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47DE" w:rsidP="00316F91">
      <w:pPr>
        <w:pStyle w:val="HeadMitparsemetBaze"/>
        <w:rPr>
          <w:color w:val="auto"/>
          <w:rtl/>
        </w:rPr>
      </w:pPr>
      <w:bookmarkStart w:id="0" w:name="By"/>
      <w:bookmarkStart w:id="1" w:name="_GoBack"/>
      <w:bookmarkEnd w:id="1"/>
      <w:r>
        <w:rPr>
          <w:rFonts w:hint="cs"/>
          <w:color w:val="auto"/>
          <w:rtl/>
        </w:rPr>
        <w:t>נוסח לדיון</w:t>
      </w:r>
      <w:r w:rsidR="00637DB9">
        <w:rPr>
          <w:rFonts w:hint="cs"/>
          <w:color w:val="auto"/>
          <w:rtl/>
        </w:rPr>
        <w:t xml:space="preserve"> </w:t>
      </w:r>
      <w:r>
        <w:rPr>
          <w:rFonts w:hint="cs"/>
          <w:color w:val="auto"/>
          <w:rtl/>
        </w:rPr>
        <w:t>ב</w:t>
      </w:r>
      <w:r w:rsidR="00637DB9">
        <w:rPr>
          <w:rFonts w:hint="cs"/>
          <w:color w:val="auto"/>
          <w:rtl/>
        </w:rPr>
        <w:t>ו</w:t>
      </w:r>
      <w:r w:rsidR="00CA75BA">
        <w:rPr>
          <w:rFonts w:hint="cs"/>
          <w:color w:val="auto"/>
          <w:rtl/>
        </w:rPr>
        <w:t>ו</w:t>
      </w:r>
      <w:r w:rsidR="00637DB9">
        <w:rPr>
          <w:rFonts w:hint="cs"/>
          <w:color w:val="auto"/>
          <w:rtl/>
        </w:rPr>
        <w:t xml:space="preserve">עדת העבודה, הרווחה והבריאות </w:t>
      </w:r>
      <w:bookmarkEnd w:id="0"/>
      <w:r w:rsidR="00316F91">
        <w:rPr>
          <w:rFonts w:hint="cs"/>
          <w:color w:val="auto"/>
          <w:rtl/>
        </w:rPr>
        <w:t xml:space="preserve">ביום </w:t>
      </w:r>
      <w:r w:rsidR="00CA75BA">
        <w:rPr>
          <w:rFonts w:hint="cs"/>
          <w:color w:val="auto"/>
          <w:rtl/>
        </w:rPr>
        <w:t>22.6.16</w:t>
      </w:r>
      <w:r w:rsidR="00C81CC8">
        <w:rPr>
          <w:rFonts w:hint="cs"/>
          <w:color w:val="auto"/>
          <w:rtl/>
        </w:rPr>
        <w:t>:</w:t>
      </w:r>
    </w:p>
    <w:p w:rsidR="00CA75BA" w:rsidRDefault="00CA75BA" w:rsidP="006347DE">
      <w:pPr>
        <w:pStyle w:val="HeadHatzaotHok"/>
        <w:rPr>
          <w:ins w:id="2" w:author="שימרית שקד" w:date="2016-06-15T17:45:00Z"/>
          <w:rtl/>
        </w:rPr>
      </w:pPr>
      <w:bookmarkStart w:id="3" w:name="LGSName"/>
    </w:p>
    <w:p w:rsidR="00637DB9" w:rsidRDefault="0069174C" w:rsidP="006347DE">
      <w:pPr>
        <w:pStyle w:val="HeadHatzaotHok"/>
        <w:rPr>
          <w:rtl/>
        </w:rPr>
      </w:pPr>
      <w:r>
        <w:rPr>
          <w:rFonts w:hint="cs"/>
          <w:rtl/>
        </w:rPr>
        <w:t>הצעת חוק הדיור המוגן (תיקון – הבטחת כספי הפיקדון), התשע"ו–</w:t>
      </w:r>
      <w:bookmarkEnd w:id="3"/>
      <w:r w:rsidR="006347DE">
        <w:rPr>
          <w:rFonts w:hint="cs"/>
          <w:rtl/>
        </w:rPr>
        <w:t>2016</w:t>
      </w:r>
      <w:r w:rsidR="00637DB9">
        <w:rPr>
          <w:rStyle w:val="a8"/>
          <w:rFonts w:hint="cs"/>
          <w:rtl/>
        </w:rPr>
        <w:footnoteReference w:customMarkFollows="1" w:id="1"/>
        <w:t>*</w:t>
      </w:r>
    </w:p>
    <w:p w:rsidR="007A5DCE" w:rsidRDefault="007A5DCE" w:rsidP="004F4E19">
      <w:pPr>
        <w:pStyle w:val="HeadHatzaotHok"/>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7"/>
        <w:gridCol w:w="9"/>
      </w:tblGrid>
      <w:tr w:rsidR="007A5DCE" w:rsidRPr="00B56E5E" w:rsidTr="007A5DCE">
        <w:trPr>
          <w:gridAfter w:val="1"/>
          <w:wAfter w:w="9" w:type="dxa"/>
          <w:cantSplit/>
        </w:trPr>
        <w:tc>
          <w:tcPr>
            <w:tcW w:w="1869" w:type="dxa"/>
          </w:tcPr>
          <w:p w:rsidR="007A5DCE" w:rsidRPr="0092734A" w:rsidRDefault="007A5DCE" w:rsidP="00497EFF">
            <w:pPr>
              <w:pStyle w:val="TableSideHeading"/>
              <w:ind w:right="0"/>
              <w:rPr>
                <w:rtl/>
              </w:rPr>
            </w:pPr>
            <w:r w:rsidRPr="0092734A">
              <w:rPr>
                <w:rtl/>
              </w:rPr>
              <w:t>תיקון סעיף 27</w:t>
            </w:r>
          </w:p>
        </w:tc>
        <w:tc>
          <w:tcPr>
            <w:tcW w:w="624" w:type="dxa"/>
          </w:tcPr>
          <w:p w:rsidR="007A5DCE" w:rsidRPr="0092734A" w:rsidRDefault="007A5DCE" w:rsidP="00497EFF">
            <w:pPr>
              <w:pStyle w:val="TableText"/>
              <w:ind w:right="0"/>
              <w:jc w:val="both"/>
              <w:rPr>
                <w:rtl/>
              </w:rPr>
            </w:pPr>
            <w:r w:rsidRPr="0092734A">
              <w:rPr>
                <w:rtl/>
              </w:rPr>
              <w:t>1.</w:t>
            </w:r>
          </w:p>
        </w:tc>
        <w:tc>
          <w:tcPr>
            <w:tcW w:w="7143" w:type="dxa"/>
            <w:gridSpan w:val="2"/>
          </w:tcPr>
          <w:p w:rsidR="007A5DCE" w:rsidRPr="0092734A" w:rsidRDefault="007A5DCE" w:rsidP="00497EFF">
            <w:pPr>
              <w:pStyle w:val="TableBlock"/>
              <w:rPr>
                <w:rtl/>
              </w:rPr>
            </w:pPr>
            <w:r w:rsidRPr="0092734A">
              <w:rPr>
                <w:rtl/>
              </w:rPr>
              <w:t>בחוק הדיור המוגן, התשע"ב–2012</w:t>
            </w:r>
            <w:r w:rsidRPr="0092734A">
              <w:rPr>
                <w:rtl/>
              </w:rPr>
              <w:footnoteReference w:id="2"/>
            </w:r>
            <w:r w:rsidRPr="0092734A">
              <w:rPr>
                <w:rtl/>
              </w:rPr>
              <w:t xml:space="preserve"> (להלן – החוק העיקרי), בסעיף 27 –</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rPr>
                <w:rtl/>
              </w:rPr>
            </w:pPr>
          </w:p>
        </w:tc>
        <w:tc>
          <w:tcPr>
            <w:tcW w:w="624" w:type="dxa"/>
          </w:tcPr>
          <w:p w:rsidR="007A5DCE" w:rsidRPr="0092734A" w:rsidRDefault="007A5DCE" w:rsidP="00497EFF">
            <w:pPr>
              <w:pStyle w:val="TableText"/>
              <w:ind w:right="0"/>
              <w:jc w:val="both"/>
              <w:rPr>
                <w:rtl/>
              </w:rPr>
            </w:pPr>
          </w:p>
        </w:tc>
        <w:tc>
          <w:tcPr>
            <w:tcW w:w="7143" w:type="dxa"/>
            <w:gridSpan w:val="2"/>
          </w:tcPr>
          <w:p w:rsidR="007A5DCE" w:rsidRPr="0092734A" w:rsidRDefault="007A5DCE" w:rsidP="00497EFF">
            <w:pPr>
              <w:pStyle w:val="TableBlock"/>
              <w:rPr>
                <w:rtl/>
              </w:rPr>
            </w:pPr>
            <w:r w:rsidRPr="0092734A">
              <w:rPr>
                <w:rtl/>
              </w:rPr>
              <w:t>(1)</w:t>
            </w:r>
            <w:r w:rsidRPr="0092734A">
              <w:rPr>
                <w:rtl/>
              </w:rPr>
              <w:tab/>
              <w:t xml:space="preserve">בסעיף קטן (א) –  </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pPr>
            <w:r w:rsidRPr="0092734A">
              <w:rPr>
                <w:rtl/>
              </w:rPr>
              <w:t>(א)</w:t>
            </w:r>
            <w:r w:rsidRPr="0092734A">
              <w:rPr>
                <w:rtl/>
              </w:rPr>
              <w:tab/>
              <w:t>אחרי "מדייר" יבוא "תשלום";</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(ב)</w:t>
            </w:r>
            <w:r w:rsidRPr="0092734A">
              <w:rPr>
                <w:rtl/>
              </w:rPr>
              <w:tab/>
              <w:t>המילים "סכום העולה על שבעה אחוזים מהפיקדון או 70,000 שקלים חדשים, לפי הנמוך" – יימחקו;</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(ג)</w:t>
            </w:r>
            <w:r w:rsidRPr="0092734A">
              <w:rPr>
                <w:rtl/>
              </w:rPr>
              <w:tab/>
              <w:t>במקום "כספי" יבוא "מלוא כספי";</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(ד)</w:t>
            </w:r>
            <w:r w:rsidRPr="0092734A">
              <w:rPr>
                <w:rtl/>
              </w:rPr>
              <w:tab/>
              <w:t>פסקאות (3) ו-(4) – יימחקו;</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rPr>
                <w:rtl/>
              </w:rPr>
            </w:pPr>
          </w:p>
        </w:tc>
        <w:tc>
          <w:tcPr>
            <w:tcW w:w="624" w:type="dxa"/>
          </w:tcPr>
          <w:p w:rsidR="007A5DCE" w:rsidRPr="0092734A" w:rsidRDefault="007A5DCE" w:rsidP="00497EFF">
            <w:pPr>
              <w:pStyle w:val="TableText"/>
              <w:ind w:right="0"/>
              <w:jc w:val="both"/>
              <w:rPr>
                <w:rtl/>
              </w:rPr>
            </w:pPr>
          </w:p>
        </w:tc>
        <w:tc>
          <w:tcPr>
            <w:tcW w:w="7143" w:type="dxa"/>
            <w:gridSpan w:val="2"/>
          </w:tcPr>
          <w:p w:rsidR="007A5DCE" w:rsidRPr="0092734A" w:rsidRDefault="007A5DCE" w:rsidP="00A80660">
            <w:pPr>
              <w:pStyle w:val="TableBlock"/>
              <w:rPr>
                <w:rtl/>
              </w:rPr>
            </w:pPr>
            <w:r w:rsidRPr="0092734A">
              <w:rPr>
                <w:rtl/>
              </w:rPr>
              <w:t>(2)</w:t>
            </w:r>
            <w:r w:rsidRPr="0092734A">
              <w:rPr>
                <w:rtl/>
              </w:rPr>
              <w:tab/>
            </w:r>
            <w:ins w:id="7" w:author="שימרית שקד" w:date="2016-06-15T17:09:00Z">
              <w:r w:rsidR="00AC73B8">
                <w:rPr>
                  <w:rFonts w:hint="cs"/>
                  <w:rtl/>
                </w:rPr>
                <w:t xml:space="preserve">אפשרות א': </w:t>
              </w:r>
            </w:ins>
            <w:r w:rsidRPr="0092734A">
              <w:rPr>
                <w:rtl/>
              </w:rPr>
              <w:t xml:space="preserve">סעיפים קטנים (ב) ו-(ד) – </w:t>
            </w:r>
            <w:r w:rsidR="00A80660">
              <w:rPr>
                <w:rFonts w:hint="cs"/>
                <w:rtl/>
              </w:rPr>
              <w:t>יימחקו</w:t>
            </w:r>
            <w:r w:rsidRPr="0092734A">
              <w:rPr>
                <w:rtl/>
              </w:rPr>
              <w:t>.</w:t>
            </w:r>
          </w:p>
        </w:tc>
      </w:tr>
      <w:tr w:rsidR="006347DE" w:rsidRPr="00B56E5E" w:rsidTr="007A5DCE">
        <w:trPr>
          <w:gridAfter w:val="1"/>
          <w:wAfter w:w="9" w:type="dxa"/>
          <w:cantSplit/>
          <w:ins w:id="8" w:author="שימרית שקד" w:date="2016-05-24T18:16:00Z"/>
        </w:trPr>
        <w:tc>
          <w:tcPr>
            <w:tcW w:w="1869" w:type="dxa"/>
          </w:tcPr>
          <w:p w:rsidR="006347DE" w:rsidRPr="00AC73B8" w:rsidRDefault="006347DE" w:rsidP="00497EFF">
            <w:pPr>
              <w:pStyle w:val="TableSideHeading"/>
              <w:ind w:right="0"/>
              <w:rPr>
                <w:ins w:id="9" w:author="שימרית שקד" w:date="2016-05-24T18:16:00Z"/>
                <w:rtl/>
              </w:rPr>
            </w:pPr>
          </w:p>
        </w:tc>
        <w:tc>
          <w:tcPr>
            <w:tcW w:w="624" w:type="dxa"/>
          </w:tcPr>
          <w:p w:rsidR="006347DE" w:rsidRPr="0092734A" w:rsidRDefault="006347DE" w:rsidP="00497EFF">
            <w:pPr>
              <w:pStyle w:val="TableText"/>
              <w:ind w:right="0"/>
              <w:jc w:val="both"/>
              <w:rPr>
                <w:ins w:id="10" w:author="שימרית שקד" w:date="2016-05-24T18:16:00Z"/>
                <w:rtl/>
              </w:rPr>
            </w:pPr>
          </w:p>
        </w:tc>
        <w:tc>
          <w:tcPr>
            <w:tcW w:w="7143" w:type="dxa"/>
            <w:gridSpan w:val="2"/>
          </w:tcPr>
          <w:p w:rsidR="006347DE" w:rsidRDefault="00320C7C">
            <w:pPr>
              <w:pStyle w:val="TableBlock"/>
              <w:rPr>
                <w:ins w:id="11" w:author="שימרית שקד" w:date="2016-05-24T18:25:00Z"/>
                <w:rtl/>
              </w:rPr>
              <w:pPrChange w:id="12" w:author="שימרית שקד" w:date="2016-06-19T10:37:00Z">
                <w:pPr>
                  <w:pStyle w:val="TableBlock"/>
                </w:pPr>
              </w:pPrChange>
            </w:pPr>
            <w:ins w:id="13" w:author="שימרית שקד" w:date="2016-05-24T18:37:00Z">
              <w:r>
                <w:rPr>
                  <w:rFonts w:hint="cs"/>
                  <w:rtl/>
                </w:rPr>
                <w:t>אפשרות ב' (</w:t>
              </w:r>
            </w:ins>
            <w:ins w:id="14" w:author="שימרית שקד" w:date="2016-05-24T18:38:00Z">
              <w:r>
                <w:rPr>
                  <w:rFonts w:hint="cs"/>
                  <w:rtl/>
                </w:rPr>
                <w:t>נוסח חלופי לפסקה (2) לעיל)</w:t>
              </w:r>
            </w:ins>
            <w:ins w:id="15" w:author="שימרית שקד" w:date="2016-05-24T18:17:00Z">
              <w:r w:rsidR="006347DE">
                <w:rPr>
                  <w:rFonts w:hint="cs"/>
                  <w:rtl/>
                </w:rPr>
                <w:t>: בסעיף קטן (ב), במקום "ב-20 אחוזים מהעלות</w:t>
              </w:r>
            </w:ins>
            <w:ins w:id="16" w:author="שימרית שקד" w:date="2016-05-24T18:18:00Z">
              <w:r w:rsidR="006347DE">
                <w:rPr>
                  <w:rFonts w:hint="cs"/>
                  <w:rtl/>
                </w:rPr>
                <w:t xml:space="preserve">" יבוא " </w:t>
              </w:r>
            </w:ins>
            <w:ins w:id="17" w:author="שימרית שקד" w:date="2016-06-19T10:36:00Z">
              <w:r w:rsidR="006E05A8">
                <w:rPr>
                  <w:rFonts w:hint="cs"/>
                  <w:rtl/>
                </w:rPr>
                <w:t xml:space="preserve">ב-____ </w:t>
              </w:r>
            </w:ins>
            <w:ins w:id="18" w:author="שימרית שקד" w:date="2016-06-19T10:38:00Z">
              <w:r w:rsidR="006E05A8">
                <w:rPr>
                  <w:rFonts w:hint="cs"/>
                  <w:rtl/>
                </w:rPr>
                <w:t xml:space="preserve"> אחוזים </w:t>
              </w:r>
            </w:ins>
            <w:ins w:id="19" w:author="שימרית שקד" w:date="2016-06-19T10:36:00Z">
              <w:r w:rsidR="006E05A8">
                <w:rPr>
                  <w:rFonts w:hint="cs"/>
                  <w:rtl/>
                </w:rPr>
                <w:t>מ</w:t>
              </w:r>
            </w:ins>
            <w:ins w:id="20" w:author="שימרית שקד" w:date="2016-05-24T18:18:00Z">
              <w:r w:rsidR="006E05A8">
                <w:rPr>
                  <w:rFonts w:hint="cs"/>
                  <w:rtl/>
                </w:rPr>
                <w:t>העלות"</w:t>
              </w:r>
            </w:ins>
            <w:ins w:id="21" w:author="שימרית שקד" w:date="2016-05-24T18:20:00Z">
              <w:r w:rsidR="006347DE">
                <w:rPr>
                  <w:rFonts w:hint="cs"/>
                  <w:rtl/>
                </w:rPr>
                <w:t xml:space="preserve">, ובסופו יבוא: </w:t>
              </w:r>
            </w:ins>
            <w:ins w:id="22" w:author="שימרית שקד" w:date="2016-05-24T18:22:00Z">
              <w:r w:rsidR="006347DE">
                <w:rPr>
                  <w:rFonts w:hint="cs"/>
                  <w:rtl/>
                </w:rPr>
                <w:t>"ויחולו לעניין זה הוראות סעיף 17ד</w:t>
              </w:r>
            </w:ins>
            <w:ins w:id="23" w:author="שימרית שקד" w:date="2016-05-24T18:24:00Z">
              <w:r w:rsidR="008626B8">
                <w:rPr>
                  <w:rFonts w:hint="cs"/>
                  <w:rtl/>
                </w:rPr>
                <w:t xml:space="preserve"> לחוק הגנת הצרכן, התשמ"א-1981"</w:t>
              </w:r>
            </w:ins>
          </w:p>
          <w:p w:rsidR="008626B8" w:rsidRPr="0092734A" w:rsidRDefault="008626B8" w:rsidP="00497EFF">
            <w:pPr>
              <w:pStyle w:val="TableBlock"/>
              <w:rPr>
                <w:ins w:id="24" w:author="שימרית שקד" w:date="2016-05-24T18:16:00Z"/>
                <w:rtl/>
              </w:rPr>
            </w:pPr>
            <w:ins w:id="25" w:author="שימרית שקד" w:date="2016-05-24T18:25:00Z">
              <w:r>
                <w:rPr>
                  <w:rFonts w:hint="cs"/>
                  <w:rtl/>
                </w:rPr>
                <w:t xml:space="preserve">סעיף קטן (ד) </w:t>
              </w:r>
            </w:ins>
            <w:ins w:id="26" w:author="שימרית שקד" w:date="2016-05-24T18:26:00Z">
              <w:r>
                <w:rPr>
                  <w:rtl/>
                </w:rPr>
                <w:t>–</w:t>
              </w:r>
            </w:ins>
            <w:ins w:id="27" w:author="שימרית שקד" w:date="2016-05-24T18:25:00Z">
              <w:r>
                <w:rPr>
                  <w:rFonts w:hint="cs"/>
                  <w:rtl/>
                </w:rPr>
                <w:t xml:space="preserve"> בטל.</w:t>
              </w:r>
            </w:ins>
            <w:ins w:id="28" w:author="שימרית שקד" w:date="2016-05-24T18:26:00Z">
              <w:r>
                <w:rPr>
                  <w:rFonts w:hint="cs"/>
                  <w:rtl/>
                </w:rPr>
                <w:t xml:space="preserve"> </w:t>
              </w:r>
            </w:ins>
          </w:p>
        </w:tc>
      </w:tr>
      <w:tr w:rsidR="00AC73B8" w:rsidRPr="00B56E5E" w:rsidTr="007A5DCE">
        <w:trPr>
          <w:gridAfter w:val="1"/>
          <w:wAfter w:w="9" w:type="dxa"/>
          <w:cantSplit/>
          <w:ins w:id="29" w:author="שימרית שקד" w:date="2016-06-15T17:09:00Z"/>
        </w:trPr>
        <w:tc>
          <w:tcPr>
            <w:tcW w:w="1869" w:type="dxa"/>
          </w:tcPr>
          <w:p w:rsidR="00AC73B8" w:rsidRPr="00AC73B8" w:rsidRDefault="00AC73B8" w:rsidP="00497EFF">
            <w:pPr>
              <w:pStyle w:val="TableSideHeading"/>
              <w:ind w:right="0"/>
              <w:rPr>
                <w:ins w:id="30" w:author="שימרית שקד" w:date="2016-06-15T17:09:00Z"/>
                <w:rtl/>
              </w:rPr>
            </w:pPr>
          </w:p>
        </w:tc>
        <w:tc>
          <w:tcPr>
            <w:tcW w:w="624" w:type="dxa"/>
          </w:tcPr>
          <w:p w:rsidR="00AC73B8" w:rsidRPr="0092734A" w:rsidRDefault="00AC73B8" w:rsidP="00497EFF">
            <w:pPr>
              <w:pStyle w:val="TableText"/>
              <w:ind w:right="0"/>
              <w:jc w:val="both"/>
              <w:rPr>
                <w:ins w:id="31" w:author="שימרית שקד" w:date="2016-06-15T17:09:00Z"/>
                <w:rtl/>
              </w:rPr>
            </w:pPr>
          </w:p>
        </w:tc>
        <w:tc>
          <w:tcPr>
            <w:tcW w:w="7143" w:type="dxa"/>
            <w:gridSpan w:val="2"/>
          </w:tcPr>
          <w:p w:rsidR="00AC73B8" w:rsidRDefault="00AC73B8" w:rsidP="00497EFF">
            <w:pPr>
              <w:pStyle w:val="TableBlock"/>
              <w:rPr>
                <w:ins w:id="32" w:author="שימרית שקד" w:date="2016-06-15T17:09:00Z"/>
                <w:rtl/>
              </w:rPr>
            </w:pPr>
          </w:p>
        </w:tc>
      </w:tr>
      <w:tr w:rsidR="008626B8" w:rsidRPr="00B56E5E" w:rsidTr="007A5DCE">
        <w:trPr>
          <w:gridAfter w:val="1"/>
          <w:wAfter w:w="9" w:type="dxa"/>
          <w:cantSplit/>
          <w:ins w:id="33" w:author="שימרית שקד" w:date="2016-05-24T18:30:00Z"/>
        </w:trPr>
        <w:tc>
          <w:tcPr>
            <w:tcW w:w="1869" w:type="dxa"/>
          </w:tcPr>
          <w:p w:rsidR="008626B8" w:rsidRDefault="008626B8" w:rsidP="00497EFF">
            <w:pPr>
              <w:pStyle w:val="TableSideHeading"/>
              <w:ind w:right="0"/>
              <w:rPr>
                <w:ins w:id="34" w:author="שימרית שקד" w:date="2016-05-24T18:30:00Z"/>
                <w:rtl/>
              </w:rPr>
            </w:pPr>
          </w:p>
        </w:tc>
        <w:tc>
          <w:tcPr>
            <w:tcW w:w="624" w:type="dxa"/>
          </w:tcPr>
          <w:p w:rsidR="008626B8" w:rsidRPr="0092734A" w:rsidRDefault="008626B8" w:rsidP="00497EFF">
            <w:pPr>
              <w:pStyle w:val="TableText"/>
              <w:ind w:right="0"/>
              <w:jc w:val="both"/>
              <w:rPr>
                <w:ins w:id="35" w:author="שימרית שקד" w:date="2016-05-24T18:30:00Z"/>
                <w:rtl/>
              </w:rPr>
            </w:pPr>
          </w:p>
        </w:tc>
        <w:tc>
          <w:tcPr>
            <w:tcW w:w="7143" w:type="dxa"/>
            <w:gridSpan w:val="2"/>
          </w:tcPr>
          <w:p w:rsidR="008626B8" w:rsidRDefault="008626B8" w:rsidP="00497EFF">
            <w:pPr>
              <w:pStyle w:val="TableBlock"/>
              <w:rPr>
                <w:ins w:id="36" w:author="שימרית שקד" w:date="2016-05-24T18:30:00Z"/>
                <w:rtl/>
              </w:rPr>
            </w:pPr>
            <w:ins w:id="37" w:author="שימרית שקד" w:date="2016-05-24T18:30:00Z">
              <w:r>
                <w:rPr>
                  <w:rFonts w:hint="cs"/>
                  <w:rtl/>
                </w:rPr>
                <w:t>(3)</w:t>
              </w:r>
            </w:ins>
            <w:ins w:id="38" w:author="שימרית שקד" w:date="2016-05-24T18:31:00Z">
              <w:r>
                <w:rPr>
                  <w:rtl/>
                </w:rPr>
                <w:tab/>
              </w:r>
              <w:r>
                <w:rPr>
                  <w:rFonts w:hint="cs"/>
                  <w:rtl/>
                </w:rPr>
                <w:t xml:space="preserve">בסופו יבוא: </w:t>
              </w:r>
            </w:ins>
          </w:p>
        </w:tc>
      </w:tr>
      <w:tr w:rsidR="008626B8" w:rsidRPr="00B56E5E" w:rsidTr="007A5DCE">
        <w:trPr>
          <w:gridAfter w:val="1"/>
          <w:wAfter w:w="9" w:type="dxa"/>
          <w:cantSplit/>
          <w:ins w:id="39" w:author="שימרית שקד" w:date="2016-05-24T18:31:00Z"/>
        </w:trPr>
        <w:tc>
          <w:tcPr>
            <w:tcW w:w="1869" w:type="dxa"/>
          </w:tcPr>
          <w:p w:rsidR="008626B8" w:rsidRDefault="008626B8" w:rsidP="00497EFF">
            <w:pPr>
              <w:pStyle w:val="TableSideHeading"/>
              <w:ind w:right="0"/>
              <w:rPr>
                <w:ins w:id="40" w:author="שימרית שקד" w:date="2016-05-24T18:31:00Z"/>
                <w:rtl/>
              </w:rPr>
            </w:pPr>
          </w:p>
        </w:tc>
        <w:tc>
          <w:tcPr>
            <w:tcW w:w="624" w:type="dxa"/>
          </w:tcPr>
          <w:p w:rsidR="008626B8" w:rsidRPr="0092734A" w:rsidRDefault="008626B8" w:rsidP="00497EFF">
            <w:pPr>
              <w:pStyle w:val="TableText"/>
              <w:ind w:right="0"/>
              <w:jc w:val="both"/>
              <w:rPr>
                <w:ins w:id="41" w:author="שימרית שקד" w:date="2016-05-24T18:31:00Z"/>
                <w:rtl/>
              </w:rPr>
            </w:pPr>
          </w:p>
        </w:tc>
        <w:tc>
          <w:tcPr>
            <w:tcW w:w="7143" w:type="dxa"/>
            <w:gridSpan w:val="2"/>
          </w:tcPr>
          <w:p w:rsidR="008626B8" w:rsidRDefault="008626B8">
            <w:pPr>
              <w:pStyle w:val="TableBlock"/>
              <w:rPr>
                <w:ins w:id="42" w:author="שימרית שקד" w:date="2016-05-24T18:31:00Z"/>
                <w:rtl/>
              </w:rPr>
              <w:pPrChange w:id="43" w:author="שימרית שקד" w:date="2016-06-20T09:28:00Z">
                <w:pPr>
                  <w:pStyle w:val="TableBlock"/>
                </w:pPr>
              </w:pPrChange>
            </w:pPr>
            <w:ins w:id="44" w:author="שימרית שקד" w:date="2016-05-24T18:31:00Z">
              <w:r>
                <w:rPr>
                  <w:rFonts w:hint="cs"/>
                  <w:rtl/>
                </w:rPr>
                <w:t>"</w:t>
              </w:r>
            </w:ins>
            <w:ins w:id="45" w:author="שימרית שקד" w:date="2016-05-24T18:40:00Z">
              <w:r w:rsidR="00320C7C">
                <w:rPr>
                  <w:rFonts w:hint="cs"/>
                  <w:rtl/>
                </w:rPr>
                <w:t>(ה)</w:t>
              </w:r>
              <w:r w:rsidR="00320C7C">
                <w:rPr>
                  <w:rtl/>
                </w:rPr>
                <w:tab/>
              </w:r>
            </w:ins>
            <w:ins w:id="46" w:author="שימרית שקד" w:date="2016-05-24T18:32:00Z">
              <w:r>
                <w:rPr>
                  <w:rFonts w:hint="cs"/>
                  <w:rtl/>
                </w:rPr>
                <w:t xml:space="preserve">הוראות סעיף זה יחולו גם על מי שמבקש להיות דייר ומסר לצורך כך לבעל הרישיון </w:t>
              </w:r>
            </w:ins>
            <w:ins w:id="47" w:author="שימרית שקד" w:date="2016-06-15T17:53:00Z">
              <w:r w:rsidR="000B7236">
                <w:rPr>
                  <w:rFonts w:hint="cs"/>
                  <w:rtl/>
                </w:rPr>
                <w:t>תשלום</w:t>
              </w:r>
            </w:ins>
            <w:ins w:id="48" w:author="שימרית שקד" w:date="2016-05-24T18:32:00Z">
              <w:r>
                <w:rPr>
                  <w:rFonts w:hint="cs"/>
                  <w:rtl/>
                </w:rPr>
                <w:t xml:space="preserve"> בסכום העולה על </w:t>
              </w:r>
            </w:ins>
            <w:ins w:id="49" w:author="שימרית שקד" w:date="2016-06-20T09:28:00Z">
              <w:r w:rsidR="00BA4135">
                <w:rPr>
                  <w:rFonts w:hint="cs"/>
                  <w:rtl/>
                </w:rPr>
                <w:t>________</w:t>
              </w:r>
            </w:ins>
            <w:ins w:id="50" w:author="שימרית שקד" w:date="2016-05-24T18:32:00Z">
              <w:r>
                <w:rPr>
                  <w:rFonts w:hint="cs"/>
                  <w:rtl/>
                </w:rPr>
                <w:t xml:space="preserve"> ש</w:t>
              </w:r>
            </w:ins>
            <w:ins w:id="51" w:author="שימרית שקד" w:date="2016-05-24T18:33:00Z">
              <w:r>
                <w:rPr>
                  <w:rFonts w:hint="cs"/>
                  <w:rtl/>
                </w:rPr>
                <w:t>קלים חדשים.</w:t>
              </w:r>
              <w:r w:rsidR="00320C7C">
                <w:rPr>
                  <w:rFonts w:hint="cs"/>
                  <w:rtl/>
                </w:rPr>
                <w:t>"</w:t>
              </w:r>
              <w:r>
                <w:rPr>
                  <w:rFonts w:hint="cs"/>
                  <w:rtl/>
                </w:rPr>
                <w:t xml:space="preserve"> </w:t>
              </w:r>
            </w:ins>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rPr>
                <w:rtl/>
              </w:rPr>
            </w:pPr>
            <w:r w:rsidRPr="0092734A">
              <w:rPr>
                <w:rtl/>
              </w:rPr>
              <w:t>תחילה, תחולה הוראות מעבר והוראות שעה</w:t>
            </w:r>
          </w:p>
        </w:tc>
        <w:tc>
          <w:tcPr>
            <w:tcW w:w="624" w:type="dxa"/>
          </w:tcPr>
          <w:p w:rsidR="007A5DCE" w:rsidRPr="0092734A" w:rsidRDefault="007A5DCE" w:rsidP="00497EFF">
            <w:pPr>
              <w:pStyle w:val="TableText"/>
              <w:ind w:right="0"/>
              <w:jc w:val="both"/>
              <w:rPr>
                <w:rtl/>
              </w:rPr>
            </w:pPr>
            <w:r w:rsidRPr="0092734A">
              <w:rPr>
                <w:rtl/>
              </w:rPr>
              <w:t>2.</w:t>
            </w:r>
          </w:p>
        </w:tc>
        <w:tc>
          <w:tcPr>
            <w:tcW w:w="7143" w:type="dxa"/>
            <w:gridSpan w:val="2"/>
          </w:tcPr>
          <w:p w:rsidR="007A5DCE" w:rsidRPr="0092734A" w:rsidRDefault="007A5DCE" w:rsidP="00497EFF">
            <w:pPr>
              <w:pStyle w:val="TableBlock"/>
              <w:rPr>
                <w:rtl/>
              </w:rPr>
            </w:pPr>
            <w:r w:rsidRPr="0092734A">
              <w:rPr>
                <w:rtl/>
              </w:rPr>
              <w:t>(א)</w:t>
            </w:r>
            <w:r w:rsidRPr="0092734A">
              <w:rPr>
                <w:rtl/>
              </w:rPr>
              <w:tab/>
              <w:t>תחילתו של חוק זה ביום פרסומו (להלן – יום התחילה).</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rPr>
                <w:rtl/>
              </w:rPr>
            </w:pPr>
          </w:p>
        </w:tc>
        <w:tc>
          <w:tcPr>
            <w:tcW w:w="624" w:type="dxa"/>
          </w:tcPr>
          <w:p w:rsidR="007A5DCE" w:rsidRPr="0092734A" w:rsidRDefault="007A5DCE" w:rsidP="00497EFF">
            <w:pPr>
              <w:pStyle w:val="TableText"/>
              <w:ind w:right="0"/>
              <w:jc w:val="both"/>
              <w:rPr>
                <w:rtl/>
              </w:rPr>
            </w:pPr>
          </w:p>
        </w:tc>
        <w:tc>
          <w:tcPr>
            <w:tcW w:w="7143" w:type="dxa"/>
            <w:gridSpan w:val="2"/>
          </w:tcPr>
          <w:p w:rsidR="007A5DCE" w:rsidRPr="0092734A" w:rsidRDefault="007A5DCE" w:rsidP="00497EFF">
            <w:pPr>
              <w:pStyle w:val="TableBlock"/>
              <w:rPr>
                <w:rtl/>
              </w:rPr>
            </w:pPr>
            <w:r w:rsidRPr="0092734A">
              <w:rPr>
                <w:rtl/>
              </w:rPr>
              <w:t>(ב)</w:t>
            </w:r>
            <w:r w:rsidRPr="0092734A">
              <w:rPr>
                <w:rtl/>
              </w:rPr>
              <w:tab/>
              <w:t xml:space="preserve">הוראות חוק זה יחולו גם על כספים ששולמו על חשבון פיקדון לפני יום התחילה, ואולם </w:t>
            </w:r>
            <w:r w:rsidRPr="0092734A">
              <w:rPr>
                <w:rtl/>
              </w:rPr>
              <w:softHyphen/>
              <w:t xml:space="preserve">– </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pPr>
            <w:r w:rsidRPr="0092734A">
              <w:rPr>
                <w:rtl/>
              </w:rPr>
              <w:t>(1)</w:t>
            </w:r>
            <w:r w:rsidRPr="0092734A">
              <w:rPr>
                <w:rtl/>
              </w:rPr>
              <w:tab/>
              <w:t>בעל רישיון הפעלה לא ישית את העלויות הכרוכות בהבטחת השבת כספי הפיקדון לפי</w:t>
            </w:r>
            <w:r>
              <w:rPr>
                <w:rtl/>
              </w:rPr>
              <w:t xml:space="preserve"> </w:t>
            </w:r>
            <w:r w:rsidRPr="0092734A">
              <w:rPr>
                <w:rtl/>
              </w:rPr>
              <w:t>הוראות סעיף 27 לחוק העיקרי כנוסחו בחוק זה, על הדיירים ששילמו כספי פיקדון לפני יום התחילה, לרבות באמצעות דמי האחזקה;</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(2)</w:t>
            </w:r>
            <w:r w:rsidRPr="0092734A">
              <w:rPr>
                <w:rtl/>
              </w:rPr>
              <w:tab/>
              <w:t xml:space="preserve">אין בהוראות חוק זה כדי להקנות לדייר זכות לקבלת החזר עבור העלות הכרוכה בהבטחת הכספים ששולמה </w:t>
            </w:r>
            <w:ins w:id="52" w:author="שימרית שקד" w:date="2016-05-24T18:27:00Z">
              <w:r w:rsidR="008626B8">
                <w:rPr>
                  <w:rFonts w:hint="cs"/>
                  <w:rtl/>
                </w:rPr>
                <w:t xml:space="preserve">על ידו </w:t>
              </w:r>
            </w:ins>
            <w:r w:rsidRPr="0092734A">
              <w:rPr>
                <w:rtl/>
              </w:rPr>
              <w:t>לפני יום התחילה, בעד התקופה שלפני יום התחילה;</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pPr>
            <w:r w:rsidRPr="0092734A">
              <w:rPr>
                <w:rtl/>
              </w:rPr>
              <w:t>(3)</w:t>
            </w:r>
            <w:r w:rsidRPr="0092734A">
              <w:rPr>
                <w:rtl/>
              </w:rPr>
              <w:tab/>
              <w:t>על אף הוראות סעיף 27 לחוק העיקרי</w:t>
            </w:r>
            <w:r>
              <w:rPr>
                <w:rtl/>
              </w:rPr>
              <w:t>,</w:t>
            </w:r>
            <w:r w:rsidRPr="0092734A">
              <w:rPr>
                <w:rtl/>
              </w:rPr>
              <w:t xml:space="preserve"> כנוסחו בחוק זה, לגבי סכומים ששולמו על חשבון פיקדון וניתנה לגביהם לפני יום התחילה בטוחה לפי סעיף 27(א)(3) לחוק העיקרי, כנוסחו ערב יום התחילה, תחול הבטוחה האמורה עד לתום 12 חודשים מיום התחילה במקום הבטוחה לפי סעיף 27 כאמור, ובלבד שהבטוחה כאמור תחול לגבי 40% לפחות מהסכום ששולם על חשבון הפיקדון ושבעל רישיון ההפעלה יישא במלוא עלות הבטוחה</w:t>
            </w:r>
            <w:ins w:id="53" w:author="שימרית שקד" w:date="2016-06-15T17:43:00Z">
              <w:r w:rsidR="00CA75BA">
                <w:rPr>
                  <w:rFonts w:hint="cs"/>
                  <w:rtl/>
                </w:rPr>
                <w:t xml:space="preserve"> החל מיום התחילה ואילך</w:t>
              </w:r>
            </w:ins>
            <w:r w:rsidRPr="0092734A">
              <w:rPr>
                <w:rtl/>
              </w:rPr>
              <w:t>.</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7143" w:type="dxa"/>
            <w:gridSpan w:val="2"/>
          </w:tcPr>
          <w:p w:rsidR="007A5DCE" w:rsidRPr="0092734A" w:rsidRDefault="007A5DCE">
            <w:pPr>
              <w:pStyle w:val="TableBlock"/>
              <w:pPrChange w:id="54" w:author="שימרית שקד" w:date="2016-06-19T10:32:00Z">
                <w:pPr>
                  <w:pStyle w:val="TableBlock"/>
                </w:pPr>
              </w:pPrChange>
            </w:pPr>
            <w:r w:rsidRPr="0092734A">
              <w:rPr>
                <w:rtl/>
              </w:rPr>
              <w:t>(ג)</w:t>
            </w:r>
            <w:r w:rsidRPr="0092734A">
              <w:rPr>
                <w:rtl/>
              </w:rPr>
              <w:tab/>
              <w:t xml:space="preserve">בתקופות המפורטות בפסקאות (1) ו-(2) להלן, יקראו את סעיף 27(א) רישה לחוק העיקרי, כנוסחו בחוק זה, </w:t>
            </w:r>
            <w:ins w:id="55" w:author="שימרית שקד" w:date="2016-05-24T18:28:00Z">
              <w:r w:rsidR="008626B8">
                <w:rPr>
                  <w:rFonts w:hint="cs"/>
                  <w:rtl/>
                </w:rPr>
                <w:t xml:space="preserve">לגבי דיירים </w:t>
              </w:r>
            </w:ins>
            <w:ins w:id="56" w:author="שימרית שקד" w:date="2016-06-19T10:32:00Z">
              <w:r w:rsidR="006E05A8">
                <w:rPr>
                  <w:rFonts w:hint="cs"/>
                  <w:rtl/>
                </w:rPr>
                <w:t xml:space="preserve">שחתמו על הסכם התקשרות </w:t>
              </w:r>
            </w:ins>
            <w:ins w:id="57" w:author="שימרית שקד" w:date="2016-05-24T18:28:00Z">
              <w:r w:rsidR="008626B8">
                <w:rPr>
                  <w:rFonts w:hint="cs"/>
                  <w:rtl/>
                </w:rPr>
                <w:t xml:space="preserve">לפני יום תחילתו של חוק זה, </w:t>
              </w:r>
            </w:ins>
            <w:r w:rsidRPr="0092734A">
              <w:rPr>
                <w:rtl/>
              </w:rPr>
              <w:t>כך:</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(1)</w:t>
            </w:r>
            <w:r w:rsidRPr="0092734A">
              <w:rPr>
                <w:rtl/>
              </w:rPr>
              <w:tab/>
              <w:t xml:space="preserve">בתקופה שמיום התחילה ועד תום 12 חודשים מיום התחילה – במקום "מלוא כספי" יקראו </w:t>
            </w:r>
            <w:r>
              <w:rPr>
                <w:rtl/>
              </w:rPr>
              <w:t>"</w:t>
            </w:r>
            <w:r w:rsidRPr="0092734A">
              <w:rPr>
                <w:rtl/>
              </w:rPr>
              <w:t>33% מכספי";</w:t>
            </w:r>
          </w:p>
        </w:tc>
      </w:tr>
      <w:tr w:rsidR="007A5DCE" w:rsidRPr="00B56E5E" w:rsidTr="007A5DCE">
        <w:trPr>
          <w:gridAfter w:val="1"/>
          <w:wAfter w:w="9" w:type="dxa"/>
          <w:cantSplit/>
        </w:trPr>
        <w:tc>
          <w:tcPr>
            <w:tcW w:w="1869" w:type="dxa"/>
          </w:tcPr>
          <w:p w:rsidR="007A5DCE" w:rsidRPr="0092734A" w:rsidRDefault="007A5DCE" w:rsidP="00497EFF">
            <w:pPr>
              <w:pStyle w:val="TableSideHeading"/>
              <w:ind w:right="0"/>
            </w:pPr>
          </w:p>
        </w:tc>
        <w:tc>
          <w:tcPr>
            <w:tcW w:w="624" w:type="dxa"/>
          </w:tcPr>
          <w:p w:rsidR="007A5DCE" w:rsidRPr="0092734A" w:rsidRDefault="007A5DCE" w:rsidP="00497EFF">
            <w:pPr>
              <w:pStyle w:val="TableText"/>
              <w:ind w:right="0"/>
              <w:jc w:val="both"/>
            </w:pPr>
          </w:p>
        </w:tc>
        <w:tc>
          <w:tcPr>
            <w:tcW w:w="624" w:type="dxa"/>
          </w:tcPr>
          <w:p w:rsidR="007A5DCE" w:rsidRPr="0092734A" w:rsidRDefault="007A5DCE" w:rsidP="00497EFF">
            <w:pPr>
              <w:pStyle w:val="TableText"/>
              <w:ind w:right="0"/>
              <w:jc w:val="both"/>
            </w:pPr>
          </w:p>
        </w:tc>
        <w:tc>
          <w:tcPr>
            <w:tcW w:w="6519" w:type="dxa"/>
          </w:tcPr>
          <w:p w:rsidR="007A5DCE" w:rsidRPr="0092734A" w:rsidRDefault="007A5DCE" w:rsidP="00497EFF">
            <w:pPr>
              <w:pStyle w:val="TableBlock"/>
              <w:rPr>
                <w:rtl/>
              </w:rPr>
            </w:pPr>
            <w:r w:rsidRPr="0092734A">
              <w:rPr>
                <w:rtl/>
              </w:rPr>
              <w:t>(2)</w:t>
            </w:r>
            <w:r w:rsidRPr="0092734A">
              <w:rPr>
                <w:rtl/>
              </w:rPr>
              <w:tab/>
              <w:t xml:space="preserve">בתקופה שמתום 12 חודשים מיום התחילה ועד תום 24 חודשים מיום התחילה – במקום "מלוא כספי" יקראו  </w:t>
            </w:r>
            <w:r>
              <w:rPr>
                <w:rtl/>
              </w:rPr>
              <w:t>"</w:t>
            </w:r>
            <w:r w:rsidRPr="0092734A">
              <w:rPr>
                <w:rtl/>
              </w:rPr>
              <w:t>66% מכספי".</w:t>
            </w:r>
          </w:p>
        </w:tc>
      </w:tr>
      <w:tr w:rsidR="00637DB9" w:rsidTr="007A5DCE">
        <w:tblPrEx>
          <w:jc w:val="center"/>
        </w:tblPrEx>
        <w:trPr>
          <w:cantSplit/>
          <w:trHeight w:val="60"/>
          <w:jc w:val="center"/>
        </w:trPr>
        <w:tc>
          <w:tcPr>
            <w:tcW w:w="1872" w:type="dxa"/>
          </w:tcPr>
          <w:p w:rsidR="00637DB9" w:rsidRPr="007A5DCE" w:rsidRDefault="00637DB9" w:rsidP="00DE601B">
            <w:pPr>
              <w:pStyle w:val="TableSideHeading"/>
              <w:keepLines w:val="0"/>
            </w:pPr>
          </w:p>
        </w:tc>
        <w:tc>
          <w:tcPr>
            <w:tcW w:w="624" w:type="dxa"/>
          </w:tcPr>
          <w:p w:rsidR="00637DB9" w:rsidRDefault="00637DB9" w:rsidP="00DE601B">
            <w:pPr>
              <w:pStyle w:val="TableText"/>
              <w:keepLines w:val="0"/>
            </w:pPr>
          </w:p>
        </w:tc>
        <w:tc>
          <w:tcPr>
            <w:tcW w:w="7149" w:type="dxa"/>
            <w:gridSpan w:val="3"/>
            <w:hideMark/>
          </w:tcPr>
          <w:p w:rsidR="00637DB9" w:rsidRDefault="00637DB9" w:rsidP="00DE601B">
            <w:pPr>
              <w:pStyle w:val="TableHead"/>
              <w:keepLines w:val="0"/>
            </w:pPr>
          </w:p>
        </w:tc>
      </w:tr>
      <w:tr w:rsidR="00637DB9" w:rsidTr="00316F91">
        <w:tblPrEx>
          <w:jc w:val="center"/>
        </w:tblPrEx>
        <w:trPr>
          <w:cantSplit/>
          <w:trHeight w:val="60"/>
          <w:jc w:val="center"/>
        </w:trPr>
        <w:tc>
          <w:tcPr>
            <w:tcW w:w="1872" w:type="dxa"/>
          </w:tcPr>
          <w:p w:rsidR="00637DB9" w:rsidRDefault="00637DB9" w:rsidP="00DE601B">
            <w:pPr>
              <w:pStyle w:val="TableSideHeading"/>
              <w:keepLines w:val="0"/>
            </w:pPr>
          </w:p>
        </w:tc>
        <w:tc>
          <w:tcPr>
            <w:tcW w:w="624" w:type="dxa"/>
          </w:tcPr>
          <w:p w:rsidR="00637DB9" w:rsidRDefault="00637DB9" w:rsidP="00DE601B">
            <w:pPr>
              <w:pStyle w:val="TableText"/>
              <w:keepLines w:val="0"/>
            </w:pPr>
          </w:p>
        </w:tc>
        <w:tc>
          <w:tcPr>
            <w:tcW w:w="7149" w:type="dxa"/>
            <w:gridSpan w:val="3"/>
          </w:tcPr>
          <w:p w:rsidR="00637DB9" w:rsidRDefault="00637DB9" w:rsidP="00DE601B">
            <w:pPr>
              <w:pStyle w:val="TableBlock"/>
              <w:keepLines w:val="0"/>
            </w:pPr>
          </w:p>
        </w:tc>
      </w:tr>
    </w:tbl>
    <w:p w:rsidR="00637DB9" w:rsidRDefault="00637DB9" w:rsidP="00637DB9">
      <w:pPr>
        <w:pStyle w:val="Hesber1st"/>
        <w:rPr>
          <w:rtl/>
        </w:rPr>
      </w:pPr>
    </w:p>
    <w:p w:rsidR="00637DB9" w:rsidDel="00D2188C" w:rsidRDefault="00637DB9" w:rsidP="00637DB9">
      <w:pPr>
        <w:pStyle w:val="Hesber1st"/>
        <w:rPr>
          <w:del w:id="58" w:author="שימרית שקד" w:date="2016-06-15T17:46:00Z"/>
          <w:rtl/>
        </w:rPr>
      </w:pPr>
    </w:p>
    <w:p w:rsidR="00637DB9" w:rsidRDefault="0069174C" w:rsidP="00D2188C">
      <w:pPr>
        <w:pStyle w:val="HesberHeading"/>
        <w:rPr>
          <w:b w:val="0"/>
          <w:bCs w:val="0"/>
          <w:szCs w:val="20"/>
          <w:rtl/>
        </w:rPr>
      </w:pPr>
      <w:bookmarkStart w:id="59" w:name="LGSInitiators"/>
      <w:r>
        <w:rPr>
          <w:rFonts w:hint="cs"/>
          <w:rtl/>
        </w:rPr>
        <w:t>יוזמים: חברי הכנסת נורית קורן, מירב בן ארי, עליזה לביא, דב חנין, ענת ברקו, יואב בן צור, מאיר כהן, יחיאל חיליק בר, נחמן שי, איתן כבל, איציק שמולי, איילת נחמיאס ורבין, ניסן סלומינסקי, אילן גילאון, רועי פולקמן, מנחם אליעזר מוזס, יואל חסון, אורי מקלב, איתן ברושי</w:t>
      </w:r>
      <w:bookmarkEnd w:id="59"/>
      <w:r w:rsidR="00637DB9">
        <w:rPr>
          <w:rFonts w:hint="cs"/>
          <w:rtl/>
        </w:rPr>
        <w:t xml:space="preserve"> </w:t>
      </w:r>
      <w:r w:rsidR="00637DB9">
        <w:rPr>
          <w:rFonts w:hint="cs"/>
          <w:rtl/>
        </w:rPr>
        <w:br/>
      </w:r>
      <w:bookmarkStart w:id="60" w:name="LGSSugestions"/>
      <w:r>
        <w:rPr>
          <w:rFonts w:hint="cs"/>
          <w:b w:val="0"/>
          <w:bCs w:val="0"/>
          <w:rtl/>
        </w:rPr>
        <w:t>מצטרפים: חברי הכנסת מכלוף מיקי זוהר, רחל עזריה, אורלי לוי אבקסיס</w:t>
      </w:r>
      <w:bookmarkEnd w:id="60"/>
      <w:r w:rsidR="00720C48">
        <w:rPr>
          <w:rFonts w:hint="cs"/>
          <w:b w:val="0"/>
          <w:bCs w:val="0"/>
          <w:szCs w:val="20"/>
          <w:rtl/>
        </w:rPr>
        <w:t xml:space="preserve"> </w:t>
      </w:r>
    </w:p>
    <w:p w:rsidR="00D2188C" w:rsidRDefault="00D2188C" w:rsidP="00637DB9">
      <w:pPr>
        <w:rPr>
          <w:rtl/>
        </w:rPr>
      </w:pPr>
    </w:p>
    <w:p w:rsidR="00D2188C" w:rsidRDefault="00D2188C" w:rsidP="00637DB9">
      <w:pPr>
        <w:rPr>
          <w:rtl/>
        </w:rPr>
      </w:pPr>
    </w:p>
    <w:p w:rsidR="00D2188C" w:rsidRDefault="00D2188C" w:rsidP="00637DB9">
      <w:pPr>
        <w:rPr>
          <w:rtl/>
        </w:rPr>
      </w:pPr>
    </w:p>
    <w:p w:rsidR="00197C75" w:rsidRDefault="00197C75" w:rsidP="00637DB9">
      <w:pPr>
        <w:rPr>
          <w:ins w:id="61" w:author="שימרית שקד" w:date="2016-06-19T10:41:00Z"/>
          <w:rtl/>
        </w:rPr>
      </w:pPr>
    </w:p>
    <w:p w:rsidR="00197C75" w:rsidRDefault="00197C75" w:rsidP="00637DB9">
      <w:pPr>
        <w:rPr>
          <w:ins w:id="62" w:author="שימרית שקד" w:date="2016-06-19T10:41:00Z"/>
          <w:rtl/>
        </w:rPr>
      </w:pPr>
    </w:p>
    <w:p w:rsidR="00197C75" w:rsidRDefault="00197C75" w:rsidP="00637DB9">
      <w:pPr>
        <w:rPr>
          <w:ins w:id="63" w:author="שימרית שקד" w:date="2016-06-19T10:41:00Z"/>
          <w:rtl/>
        </w:rPr>
      </w:pPr>
    </w:p>
    <w:p w:rsidR="00197C75" w:rsidRDefault="00197C75" w:rsidP="00637DB9">
      <w:pPr>
        <w:rPr>
          <w:ins w:id="64" w:author="שימרית שקד" w:date="2016-06-19T10:41:00Z"/>
          <w:rtl/>
        </w:rPr>
      </w:pPr>
    </w:p>
    <w:p w:rsidR="00637DB9" w:rsidRDefault="00FA7924">
      <w:pPr>
        <w:rPr>
          <w:ins w:id="65" w:author="שימרית שקד" w:date="2016-05-24T18:42:00Z"/>
          <w:rtl/>
        </w:rPr>
        <w:pPrChange w:id="66" w:author="שימרית שקד" w:date="2016-06-20T09:43:00Z">
          <w:pPr/>
        </w:pPrChange>
      </w:pPr>
      <w:ins w:id="67" w:author="שימרית שקד" w:date="2016-05-24T18:42:00Z">
        <w:r>
          <w:rPr>
            <w:rFonts w:hint="cs"/>
            <w:rtl/>
          </w:rPr>
          <w:lastRenderedPageBreak/>
          <w:t xml:space="preserve">נוסח החוק הקיים </w:t>
        </w:r>
      </w:ins>
      <w:ins w:id="68" w:author="שימרית שקד" w:date="2016-06-20T09:43:00Z">
        <w:r w:rsidR="00527840">
          <w:rPr>
            <w:rFonts w:hint="cs"/>
            <w:rtl/>
          </w:rPr>
          <w:t>ו</w:t>
        </w:r>
      </w:ins>
      <w:ins w:id="69" w:author="שימרית שקד" w:date="2016-05-24T18:42:00Z">
        <w:r>
          <w:rPr>
            <w:rFonts w:hint="cs"/>
            <w:rtl/>
          </w:rPr>
          <w:t>השינויים המוצעים בהצעת חוק זו:</w:t>
        </w:r>
      </w:ins>
    </w:p>
    <w:p w:rsidR="00FA7924" w:rsidRDefault="00FA7924" w:rsidP="00637DB9">
      <w:pPr>
        <w:rPr>
          <w:rtl/>
        </w:rPr>
      </w:pPr>
    </w:p>
    <w:p w:rsidR="00637DB9" w:rsidRPr="002A6F65" w:rsidRDefault="00637DB9" w:rsidP="00637DB9">
      <w:pPr>
        <w:rPr>
          <w:rtl/>
        </w:rPr>
      </w:pPr>
    </w:p>
    <w:p w:rsidR="00320C7C" w:rsidRPr="00AC73B8" w:rsidRDefault="00320C7C" w:rsidP="00320C7C">
      <w:pPr>
        <w:pStyle w:val="P00"/>
        <w:spacing w:before="72"/>
        <w:ind w:left="0" w:right="1134"/>
        <w:rPr>
          <w:rStyle w:val="default"/>
          <w:rFonts w:cs="David"/>
          <w:rtl/>
          <w:rPrChange w:id="70" w:author="שימרית שקד" w:date="2016-06-15T17:10:00Z">
            <w:rPr>
              <w:rStyle w:val="default"/>
              <w:rFonts w:eastAsia="Arial Unicode MS" w:cs="FrankRuehl"/>
              <w:b/>
              <w:bCs/>
              <w:noProof w:val="0"/>
              <w:snapToGrid w:val="0"/>
              <w:color w:val="000000"/>
              <w:rtl/>
              <w:lang w:eastAsia="ja-JP"/>
            </w:rPr>
          </w:rPrChange>
        </w:rPr>
      </w:pPr>
      <w:r w:rsidRPr="00AC73B8">
        <w:rPr>
          <w:rFonts w:cs="David"/>
          <w:lang w:eastAsia="en-US"/>
          <w:rPrChange w:id="71" w:author="שימרית שקד" w:date="2016-06-15T17:10:00Z">
            <w:rPr>
              <w:rFonts w:cs="Miriam"/>
              <w:sz w:val="26"/>
              <w:lang w:eastAsia="en-US"/>
            </w:rPr>
          </w:rPrChange>
        </w:rPr>
        <mc:AlternateContent>
          <mc:Choice Requires="wps">
            <w:drawing>
              <wp:anchor distT="0" distB="0" distL="114300" distR="114300" simplePos="0" relativeHeight="251652608" behindDoc="0" locked="1" layoutInCell="0" allowOverlap="1" wp14:anchorId="206856A5" wp14:editId="01BF47EB">
                <wp:simplePos x="0" y="0"/>
                <wp:positionH relativeFrom="column">
                  <wp:posOffset>5973445</wp:posOffset>
                </wp:positionH>
                <wp:positionV relativeFrom="paragraph">
                  <wp:posOffset>90170</wp:posOffset>
                </wp:positionV>
                <wp:extent cx="862965" cy="285115"/>
                <wp:effectExtent l="0" t="1905" r="4445" b="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2965" cy="2851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320C7C" w:rsidRDefault="00320C7C" w:rsidP="00320C7C">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856A5" id="מלבן 1" o:spid="_x0000_s1026" style="position:absolute;left:0;text-align:left;margin-left:470.35pt;margin-top:7.1pt;width:67.95pt;height:22.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" o:allowincell="f" filled="f" stroked="f" strokecolor="lime" strokeweight=".25pt">
                <v:textbox inset="0,0,0,0">
                  <w:txbxContent>
                    <w:p w:rsidR="00320C7C" w:rsidRDefault="00320C7C" w:rsidP="00320C7C">
                      <w:pPr>
                        <w:spacing w:line="160" w:lineRule="exact"/>
                        <w:rPr>
                          <w:rFonts w:cs="Miriam"/>
                          <w:noProof/>
                          <w:sz w:val="18"/>
                          <w:szCs w:val="18"/>
                          <w:rtl/>
                        </w:rPr>
                      </w:pPr>
                    </w:p>
                  </w:txbxContent>
                </v:textbox>
                <w10:anchorlock/>
              </v:rect>
            </w:pict>
          </mc:Fallback>
        </mc:AlternateContent>
      </w:r>
      <w:r w:rsidRPr="00AC73B8">
        <w:rPr>
          <w:rStyle w:val="big-number"/>
          <w:rFonts w:cs="David"/>
          <w:rtl/>
          <w:rPrChange w:id="72" w:author="שימרית שקד" w:date="2016-06-15T17:10:00Z">
            <w:rPr>
              <w:rStyle w:val="big-number"/>
              <w:rFonts w:cs="Miriam"/>
              <w:rtl/>
            </w:rPr>
          </w:rPrChange>
        </w:rPr>
        <w:t>27</w:t>
      </w:r>
      <w:r w:rsidRPr="00AC73B8">
        <w:rPr>
          <w:rStyle w:val="big-number"/>
          <w:rFonts w:cs="David"/>
          <w:sz w:val="26"/>
          <w:rtl/>
          <w:rPrChange w:id="73" w:author="שימרית שקד" w:date="2016-06-15T17:10:00Z">
            <w:rPr>
              <w:rStyle w:val="big-number"/>
              <w:rFonts w:cs="FrankRuehl"/>
              <w:sz w:val="26"/>
              <w:rtl/>
            </w:rPr>
          </w:rPrChange>
        </w:rPr>
        <w:t>.</w:t>
      </w:r>
      <w:r w:rsidRPr="00AC73B8">
        <w:rPr>
          <w:rStyle w:val="big-number"/>
          <w:rFonts w:cs="David"/>
          <w:sz w:val="26"/>
          <w:rtl/>
          <w:rPrChange w:id="74" w:author="שימרית שקד" w:date="2016-06-15T17:10:00Z">
            <w:rPr>
              <w:rStyle w:val="big-number"/>
              <w:rFonts w:cs="FrankRuehl"/>
              <w:sz w:val="26"/>
              <w:rtl/>
            </w:rPr>
          </w:rPrChange>
        </w:rPr>
        <w:tab/>
      </w:r>
      <w:r w:rsidRPr="00AC73B8">
        <w:rPr>
          <w:rStyle w:val="default"/>
          <w:rFonts w:cs="David"/>
          <w:rtl/>
          <w:rPrChange w:id="75" w:author="שימרית שקד" w:date="2016-06-15T17:10:00Z">
            <w:rPr>
              <w:rStyle w:val="default"/>
              <w:rFonts w:cs="FrankRuehl"/>
              <w:rtl/>
            </w:rPr>
          </w:rPrChange>
        </w:rPr>
        <w:t>(א)</w:t>
      </w:r>
      <w:r w:rsidRPr="00AC73B8">
        <w:rPr>
          <w:rStyle w:val="default"/>
          <w:rFonts w:cs="David"/>
          <w:rtl/>
          <w:rPrChange w:id="76" w:author="שימרית שקד" w:date="2016-06-15T17:10:00Z">
            <w:rPr>
              <w:rStyle w:val="default"/>
              <w:rFonts w:cs="FrankRuehl"/>
              <w:rtl/>
            </w:rPr>
          </w:rPrChange>
        </w:rPr>
        <w:tab/>
      </w:r>
      <w:r w:rsidRPr="00AC73B8">
        <w:rPr>
          <w:rStyle w:val="default"/>
          <w:rFonts w:cs="David" w:hint="eastAsia"/>
          <w:rtl/>
          <w:rPrChange w:id="77" w:author="שימרית שקד" w:date="2016-06-15T17:10:00Z">
            <w:rPr>
              <w:rStyle w:val="default"/>
              <w:rFonts w:cs="FrankRuehl" w:hint="eastAsia"/>
              <w:rtl/>
            </w:rPr>
          </w:rPrChange>
        </w:rPr>
        <w:t>בעל</w:t>
      </w:r>
      <w:r w:rsidRPr="00AC73B8">
        <w:rPr>
          <w:rStyle w:val="default"/>
          <w:rFonts w:cs="David"/>
          <w:rtl/>
          <w:rPrChange w:id="78" w:author="שימרית שקד" w:date="2016-06-15T17:10:00Z">
            <w:rPr>
              <w:rStyle w:val="default"/>
              <w:rFonts w:cs="FrankRuehl"/>
              <w:rtl/>
            </w:rPr>
          </w:rPrChange>
        </w:rPr>
        <w:t xml:space="preserve"> רישיון לא יקבל מדייר </w:t>
      </w:r>
      <w:ins w:id="79" w:author="שימרית שקד" w:date="2016-05-24T18:36:00Z">
        <w:r w:rsidRPr="00AC73B8">
          <w:rPr>
            <w:rStyle w:val="default"/>
            <w:rFonts w:cs="David" w:hint="eastAsia"/>
            <w:rtl/>
            <w:rPrChange w:id="80" w:author="שימרית שקד" w:date="2016-06-15T17:10:00Z">
              <w:rPr>
                <w:rStyle w:val="default"/>
                <w:rFonts w:cs="FrankRuehl" w:hint="eastAsia"/>
                <w:rtl/>
              </w:rPr>
            </w:rPrChange>
          </w:rPr>
          <w:t>תשלום</w:t>
        </w:r>
        <w:r w:rsidRPr="00AC73B8">
          <w:rPr>
            <w:rStyle w:val="default"/>
            <w:rFonts w:cs="David"/>
            <w:rtl/>
            <w:rPrChange w:id="81" w:author="שימרית שקד" w:date="2016-06-15T17:10:00Z">
              <w:rPr>
                <w:rStyle w:val="default"/>
                <w:rFonts w:cs="FrankRuehl"/>
                <w:rtl/>
              </w:rPr>
            </w:rPrChange>
          </w:rPr>
          <w:t xml:space="preserve"> </w:t>
        </w:r>
      </w:ins>
      <w:r w:rsidRPr="00AC73B8">
        <w:rPr>
          <w:rStyle w:val="default"/>
          <w:rFonts w:cs="David" w:hint="eastAsia"/>
          <w:rtl/>
          <w:rPrChange w:id="82" w:author="שימרית שקד" w:date="2016-06-15T17:10:00Z">
            <w:rPr>
              <w:rStyle w:val="default"/>
              <w:rFonts w:cs="FrankRuehl" w:hint="eastAsia"/>
              <w:rtl/>
            </w:rPr>
          </w:rPrChange>
        </w:rPr>
        <w:t>על</w:t>
      </w:r>
      <w:r w:rsidRPr="00AC73B8">
        <w:rPr>
          <w:rStyle w:val="default"/>
          <w:rFonts w:cs="David"/>
          <w:rtl/>
          <w:rPrChange w:id="83" w:author="שימרית שקד" w:date="2016-06-15T17:10:00Z">
            <w:rPr>
              <w:rStyle w:val="default"/>
              <w:rFonts w:cs="FrankRuehl"/>
              <w:rtl/>
            </w:rPr>
          </w:rPrChange>
        </w:rPr>
        <w:t xml:space="preserve"> חשבון הפיקדון, </w:t>
      </w:r>
      <w:del w:id="84" w:author="שימרית שקד" w:date="2016-05-24T18:36:00Z">
        <w:r w:rsidRPr="00AC73B8" w:rsidDel="00320C7C">
          <w:rPr>
            <w:rStyle w:val="default"/>
            <w:rFonts w:cs="David" w:hint="eastAsia"/>
            <w:rtl/>
            <w:rPrChange w:id="85" w:author="שימרית שקד" w:date="2016-06-15T17:10:00Z">
              <w:rPr>
                <w:rStyle w:val="default"/>
                <w:rFonts w:cs="FrankRuehl" w:hint="eastAsia"/>
                <w:rtl/>
              </w:rPr>
            </w:rPrChange>
          </w:rPr>
          <w:delText>סכום</w:delText>
        </w:r>
        <w:r w:rsidRPr="00AC73B8" w:rsidDel="00320C7C">
          <w:rPr>
            <w:rStyle w:val="default"/>
            <w:rFonts w:cs="David"/>
            <w:rtl/>
            <w:rPrChange w:id="86" w:author="שימרית שקד" w:date="2016-06-15T17:10:00Z">
              <w:rPr>
                <w:rStyle w:val="default"/>
                <w:rFonts w:cs="FrankRuehl"/>
                <w:rtl/>
              </w:rPr>
            </w:rPrChange>
          </w:rPr>
          <w:delText xml:space="preserve"> העולה על שבעה אחוזים מהפיקדון או 70,000 שקלים חדשים, לפי הנמוך, </w:delText>
        </w:r>
      </w:del>
      <w:r w:rsidRPr="00AC73B8">
        <w:rPr>
          <w:rStyle w:val="default"/>
          <w:rFonts w:cs="David" w:hint="eastAsia"/>
          <w:rtl/>
          <w:rPrChange w:id="87" w:author="שימרית שקד" w:date="2016-06-15T17:10:00Z">
            <w:rPr>
              <w:rStyle w:val="default"/>
              <w:rFonts w:cs="FrankRuehl" w:hint="eastAsia"/>
              <w:rtl/>
            </w:rPr>
          </w:rPrChange>
        </w:rPr>
        <w:t>אלא</w:t>
      </w:r>
      <w:r w:rsidRPr="00AC73B8">
        <w:rPr>
          <w:rStyle w:val="default"/>
          <w:rFonts w:cs="David"/>
          <w:rtl/>
          <w:rPrChange w:id="88" w:author="שימרית שקד" w:date="2016-06-15T17:10:00Z">
            <w:rPr>
              <w:rStyle w:val="default"/>
              <w:rFonts w:cs="FrankRuehl"/>
              <w:rtl/>
            </w:rPr>
          </w:rPrChange>
        </w:rPr>
        <w:t xml:space="preserve"> אם כן עשה אחד מאלה לצורך הבטחת השבת </w:t>
      </w:r>
      <w:ins w:id="89" w:author="שימרית שקד" w:date="2016-05-24T18:36:00Z">
        <w:r w:rsidRPr="00AC73B8">
          <w:rPr>
            <w:rStyle w:val="default"/>
            <w:rFonts w:cs="David" w:hint="eastAsia"/>
            <w:rtl/>
            <w:rPrChange w:id="90" w:author="שימרית שקד" w:date="2016-06-15T17:10:00Z">
              <w:rPr>
                <w:rStyle w:val="default"/>
                <w:rFonts w:cs="FrankRuehl" w:hint="eastAsia"/>
                <w:rtl/>
              </w:rPr>
            </w:rPrChange>
          </w:rPr>
          <w:t>מלוא</w:t>
        </w:r>
        <w:r w:rsidRPr="00AC73B8">
          <w:rPr>
            <w:rStyle w:val="default"/>
            <w:rFonts w:cs="David"/>
            <w:rtl/>
            <w:rPrChange w:id="91" w:author="שימרית שקד" w:date="2016-06-15T17:10:00Z">
              <w:rPr>
                <w:rStyle w:val="default"/>
                <w:rFonts w:cs="FrankRuehl"/>
                <w:rtl/>
              </w:rPr>
            </w:rPrChange>
          </w:rPr>
          <w:t xml:space="preserve"> </w:t>
        </w:r>
      </w:ins>
      <w:r w:rsidRPr="00AC73B8">
        <w:rPr>
          <w:rStyle w:val="default"/>
          <w:rFonts w:cs="David" w:hint="eastAsia"/>
          <w:rtl/>
          <w:rPrChange w:id="92" w:author="שימרית שקד" w:date="2016-06-15T17:10:00Z">
            <w:rPr>
              <w:rStyle w:val="default"/>
              <w:rFonts w:cs="FrankRuehl" w:hint="eastAsia"/>
              <w:rtl/>
            </w:rPr>
          </w:rPrChange>
        </w:rPr>
        <w:t>כספי</w:t>
      </w:r>
      <w:r w:rsidRPr="00AC73B8">
        <w:rPr>
          <w:rStyle w:val="default"/>
          <w:rFonts w:cs="David"/>
          <w:rtl/>
          <w:rPrChange w:id="93" w:author="שימרית שקד" w:date="2016-06-15T17:10:00Z">
            <w:rPr>
              <w:rStyle w:val="default"/>
              <w:rFonts w:cs="FrankRuehl"/>
              <w:rtl/>
            </w:rPr>
          </w:rPrChange>
        </w:rPr>
        <w:t xml:space="preserve"> </w:t>
      </w:r>
      <w:r w:rsidRPr="00AC73B8">
        <w:rPr>
          <w:rStyle w:val="default"/>
          <w:rFonts w:cs="David" w:hint="eastAsia"/>
          <w:rtl/>
          <w:rPrChange w:id="94" w:author="שימרית שקד" w:date="2016-06-15T17:10:00Z">
            <w:rPr>
              <w:rStyle w:val="default"/>
              <w:rFonts w:cs="FrankRuehl" w:hint="eastAsia"/>
              <w:rtl/>
            </w:rPr>
          </w:rPrChange>
        </w:rPr>
        <w:t>הפיקדון</w:t>
      </w:r>
      <w:r w:rsidRPr="00AC73B8">
        <w:rPr>
          <w:rStyle w:val="default"/>
          <w:rFonts w:cs="David"/>
          <w:rtl/>
          <w:rPrChange w:id="95" w:author="שימרית שקד" w:date="2016-06-15T17:10:00Z">
            <w:rPr>
              <w:rStyle w:val="default"/>
              <w:rFonts w:cs="FrankRuehl"/>
              <w:rtl/>
            </w:rPr>
          </w:rPrChange>
        </w:rPr>
        <w:t xml:space="preserve">, </w:t>
      </w:r>
      <w:r w:rsidRPr="00AC73B8">
        <w:rPr>
          <w:rStyle w:val="default"/>
          <w:rFonts w:cs="David" w:hint="eastAsia"/>
          <w:rtl/>
          <w:rPrChange w:id="96" w:author="שימרית שקד" w:date="2016-06-15T17:10:00Z">
            <w:rPr>
              <w:rStyle w:val="default"/>
              <w:rFonts w:cs="FrankRuehl" w:hint="eastAsia"/>
              <w:rtl/>
            </w:rPr>
          </w:rPrChange>
        </w:rPr>
        <w:t>כפי</w:t>
      </w:r>
      <w:r w:rsidRPr="00AC73B8">
        <w:rPr>
          <w:rStyle w:val="default"/>
          <w:rFonts w:cs="David"/>
          <w:rtl/>
          <w:rPrChange w:id="97" w:author="שימרית שקד" w:date="2016-06-15T17:10:00Z">
            <w:rPr>
              <w:rStyle w:val="default"/>
              <w:rFonts w:cs="FrankRuehl"/>
              <w:rtl/>
            </w:rPr>
          </w:rPrChange>
        </w:rPr>
        <w:t xml:space="preserve"> </w:t>
      </w:r>
      <w:r w:rsidRPr="00AC73B8">
        <w:rPr>
          <w:rStyle w:val="default"/>
          <w:rFonts w:cs="David" w:hint="eastAsia"/>
          <w:rtl/>
          <w:rPrChange w:id="98" w:author="שימרית שקד" w:date="2016-06-15T17:10:00Z">
            <w:rPr>
              <w:rStyle w:val="default"/>
              <w:rFonts w:cs="FrankRuehl" w:hint="eastAsia"/>
              <w:rtl/>
            </w:rPr>
          </w:rPrChange>
        </w:rPr>
        <w:t>סכומו</w:t>
      </w:r>
      <w:r w:rsidRPr="00AC73B8">
        <w:rPr>
          <w:rStyle w:val="default"/>
          <w:rFonts w:cs="David"/>
          <w:rtl/>
          <w:rPrChange w:id="99" w:author="שימרית שקד" w:date="2016-06-15T17:10:00Z">
            <w:rPr>
              <w:rStyle w:val="default"/>
              <w:rFonts w:cs="FrankRuehl"/>
              <w:rtl/>
            </w:rPr>
          </w:rPrChange>
        </w:rPr>
        <w:t xml:space="preserve"> </w:t>
      </w:r>
      <w:r w:rsidRPr="00AC73B8">
        <w:rPr>
          <w:rStyle w:val="default"/>
          <w:rFonts w:cs="David" w:hint="eastAsia"/>
          <w:rtl/>
          <w:rPrChange w:id="100" w:author="שימרית שקד" w:date="2016-06-15T17:10:00Z">
            <w:rPr>
              <w:rStyle w:val="default"/>
              <w:rFonts w:cs="FrankRuehl" w:hint="eastAsia"/>
              <w:rtl/>
            </w:rPr>
          </w:rPrChange>
        </w:rPr>
        <w:t>מעת</w:t>
      </w:r>
      <w:r w:rsidRPr="00AC73B8">
        <w:rPr>
          <w:rStyle w:val="default"/>
          <w:rFonts w:cs="David"/>
          <w:rtl/>
          <w:rPrChange w:id="101" w:author="שימרית שקד" w:date="2016-06-15T17:10:00Z">
            <w:rPr>
              <w:rStyle w:val="default"/>
              <w:rFonts w:cs="FrankRuehl"/>
              <w:rtl/>
            </w:rPr>
          </w:rPrChange>
        </w:rPr>
        <w:t xml:space="preserve"> </w:t>
      </w:r>
      <w:r w:rsidRPr="00AC73B8">
        <w:rPr>
          <w:rStyle w:val="default"/>
          <w:rFonts w:cs="David" w:hint="eastAsia"/>
          <w:rtl/>
          <w:rPrChange w:id="102" w:author="שימרית שקד" w:date="2016-06-15T17:10:00Z">
            <w:rPr>
              <w:rStyle w:val="default"/>
              <w:rFonts w:cs="FrankRuehl" w:hint="eastAsia"/>
              <w:rtl/>
            </w:rPr>
          </w:rPrChange>
        </w:rPr>
        <w:t>לעת</w:t>
      </w:r>
      <w:r w:rsidRPr="00AC73B8">
        <w:rPr>
          <w:rStyle w:val="default"/>
          <w:rFonts w:cs="David"/>
          <w:rtl/>
          <w:rPrChange w:id="103" w:author="שימרית שקד" w:date="2016-06-15T17:10:00Z">
            <w:rPr>
              <w:rStyle w:val="default"/>
              <w:rFonts w:cs="FrankRuehl"/>
              <w:rtl/>
            </w:rPr>
          </w:rPrChange>
        </w:rPr>
        <w:t xml:space="preserve">, </w:t>
      </w:r>
      <w:r w:rsidRPr="00AC73B8">
        <w:rPr>
          <w:rStyle w:val="default"/>
          <w:rFonts w:cs="David" w:hint="eastAsia"/>
          <w:rtl/>
          <w:rPrChange w:id="104" w:author="שימרית שקד" w:date="2016-06-15T17:10:00Z">
            <w:rPr>
              <w:rStyle w:val="default"/>
              <w:rFonts w:cs="FrankRuehl" w:hint="eastAsia"/>
              <w:rtl/>
            </w:rPr>
          </w:rPrChange>
        </w:rPr>
        <w:t>לפי</w:t>
      </w:r>
      <w:r w:rsidRPr="00AC73B8">
        <w:rPr>
          <w:rStyle w:val="default"/>
          <w:rFonts w:cs="David"/>
          <w:rtl/>
          <w:rPrChange w:id="105" w:author="שימרית שקד" w:date="2016-06-15T17:10:00Z">
            <w:rPr>
              <w:rStyle w:val="default"/>
              <w:rFonts w:cs="FrankRuehl"/>
              <w:rtl/>
            </w:rPr>
          </w:rPrChange>
        </w:rPr>
        <w:t xml:space="preserve"> </w:t>
      </w:r>
      <w:r w:rsidRPr="00AC73B8">
        <w:rPr>
          <w:rStyle w:val="default"/>
          <w:rFonts w:cs="David" w:hint="eastAsia"/>
          <w:rtl/>
          <w:rPrChange w:id="106" w:author="שימרית שקד" w:date="2016-06-15T17:10:00Z">
            <w:rPr>
              <w:rStyle w:val="default"/>
              <w:rFonts w:cs="FrankRuehl" w:hint="eastAsia"/>
              <w:rtl/>
            </w:rPr>
          </w:rPrChange>
        </w:rPr>
        <w:t>בחירתו</w:t>
      </w:r>
      <w:r w:rsidRPr="00AC73B8">
        <w:rPr>
          <w:rStyle w:val="default"/>
          <w:rFonts w:cs="David"/>
          <w:rtl/>
          <w:rPrChange w:id="107" w:author="שימרית שקד" w:date="2016-06-15T17:10:00Z">
            <w:rPr>
              <w:rStyle w:val="default"/>
              <w:rFonts w:cs="FrankRuehl"/>
              <w:rtl/>
            </w:rPr>
          </w:rPrChange>
        </w:rPr>
        <w:t xml:space="preserve"> </w:t>
      </w:r>
      <w:r w:rsidRPr="00AC73B8">
        <w:rPr>
          <w:rStyle w:val="default"/>
          <w:rFonts w:cs="David" w:hint="eastAsia"/>
          <w:rtl/>
          <w:rPrChange w:id="108" w:author="שימרית שקד" w:date="2016-06-15T17:10:00Z">
            <w:rPr>
              <w:rStyle w:val="default"/>
              <w:rFonts w:cs="FrankRuehl" w:hint="eastAsia"/>
              <w:rtl/>
            </w:rPr>
          </w:rPrChange>
        </w:rPr>
        <w:t>של</w:t>
      </w:r>
      <w:r w:rsidRPr="00AC73B8">
        <w:rPr>
          <w:rStyle w:val="default"/>
          <w:rFonts w:cs="David"/>
          <w:rtl/>
          <w:rPrChange w:id="109" w:author="שימרית שקד" w:date="2016-06-15T17:10:00Z">
            <w:rPr>
              <w:rStyle w:val="default"/>
              <w:rFonts w:cs="FrankRuehl"/>
              <w:rtl/>
            </w:rPr>
          </w:rPrChange>
        </w:rPr>
        <w:t xml:space="preserve"> </w:t>
      </w:r>
      <w:r w:rsidRPr="00AC73B8">
        <w:rPr>
          <w:rStyle w:val="default"/>
          <w:rFonts w:cs="David" w:hint="eastAsia"/>
          <w:rtl/>
          <w:rPrChange w:id="110" w:author="שימרית שקד" w:date="2016-06-15T17:10:00Z">
            <w:rPr>
              <w:rStyle w:val="default"/>
              <w:rFonts w:cs="FrankRuehl" w:hint="eastAsia"/>
              <w:rtl/>
            </w:rPr>
          </w:rPrChange>
        </w:rPr>
        <w:t>בעל</w:t>
      </w:r>
      <w:r w:rsidRPr="00AC73B8">
        <w:rPr>
          <w:rStyle w:val="default"/>
          <w:rFonts w:cs="David"/>
          <w:rtl/>
          <w:rPrChange w:id="111" w:author="שימרית שקד" w:date="2016-06-15T17:10:00Z">
            <w:rPr>
              <w:rStyle w:val="default"/>
              <w:rFonts w:cs="FrankRuehl"/>
              <w:rtl/>
            </w:rPr>
          </w:rPrChange>
        </w:rPr>
        <w:t xml:space="preserve"> </w:t>
      </w:r>
      <w:r w:rsidRPr="00AC73B8">
        <w:rPr>
          <w:rStyle w:val="default"/>
          <w:rFonts w:cs="David" w:hint="eastAsia"/>
          <w:rtl/>
          <w:rPrChange w:id="112" w:author="שימרית שקד" w:date="2016-06-15T17:10:00Z">
            <w:rPr>
              <w:rStyle w:val="default"/>
              <w:rFonts w:cs="FrankRuehl" w:hint="eastAsia"/>
              <w:rtl/>
            </w:rPr>
          </w:rPrChange>
        </w:rPr>
        <w:t>רישיון</w:t>
      </w:r>
      <w:r w:rsidRPr="00AC73B8">
        <w:rPr>
          <w:rStyle w:val="default"/>
          <w:rFonts w:cs="David"/>
          <w:rtl/>
          <w:rPrChange w:id="113" w:author="שימרית שקד" w:date="2016-06-15T17:10:00Z">
            <w:rPr>
              <w:rStyle w:val="default"/>
              <w:rFonts w:cs="FrankRuehl"/>
              <w:rtl/>
            </w:rPr>
          </w:rPrChange>
        </w:rPr>
        <w:t xml:space="preserve"> </w:t>
      </w:r>
      <w:r w:rsidRPr="00AC73B8">
        <w:rPr>
          <w:rStyle w:val="default"/>
          <w:rFonts w:cs="David" w:hint="eastAsia"/>
          <w:rtl/>
          <w:rPrChange w:id="114" w:author="שימרית שקד" w:date="2016-06-15T17:10:00Z">
            <w:rPr>
              <w:rStyle w:val="default"/>
              <w:rFonts w:cs="FrankRuehl" w:hint="eastAsia"/>
              <w:rtl/>
            </w:rPr>
          </w:rPrChange>
        </w:rPr>
        <w:t>ההפעלה</w:t>
      </w:r>
      <w:r w:rsidRPr="00AC73B8">
        <w:rPr>
          <w:rStyle w:val="default"/>
          <w:rFonts w:cs="David"/>
          <w:rtl/>
          <w:rPrChange w:id="115" w:author="שימרית שקד" w:date="2016-06-15T17:10:00Z">
            <w:rPr>
              <w:rStyle w:val="default"/>
              <w:rFonts w:cs="FrankRuehl"/>
              <w:rtl/>
            </w:rPr>
          </w:rPrChange>
        </w:rPr>
        <w:t>:</w:t>
      </w:r>
    </w:p>
    <w:p w:rsidR="00320C7C" w:rsidRPr="00AC73B8" w:rsidRDefault="00320C7C" w:rsidP="00320C7C">
      <w:pPr>
        <w:pStyle w:val="P00"/>
        <w:spacing w:before="72"/>
        <w:ind w:left="1021" w:right="1134"/>
        <w:rPr>
          <w:rStyle w:val="default"/>
          <w:rFonts w:cs="David"/>
          <w:rtl/>
          <w:rPrChange w:id="116" w:author="שימרית שקד" w:date="2016-06-15T17:10:00Z">
            <w:rPr>
              <w:rStyle w:val="default"/>
              <w:rFonts w:cs="FrankRuehl"/>
              <w:rtl/>
            </w:rPr>
          </w:rPrChange>
        </w:rPr>
      </w:pPr>
      <w:r w:rsidRPr="00AC73B8">
        <w:rPr>
          <w:rStyle w:val="default"/>
          <w:rFonts w:cs="David"/>
          <w:rtl/>
          <w:rPrChange w:id="117" w:author="שימרית שקד" w:date="2016-06-15T17:10:00Z">
            <w:rPr>
              <w:rStyle w:val="default"/>
              <w:rFonts w:cs="FrankRuehl"/>
              <w:rtl/>
            </w:rPr>
          </w:rPrChange>
        </w:rPr>
        <w:t>(1)</w:t>
      </w:r>
      <w:r w:rsidRPr="00AC73B8">
        <w:rPr>
          <w:rStyle w:val="default"/>
          <w:rFonts w:cs="David"/>
          <w:rtl/>
          <w:rPrChange w:id="118" w:author="שימרית שקד" w:date="2016-06-15T17:10:00Z">
            <w:rPr>
              <w:rStyle w:val="default"/>
              <w:rFonts w:cs="FrankRuehl"/>
              <w:rtl/>
            </w:rPr>
          </w:rPrChange>
        </w:rPr>
        <w:tab/>
      </w:r>
      <w:r w:rsidRPr="00AC73B8">
        <w:rPr>
          <w:rStyle w:val="default"/>
          <w:rFonts w:cs="David" w:hint="eastAsia"/>
          <w:rtl/>
          <w:rPrChange w:id="119" w:author="שימרית שקד" w:date="2016-06-15T17:10:00Z">
            <w:rPr>
              <w:rStyle w:val="default"/>
              <w:rFonts w:cs="FrankRuehl" w:hint="eastAsia"/>
              <w:rtl/>
            </w:rPr>
          </w:rPrChange>
        </w:rPr>
        <w:t>מסר</w:t>
      </w:r>
      <w:r w:rsidRPr="00AC73B8">
        <w:rPr>
          <w:rStyle w:val="default"/>
          <w:rFonts w:cs="David"/>
          <w:rtl/>
          <w:rPrChange w:id="120" w:author="שימרית שקד" w:date="2016-06-15T17:10:00Z">
            <w:rPr>
              <w:rStyle w:val="default"/>
              <w:rFonts w:cs="FrankRuehl"/>
              <w:rtl/>
            </w:rPr>
          </w:rPrChange>
        </w:rPr>
        <w:t xml:space="preserve"> </w:t>
      </w:r>
      <w:r w:rsidRPr="00AC73B8">
        <w:rPr>
          <w:rStyle w:val="default"/>
          <w:rFonts w:cs="David" w:hint="eastAsia"/>
          <w:rtl/>
          <w:rPrChange w:id="121" w:author="שימרית שקד" w:date="2016-06-15T17:10:00Z">
            <w:rPr>
              <w:rStyle w:val="default"/>
              <w:rFonts w:cs="FrankRuehl" w:hint="eastAsia"/>
              <w:rtl/>
            </w:rPr>
          </w:rPrChange>
        </w:rPr>
        <w:t>ערבות</w:t>
      </w:r>
      <w:r w:rsidRPr="00AC73B8">
        <w:rPr>
          <w:rStyle w:val="default"/>
          <w:rFonts w:cs="David"/>
          <w:rtl/>
          <w:rPrChange w:id="122" w:author="שימרית שקד" w:date="2016-06-15T17:10:00Z">
            <w:rPr>
              <w:rStyle w:val="default"/>
              <w:rFonts w:cs="FrankRuehl"/>
              <w:rtl/>
            </w:rPr>
          </w:rPrChange>
        </w:rPr>
        <w:t xml:space="preserve"> </w:t>
      </w:r>
      <w:r w:rsidRPr="00AC73B8">
        <w:rPr>
          <w:rStyle w:val="default"/>
          <w:rFonts w:cs="David" w:hint="eastAsia"/>
          <w:rtl/>
          <w:rPrChange w:id="123" w:author="שימרית שקד" w:date="2016-06-15T17:10:00Z">
            <w:rPr>
              <w:rStyle w:val="default"/>
              <w:rFonts w:cs="FrankRuehl" w:hint="eastAsia"/>
              <w:rtl/>
            </w:rPr>
          </w:rPrChange>
        </w:rPr>
        <w:t>בנקאית</w:t>
      </w:r>
      <w:r w:rsidRPr="00AC73B8">
        <w:rPr>
          <w:rStyle w:val="default"/>
          <w:rFonts w:cs="David"/>
          <w:rtl/>
          <w:rPrChange w:id="124" w:author="שימרית שקד" w:date="2016-06-15T17:10:00Z">
            <w:rPr>
              <w:rStyle w:val="default"/>
              <w:rFonts w:cs="FrankRuehl"/>
              <w:rtl/>
            </w:rPr>
          </w:rPrChange>
        </w:rPr>
        <w:t xml:space="preserve"> </w:t>
      </w:r>
      <w:r w:rsidRPr="00AC73B8">
        <w:rPr>
          <w:rStyle w:val="default"/>
          <w:rFonts w:cs="David" w:hint="eastAsia"/>
          <w:rtl/>
          <w:rPrChange w:id="125" w:author="שימרית שקד" w:date="2016-06-15T17:10:00Z">
            <w:rPr>
              <w:rStyle w:val="default"/>
              <w:rFonts w:cs="FrankRuehl" w:hint="eastAsia"/>
              <w:rtl/>
            </w:rPr>
          </w:rPrChange>
        </w:rPr>
        <w:t>לדייר</w:t>
      </w:r>
      <w:r w:rsidRPr="00AC73B8">
        <w:rPr>
          <w:rStyle w:val="default"/>
          <w:rFonts w:cs="David"/>
          <w:rtl/>
          <w:rPrChange w:id="126" w:author="שימרית שקד" w:date="2016-06-15T17:10:00Z">
            <w:rPr>
              <w:rStyle w:val="default"/>
              <w:rFonts w:cs="FrankRuehl"/>
              <w:rtl/>
            </w:rPr>
          </w:rPrChange>
        </w:rPr>
        <w:t>;</w:t>
      </w:r>
    </w:p>
    <w:p w:rsidR="00320C7C" w:rsidRPr="00AC73B8" w:rsidRDefault="00320C7C" w:rsidP="00320C7C">
      <w:pPr>
        <w:pStyle w:val="P00"/>
        <w:spacing w:before="72"/>
        <w:ind w:left="1021" w:right="1134"/>
        <w:rPr>
          <w:rStyle w:val="default"/>
          <w:rFonts w:cs="David"/>
          <w:rtl/>
          <w:rPrChange w:id="127" w:author="שימרית שקד" w:date="2016-06-15T17:10:00Z">
            <w:rPr>
              <w:rStyle w:val="default"/>
              <w:rFonts w:cs="FrankRuehl"/>
              <w:rtl/>
            </w:rPr>
          </w:rPrChange>
        </w:rPr>
      </w:pPr>
      <w:r w:rsidRPr="00AC73B8">
        <w:rPr>
          <w:rStyle w:val="default"/>
          <w:rFonts w:cs="David"/>
          <w:rtl/>
          <w:rPrChange w:id="128" w:author="שימרית שקד" w:date="2016-06-15T17:10:00Z">
            <w:rPr>
              <w:rStyle w:val="default"/>
              <w:rFonts w:cs="FrankRuehl"/>
              <w:rtl/>
            </w:rPr>
          </w:rPrChange>
        </w:rPr>
        <w:t>(2)</w:t>
      </w:r>
      <w:r w:rsidRPr="00AC73B8">
        <w:rPr>
          <w:rStyle w:val="default"/>
          <w:rFonts w:cs="David"/>
          <w:rtl/>
          <w:rPrChange w:id="129" w:author="שימרית שקד" w:date="2016-06-15T17:10:00Z">
            <w:rPr>
              <w:rStyle w:val="default"/>
              <w:rFonts w:cs="FrankRuehl"/>
              <w:rtl/>
            </w:rPr>
          </w:rPrChange>
        </w:rPr>
        <w:tab/>
      </w:r>
      <w:r w:rsidRPr="00AC73B8">
        <w:rPr>
          <w:rStyle w:val="default"/>
          <w:rFonts w:cs="David" w:hint="eastAsia"/>
          <w:rtl/>
          <w:rPrChange w:id="130" w:author="שימרית שקד" w:date="2016-06-15T17:10:00Z">
            <w:rPr>
              <w:rStyle w:val="default"/>
              <w:rFonts w:cs="FrankRuehl" w:hint="eastAsia"/>
              <w:rtl/>
            </w:rPr>
          </w:rPrChange>
        </w:rPr>
        <w:t>ביטח</w:t>
      </w:r>
      <w:r w:rsidRPr="00AC73B8">
        <w:rPr>
          <w:rStyle w:val="default"/>
          <w:rFonts w:cs="David"/>
          <w:rtl/>
          <w:rPrChange w:id="131" w:author="שימרית שקד" w:date="2016-06-15T17:10:00Z">
            <w:rPr>
              <w:rStyle w:val="default"/>
              <w:rFonts w:cs="FrankRuehl"/>
              <w:rtl/>
            </w:rPr>
          </w:rPrChange>
        </w:rPr>
        <w:t xml:space="preserve"> </w:t>
      </w:r>
      <w:r w:rsidRPr="00AC73B8">
        <w:rPr>
          <w:rStyle w:val="default"/>
          <w:rFonts w:cs="David" w:hint="eastAsia"/>
          <w:rtl/>
          <w:rPrChange w:id="132" w:author="שימרית שקד" w:date="2016-06-15T17:10:00Z">
            <w:rPr>
              <w:rStyle w:val="default"/>
              <w:rFonts w:cs="FrankRuehl" w:hint="eastAsia"/>
              <w:rtl/>
            </w:rPr>
          </w:rPrChange>
        </w:rPr>
        <w:t>את</w:t>
      </w:r>
      <w:r w:rsidRPr="00AC73B8">
        <w:rPr>
          <w:rStyle w:val="default"/>
          <w:rFonts w:cs="David"/>
          <w:rtl/>
          <w:rPrChange w:id="133" w:author="שימרית שקד" w:date="2016-06-15T17:10:00Z">
            <w:rPr>
              <w:rStyle w:val="default"/>
              <w:rFonts w:cs="FrankRuehl"/>
              <w:rtl/>
            </w:rPr>
          </w:rPrChange>
        </w:rPr>
        <w:t xml:space="preserve"> </w:t>
      </w:r>
      <w:r w:rsidRPr="00AC73B8">
        <w:rPr>
          <w:rStyle w:val="default"/>
          <w:rFonts w:cs="David" w:hint="eastAsia"/>
          <w:rtl/>
          <w:rPrChange w:id="134" w:author="שימרית שקד" w:date="2016-06-15T17:10:00Z">
            <w:rPr>
              <w:rStyle w:val="default"/>
              <w:rFonts w:cs="FrankRuehl" w:hint="eastAsia"/>
              <w:rtl/>
            </w:rPr>
          </w:rPrChange>
        </w:rPr>
        <w:t>הדייר</w:t>
      </w:r>
      <w:r w:rsidRPr="00AC73B8">
        <w:rPr>
          <w:rStyle w:val="default"/>
          <w:rFonts w:cs="David"/>
          <w:rtl/>
          <w:rPrChange w:id="135" w:author="שימרית שקד" w:date="2016-06-15T17:10:00Z">
            <w:rPr>
              <w:rStyle w:val="default"/>
              <w:rFonts w:cs="FrankRuehl"/>
              <w:rtl/>
            </w:rPr>
          </w:rPrChange>
        </w:rPr>
        <w:t xml:space="preserve"> </w:t>
      </w:r>
      <w:r w:rsidRPr="00AC73B8">
        <w:rPr>
          <w:rStyle w:val="default"/>
          <w:rFonts w:cs="David" w:hint="eastAsia"/>
          <w:rtl/>
          <w:rPrChange w:id="136" w:author="שימרית שקד" w:date="2016-06-15T17:10:00Z">
            <w:rPr>
              <w:rStyle w:val="default"/>
              <w:rFonts w:cs="FrankRuehl" w:hint="eastAsia"/>
              <w:rtl/>
            </w:rPr>
          </w:rPrChange>
        </w:rPr>
        <w:t>אצל</w:t>
      </w:r>
      <w:r w:rsidRPr="00AC73B8">
        <w:rPr>
          <w:rStyle w:val="default"/>
          <w:rFonts w:cs="David"/>
          <w:rtl/>
          <w:rPrChange w:id="137" w:author="שימרית שקד" w:date="2016-06-15T17:10:00Z">
            <w:rPr>
              <w:rStyle w:val="default"/>
              <w:rFonts w:cs="FrankRuehl"/>
              <w:rtl/>
            </w:rPr>
          </w:rPrChange>
        </w:rPr>
        <w:t xml:space="preserve"> </w:t>
      </w:r>
      <w:r w:rsidRPr="00AC73B8">
        <w:rPr>
          <w:rStyle w:val="default"/>
          <w:rFonts w:cs="David" w:hint="eastAsia"/>
          <w:rtl/>
          <w:rPrChange w:id="138" w:author="שימרית שקד" w:date="2016-06-15T17:10:00Z">
            <w:rPr>
              <w:rStyle w:val="default"/>
              <w:rFonts w:cs="FrankRuehl" w:hint="eastAsia"/>
              <w:rtl/>
            </w:rPr>
          </w:rPrChange>
        </w:rPr>
        <w:t>מבטח</w:t>
      </w:r>
      <w:r w:rsidRPr="00AC73B8">
        <w:rPr>
          <w:rStyle w:val="default"/>
          <w:rFonts w:cs="David"/>
          <w:rtl/>
          <w:rPrChange w:id="139" w:author="שימרית שקד" w:date="2016-06-15T17:10:00Z">
            <w:rPr>
              <w:rStyle w:val="default"/>
              <w:rFonts w:cs="FrankRuehl"/>
              <w:rtl/>
            </w:rPr>
          </w:rPrChange>
        </w:rPr>
        <w:t xml:space="preserve"> </w:t>
      </w:r>
      <w:r w:rsidRPr="00AC73B8">
        <w:rPr>
          <w:rStyle w:val="default"/>
          <w:rFonts w:cs="David" w:hint="eastAsia"/>
          <w:rtl/>
          <w:rPrChange w:id="140" w:author="שימרית שקד" w:date="2016-06-15T17:10:00Z">
            <w:rPr>
              <w:rStyle w:val="default"/>
              <w:rFonts w:cs="FrankRuehl" w:hint="eastAsia"/>
              <w:rtl/>
            </w:rPr>
          </w:rPrChange>
        </w:rPr>
        <w:t>כהגדרתו</w:t>
      </w:r>
      <w:r w:rsidRPr="00AC73B8">
        <w:rPr>
          <w:rStyle w:val="default"/>
          <w:rFonts w:cs="David"/>
          <w:rtl/>
          <w:rPrChange w:id="141" w:author="שימרית שקד" w:date="2016-06-15T17:10:00Z">
            <w:rPr>
              <w:rStyle w:val="default"/>
              <w:rFonts w:cs="FrankRuehl"/>
              <w:rtl/>
            </w:rPr>
          </w:rPrChange>
        </w:rPr>
        <w:t xml:space="preserve"> </w:t>
      </w:r>
      <w:r w:rsidRPr="00AC73B8">
        <w:rPr>
          <w:rStyle w:val="default"/>
          <w:rFonts w:cs="David" w:hint="eastAsia"/>
          <w:rtl/>
          <w:rPrChange w:id="142" w:author="שימרית שקד" w:date="2016-06-15T17:10:00Z">
            <w:rPr>
              <w:rStyle w:val="default"/>
              <w:rFonts w:cs="FrankRuehl" w:hint="eastAsia"/>
              <w:rtl/>
            </w:rPr>
          </w:rPrChange>
        </w:rPr>
        <w:t>בחוק</w:t>
      </w:r>
      <w:r w:rsidRPr="00AC73B8">
        <w:rPr>
          <w:rStyle w:val="default"/>
          <w:rFonts w:cs="David"/>
          <w:rtl/>
          <w:rPrChange w:id="143" w:author="שימרית שקד" w:date="2016-06-15T17:10:00Z">
            <w:rPr>
              <w:rStyle w:val="default"/>
              <w:rFonts w:cs="FrankRuehl"/>
              <w:rtl/>
            </w:rPr>
          </w:rPrChange>
        </w:rPr>
        <w:t xml:space="preserve"> </w:t>
      </w:r>
      <w:r w:rsidRPr="00AC73B8">
        <w:rPr>
          <w:rStyle w:val="default"/>
          <w:rFonts w:cs="David" w:hint="eastAsia"/>
          <w:rtl/>
          <w:rPrChange w:id="144" w:author="שימרית שקד" w:date="2016-06-15T17:10:00Z">
            <w:rPr>
              <w:rStyle w:val="default"/>
              <w:rFonts w:cs="FrankRuehl" w:hint="eastAsia"/>
              <w:rtl/>
            </w:rPr>
          </w:rPrChange>
        </w:rPr>
        <w:t>הפיקוח</w:t>
      </w:r>
      <w:r w:rsidRPr="00AC73B8">
        <w:rPr>
          <w:rStyle w:val="default"/>
          <w:rFonts w:cs="David"/>
          <w:rtl/>
          <w:rPrChange w:id="145" w:author="שימרית שקד" w:date="2016-06-15T17:10:00Z">
            <w:rPr>
              <w:rStyle w:val="default"/>
              <w:rFonts w:cs="FrankRuehl"/>
              <w:rtl/>
            </w:rPr>
          </w:rPrChange>
        </w:rPr>
        <w:t xml:space="preserve"> </w:t>
      </w:r>
      <w:r w:rsidRPr="00AC73B8">
        <w:rPr>
          <w:rStyle w:val="default"/>
          <w:rFonts w:cs="David" w:hint="eastAsia"/>
          <w:rtl/>
          <w:rPrChange w:id="146" w:author="שימרית שקד" w:date="2016-06-15T17:10:00Z">
            <w:rPr>
              <w:rStyle w:val="default"/>
              <w:rFonts w:cs="FrankRuehl" w:hint="eastAsia"/>
              <w:rtl/>
            </w:rPr>
          </w:rPrChange>
        </w:rPr>
        <w:t>על</w:t>
      </w:r>
      <w:r w:rsidRPr="00AC73B8">
        <w:rPr>
          <w:rStyle w:val="default"/>
          <w:rFonts w:cs="David"/>
          <w:rtl/>
          <w:rPrChange w:id="147" w:author="שימרית שקד" w:date="2016-06-15T17:10:00Z">
            <w:rPr>
              <w:rStyle w:val="default"/>
              <w:rFonts w:cs="FrankRuehl"/>
              <w:rtl/>
            </w:rPr>
          </w:rPrChange>
        </w:rPr>
        <w:t xml:space="preserve"> </w:t>
      </w:r>
      <w:r w:rsidRPr="00AC73B8">
        <w:rPr>
          <w:rStyle w:val="default"/>
          <w:rFonts w:cs="David" w:hint="eastAsia"/>
          <w:rtl/>
          <w:rPrChange w:id="148" w:author="שימרית שקד" w:date="2016-06-15T17:10:00Z">
            <w:rPr>
              <w:rStyle w:val="default"/>
              <w:rFonts w:cs="FrankRuehl" w:hint="eastAsia"/>
              <w:rtl/>
            </w:rPr>
          </w:rPrChange>
        </w:rPr>
        <w:t>שירותים</w:t>
      </w:r>
      <w:r w:rsidRPr="00AC73B8">
        <w:rPr>
          <w:rStyle w:val="default"/>
          <w:rFonts w:cs="David"/>
          <w:rtl/>
          <w:rPrChange w:id="149" w:author="שימרית שקד" w:date="2016-06-15T17:10:00Z">
            <w:rPr>
              <w:rStyle w:val="default"/>
              <w:rFonts w:cs="FrankRuehl"/>
              <w:rtl/>
            </w:rPr>
          </w:rPrChange>
        </w:rPr>
        <w:t xml:space="preserve"> </w:t>
      </w:r>
      <w:r w:rsidRPr="00AC73B8">
        <w:rPr>
          <w:rStyle w:val="default"/>
          <w:rFonts w:cs="David" w:hint="eastAsia"/>
          <w:rtl/>
          <w:rPrChange w:id="150" w:author="שימרית שקד" w:date="2016-06-15T17:10:00Z">
            <w:rPr>
              <w:rStyle w:val="default"/>
              <w:rFonts w:cs="FrankRuehl" w:hint="eastAsia"/>
              <w:rtl/>
            </w:rPr>
          </w:rPrChange>
        </w:rPr>
        <w:t>פיננסיים</w:t>
      </w:r>
      <w:r w:rsidRPr="00AC73B8">
        <w:rPr>
          <w:rStyle w:val="default"/>
          <w:rFonts w:cs="David"/>
          <w:rtl/>
          <w:rPrChange w:id="151" w:author="שימרית שקד" w:date="2016-06-15T17:10:00Z">
            <w:rPr>
              <w:rStyle w:val="default"/>
              <w:rFonts w:cs="FrankRuehl"/>
              <w:rtl/>
            </w:rPr>
          </w:rPrChange>
        </w:rPr>
        <w:t xml:space="preserve"> (ביטוח), </w:t>
      </w:r>
      <w:r w:rsidRPr="00AC73B8">
        <w:rPr>
          <w:rStyle w:val="default"/>
          <w:rFonts w:cs="David" w:hint="eastAsia"/>
          <w:rtl/>
          <w:rPrChange w:id="152" w:author="שימרית שקד" w:date="2016-06-15T17:10:00Z">
            <w:rPr>
              <w:rStyle w:val="default"/>
              <w:rFonts w:cs="FrankRuehl" w:hint="eastAsia"/>
              <w:rtl/>
            </w:rPr>
          </w:rPrChange>
        </w:rPr>
        <w:t>התשמ</w:t>
      </w:r>
      <w:r w:rsidRPr="00AC73B8">
        <w:rPr>
          <w:rStyle w:val="default"/>
          <w:rFonts w:cs="David"/>
          <w:rtl/>
          <w:rPrChange w:id="153" w:author="שימרית שקד" w:date="2016-06-15T17:10:00Z">
            <w:rPr>
              <w:rStyle w:val="default"/>
              <w:rFonts w:cs="FrankRuehl"/>
              <w:rtl/>
            </w:rPr>
          </w:rPrChange>
        </w:rPr>
        <w:t xml:space="preserve">"א-1981, </w:t>
      </w:r>
      <w:r w:rsidRPr="00AC73B8">
        <w:rPr>
          <w:rStyle w:val="default"/>
          <w:rFonts w:cs="David" w:hint="eastAsia"/>
          <w:rtl/>
          <w:rPrChange w:id="154" w:author="שימרית שקד" w:date="2016-06-15T17:10:00Z">
            <w:rPr>
              <w:rStyle w:val="default"/>
              <w:rFonts w:cs="FrankRuehl" w:hint="eastAsia"/>
              <w:rtl/>
            </w:rPr>
          </w:rPrChange>
        </w:rPr>
        <w:t>כמוטב</w:t>
      </w:r>
      <w:r w:rsidRPr="00AC73B8">
        <w:rPr>
          <w:rStyle w:val="default"/>
          <w:rFonts w:cs="David"/>
          <w:rtl/>
          <w:rPrChange w:id="155" w:author="שימרית שקד" w:date="2016-06-15T17:10:00Z">
            <w:rPr>
              <w:rStyle w:val="default"/>
              <w:rFonts w:cs="FrankRuehl"/>
              <w:rtl/>
            </w:rPr>
          </w:rPrChange>
        </w:rPr>
        <w:t xml:space="preserve"> </w:t>
      </w:r>
      <w:r w:rsidRPr="00AC73B8">
        <w:rPr>
          <w:rStyle w:val="default"/>
          <w:rFonts w:cs="David" w:hint="eastAsia"/>
          <w:rtl/>
          <w:rPrChange w:id="156" w:author="שימרית שקד" w:date="2016-06-15T17:10:00Z">
            <w:rPr>
              <w:rStyle w:val="default"/>
              <w:rFonts w:cs="FrankRuehl" w:hint="eastAsia"/>
              <w:rtl/>
            </w:rPr>
          </w:rPrChange>
        </w:rPr>
        <w:t>בלתי</w:t>
      </w:r>
      <w:r w:rsidRPr="00AC73B8">
        <w:rPr>
          <w:rStyle w:val="default"/>
          <w:rFonts w:cs="David"/>
          <w:rtl/>
          <w:rPrChange w:id="157" w:author="שימרית שקד" w:date="2016-06-15T17:10:00Z">
            <w:rPr>
              <w:rStyle w:val="default"/>
              <w:rFonts w:cs="FrankRuehl"/>
              <w:rtl/>
            </w:rPr>
          </w:rPrChange>
        </w:rPr>
        <w:t xml:space="preserve"> </w:t>
      </w:r>
      <w:r w:rsidRPr="00AC73B8">
        <w:rPr>
          <w:rStyle w:val="default"/>
          <w:rFonts w:cs="David" w:hint="eastAsia"/>
          <w:rtl/>
          <w:rPrChange w:id="158" w:author="שימרית שקד" w:date="2016-06-15T17:10:00Z">
            <w:rPr>
              <w:rStyle w:val="default"/>
              <w:rFonts w:cs="FrankRuehl" w:hint="eastAsia"/>
              <w:rtl/>
            </w:rPr>
          </w:rPrChange>
        </w:rPr>
        <w:t>חוזר</w:t>
      </w:r>
      <w:r w:rsidRPr="00AC73B8">
        <w:rPr>
          <w:rStyle w:val="default"/>
          <w:rFonts w:cs="David"/>
          <w:rtl/>
          <w:rPrChange w:id="159" w:author="שימרית שקד" w:date="2016-06-15T17:10:00Z">
            <w:rPr>
              <w:rStyle w:val="default"/>
              <w:rFonts w:cs="FrankRuehl"/>
              <w:rtl/>
            </w:rPr>
          </w:rPrChange>
        </w:rPr>
        <w:t xml:space="preserve"> </w:t>
      </w:r>
      <w:r w:rsidRPr="00AC73B8">
        <w:rPr>
          <w:rStyle w:val="default"/>
          <w:rFonts w:cs="David" w:hint="eastAsia"/>
          <w:rtl/>
          <w:rPrChange w:id="160" w:author="שימרית שקד" w:date="2016-06-15T17:10:00Z">
            <w:rPr>
              <w:rStyle w:val="default"/>
              <w:rFonts w:cs="FrankRuehl" w:hint="eastAsia"/>
              <w:rtl/>
            </w:rPr>
          </w:rPrChange>
        </w:rPr>
        <w:t>בחוזה</w:t>
      </w:r>
      <w:r w:rsidRPr="00AC73B8">
        <w:rPr>
          <w:rStyle w:val="default"/>
          <w:rFonts w:cs="David"/>
          <w:rtl/>
          <w:rPrChange w:id="161" w:author="שימרית שקד" w:date="2016-06-15T17:10:00Z">
            <w:rPr>
              <w:rStyle w:val="default"/>
              <w:rFonts w:cs="FrankRuehl"/>
              <w:rtl/>
            </w:rPr>
          </w:rPrChange>
        </w:rPr>
        <w:t xml:space="preserve"> </w:t>
      </w:r>
      <w:r w:rsidRPr="00AC73B8">
        <w:rPr>
          <w:rStyle w:val="default"/>
          <w:rFonts w:cs="David" w:hint="eastAsia"/>
          <w:rtl/>
          <w:rPrChange w:id="162" w:author="שימרית שקד" w:date="2016-06-15T17:10:00Z">
            <w:rPr>
              <w:rStyle w:val="default"/>
              <w:rFonts w:cs="FrankRuehl" w:hint="eastAsia"/>
              <w:rtl/>
            </w:rPr>
          </w:rPrChange>
        </w:rPr>
        <w:t>הביטוח</w:t>
      </w:r>
      <w:r w:rsidRPr="00AC73B8">
        <w:rPr>
          <w:rStyle w:val="default"/>
          <w:rFonts w:cs="David"/>
          <w:rtl/>
          <w:rPrChange w:id="163" w:author="שימרית שקד" w:date="2016-06-15T17:10:00Z">
            <w:rPr>
              <w:rStyle w:val="default"/>
              <w:rFonts w:cs="FrankRuehl"/>
              <w:rtl/>
            </w:rPr>
          </w:rPrChange>
        </w:rPr>
        <w:t xml:space="preserve">, </w:t>
      </w:r>
      <w:r w:rsidRPr="00AC73B8">
        <w:rPr>
          <w:rStyle w:val="default"/>
          <w:rFonts w:cs="David" w:hint="eastAsia"/>
          <w:rtl/>
          <w:rPrChange w:id="164" w:author="שימרית שקד" w:date="2016-06-15T17:10:00Z">
            <w:rPr>
              <w:rStyle w:val="default"/>
              <w:rFonts w:cs="FrankRuehl" w:hint="eastAsia"/>
              <w:rtl/>
            </w:rPr>
          </w:rPrChange>
        </w:rPr>
        <w:t>ובלבד</w:t>
      </w:r>
      <w:r w:rsidRPr="00AC73B8">
        <w:rPr>
          <w:rStyle w:val="default"/>
          <w:rFonts w:cs="David"/>
          <w:rtl/>
          <w:rPrChange w:id="165" w:author="שימרית שקד" w:date="2016-06-15T17:10:00Z">
            <w:rPr>
              <w:rStyle w:val="default"/>
              <w:rFonts w:cs="FrankRuehl"/>
              <w:rtl/>
            </w:rPr>
          </w:rPrChange>
        </w:rPr>
        <w:t xml:space="preserve"> </w:t>
      </w:r>
      <w:r w:rsidRPr="00AC73B8">
        <w:rPr>
          <w:rStyle w:val="default"/>
          <w:rFonts w:cs="David" w:hint="eastAsia"/>
          <w:rtl/>
          <w:rPrChange w:id="166" w:author="שימרית שקד" w:date="2016-06-15T17:10:00Z">
            <w:rPr>
              <w:rStyle w:val="default"/>
              <w:rFonts w:cs="FrankRuehl" w:hint="eastAsia"/>
              <w:rtl/>
            </w:rPr>
          </w:rPrChange>
        </w:rPr>
        <w:t>שדמי</w:t>
      </w:r>
      <w:r w:rsidRPr="00AC73B8">
        <w:rPr>
          <w:rStyle w:val="default"/>
          <w:rFonts w:cs="David"/>
          <w:rtl/>
          <w:rPrChange w:id="167" w:author="שימרית שקד" w:date="2016-06-15T17:10:00Z">
            <w:rPr>
              <w:rStyle w:val="default"/>
              <w:rFonts w:cs="FrankRuehl"/>
              <w:rtl/>
            </w:rPr>
          </w:rPrChange>
        </w:rPr>
        <w:t xml:space="preserve"> </w:t>
      </w:r>
      <w:r w:rsidRPr="00AC73B8">
        <w:rPr>
          <w:rStyle w:val="default"/>
          <w:rFonts w:cs="David" w:hint="eastAsia"/>
          <w:rtl/>
          <w:rPrChange w:id="168" w:author="שימרית שקד" w:date="2016-06-15T17:10:00Z">
            <w:rPr>
              <w:rStyle w:val="default"/>
              <w:rFonts w:cs="FrankRuehl" w:hint="eastAsia"/>
              <w:rtl/>
            </w:rPr>
          </w:rPrChange>
        </w:rPr>
        <w:t>הביטוח</w:t>
      </w:r>
      <w:r w:rsidRPr="00AC73B8">
        <w:rPr>
          <w:rStyle w:val="default"/>
          <w:rFonts w:cs="David"/>
          <w:rtl/>
          <w:rPrChange w:id="169" w:author="שימרית שקד" w:date="2016-06-15T17:10:00Z">
            <w:rPr>
              <w:rStyle w:val="default"/>
              <w:rFonts w:cs="FrankRuehl"/>
              <w:rtl/>
            </w:rPr>
          </w:rPrChange>
        </w:rPr>
        <w:t xml:space="preserve"> </w:t>
      </w:r>
      <w:r w:rsidRPr="00AC73B8">
        <w:rPr>
          <w:rStyle w:val="default"/>
          <w:rFonts w:cs="David" w:hint="eastAsia"/>
          <w:rtl/>
          <w:rPrChange w:id="170" w:author="שימרית שקד" w:date="2016-06-15T17:10:00Z">
            <w:rPr>
              <w:rStyle w:val="default"/>
              <w:rFonts w:cs="FrankRuehl" w:hint="eastAsia"/>
              <w:rtl/>
            </w:rPr>
          </w:rPrChange>
        </w:rPr>
        <w:t>שולמו</w:t>
      </w:r>
      <w:r w:rsidRPr="00AC73B8">
        <w:rPr>
          <w:rStyle w:val="default"/>
          <w:rFonts w:cs="David"/>
          <w:rtl/>
          <w:rPrChange w:id="171" w:author="שימרית שקד" w:date="2016-06-15T17:10:00Z">
            <w:rPr>
              <w:rStyle w:val="default"/>
              <w:rFonts w:cs="FrankRuehl"/>
              <w:rtl/>
            </w:rPr>
          </w:rPrChange>
        </w:rPr>
        <w:t xml:space="preserve"> </w:t>
      </w:r>
      <w:r w:rsidRPr="00AC73B8">
        <w:rPr>
          <w:rStyle w:val="default"/>
          <w:rFonts w:cs="David" w:hint="eastAsia"/>
          <w:rtl/>
          <w:rPrChange w:id="172" w:author="שימרית שקד" w:date="2016-06-15T17:10:00Z">
            <w:rPr>
              <w:rStyle w:val="default"/>
              <w:rFonts w:cs="FrankRuehl" w:hint="eastAsia"/>
              <w:rtl/>
            </w:rPr>
          </w:rPrChange>
        </w:rPr>
        <w:t>מראש</w:t>
      </w:r>
      <w:r w:rsidRPr="00AC73B8">
        <w:rPr>
          <w:rStyle w:val="default"/>
          <w:rFonts w:cs="David"/>
          <w:rtl/>
          <w:rPrChange w:id="173" w:author="שימרית שקד" w:date="2016-06-15T17:10:00Z">
            <w:rPr>
              <w:rStyle w:val="default"/>
              <w:rFonts w:cs="FrankRuehl"/>
              <w:rtl/>
            </w:rPr>
          </w:rPrChange>
        </w:rPr>
        <w:t>;</w:t>
      </w:r>
    </w:p>
    <w:p w:rsidR="00320C7C" w:rsidRPr="00AC73B8" w:rsidDel="00320C7C" w:rsidRDefault="00320C7C" w:rsidP="00320C7C">
      <w:pPr>
        <w:pStyle w:val="P00"/>
        <w:spacing w:before="72"/>
        <w:ind w:left="1021" w:right="1134"/>
        <w:rPr>
          <w:del w:id="174" w:author="שימרית שקד" w:date="2016-05-24T18:36:00Z"/>
          <w:rStyle w:val="default"/>
          <w:rFonts w:cs="David"/>
          <w:rtl/>
          <w:rPrChange w:id="175" w:author="שימרית שקד" w:date="2016-06-15T17:10:00Z">
            <w:rPr>
              <w:del w:id="176" w:author="שימרית שקד" w:date="2016-05-24T18:36:00Z"/>
              <w:rStyle w:val="default"/>
              <w:rFonts w:cs="FrankRuehl"/>
              <w:rtl/>
            </w:rPr>
          </w:rPrChange>
        </w:rPr>
      </w:pPr>
      <w:del w:id="177" w:author="שימרית שקד" w:date="2016-05-24T18:36:00Z">
        <w:r w:rsidRPr="00AC73B8" w:rsidDel="00320C7C">
          <w:rPr>
            <w:rStyle w:val="default"/>
            <w:rFonts w:cs="David"/>
            <w:rtl/>
            <w:rPrChange w:id="178" w:author="שימרית שקד" w:date="2016-06-15T17:10:00Z">
              <w:rPr>
                <w:rStyle w:val="default"/>
                <w:rFonts w:cs="FrankRuehl"/>
                <w:rtl/>
              </w:rPr>
            </w:rPrChange>
          </w:rPr>
          <w:delText>(3)</w:delText>
        </w:r>
        <w:r w:rsidRPr="00AC73B8" w:rsidDel="00320C7C">
          <w:rPr>
            <w:rStyle w:val="default"/>
            <w:rFonts w:cs="David"/>
            <w:rtl/>
            <w:rPrChange w:id="179" w:author="שימרית שקד" w:date="2016-06-15T17:10:00Z">
              <w:rPr>
                <w:rStyle w:val="default"/>
                <w:rFonts w:cs="FrankRuehl"/>
                <w:rtl/>
              </w:rPr>
            </w:rPrChange>
          </w:rPr>
          <w:tab/>
        </w:r>
        <w:r w:rsidRPr="00AC73B8" w:rsidDel="00320C7C">
          <w:rPr>
            <w:rStyle w:val="default"/>
            <w:rFonts w:cs="David" w:hint="eastAsia"/>
            <w:rtl/>
            <w:rPrChange w:id="180" w:author="שימרית שקד" w:date="2016-06-15T17:10:00Z">
              <w:rPr>
                <w:rStyle w:val="default"/>
                <w:rFonts w:cs="FrankRuehl" w:hint="eastAsia"/>
                <w:rtl/>
              </w:rPr>
            </w:rPrChange>
          </w:rPr>
          <w:delText>העביר</w:delText>
        </w:r>
        <w:r w:rsidRPr="00AC73B8" w:rsidDel="00320C7C">
          <w:rPr>
            <w:rStyle w:val="default"/>
            <w:rFonts w:cs="David"/>
            <w:rtl/>
            <w:rPrChange w:id="181" w:author="שימרית שקד" w:date="2016-06-15T17:10:00Z">
              <w:rPr>
                <w:rStyle w:val="default"/>
                <w:rFonts w:cs="FrankRuehl"/>
                <w:rtl/>
              </w:rPr>
            </w:rPrChange>
          </w:rPr>
          <w:delText xml:space="preserve"> 40 </w:delText>
        </w:r>
        <w:r w:rsidRPr="00AC73B8" w:rsidDel="00320C7C">
          <w:rPr>
            <w:rStyle w:val="default"/>
            <w:rFonts w:cs="David" w:hint="eastAsia"/>
            <w:rtl/>
            <w:rPrChange w:id="182" w:author="שימרית שקד" w:date="2016-06-15T17:10:00Z">
              <w:rPr>
                <w:rStyle w:val="default"/>
                <w:rFonts w:cs="FrankRuehl" w:hint="eastAsia"/>
                <w:rtl/>
              </w:rPr>
            </w:rPrChange>
          </w:rPr>
          <w:delText>אחוזים</w:delText>
        </w:r>
        <w:r w:rsidRPr="00AC73B8" w:rsidDel="00320C7C">
          <w:rPr>
            <w:rStyle w:val="default"/>
            <w:rFonts w:cs="David"/>
            <w:rtl/>
            <w:rPrChange w:id="183" w:author="שימרית שקד" w:date="2016-06-15T17:10:00Z">
              <w:rPr>
                <w:rStyle w:val="default"/>
                <w:rFonts w:cs="FrankRuehl"/>
                <w:rtl/>
              </w:rPr>
            </w:rPrChange>
          </w:rPr>
          <w:delText xml:space="preserve"> </w:delText>
        </w:r>
        <w:r w:rsidRPr="00AC73B8" w:rsidDel="00320C7C">
          <w:rPr>
            <w:rStyle w:val="default"/>
            <w:rFonts w:cs="David" w:hint="eastAsia"/>
            <w:rtl/>
            <w:rPrChange w:id="184" w:author="שימרית שקד" w:date="2016-06-15T17:10:00Z">
              <w:rPr>
                <w:rStyle w:val="default"/>
                <w:rFonts w:cs="FrankRuehl" w:hint="eastAsia"/>
                <w:rtl/>
              </w:rPr>
            </w:rPrChange>
          </w:rPr>
          <w:delText>מהפיקדון</w:delText>
        </w:r>
        <w:r w:rsidRPr="00AC73B8" w:rsidDel="00320C7C">
          <w:rPr>
            <w:rStyle w:val="default"/>
            <w:rFonts w:cs="David"/>
            <w:rtl/>
            <w:rPrChange w:id="185" w:author="שימרית שקד" w:date="2016-06-15T17:10:00Z">
              <w:rPr>
                <w:rStyle w:val="default"/>
                <w:rFonts w:cs="FrankRuehl"/>
                <w:rtl/>
              </w:rPr>
            </w:rPrChange>
          </w:rPr>
          <w:delText xml:space="preserve"> </w:delText>
        </w:r>
        <w:r w:rsidRPr="00AC73B8" w:rsidDel="00320C7C">
          <w:rPr>
            <w:rStyle w:val="default"/>
            <w:rFonts w:cs="David" w:hint="eastAsia"/>
            <w:rtl/>
            <w:rPrChange w:id="186" w:author="שימרית שקד" w:date="2016-06-15T17:10:00Z">
              <w:rPr>
                <w:rStyle w:val="default"/>
                <w:rFonts w:cs="FrankRuehl" w:hint="eastAsia"/>
                <w:rtl/>
              </w:rPr>
            </w:rPrChange>
          </w:rPr>
          <w:delText>לנאמן</w:delText>
        </w:r>
        <w:r w:rsidRPr="00AC73B8" w:rsidDel="00320C7C">
          <w:rPr>
            <w:rStyle w:val="default"/>
            <w:rFonts w:cs="David"/>
            <w:rtl/>
            <w:rPrChange w:id="187" w:author="שימרית שקד" w:date="2016-06-15T17:10:00Z">
              <w:rPr>
                <w:rStyle w:val="default"/>
                <w:rFonts w:cs="FrankRuehl"/>
                <w:rtl/>
              </w:rPr>
            </w:rPrChange>
          </w:rPr>
          <w:delText xml:space="preserve">, </w:delText>
        </w:r>
        <w:r w:rsidRPr="00AC73B8" w:rsidDel="00320C7C">
          <w:rPr>
            <w:rStyle w:val="default"/>
            <w:rFonts w:cs="David" w:hint="eastAsia"/>
            <w:rtl/>
            <w:rPrChange w:id="188" w:author="שימרית שקד" w:date="2016-06-15T17:10:00Z">
              <w:rPr>
                <w:rStyle w:val="default"/>
                <w:rFonts w:cs="FrankRuehl" w:hint="eastAsia"/>
                <w:rtl/>
              </w:rPr>
            </w:rPrChange>
          </w:rPr>
          <w:delText>לפי</w:delText>
        </w:r>
        <w:r w:rsidRPr="00AC73B8" w:rsidDel="00320C7C">
          <w:rPr>
            <w:rStyle w:val="default"/>
            <w:rFonts w:cs="David"/>
            <w:rtl/>
            <w:rPrChange w:id="189" w:author="שימרית שקד" w:date="2016-06-15T17:10:00Z">
              <w:rPr>
                <w:rStyle w:val="default"/>
                <w:rFonts w:cs="FrankRuehl"/>
                <w:rtl/>
              </w:rPr>
            </w:rPrChange>
          </w:rPr>
          <w:delText xml:space="preserve"> </w:delText>
        </w:r>
        <w:r w:rsidRPr="00AC73B8" w:rsidDel="00320C7C">
          <w:rPr>
            <w:rStyle w:val="default"/>
            <w:rFonts w:cs="David" w:hint="eastAsia"/>
            <w:rtl/>
            <w:rPrChange w:id="190" w:author="שימרית שקד" w:date="2016-06-15T17:10:00Z">
              <w:rPr>
                <w:rStyle w:val="default"/>
                <w:rFonts w:cs="FrankRuehl" w:hint="eastAsia"/>
                <w:rtl/>
              </w:rPr>
            </w:rPrChange>
          </w:rPr>
          <w:delText>חוזה</w:delText>
        </w:r>
        <w:r w:rsidRPr="00AC73B8" w:rsidDel="00320C7C">
          <w:rPr>
            <w:rStyle w:val="default"/>
            <w:rFonts w:cs="David"/>
            <w:rtl/>
            <w:rPrChange w:id="191" w:author="שימרית שקד" w:date="2016-06-15T17:10:00Z">
              <w:rPr>
                <w:rStyle w:val="default"/>
                <w:rFonts w:cs="FrankRuehl"/>
                <w:rtl/>
              </w:rPr>
            </w:rPrChange>
          </w:rPr>
          <w:delText xml:space="preserve"> </w:delText>
        </w:r>
        <w:r w:rsidRPr="00AC73B8" w:rsidDel="00320C7C">
          <w:rPr>
            <w:rStyle w:val="default"/>
            <w:rFonts w:cs="David" w:hint="eastAsia"/>
            <w:rtl/>
            <w:rPrChange w:id="192" w:author="שימרית שקד" w:date="2016-06-15T17:10:00Z">
              <w:rPr>
                <w:rStyle w:val="default"/>
                <w:rFonts w:cs="FrankRuehl" w:hint="eastAsia"/>
                <w:rtl/>
              </w:rPr>
            </w:rPrChange>
          </w:rPr>
          <w:delText>נאמנות</w:delText>
        </w:r>
        <w:r w:rsidRPr="00AC73B8" w:rsidDel="00320C7C">
          <w:rPr>
            <w:rStyle w:val="default"/>
            <w:rFonts w:cs="David"/>
            <w:rtl/>
            <w:rPrChange w:id="193" w:author="שימרית שקד" w:date="2016-06-15T17:10:00Z">
              <w:rPr>
                <w:rStyle w:val="default"/>
                <w:rFonts w:cs="FrankRuehl"/>
                <w:rtl/>
              </w:rPr>
            </w:rPrChange>
          </w:rPr>
          <w:delText xml:space="preserve"> </w:delText>
        </w:r>
        <w:r w:rsidRPr="00AC73B8" w:rsidDel="00320C7C">
          <w:rPr>
            <w:rStyle w:val="default"/>
            <w:rFonts w:cs="David" w:hint="eastAsia"/>
            <w:rtl/>
            <w:rPrChange w:id="194" w:author="שימרית שקד" w:date="2016-06-15T17:10:00Z">
              <w:rPr>
                <w:rStyle w:val="default"/>
                <w:rFonts w:cs="FrankRuehl" w:hint="eastAsia"/>
                <w:rtl/>
              </w:rPr>
            </w:rPrChange>
          </w:rPr>
          <w:delText>שהדייר</w:delText>
        </w:r>
        <w:r w:rsidRPr="00AC73B8" w:rsidDel="00320C7C">
          <w:rPr>
            <w:rStyle w:val="default"/>
            <w:rFonts w:cs="David"/>
            <w:rtl/>
            <w:rPrChange w:id="195" w:author="שימרית שקד" w:date="2016-06-15T17:10:00Z">
              <w:rPr>
                <w:rStyle w:val="default"/>
                <w:rFonts w:cs="FrankRuehl"/>
                <w:rtl/>
              </w:rPr>
            </w:rPrChange>
          </w:rPr>
          <w:delText xml:space="preserve"> </w:delText>
        </w:r>
        <w:r w:rsidRPr="00AC73B8" w:rsidDel="00320C7C">
          <w:rPr>
            <w:rStyle w:val="default"/>
            <w:rFonts w:cs="David" w:hint="eastAsia"/>
            <w:rtl/>
            <w:rPrChange w:id="196" w:author="שימרית שקד" w:date="2016-06-15T17:10:00Z">
              <w:rPr>
                <w:rStyle w:val="default"/>
                <w:rFonts w:cs="FrankRuehl" w:hint="eastAsia"/>
                <w:rtl/>
              </w:rPr>
            </w:rPrChange>
          </w:rPr>
          <w:delText>הוא</w:delText>
        </w:r>
        <w:r w:rsidRPr="00AC73B8" w:rsidDel="00320C7C">
          <w:rPr>
            <w:rStyle w:val="default"/>
            <w:rFonts w:cs="David"/>
            <w:rtl/>
            <w:rPrChange w:id="197" w:author="שימרית שקד" w:date="2016-06-15T17:10:00Z">
              <w:rPr>
                <w:rStyle w:val="default"/>
                <w:rFonts w:cs="FrankRuehl"/>
                <w:rtl/>
              </w:rPr>
            </w:rPrChange>
          </w:rPr>
          <w:delText xml:space="preserve"> </w:delText>
        </w:r>
        <w:r w:rsidRPr="00AC73B8" w:rsidDel="00320C7C">
          <w:rPr>
            <w:rStyle w:val="default"/>
            <w:rFonts w:cs="David" w:hint="eastAsia"/>
            <w:rtl/>
            <w:rPrChange w:id="198" w:author="שימרית שקד" w:date="2016-06-15T17:10:00Z">
              <w:rPr>
                <w:rStyle w:val="default"/>
                <w:rFonts w:cs="FrankRuehl" w:hint="eastAsia"/>
                <w:rtl/>
              </w:rPr>
            </w:rPrChange>
          </w:rPr>
          <w:delText>הנהנה</w:delText>
        </w:r>
        <w:r w:rsidRPr="00AC73B8" w:rsidDel="00320C7C">
          <w:rPr>
            <w:rStyle w:val="default"/>
            <w:rFonts w:cs="David"/>
            <w:rtl/>
            <w:rPrChange w:id="199" w:author="שימרית שקד" w:date="2016-06-15T17:10:00Z">
              <w:rPr>
                <w:rStyle w:val="default"/>
                <w:rFonts w:cs="FrankRuehl"/>
                <w:rtl/>
              </w:rPr>
            </w:rPrChange>
          </w:rPr>
          <w:delText xml:space="preserve"> </w:delText>
        </w:r>
        <w:r w:rsidRPr="00AC73B8" w:rsidDel="00320C7C">
          <w:rPr>
            <w:rStyle w:val="default"/>
            <w:rFonts w:cs="David" w:hint="eastAsia"/>
            <w:rtl/>
            <w:rPrChange w:id="200" w:author="שימרית שקד" w:date="2016-06-15T17:10:00Z">
              <w:rPr>
                <w:rStyle w:val="default"/>
                <w:rFonts w:cs="FrankRuehl" w:hint="eastAsia"/>
                <w:rtl/>
              </w:rPr>
            </w:rPrChange>
          </w:rPr>
          <w:delText>בו</w:delText>
        </w:r>
        <w:r w:rsidRPr="00AC73B8" w:rsidDel="00320C7C">
          <w:rPr>
            <w:rStyle w:val="default"/>
            <w:rFonts w:cs="David"/>
            <w:rtl/>
            <w:rPrChange w:id="201" w:author="שימרית שקד" w:date="2016-06-15T17:10:00Z">
              <w:rPr>
                <w:rStyle w:val="default"/>
                <w:rFonts w:cs="FrankRuehl"/>
                <w:rtl/>
              </w:rPr>
            </w:rPrChange>
          </w:rPr>
          <w:delText>;</w:delText>
        </w:r>
      </w:del>
    </w:p>
    <w:p w:rsidR="00320C7C" w:rsidRPr="00AC73B8" w:rsidDel="00320C7C" w:rsidRDefault="00320C7C" w:rsidP="00320C7C">
      <w:pPr>
        <w:pStyle w:val="P00"/>
        <w:spacing w:before="72"/>
        <w:ind w:left="1021" w:right="1134"/>
        <w:rPr>
          <w:del w:id="202" w:author="שימרית שקד" w:date="2016-05-24T18:36:00Z"/>
          <w:rStyle w:val="default"/>
          <w:rFonts w:cs="David"/>
          <w:rtl/>
          <w:rPrChange w:id="203" w:author="שימרית שקד" w:date="2016-06-15T17:10:00Z">
            <w:rPr>
              <w:del w:id="204" w:author="שימרית שקד" w:date="2016-05-24T18:36:00Z"/>
              <w:rStyle w:val="default"/>
              <w:rFonts w:cs="FrankRuehl"/>
              <w:noProof w:val="0"/>
              <w:rtl/>
            </w:rPr>
          </w:rPrChange>
        </w:rPr>
      </w:pPr>
      <w:del w:id="205" w:author="שימרית שקד" w:date="2016-05-24T18:36:00Z">
        <w:r w:rsidRPr="00AC73B8" w:rsidDel="00320C7C">
          <w:rPr>
            <w:rStyle w:val="default"/>
            <w:rFonts w:cs="David"/>
            <w:rtl/>
            <w:rPrChange w:id="206" w:author="שימרית שקד" w:date="2016-06-15T17:10:00Z">
              <w:rPr>
                <w:rStyle w:val="default"/>
                <w:rFonts w:cs="FrankRuehl"/>
                <w:rtl/>
              </w:rPr>
            </w:rPrChange>
          </w:rPr>
          <w:delText>(4)</w:delText>
        </w:r>
        <w:r w:rsidRPr="00AC73B8" w:rsidDel="00320C7C">
          <w:rPr>
            <w:rStyle w:val="default"/>
            <w:rFonts w:cs="David"/>
            <w:rtl/>
            <w:rPrChange w:id="207" w:author="שימרית שקד" w:date="2016-06-15T17:10:00Z">
              <w:rPr>
                <w:rStyle w:val="default"/>
                <w:rFonts w:cs="FrankRuehl"/>
                <w:rtl/>
              </w:rPr>
            </w:rPrChange>
          </w:rPr>
          <w:tab/>
        </w:r>
        <w:r w:rsidRPr="00AC73B8" w:rsidDel="00320C7C">
          <w:rPr>
            <w:rStyle w:val="default"/>
            <w:rFonts w:cs="David" w:hint="eastAsia"/>
            <w:rtl/>
            <w:rPrChange w:id="208" w:author="שימרית שקד" w:date="2016-06-15T17:10:00Z">
              <w:rPr>
                <w:rStyle w:val="default"/>
                <w:rFonts w:cs="FrankRuehl" w:hint="eastAsia"/>
                <w:rtl/>
              </w:rPr>
            </w:rPrChange>
          </w:rPr>
          <w:delText>רשם</w:delText>
        </w:r>
        <w:r w:rsidRPr="00AC73B8" w:rsidDel="00320C7C">
          <w:rPr>
            <w:rStyle w:val="default"/>
            <w:rFonts w:cs="David"/>
            <w:rtl/>
            <w:rPrChange w:id="209" w:author="שימרית שקד" w:date="2016-06-15T17:10:00Z">
              <w:rPr>
                <w:rStyle w:val="default"/>
                <w:rFonts w:cs="FrankRuehl"/>
                <w:rtl/>
              </w:rPr>
            </w:rPrChange>
          </w:rPr>
          <w:delText xml:space="preserve"> </w:delText>
        </w:r>
        <w:r w:rsidRPr="00AC73B8" w:rsidDel="00320C7C">
          <w:rPr>
            <w:rStyle w:val="default"/>
            <w:rFonts w:cs="David" w:hint="eastAsia"/>
            <w:rtl/>
            <w:rPrChange w:id="210" w:author="שימרית שקד" w:date="2016-06-15T17:10:00Z">
              <w:rPr>
                <w:rStyle w:val="default"/>
                <w:rFonts w:cs="FrankRuehl" w:hint="eastAsia"/>
                <w:rtl/>
              </w:rPr>
            </w:rPrChange>
          </w:rPr>
          <w:delText>משכנתה</w:delText>
        </w:r>
        <w:r w:rsidRPr="00AC73B8" w:rsidDel="00320C7C">
          <w:rPr>
            <w:rStyle w:val="default"/>
            <w:rFonts w:cs="David"/>
            <w:rtl/>
            <w:rPrChange w:id="211" w:author="שימרית שקד" w:date="2016-06-15T17:10:00Z">
              <w:rPr>
                <w:rStyle w:val="default"/>
                <w:rFonts w:cs="FrankRuehl"/>
                <w:rtl/>
              </w:rPr>
            </w:rPrChange>
          </w:rPr>
          <w:delText xml:space="preserve"> </w:delText>
        </w:r>
        <w:r w:rsidRPr="00AC73B8" w:rsidDel="00320C7C">
          <w:rPr>
            <w:rStyle w:val="default"/>
            <w:rFonts w:cs="David" w:hint="eastAsia"/>
            <w:rtl/>
            <w:rPrChange w:id="212" w:author="שימרית שקד" w:date="2016-06-15T17:10:00Z">
              <w:rPr>
                <w:rStyle w:val="default"/>
                <w:rFonts w:cs="FrankRuehl" w:hint="eastAsia"/>
                <w:rtl/>
              </w:rPr>
            </w:rPrChange>
          </w:rPr>
          <w:delText>ראשונה</w:delText>
        </w:r>
        <w:r w:rsidRPr="00AC73B8" w:rsidDel="00320C7C">
          <w:rPr>
            <w:rStyle w:val="default"/>
            <w:rFonts w:cs="David"/>
            <w:rtl/>
            <w:rPrChange w:id="213" w:author="שימרית שקד" w:date="2016-06-15T17:10:00Z">
              <w:rPr>
                <w:rStyle w:val="default"/>
                <w:rFonts w:cs="FrankRuehl"/>
                <w:rtl/>
              </w:rPr>
            </w:rPrChange>
          </w:rPr>
          <w:delText xml:space="preserve"> </w:delText>
        </w:r>
        <w:r w:rsidRPr="00AC73B8" w:rsidDel="00320C7C">
          <w:rPr>
            <w:rStyle w:val="default"/>
            <w:rFonts w:cs="David" w:hint="eastAsia"/>
            <w:rtl/>
            <w:rPrChange w:id="214" w:author="שימרית שקד" w:date="2016-06-15T17:10:00Z">
              <w:rPr>
                <w:rStyle w:val="default"/>
                <w:rFonts w:cs="FrankRuehl" w:hint="eastAsia"/>
                <w:rtl/>
              </w:rPr>
            </w:rPrChange>
          </w:rPr>
          <w:delText>על</w:delText>
        </w:r>
        <w:r w:rsidRPr="00AC73B8" w:rsidDel="00320C7C">
          <w:rPr>
            <w:rStyle w:val="default"/>
            <w:rFonts w:cs="David"/>
            <w:rtl/>
            <w:rPrChange w:id="215" w:author="שימרית שקד" w:date="2016-06-15T17:10:00Z">
              <w:rPr>
                <w:rStyle w:val="default"/>
                <w:rFonts w:cs="FrankRuehl"/>
                <w:rtl/>
              </w:rPr>
            </w:rPrChange>
          </w:rPr>
          <w:delText xml:space="preserve"> </w:delText>
        </w:r>
        <w:r w:rsidRPr="00AC73B8" w:rsidDel="00320C7C">
          <w:rPr>
            <w:rStyle w:val="default"/>
            <w:rFonts w:cs="David" w:hint="eastAsia"/>
            <w:rtl/>
            <w:rPrChange w:id="216" w:author="שימרית שקד" w:date="2016-06-15T17:10:00Z">
              <w:rPr>
                <w:rStyle w:val="default"/>
                <w:rFonts w:cs="FrankRuehl" w:hint="eastAsia"/>
                <w:rtl/>
              </w:rPr>
            </w:rPrChange>
          </w:rPr>
          <w:delText>המקרקעין</w:delText>
        </w:r>
        <w:r w:rsidRPr="00AC73B8" w:rsidDel="00320C7C">
          <w:rPr>
            <w:rStyle w:val="default"/>
            <w:rFonts w:cs="David"/>
            <w:rtl/>
            <w:rPrChange w:id="217" w:author="שימרית שקד" w:date="2016-06-15T17:10:00Z">
              <w:rPr>
                <w:rStyle w:val="default"/>
                <w:rFonts w:cs="FrankRuehl"/>
                <w:rtl/>
              </w:rPr>
            </w:rPrChange>
          </w:rPr>
          <w:delText xml:space="preserve"> </w:delText>
        </w:r>
        <w:r w:rsidRPr="00AC73B8" w:rsidDel="00320C7C">
          <w:rPr>
            <w:rStyle w:val="default"/>
            <w:rFonts w:cs="David" w:hint="eastAsia"/>
            <w:rtl/>
            <w:rPrChange w:id="218" w:author="שימרית שקד" w:date="2016-06-15T17:10:00Z">
              <w:rPr>
                <w:rStyle w:val="default"/>
                <w:rFonts w:cs="FrankRuehl" w:hint="eastAsia"/>
                <w:rtl/>
              </w:rPr>
            </w:rPrChange>
          </w:rPr>
          <w:delText>לטובת</w:delText>
        </w:r>
        <w:r w:rsidRPr="00AC73B8" w:rsidDel="00320C7C">
          <w:rPr>
            <w:rStyle w:val="default"/>
            <w:rFonts w:cs="David"/>
            <w:rtl/>
            <w:rPrChange w:id="219" w:author="שימרית שקד" w:date="2016-06-15T17:10:00Z">
              <w:rPr>
                <w:rStyle w:val="default"/>
                <w:rFonts w:cs="FrankRuehl"/>
                <w:rtl/>
              </w:rPr>
            </w:rPrChange>
          </w:rPr>
          <w:delText xml:space="preserve"> </w:delText>
        </w:r>
        <w:r w:rsidRPr="00AC73B8" w:rsidDel="00320C7C">
          <w:rPr>
            <w:rStyle w:val="default"/>
            <w:rFonts w:cs="David" w:hint="eastAsia"/>
            <w:rtl/>
            <w:rPrChange w:id="220" w:author="שימרית שקד" w:date="2016-06-15T17:10:00Z">
              <w:rPr>
                <w:rStyle w:val="default"/>
                <w:rFonts w:cs="FrankRuehl" w:hint="eastAsia"/>
                <w:rtl/>
              </w:rPr>
            </w:rPrChange>
          </w:rPr>
          <w:delText>הדייר</w:delText>
        </w:r>
        <w:r w:rsidRPr="00AC73B8" w:rsidDel="00320C7C">
          <w:rPr>
            <w:rStyle w:val="default"/>
            <w:rFonts w:cs="David"/>
            <w:rtl/>
            <w:rPrChange w:id="221" w:author="שימרית שקד" w:date="2016-06-15T17:10:00Z">
              <w:rPr>
                <w:rStyle w:val="default"/>
                <w:rFonts w:cs="FrankRuehl"/>
                <w:rtl/>
              </w:rPr>
            </w:rPrChange>
          </w:rPr>
          <w:delText>.</w:delText>
        </w:r>
      </w:del>
    </w:p>
    <w:p w:rsidR="00320C7C" w:rsidRPr="00AC73B8" w:rsidRDefault="00320C7C" w:rsidP="00D2188C">
      <w:pPr>
        <w:pStyle w:val="P00"/>
        <w:spacing w:before="72"/>
        <w:ind w:left="0" w:right="1134"/>
        <w:rPr>
          <w:rStyle w:val="default"/>
          <w:rFonts w:cs="David"/>
          <w:rtl/>
          <w:rPrChange w:id="222" w:author="שימרית שקד" w:date="2016-06-15T17:10:00Z">
            <w:rPr>
              <w:rStyle w:val="default"/>
              <w:rFonts w:cs="FrankRuehl"/>
              <w:noProof w:val="0"/>
              <w:rtl/>
            </w:rPr>
          </w:rPrChange>
        </w:rPr>
      </w:pPr>
      <w:r w:rsidRPr="00AC73B8">
        <w:rPr>
          <w:rStyle w:val="default"/>
          <w:rFonts w:cs="David"/>
          <w:rtl/>
          <w:rPrChange w:id="223" w:author="שימרית שקד" w:date="2016-06-15T17:10:00Z">
            <w:rPr>
              <w:rStyle w:val="default"/>
              <w:rFonts w:cs="FrankRuehl"/>
              <w:rtl/>
            </w:rPr>
          </w:rPrChange>
        </w:rPr>
        <w:tab/>
      </w:r>
      <w:ins w:id="224" w:author="שימרית שקד" w:date="2016-05-24T18:37:00Z">
        <w:r w:rsidRPr="00AC73B8">
          <w:rPr>
            <w:rStyle w:val="default"/>
            <w:rFonts w:cs="David" w:hint="eastAsia"/>
            <w:rtl/>
            <w:rPrChange w:id="225" w:author="שימרית שקד" w:date="2016-06-15T17:10:00Z">
              <w:rPr>
                <w:rStyle w:val="default"/>
                <w:rFonts w:cs="FrankRuehl" w:hint="eastAsia"/>
                <w:rtl/>
              </w:rPr>
            </w:rPrChange>
          </w:rPr>
          <w:t>אפשרות</w:t>
        </w:r>
        <w:r w:rsidRPr="00AC73B8">
          <w:rPr>
            <w:rStyle w:val="default"/>
            <w:rFonts w:cs="David"/>
            <w:rtl/>
            <w:rPrChange w:id="226" w:author="שימרית שקד" w:date="2016-06-15T17:10:00Z">
              <w:rPr>
                <w:rStyle w:val="default"/>
                <w:rFonts w:cs="FrankRuehl"/>
                <w:rtl/>
              </w:rPr>
            </w:rPrChange>
          </w:rPr>
          <w:t xml:space="preserve"> </w:t>
        </w:r>
        <w:r w:rsidRPr="00AC73B8">
          <w:rPr>
            <w:rStyle w:val="default"/>
            <w:rFonts w:cs="David" w:hint="eastAsia"/>
            <w:rtl/>
            <w:rPrChange w:id="227" w:author="שימרית שקד" w:date="2016-06-15T17:10:00Z">
              <w:rPr>
                <w:rStyle w:val="default"/>
                <w:rFonts w:cs="FrankRuehl" w:hint="eastAsia"/>
                <w:rtl/>
              </w:rPr>
            </w:rPrChange>
          </w:rPr>
          <w:t>א</w:t>
        </w:r>
        <w:r w:rsidRPr="00AC73B8">
          <w:rPr>
            <w:rStyle w:val="default"/>
            <w:rFonts w:cs="David"/>
            <w:rtl/>
            <w:rPrChange w:id="228" w:author="שימרית שקד" w:date="2016-06-15T17:10:00Z">
              <w:rPr>
                <w:rStyle w:val="default"/>
                <w:rFonts w:cs="FrankRuehl"/>
                <w:rtl/>
              </w:rPr>
            </w:rPrChange>
          </w:rPr>
          <w:t>':</w:t>
        </w:r>
      </w:ins>
      <w:ins w:id="229" w:author="שימרית שקד" w:date="2016-06-15T17:11:00Z">
        <w:r w:rsidR="00AC73B8">
          <w:rPr>
            <w:rStyle w:val="default"/>
            <w:rFonts w:cs="David" w:hint="cs"/>
            <w:rtl/>
          </w:rPr>
          <w:t xml:space="preserve"> </w:t>
        </w:r>
      </w:ins>
      <w:del w:id="230" w:author="שימרית שקד" w:date="2016-05-24T18:40:00Z">
        <w:r w:rsidRPr="00AC73B8" w:rsidDel="00320C7C">
          <w:rPr>
            <w:rStyle w:val="default"/>
            <w:rFonts w:cs="David"/>
            <w:rtl/>
            <w:rPrChange w:id="231" w:author="שימרית שקד" w:date="2016-06-15T17:10:00Z">
              <w:rPr>
                <w:rStyle w:val="default"/>
                <w:rFonts w:cs="FrankRuehl"/>
                <w:rtl/>
              </w:rPr>
            </w:rPrChange>
          </w:rPr>
          <w:delText>(ב)</w:delText>
        </w:r>
        <w:r w:rsidRPr="00AC73B8" w:rsidDel="00320C7C">
          <w:rPr>
            <w:rStyle w:val="default"/>
            <w:rFonts w:cs="David"/>
            <w:rtl/>
            <w:rPrChange w:id="232" w:author="שימרית שקד" w:date="2016-06-15T17:10:00Z">
              <w:rPr>
                <w:rStyle w:val="default"/>
                <w:rFonts w:cs="FrankRuehl"/>
                <w:rtl/>
              </w:rPr>
            </w:rPrChange>
          </w:rPr>
          <w:tab/>
        </w:r>
        <w:r w:rsidRPr="00AC73B8" w:rsidDel="00320C7C">
          <w:rPr>
            <w:rStyle w:val="default"/>
            <w:rFonts w:cs="David" w:hint="eastAsia"/>
            <w:rtl/>
            <w:rPrChange w:id="233" w:author="שימרית שקד" w:date="2016-06-15T17:10:00Z">
              <w:rPr>
                <w:rStyle w:val="default"/>
                <w:rFonts w:cs="FrankRuehl" w:hint="eastAsia"/>
                <w:rtl/>
              </w:rPr>
            </w:rPrChange>
          </w:rPr>
          <w:delText>בעל</w:delText>
        </w:r>
        <w:r w:rsidRPr="00AC73B8" w:rsidDel="00320C7C">
          <w:rPr>
            <w:rStyle w:val="default"/>
            <w:rFonts w:cs="David"/>
            <w:rtl/>
            <w:rPrChange w:id="234" w:author="שימרית שקד" w:date="2016-06-15T17:10:00Z">
              <w:rPr>
                <w:rStyle w:val="default"/>
                <w:rFonts w:cs="FrankRuehl"/>
                <w:rtl/>
              </w:rPr>
            </w:rPrChange>
          </w:rPr>
          <w:delText xml:space="preserve"> רישיון הפעלה יישא ב-20 אחוזים מהעלות הכרוכה בהבטחת הכספים ששילם דייר על חשבון פיקדון, בהתאם להוראות סעיף זה, וביתרת העלות – יישא הדייר; בעל רישיון הפעלה לא ישית את העלויות המוטלות עליו לפי סעיף קטן זה על הדיירים, לרבות באמצעות דמי האחזקה.</w:delText>
        </w:r>
      </w:del>
    </w:p>
    <w:p w:rsidR="00320C7C" w:rsidRPr="00AC73B8" w:rsidRDefault="00320C7C" w:rsidP="00D2188C">
      <w:pPr>
        <w:pStyle w:val="P00"/>
        <w:spacing w:before="72"/>
        <w:ind w:left="0" w:right="1134"/>
        <w:rPr>
          <w:ins w:id="235" w:author="שימרית שקד" w:date="2016-05-24T18:37:00Z"/>
          <w:rStyle w:val="default"/>
          <w:rFonts w:cs="David"/>
          <w:rtl/>
          <w:rPrChange w:id="236" w:author="שימרית שקד" w:date="2016-06-15T17:10:00Z">
            <w:rPr>
              <w:ins w:id="237" w:author="שימרית שקד" w:date="2016-05-24T18:37:00Z"/>
              <w:rStyle w:val="default"/>
              <w:rFonts w:cs="FrankRuehl"/>
              <w:rtl/>
            </w:rPr>
          </w:rPrChange>
        </w:rPr>
      </w:pPr>
      <w:ins w:id="238" w:author="שימרית שקד" w:date="2016-05-24T18:39:00Z">
        <w:r w:rsidRPr="00AC73B8">
          <w:rPr>
            <w:rStyle w:val="default"/>
            <w:rFonts w:cs="David"/>
            <w:rtl/>
            <w:rPrChange w:id="239" w:author="שימרית שקד" w:date="2016-06-15T17:10:00Z">
              <w:rPr>
                <w:rStyle w:val="default"/>
                <w:rFonts w:cs="FrankRuehl"/>
                <w:rtl/>
              </w:rPr>
            </w:rPrChange>
          </w:rPr>
          <w:t xml:space="preserve"> </w:t>
        </w:r>
        <w:r w:rsidR="00AC73B8">
          <w:rPr>
            <w:rStyle w:val="default"/>
            <w:rFonts w:cs="David" w:hint="eastAsia"/>
            <w:rtl/>
          </w:rPr>
          <w:t>אפשרות</w:t>
        </w:r>
        <w:r w:rsidR="00AC73B8">
          <w:rPr>
            <w:rStyle w:val="default"/>
            <w:rFonts w:cs="David"/>
            <w:rtl/>
          </w:rPr>
          <w:t xml:space="preserve"> </w:t>
        </w:r>
        <w:r w:rsidR="00AC73B8">
          <w:rPr>
            <w:rStyle w:val="default"/>
            <w:rFonts w:cs="David" w:hint="eastAsia"/>
            <w:rtl/>
          </w:rPr>
          <w:t>ב</w:t>
        </w:r>
        <w:r w:rsidR="00AC73B8">
          <w:rPr>
            <w:rStyle w:val="default"/>
            <w:rFonts w:cs="David"/>
            <w:rtl/>
          </w:rPr>
          <w:t>':</w:t>
        </w:r>
      </w:ins>
      <w:ins w:id="240" w:author="שימרית שקד" w:date="2016-06-15T17:11:00Z">
        <w:r w:rsidR="00AC73B8">
          <w:rPr>
            <w:rStyle w:val="default"/>
            <w:rFonts w:cs="David" w:hint="cs"/>
            <w:rtl/>
          </w:rPr>
          <w:t xml:space="preserve"> </w:t>
        </w:r>
      </w:ins>
      <w:r w:rsidRPr="00AC73B8">
        <w:rPr>
          <w:rStyle w:val="default"/>
          <w:rFonts w:cs="David"/>
          <w:rtl/>
          <w:rPrChange w:id="241" w:author="שימרית שקד" w:date="2016-06-15T17:10:00Z">
            <w:rPr>
              <w:rStyle w:val="default"/>
              <w:rFonts w:cs="FrankRuehl"/>
              <w:rtl/>
            </w:rPr>
          </w:rPrChange>
        </w:rPr>
        <w:t>(ב)</w:t>
      </w:r>
      <w:r w:rsidRPr="00AC73B8">
        <w:rPr>
          <w:rStyle w:val="default"/>
          <w:rFonts w:cs="David"/>
          <w:rtl/>
          <w:rPrChange w:id="242" w:author="שימרית שקד" w:date="2016-06-15T17:10:00Z">
            <w:rPr>
              <w:rStyle w:val="default"/>
              <w:rFonts w:cs="FrankRuehl"/>
              <w:rtl/>
            </w:rPr>
          </w:rPrChange>
        </w:rPr>
        <w:tab/>
      </w:r>
      <w:r w:rsidRPr="00AC73B8">
        <w:rPr>
          <w:rStyle w:val="default"/>
          <w:rFonts w:cs="David" w:hint="eastAsia"/>
          <w:rtl/>
          <w:rPrChange w:id="243" w:author="שימרית שקד" w:date="2016-06-15T17:10:00Z">
            <w:rPr>
              <w:rStyle w:val="default"/>
              <w:rFonts w:cs="FrankRuehl" w:hint="eastAsia"/>
              <w:rtl/>
            </w:rPr>
          </w:rPrChange>
        </w:rPr>
        <w:t>בעל</w:t>
      </w:r>
      <w:r w:rsidRPr="00AC73B8">
        <w:rPr>
          <w:rStyle w:val="default"/>
          <w:rFonts w:cs="David"/>
          <w:rtl/>
          <w:rPrChange w:id="244" w:author="שימרית שקד" w:date="2016-06-15T17:10:00Z">
            <w:rPr>
              <w:rStyle w:val="default"/>
              <w:rFonts w:cs="FrankRuehl"/>
              <w:rtl/>
            </w:rPr>
          </w:rPrChange>
        </w:rPr>
        <w:t xml:space="preserve"> רישיון הפעלה יישא </w:t>
      </w:r>
      <w:del w:id="245" w:author="שימרית שקד" w:date="2016-05-24T18:38:00Z">
        <w:r w:rsidRPr="00AC73B8" w:rsidDel="00320C7C">
          <w:rPr>
            <w:rStyle w:val="default"/>
            <w:rFonts w:cs="David" w:hint="eastAsia"/>
            <w:rtl/>
            <w:rPrChange w:id="246" w:author="שימרית שקד" w:date="2016-06-15T17:10:00Z">
              <w:rPr>
                <w:rStyle w:val="default"/>
                <w:rFonts w:cs="FrankRuehl" w:hint="eastAsia"/>
                <w:rtl/>
              </w:rPr>
            </w:rPrChange>
          </w:rPr>
          <w:delText>ב</w:delText>
        </w:r>
        <w:r w:rsidRPr="00AC73B8" w:rsidDel="00320C7C">
          <w:rPr>
            <w:rStyle w:val="default"/>
            <w:rFonts w:cs="David"/>
            <w:rtl/>
            <w:rPrChange w:id="247" w:author="שימרית שקד" w:date="2016-06-15T17:10:00Z">
              <w:rPr>
                <w:rStyle w:val="default"/>
                <w:rFonts w:cs="FrankRuehl"/>
                <w:rtl/>
              </w:rPr>
            </w:rPrChange>
          </w:rPr>
          <w:delText xml:space="preserve">-20 </w:delText>
        </w:r>
      </w:del>
      <w:ins w:id="248" w:author="שימרית שקד" w:date="2016-06-19T10:37:00Z">
        <w:r w:rsidR="006E05A8">
          <w:rPr>
            <w:rStyle w:val="default"/>
            <w:rFonts w:cs="David" w:hint="cs"/>
            <w:rtl/>
          </w:rPr>
          <w:t xml:space="preserve">_______ </w:t>
        </w:r>
      </w:ins>
      <w:r w:rsidRPr="00AC73B8">
        <w:rPr>
          <w:rStyle w:val="default"/>
          <w:rFonts w:cs="David"/>
          <w:rtl/>
          <w:rPrChange w:id="249" w:author="שימרית שקד" w:date="2016-06-15T17:10:00Z">
            <w:rPr>
              <w:rStyle w:val="default"/>
              <w:rFonts w:cs="FrankRuehl"/>
              <w:rtl/>
            </w:rPr>
          </w:rPrChange>
        </w:rPr>
        <w:t xml:space="preserve">אחוזים </w:t>
      </w:r>
      <w:r w:rsidRPr="00093D07">
        <w:rPr>
          <w:rStyle w:val="default"/>
          <w:rFonts w:cs="David"/>
          <w:rtl/>
          <w:rPrChange w:id="250" w:author="שימרית שקד" w:date="2016-06-19T10:39:00Z">
            <w:rPr>
              <w:rStyle w:val="default"/>
              <w:rFonts w:cs="FrankRuehl"/>
              <w:rtl/>
            </w:rPr>
          </w:rPrChange>
        </w:rPr>
        <w:t>מהעלות</w:t>
      </w:r>
      <w:r w:rsidRPr="006E05A8">
        <w:rPr>
          <w:rStyle w:val="default"/>
          <w:rFonts w:cs="FrankRuehl"/>
          <w:rtl/>
        </w:rPr>
        <w:t xml:space="preserve"> </w:t>
      </w:r>
      <w:r w:rsidRPr="00AC73B8">
        <w:rPr>
          <w:rStyle w:val="default"/>
          <w:rFonts w:cs="David" w:hint="eastAsia"/>
          <w:rtl/>
          <w:rPrChange w:id="251" w:author="שימרית שקד" w:date="2016-06-15T17:10:00Z">
            <w:rPr>
              <w:rStyle w:val="default"/>
              <w:rFonts w:cs="FrankRuehl" w:hint="eastAsia"/>
              <w:rtl/>
            </w:rPr>
          </w:rPrChange>
        </w:rPr>
        <w:t>הכרוכה</w:t>
      </w:r>
      <w:r w:rsidRPr="00AC73B8">
        <w:rPr>
          <w:rStyle w:val="default"/>
          <w:rFonts w:cs="David"/>
          <w:rtl/>
          <w:rPrChange w:id="252" w:author="שימרית שקד" w:date="2016-06-15T17:10:00Z">
            <w:rPr>
              <w:rStyle w:val="default"/>
              <w:rFonts w:cs="FrankRuehl"/>
              <w:rtl/>
            </w:rPr>
          </w:rPrChange>
        </w:rPr>
        <w:t xml:space="preserve"> בהבטחת הכספים ששילם דייר על חשבון פיקדון, בהתאם להוראות סעיף זה, </w:t>
      </w:r>
      <w:r w:rsidRPr="00AC73B8">
        <w:rPr>
          <w:rStyle w:val="default"/>
          <w:rFonts w:cs="David" w:hint="eastAsia"/>
          <w:rtl/>
          <w:rPrChange w:id="253" w:author="שימרית שקד" w:date="2016-06-15T17:10:00Z">
            <w:rPr>
              <w:rStyle w:val="default"/>
              <w:rFonts w:cs="FrankRuehl" w:hint="eastAsia"/>
              <w:rtl/>
            </w:rPr>
          </w:rPrChange>
        </w:rPr>
        <w:t>וביתרת</w:t>
      </w:r>
      <w:r w:rsidRPr="00AC73B8">
        <w:rPr>
          <w:rStyle w:val="default"/>
          <w:rFonts w:cs="David"/>
          <w:rtl/>
          <w:rPrChange w:id="254" w:author="שימרית שקד" w:date="2016-06-15T17:10:00Z">
            <w:rPr>
              <w:rStyle w:val="default"/>
              <w:rFonts w:cs="FrankRuehl"/>
              <w:rtl/>
            </w:rPr>
          </w:rPrChange>
        </w:rPr>
        <w:t xml:space="preserve"> העלות – יישא הדייר; </w:t>
      </w:r>
      <w:r w:rsidRPr="00AC73B8">
        <w:rPr>
          <w:rStyle w:val="default"/>
          <w:rFonts w:cs="David" w:hint="eastAsia"/>
          <w:rtl/>
          <w:rPrChange w:id="255" w:author="שימרית שקד" w:date="2016-06-15T17:10:00Z">
            <w:rPr>
              <w:rStyle w:val="default"/>
              <w:rFonts w:cs="FrankRuehl" w:hint="eastAsia"/>
              <w:rtl/>
            </w:rPr>
          </w:rPrChange>
        </w:rPr>
        <w:t>בעל</w:t>
      </w:r>
      <w:r w:rsidRPr="00AC73B8">
        <w:rPr>
          <w:rStyle w:val="default"/>
          <w:rFonts w:cs="David"/>
          <w:rtl/>
          <w:rPrChange w:id="256" w:author="שימרית שקד" w:date="2016-06-15T17:10:00Z">
            <w:rPr>
              <w:rStyle w:val="default"/>
              <w:rFonts w:cs="FrankRuehl"/>
              <w:rtl/>
            </w:rPr>
          </w:rPrChange>
        </w:rPr>
        <w:t xml:space="preserve"> </w:t>
      </w:r>
      <w:r w:rsidRPr="00AC73B8">
        <w:rPr>
          <w:rStyle w:val="default"/>
          <w:rFonts w:cs="David" w:hint="eastAsia"/>
          <w:rtl/>
          <w:rPrChange w:id="257" w:author="שימרית שקד" w:date="2016-06-15T17:10:00Z">
            <w:rPr>
              <w:rStyle w:val="default"/>
              <w:rFonts w:cs="FrankRuehl" w:hint="eastAsia"/>
              <w:rtl/>
            </w:rPr>
          </w:rPrChange>
        </w:rPr>
        <w:t>רישיון</w:t>
      </w:r>
      <w:r w:rsidRPr="00AC73B8">
        <w:rPr>
          <w:rStyle w:val="default"/>
          <w:rFonts w:cs="David"/>
          <w:rtl/>
          <w:rPrChange w:id="258" w:author="שימרית שקד" w:date="2016-06-15T17:10:00Z">
            <w:rPr>
              <w:rStyle w:val="default"/>
              <w:rFonts w:cs="FrankRuehl"/>
              <w:rtl/>
            </w:rPr>
          </w:rPrChange>
        </w:rPr>
        <w:t xml:space="preserve"> </w:t>
      </w:r>
      <w:r w:rsidRPr="00AC73B8">
        <w:rPr>
          <w:rStyle w:val="default"/>
          <w:rFonts w:cs="David" w:hint="eastAsia"/>
          <w:rtl/>
          <w:rPrChange w:id="259" w:author="שימרית שקד" w:date="2016-06-15T17:10:00Z">
            <w:rPr>
              <w:rStyle w:val="default"/>
              <w:rFonts w:cs="FrankRuehl" w:hint="eastAsia"/>
              <w:rtl/>
            </w:rPr>
          </w:rPrChange>
        </w:rPr>
        <w:t>הפעלה</w:t>
      </w:r>
      <w:r w:rsidRPr="00AC73B8">
        <w:rPr>
          <w:rStyle w:val="default"/>
          <w:rFonts w:cs="David"/>
          <w:rtl/>
          <w:rPrChange w:id="260" w:author="שימרית שקד" w:date="2016-06-15T17:10:00Z">
            <w:rPr>
              <w:rStyle w:val="default"/>
              <w:rFonts w:cs="FrankRuehl"/>
              <w:rtl/>
            </w:rPr>
          </w:rPrChange>
        </w:rPr>
        <w:t xml:space="preserve"> </w:t>
      </w:r>
      <w:r w:rsidRPr="00AC73B8">
        <w:rPr>
          <w:rStyle w:val="default"/>
          <w:rFonts w:cs="David" w:hint="eastAsia"/>
          <w:rtl/>
          <w:rPrChange w:id="261" w:author="שימרית שקד" w:date="2016-06-15T17:10:00Z">
            <w:rPr>
              <w:rStyle w:val="default"/>
              <w:rFonts w:cs="FrankRuehl" w:hint="eastAsia"/>
              <w:rtl/>
            </w:rPr>
          </w:rPrChange>
        </w:rPr>
        <w:t>לא</w:t>
      </w:r>
      <w:r w:rsidRPr="00AC73B8">
        <w:rPr>
          <w:rStyle w:val="default"/>
          <w:rFonts w:cs="David"/>
          <w:rtl/>
          <w:rPrChange w:id="262" w:author="שימרית שקד" w:date="2016-06-15T17:10:00Z">
            <w:rPr>
              <w:rStyle w:val="default"/>
              <w:rFonts w:cs="FrankRuehl"/>
              <w:rtl/>
            </w:rPr>
          </w:rPrChange>
        </w:rPr>
        <w:t xml:space="preserve"> </w:t>
      </w:r>
      <w:r w:rsidRPr="00AC73B8">
        <w:rPr>
          <w:rStyle w:val="default"/>
          <w:rFonts w:cs="David" w:hint="eastAsia"/>
          <w:rtl/>
          <w:rPrChange w:id="263" w:author="שימרית שקד" w:date="2016-06-15T17:10:00Z">
            <w:rPr>
              <w:rStyle w:val="default"/>
              <w:rFonts w:cs="FrankRuehl" w:hint="eastAsia"/>
              <w:rtl/>
            </w:rPr>
          </w:rPrChange>
        </w:rPr>
        <w:t>ישית</w:t>
      </w:r>
      <w:r w:rsidRPr="00AC73B8">
        <w:rPr>
          <w:rStyle w:val="default"/>
          <w:rFonts w:cs="David"/>
          <w:rtl/>
          <w:rPrChange w:id="264" w:author="שימרית שקד" w:date="2016-06-15T17:10:00Z">
            <w:rPr>
              <w:rStyle w:val="default"/>
              <w:rFonts w:cs="FrankRuehl"/>
              <w:rtl/>
            </w:rPr>
          </w:rPrChange>
        </w:rPr>
        <w:t xml:space="preserve"> </w:t>
      </w:r>
      <w:r w:rsidRPr="00AC73B8">
        <w:rPr>
          <w:rStyle w:val="default"/>
          <w:rFonts w:cs="David" w:hint="eastAsia"/>
          <w:rtl/>
          <w:rPrChange w:id="265" w:author="שימרית שקד" w:date="2016-06-15T17:10:00Z">
            <w:rPr>
              <w:rStyle w:val="default"/>
              <w:rFonts w:cs="FrankRuehl" w:hint="eastAsia"/>
              <w:rtl/>
            </w:rPr>
          </w:rPrChange>
        </w:rPr>
        <w:t>את</w:t>
      </w:r>
      <w:r w:rsidRPr="00AC73B8">
        <w:rPr>
          <w:rStyle w:val="default"/>
          <w:rFonts w:cs="David"/>
          <w:rtl/>
          <w:rPrChange w:id="266" w:author="שימרית שקד" w:date="2016-06-15T17:10:00Z">
            <w:rPr>
              <w:rStyle w:val="default"/>
              <w:rFonts w:cs="FrankRuehl"/>
              <w:rtl/>
            </w:rPr>
          </w:rPrChange>
        </w:rPr>
        <w:t xml:space="preserve"> </w:t>
      </w:r>
      <w:r w:rsidRPr="00AC73B8">
        <w:rPr>
          <w:rStyle w:val="default"/>
          <w:rFonts w:cs="David" w:hint="eastAsia"/>
          <w:rtl/>
          <w:rPrChange w:id="267" w:author="שימרית שקד" w:date="2016-06-15T17:10:00Z">
            <w:rPr>
              <w:rStyle w:val="default"/>
              <w:rFonts w:cs="FrankRuehl" w:hint="eastAsia"/>
              <w:rtl/>
            </w:rPr>
          </w:rPrChange>
        </w:rPr>
        <w:t>העלויות</w:t>
      </w:r>
      <w:r w:rsidRPr="00AC73B8">
        <w:rPr>
          <w:rStyle w:val="default"/>
          <w:rFonts w:cs="David"/>
          <w:rtl/>
          <w:rPrChange w:id="268" w:author="שימרית שקד" w:date="2016-06-15T17:10:00Z">
            <w:rPr>
              <w:rStyle w:val="default"/>
              <w:rFonts w:cs="FrankRuehl"/>
              <w:rtl/>
            </w:rPr>
          </w:rPrChange>
        </w:rPr>
        <w:t xml:space="preserve"> </w:t>
      </w:r>
      <w:r w:rsidRPr="00AC73B8">
        <w:rPr>
          <w:rStyle w:val="default"/>
          <w:rFonts w:cs="David" w:hint="eastAsia"/>
          <w:rtl/>
          <w:rPrChange w:id="269" w:author="שימרית שקד" w:date="2016-06-15T17:10:00Z">
            <w:rPr>
              <w:rStyle w:val="default"/>
              <w:rFonts w:cs="FrankRuehl" w:hint="eastAsia"/>
              <w:rtl/>
            </w:rPr>
          </w:rPrChange>
        </w:rPr>
        <w:t>המוטלות</w:t>
      </w:r>
      <w:r w:rsidRPr="00AC73B8">
        <w:rPr>
          <w:rStyle w:val="default"/>
          <w:rFonts w:cs="David"/>
          <w:rtl/>
          <w:rPrChange w:id="270" w:author="שימרית שקד" w:date="2016-06-15T17:10:00Z">
            <w:rPr>
              <w:rStyle w:val="default"/>
              <w:rFonts w:cs="FrankRuehl"/>
              <w:rtl/>
            </w:rPr>
          </w:rPrChange>
        </w:rPr>
        <w:t xml:space="preserve"> </w:t>
      </w:r>
      <w:r w:rsidRPr="00AC73B8">
        <w:rPr>
          <w:rStyle w:val="default"/>
          <w:rFonts w:cs="David" w:hint="eastAsia"/>
          <w:rtl/>
          <w:rPrChange w:id="271" w:author="שימרית שקד" w:date="2016-06-15T17:10:00Z">
            <w:rPr>
              <w:rStyle w:val="default"/>
              <w:rFonts w:cs="FrankRuehl" w:hint="eastAsia"/>
              <w:rtl/>
            </w:rPr>
          </w:rPrChange>
        </w:rPr>
        <w:t>עליו</w:t>
      </w:r>
      <w:r w:rsidRPr="00AC73B8">
        <w:rPr>
          <w:rStyle w:val="default"/>
          <w:rFonts w:cs="David"/>
          <w:rtl/>
          <w:rPrChange w:id="272" w:author="שימרית שקד" w:date="2016-06-15T17:10:00Z">
            <w:rPr>
              <w:rStyle w:val="default"/>
              <w:rFonts w:cs="FrankRuehl"/>
              <w:rtl/>
            </w:rPr>
          </w:rPrChange>
        </w:rPr>
        <w:t xml:space="preserve"> </w:t>
      </w:r>
      <w:r w:rsidRPr="00AC73B8">
        <w:rPr>
          <w:rStyle w:val="default"/>
          <w:rFonts w:cs="David" w:hint="eastAsia"/>
          <w:rtl/>
          <w:rPrChange w:id="273" w:author="שימרית שקד" w:date="2016-06-15T17:10:00Z">
            <w:rPr>
              <w:rStyle w:val="default"/>
              <w:rFonts w:cs="FrankRuehl" w:hint="eastAsia"/>
              <w:rtl/>
            </w:rPr>
          </w:rPrChange>
        </w:rPr>
        <w:t>לפי</w:t>
      </w:r>
      <w:r w:rsidRPr="00AC73B8">
        <w:rPr>
          <w:rStyle w:val="default"/>
          <w:rFonts w:cs="David"/>
          <w:rtl/>
          <w:rPrChange w:id="274" w:author="שימרית שקד" w:date="2016-06-15T17:10:00Z">
            <w:rPr>
              <w:rStyle w:val="default"/>
              <w:rFonts w:cs="FrankRuehl"/>
              <w:rtl/>
            </w:rPr>
          </w:rPrChange>
        </w:rPr>
        <w:t xml:space="preserve"> </w:t>
      </w:r>
      <w:r w:rsidRPr="00AC73B8">
        <w:rPr>
          <w:rStyle w:val="default"/>
          <w:rFonts w:cs="David" w:hint="eastAsia"/>
          <w:rtl/>
          <w:rPrChange w:id="275" w:author="שימרית שקד" w:date="2016-06-15T17:10:00Z">
            <w:rPr>
              <w:rStyle w:val="default"/>
              <w:rFonts w:cs="FrankRuehl" w:hint="eastAsia"/>
              <w:rtl/>
            </w:rPr>
          </w:rPrChange>
        </w:rPr>
        <w:t>סעיף</w:t>
      </w:r>
      <w:r w:rsidRPr="00AC73B8">
        <w:rPr>
          <w:rStyle w:val="default"/>
          <w:rFonts w:cs="David"/>
          <w:rtl/>
          <w:rPrChange w:id="276" w:author="שימרית שקד" w:date="2016-06-15T17:10:00Z">
            <w:rPr>
              <w:rStyle w:val="default"/>
              <w:rFonts w:cs="FrankRuehl"/>
              <w:rtl/>
            </w:rPr>
          </w:rPrChange>
        </w:rPr>
        <w:t xml:space="preserve"> </w:t>
      </w:r>
      <w:r w:rsidRPr="00AC73B8">
        <w:rPr>
          <w:rStyle w:val="default"/>
          <w:rFonts w:cs="David" w:hint="eastAsia"/>
          <w:rtl/>
          <w:rPrChange w:id="277" w:author="שימרית שקד" w:date="2016-06-15T17:10:00Z">
            <w:rPr>
              <w:rStyle w:val="default"/>
              <w:rFonts w:cs="FrankRuehl" w:hint="eastAsia"/>
              <w:rtl/>
            </w:rPr>
          </w:rPrChange>
        </w:rPr>
        <w:t>קטן</w:t>
      </w:r>
      <w:r w:rsidRPr="00AC73B8">
        <w:rPr>
          <w:rStyle w:val="default"/>
          <w:rFonts w:cs="David"/>
          <w:rtl/>
          <w:rPrChange w:id="278" w:author="שימרית שקד" w:date="2016-06-15T17:10:00Z">
            <w:rPr>
              <w:rStyle w:val="default"/>
              <w:rFonts w:cs="FrankRuehl"/>
              <w:rtl/>
            </w:rPr>
          </w:rPrChange>
        </w:rPr>
        <w:t xml:space="preserve"> </w:t>
      </w:r>
      <w:r w:rsidRPr="00AC73B8">
        <w:rPr>
          <w:rStyle w:val="default"/>
          <w:rFonts w:cs="David" w:hint="eastAsia"/>
          <w:rtl/>
          <w:rPrChange w:id="279" w:author="שימרית שקד" w:date="2016-06-15T17:10:00Z">
            <w:rPr>
              <w:rStyle w:val="default"/>
              <w:rFonts w:cs="FrankRuehl" w:hint="eastAsia"/>
              <w:rtl/>
            </w:rPr>
          </w:rPrChange>
        </w:rPr>
        <w:t>זה</w:t>
      </w:r>
      <w:r w:rsidRPr="00AC73B8">
        <w:rPr>
          <w:rStyle w:val="default"/>
          <w:rFonts w:cs="David"/>
          <w:rtl/>
          <w:rPrChange w:id="280" w:author="שימרית שקד" w:date="2016-06-15T17:10:00Z">
            <w:rPr>
              <w:rStyle w:val="default"/>
              <w:rFonts w:cs="FrankRuehl"/>
              <w:rtl/>
            </w:rPr>
          </w:rPrChange>
        </w:rPr>
        <w:t xml:space="preserve"> </w:t>
      </w:r>
      <w:r w:rsidRPr="00AC73B8">
        <w:rPr>
          <w:rStyle w:val="default"/>
          <w:rFonts w:cs="David" w:hint="eastAsia"/>
          <w:rtl/>
          <w:rPrChange w:id="281" w:author="שימרית שקד" w:date="2016-06-15T17:10:00Z">
            <w:rPr>
              <w:rStyle w:val="default"/>
              <w:rFonts w:cs="FrankRuehl" w:hint="eastAsia"/>
              <w:rtl/>
            </w:rPr>
          </w:rPrChange>
        </w:rPr>
        <w:t>על</w:t>
      </w:r>
      <w:r w:rsidRPr="00AC73B8">
        <w:rPr>
          <w:rStyle w:val="default"/>
          <w:rFonts w:cs="David"/>
          <w:rtl/>
          <w:rPrChange w:id="282" w:author="שימרית שקד" w:date="2016-06-15T17:10:00Z">
            <w:rPr>
              <w:rStyle w:val="default"/>
              <w:rFonts w:cs="FrankRuehl"/>
              <w:rtl/>
            </w:rPr>
          </w:rPrChange>
        </w:rPr>
        <w:t xml:space="preserve"> </w:t>
      </w:r>
      <w:r w:rsidRPr="00AC73B8">
        <w:rPr>
          <w:rStyle w:val="default"/>
          <w:rFonts w:cs="David" w:hint="eastAsia"/>
          <w:rtl/>
          <w:rPrChange w:id="283" w:author="שימרית שקד" w:date="2016-06-15T17:10:00Z">
            <w:rPr>
              <w:rStyle w:val="default"/>
              <w:rFonts w:cs="FrankRuehl" w:hint="eastAsia"/>
              <w:rtl/>
            </w:rPr>
          </w:rPrChange>
        </w:rPr>
        <w:t>הדיירים</w:t>
      </w:r>
      <w:r w:rsidRPr="00AC73B8">
        <w:rPr>
          <w:rStyle w:val="default"/>
          <w:rFonts w:cs="David"/>
          <w:rtl/>
          <w:rPrChange w:id="284" w:author="שימרית שקד" w:date="2016-06-15T17:10:00Z">
            <w:rPr>
              <w:rStyle w:val="default"/>
              <w:rFonts w:cs="FrankRuehl"/>
              <w:rtl/>
            </w:rPr>
          </w:rPrChange>
        </w:rPr>
        <w:t xml:space="preserve">, </w:t>
      </w:r>
      <w:r w:rsidRPr="00AC73B8">
        <w:rPr>
          <w:rStyle w:val="default"/>
          <w:rFonts w:cs="David" w:hint="eastAsia"/>
          <w:rtl/>
          <w:rPrChange w:id="285" w:author="שימרית שקד" w:date="2016-06-15T17:10:00Z">
            <w:rPr>
              <w:rStyle w:val="default"/>
              <w:rFonts w:cs="FrankRuehl" w:hint="eastAsia"/>
              <w:rtl/>
            </w:rPr>
          </w:rPrChange>
        </w:rPr>
        <w:t>לרבות</w:t>
      </w:r>
      <w:r w:rsidRPr="00AC73B8">
        <w:rPr>
          <w:rStyle w:val="default"/>
          <w:rFonts w:cs="David"/>
          <w:rtl/>
          <w:rPrChange w:id="286" w:author="שימרית שקד" w:date="2016-06-15T17:10:00Z">
            <w:rPr>
              <w:rStyle w:val="default"/>
              <w:rFonts w:cs="FrankRuehl"/>
              <w:rtl/>
            </w:rPr>
          </w:rPrChange>
        </w:rPr>
        <w:t xml:space="preserve"> </w:t>
      </w:r>
      <w:r w:rsidRPr="00AC73B8">
        <w:rPr>
          <w:rStyle w:val="default"/>
          <w:rFonts w:cs="David" w:hint="eastAsia"/>
          <w:rtl/>
          <w:rPrChange w:id="287" w:author="שימרית שקד" w:date="2016-06-15T17:10:00Z">
            <w:rPr>
              <w:rStyle w:val="default"/>
              <w:rFonts w:cs="FrankRuehl" w:hint="eastAsia"/>
              <w:rtl/>
            </w:rPr>
          </w:rPrChange>
        </w:rPr>
        <w:t>באמצעות</w:t>
      </w:r>
      <w:r w:rsidRPr="00AC73B8">
        <w:rPr>
          <w:rStyle w:val="default"/>
          <w:rFonts w:cs="David"/>
          <w:rtl/>
          <w:rPrChange w:id="288" w:author="שימרית שקד" w:date="2016-06-15T17:10:00Z">
            <w:rPr>
              <w:rStyle w:val="default"/>
              <w:rFonts w:cs="FrankRuehl"/>
              <w:rtl/>
            </w:rPr>
          </w:rPrChange>
        </w:rPr>
        <w:t xml:space="preserve"> </w:t>
      </w:r>
      <w:r w:rsidRPr="00AC73B8">
        <w:rPr>
          <w:rStyle w:val="default"/>
          <w:rFonts w:cs="David" w:hint="eastAsia"/>
          <w:rtl/>
          <w:rPrChange w:id="289" w:author="שימרית שקד" w:date="2016-06-15T17:10:00Z">
            <w:rPr>
              <w:rStyle w:val="default"/>
              <w:rFonts w:cs="FrankRuehl" w:hint="eastAsia"/>
              <w:rtl/>
            </w:rPr>
          </w:rPrChange>
        </w:rPr>
        <w:t>דמי</w:t>
      </w:r>
      <w:r w:rsidRPr="00AC73B8">
        <w:rPr>
          <w:rStyle w:val="default"/>
          <w:rFonts w:cs="David"/>
          <w:rtl/>
          <w:rPrChange w:id="290" w:author="שימרית שקד" w:date="2016-06-15T17:10:00Z">
            <w:rPr>
              <w:rStyle w:val="default"/>
              <w:rFonts w:cs="FrankRuehl"/>
              <w:rtl/>
            </w:rPr>
          </w:rPrChange>
        </w:rPr>
        <w:t xml:space="preserve"> </w:t>
      </w:r>
      <w:r w:rsidRPr="00AC73B8">
        <w:rPr>
          <w:rStyle w:val="default"/>
          <w:rFonts w:cs="David" w:hint="eastAsia"/>
          <w:rtl/>
          <w:rPrChange w:id="291" w:author="שימרית שקד" w:date="2016-06-15T17:10:00Z">
            <w:rPr>
              <w:rStyle w:val="default"/>
              <w:rFonts w:cs="FrankRuehl" w:hint="eastAsia"/>
              <w:rtl/>
            </w:rPr>
          </w:rPrChange>
        </w:rPr>
        <w:t>האחזקה</w:t>
      </w:r>
      <w:del w:id="292" w:author="שימרית שקד" w:date="2016-05-24T18:39:00Z">
        <w:r w:rsidRPr="00AC73B8" w:rsidDel="00320C7C">
          <w:rPr>
            <w:rStyle w:val="default"/>
            <w:rFonts w:cs="David"/>
            <w:rtl/>
            <w:rPrChange w:id="293" w:author="שימרית שקד" w:date="2016-06-15T17:10:00Z">
              <w:rPr>
                <w:rStyle w:val="default"/>
                <w:rFonts w:cs="FrankRuehl"/>
                <w:rtl/>
              </w:rPr>
            </w:rPrChange>
          </w:rPr>
          <w:delText>.</w:delText>
        </w:r>
      </w:del>
      <w:ins w:id="294" w:author="שימרית שקד" w:date="2016-05-24T18:39:00Z">
        <w:r w:rsidRPr="00AC73B8">
          <w:rPr>
            <w:rStyle w:val="default"/>
            <w:rFonts w:cs="David"/>
            <w:rtl/>
            <w:rPrChange w:id="295" w:author="שימרית שקד" w:date="2016-06-15T17:10:00Z">
              <w:rPr>
                <w:rStyle w:val="default"/>
                <w:rFonts w:cs="FrankRuehl"/>
                <w:rtl/>
              </w:rPr>
            </w:rPrChange>
          </w:rPr>
          <w:t xml:space="preserve"> </w:t>
        </w:r>
        <w:r w:rsidRPr="00AC73B8">
          <w:rPr>
            <w:rFonts w:cs="David" w:hint="eastAsia"/>
            <w:rtl/>
            <w:rPrChange w:id="296" w:author="שימרית שקד" w:date="2016-06-15T17:10:00Z">
              <w:rPr>
                <w:rFonts w:hint="eastAsia"/>
                <w:rtl/>
              </w:rPr>
            </w:rPrChange>
          </w:rPr>
          <w:t>ויחולו</w:t>
        </w:r>
        <w:r w:rsidRPr="00AC73B8">
          <w:rPr>
            <w:rFonts w:cs="David"/>
            <w:rtl/>
            <w:rPrChange w:id="297" w:author="שימרית שקד" w:date="2016-06-15T17:10:00Z">
              <w:rPr>
                <w:rtl/>
              </w:rPr>
            </w:rPrChange>
          </w:rPr>
          <w:t xml:space="preserve"> </w:t>
        </w:r>
        <w:r w:rsidRPr="00AC73B8">
          <w:rPr>
            <w:rFonts w:cs="David" w:hint="eastAsia"/>
            <w:rtl/>
            <w:rPrChange w:id="298" w:author="שימרית שקד" w:date="2016-06-15T17:10:00Z">
              <w:rPr>
                <w:rFonts w:hint="eastAsia"/>
                <w:rtl/>
              </w:rPr>
            </w:rPrChange>
          </w:rPr>
          <w:t>לעניין</w:t>
        </w:r>
        <w:r w:rsidRPr="00AC73B8">
          <w:rPr>
            <w:rFonts w:cs="David"/>
            <w:rtl/>
            <w:rPrChange w:id="299" w:author="שימרית שקד" w:date="2016-06-15T17:10:00Z">
              <w:rPr>
                <w:rtl/>
              </w:rPr>
            </w:rPrChange>
          </w:rPr>
          <w:t xml:space="preserve"> </w:t>
        </w:r>
        <w:r w:rsidRPr="00AC73B8">
          <w:rPr>
            <w:rFonts w:cs="David" w:hint="eastAsia"/>
            <w:rtl/>
            <w:rPrChange w:id="300" w:author="שימרית שקד" w:date="2016-06-15T17:10:00Z">
              <w:rPr>
                <w:rFonts w:hint="eastAsia"/>
                <w:rtl/>
              </w:rPr>
            </w:rPrChange>
          </w:rPr>
          <w:t>זה</w:t>
        </w:r>
        <w:r w:rsidRPr="00AC73B8">
          <w:rPr>
            <w:rFonts w:cs="David"/>
            <w:rtl/>
            <w:rPrChange w:id="301" w:author="שימרית שקד" w:date="2016-06-15T17:10:00Z">
              <w:rPr>
                <w:rtl/>
              </w:rPr>
            </w:rPrChange>
          </w:rPr>
          <w:t xml:space="preserve"> </w:t>
        </w:r>
        <w:r w:rsidRPr="00AC73B8">
          <w:rPr>
            <w:rFonts w:cs="David" w:hint="eastAsia"/>
            <w:rtl/>
            <w:rPrChange w:id="302" w:author="שימרית שקד" w:date="2016-06-15T17:10:00Z">
              <w:rPr>
                <w:rFonts w:hint="eastAsia"/>
                <w:rtl/>
              </w:rPr>
            </w:rPrChange>
          </w:rPr>
          <w:t>הוראות</w:t>
        </w:r>
        <w:r w:rsidRPr="00AC73B8">
          <w:rPr>
            <w:rFonts w:cs="David"/>
            <w:rtl/>
            <w:rPrChange w:id="303" w:author="שימרית שקד" w:date="2016-06-15T17:10:00Z">
              <w:rPr>
                <w:rtl/>
              </w:rPr>
            </w:rPrChange>
          </w:rPr>
          <w:t xml:space="preserve"> </w:t>
        </w:r>
        <w:r w:rsidRPr="00AC73B8">
          <w:rPr>
            <w:rFonts w:cs="David" w:hint="eastAsia"/>
            <w:rtl/>
            <w:rPrChange w:id="304" w:author="שימרית שקד" w:date="2016-06-15T17:10:00Z">
              <w:rPr>
                <w:rFonts w:hint="eastAsia"/>
                <w:rtl/>
              </w:rPr>
            </w:rPrChange>
          </w:rPr>
          <w:t>סעיף</w:t>
        </w:r>
        <w:r w:rsidRPr="00AC73B8">
          <w:rPr>
            <w:rFonts w:cs="David"/>
            <w:rtl/>
            <w:rPrChange w:id="305" w:author="שימרית שקד" w:date="2016-06-15T17:10:00Z">
              <w:rPr>
                <w:rtl/>
              </w:rPr>
            </w:rPrChange>
          </w:rPr>
          <w:t xml:space="preserve"> 17ד </w:t>
        </w:r>
        <w:r w:rsidRPr="00AC73B8">
          <w:rPr>
            <w:rFonts w:cs="David" w:hint="eastAsia"/>
            <w:rtl/>
            <w:rPrChange w:id="306" w:author="שימרית שקד" w:date="2016-06-15T17:10:00Z">
              <w:rPr>
                <w:rFonts w:hint="eastAsia"/>
                <w:rtl/>
              </w:rPr>
            </w:rPrChange>
          </w:rPr>
          <w:t>לחוק</w:t>
        </w:r>
        <w:r w:rsidRPr="00AC73B8">
          <w:rPr>
            <w:rFonts w:cs="David"/>
            <w:rtl/>
            <w:rPrChange w:id="307" w:author="שימרית שקד" w:date="2016-06-15T17:10:00Z">
              <w:rPr>
                <w:rtl/>
              </w:rPr>
            </w:rPrChange>
          </w:rPr>
          <w:t xml:space="preserve"> </w:t>
        </w:r>
        <w:r w:rsidRPr="00AC73B8">
          <w:rPr>
            <w:rFonts w:cs="David" w:hint="eastAsia"/>
            <w:rtl/>
            <w:rPrChange w:id="308" w:author="שימרית שקד" w:date="2016-06-15T17:10:00Z">
              <w:rPr>
                <w:rFonts w:hint="eastAsia"/>
                <w:rtl/>
              </w:rPr>
            </w:rPrChange>
          </w:rPr>
          <w:t>הגנת</w:t>
        </w:r>
        <w:r w:rsidRPr="00AC73B8">
          <w:rPr>
            <w:rFonts w:cs="David"/>
            <w:rtl/>
            <w:rPrChange w:id="309" w:author="שימרית שקד" w:date="2016-06-15T17:10:00Z">
              <w:rPr>
                <w:rtl/>
              </w:rPr>
            </w:rPrChange>
          </w:rPr>
          <w:t xml:space="preserve"> </w:t>
        </w:r>
        <w:r w:rsidRPr="00AC73B8">
          <w:rPr>
            <w:rFonts w:cs="David" w:hint="eastAsia"/>
            <w:rtl/>
            <w:rPrChange w:id="310" w:author="שימרית שקד" w:date="2016-06-15T17:10:00Z">
              <w:rPr>
                <w:rFonts w:hint="eastAsia"/>
                <w:rtl/>
              </w:rPr>
            </w:rPrChange>
          </w:rPr>
          <w:t>הצרכן</w:t>
        </w:r>
        <w:r w:rsidRPr="00AC73B8">
          <w:rPr>
            <w:rFonts w:cs="David"/>
            <w:rtl/>
            <w:rPrChange w:id="311" w:author="שימרית שקד" w:date="2016-06-15T17:10:00Z">
              <w:rPr>
                <w:rtl/>
              </w:rPr>
            </w:rPrChange>
          </w:rPr>
          <w:t xml:space="preserve">, </w:t>
        </w:r>
        <w:r w:rsidRPr="00AC73B8">
          <w:rPr>
            <w:rFonts w:cs="David" w:hint="eastAsia"/>
            <w:rtl/>
            <w:rPrChange w:id="312" w:author="שימרית שקד" w:date="2016-06-15T17:10:00Z">
              <w:rPr>
                <w:rFonts w:hint="eastAsia"/>
                <w:rtl/>
              </w:rPr>
            </w:rPrChange>
          </w:rPr>
          <w:t>התשמ</w:t>
        </w:r>
        <w:r w:rsidRPr="00AC73B8">
          <w:rPr>
            <w:rFonts w:cs="David"/>
            <w:rtl/>
            <w:rPrChange w:id="313" w:author="שימרית שקד" w:date="2016-06-15T17:10:00Z">
              <w:rPr>
                <w:rtl/>
              </w:rPr>
            </w:rPrChange>
          </w:rPr>
          <w:t>"א-1981.</w:t>
        </w:r>
      </w:ins>
    </w:p>
    <w:p w:rsidR="00320C7C" w:rsidRPr="00AC73B8" w:rsidRDefault="00320C7C" w:rsidP="00320C7C">
      <w:pPr>
        <w:pStyle w:val="P00"/>
        <w:spacing w:before="72"/>
        <w:ind w:left="0" w:right="1134"/>
        <w:rPr>
          <w:rStyle w:val="default"/>
          <w:rFonts w:cs="David"/>
          <w:rtl/>
          <w:rPrChange w:id="314" w:author="שימרית שקד" w:date="2016-06-15T17:10:00Z">
            <w:rPr>
              <w:rStyle w:val="default"/>
              <w:rFonts w:cs="FrankRuehl"/>
              <w:rtl/>
            </w:rPr>
          </w:rPrChange>
        </w:rPr>
      </w:pPr>
      <w:r w:rsidRPr="00AC73B8">
        <w:rPr>
          <w:rStyle w:val="default"/>
          <w:rFonts w:cs="David"/>
          <w:rtl/>
          <w:rPrChange w:id="315" w:author="שימרית שקד" w:date="2016-06-15T17:10:00Z">
            <w:rPr>
              <w:rStyle w:val="default"/>
              <w:rFonts w:cs="FrankRuehl"/>
              <w:rtl/>
            </w:rPr>
          </w:rPrChange>
        </w:rPr>
        <w:t xml:space="preserve"> </w:t>
      </w:r>
    </w:p>
    <w:p w:rsidR="00320C7C" w:rsidRPr="00AC73B8" w:rsidRDefault="00320C7C" w:rsidP="00320C7C">
      <w:pPr>
        <w:pStyle w:val="P00"/>
        <w:spacing w:before="72"/>
        <w:ind w:left="0" w:right="1134"/>
        <w:rPr>
          <w:rStyle w:val="default"/>
          <w:rFonts w:cs="David"/>
          <w:rtl/>
          <w:rPrChange w:id="316" w:author="שימרית שקד" w:date="2016-06-15T17:10:00Z">
            <w:rPr>
              <w:rStyle w:val="default"/>
              <w:rFonts w:cs="FrankRuehl"/>
              <w:rtl/>
            </w:rPr>
          </w:rPrChange>
        </w:rPr>
      </w:pPr>
      <w:r w:rsidRPr="00AC73B8">
        <w:rPr>
          <w:rStyle w:val="default"/>
          <w:rFonts w:cs="David"/>
          <w:rtl/>
          <w:rPrChange w:id="317" w:author="שימרית שקד" w:date="2016-06-15T17:10:00Z">
            <w:rPr>
              <w:rStyle w:val="default"/>
              <w:rFonts w:cs="FrankRuehl"/>
              <w:rtl/>
            </w:rPr>
          </w:rPrChange>
        </w:rPr>
        <w:tab/>
        <w:t>(ג)</w:t>
      </w:r>
      <w:r w:rsidRPr="00AC73B8">
        <w:rPr>
          <w:rStyle w:val="default"/>
          <w:rFonts w:cs="David"/>
          <w:rtl/>
          <w:rPrChange w:id="318" w:author="שימרית שקד" w:date="2016-06-15T17:10:00Z">
            <w:rPr>
              <w:rStyle w:val="default"/>
              <w:rFonts w:cs="FrankRuehl"/>
              <w:rtl/>
            </w:rPr>
          </w:rPrChange>
        </w:rPr>
        <w:tab/>
      </w:r>
      <w:r w:rsidRPr="00AC73B8">
        <w:rPr>
          <w:rStyle w:val="default"/>
          <w:rFonts w:cs="David" w:hint="eastAsia"/>
          <w:rtl/>
          <w:rPrChange w:id="319" w:author="שימרית שקד" w:date="2016-06-15T17:10:00Z">
            <w:rPr>
              <w:rStyle w:val="default"/>
              <w:rFonts w:cs="FrankRuehl" w:hint="eastAsia"/>
              <w:rtl/>
            </w:rPr>
          </w:rPrChange>
        </w:rPr>
        <w:t>מימוש</w:t>
      </w:r>
      <w:r w:rsidRPr="00AC73B8">
        <w:rPr>
          <w:rStyle w:val="default"/>
          <w:rFonts w:cs="David"/>
          <w:rtl/>
          <w:rPrChange w:id="320" w:author="שימרית שקד" w:date="2016-06-15T17:10:00Z">
            <w:rPr>
              <w:rStyle w:val="default"/>
              <w:rFonts w:cs="FrankRuehl"/>
              <w:rtl/>
            </w:rPr>
          </w:rPrChange>
        </w:rPr>
        <w:t xml:space="preserve"> </w:t>
      </w:r>
      <w:r w:rsidRPr="00AC73B8">
        <w:rPr>
          <w:rStyle w:val="default"/>
          <w:rFonts w:cs="David" w:hint="eastAsia"/>
          <w:rtl/>
          <w:rPrChange w:id="321" w:author="שימרית שקד" w:date="2016-06-15T17:10:00Z">
            <w:rPr>
              <w:rStyle w:val="default"/>
              <w:rFonts w:cs="FrankRuehl" w:hint="eastAsia"/>
              <w:rtl/>
            </w:rPr>
          </w:rPrChange>
        </w:rPr>
        <w:t>בטוחה</w:t>
      </w:r>
      <w:r w:rsidRPr="00AC73B8">
        <w:rPr>
          <w:rStyle w:val="default"/>
          <w:rFonts w:cs="David"/>
          <w:rtl/>
          <w:rPrChange w:id="322" w:author="שימרית שקד" w:date="2016-06-15T17:10:00Z">
            <w:rPr>
              <w:rStyle w:val="default"/>
              <w:rFonts w:cs="FrankRuehl"/>
              <w:rtl/>
            </w:rPr>
          </w:rPrChange>
        </w:rPr>
        <w:t xml:space="preserve"> </w:t>
      </w:r>
      <w:r w:rsidRPr="00AC73B8">
        <w:rPr>
          <w:rStyle w:val="default"/>
          <w:rFonts w:cs="David" w:hint="eastAsia"/>
          <w:rtl/>
          <w:rPrChange w:id="323" w:author="שימרית שקד" w:date="2016-06-15T17:10:00Z">
            <w:rPr>
              <w:rStyle w:val="default"/>
              <w:rFonts w:cs="FrankRuehl" w:hint="eastAsia"/>
              <w:rtl/>
            </w:rPr>
          </w:rPrChange>
        </w:rPr>
        <w:t>שניתנה</w:t>
      </w:r>
      <w:r w:rsidRPr="00AC73B8">
        <w:rPr>
          <w:rStyle w:val="default"/>
          <w:rFonts w:cs="David"/>
          <w:rtl/>
          <w:rPrChange w:id="324" w:author="שימרית שקד" w:date="2016-06-15T17:10:00Z">
            <w:rPr>
              <w:rStyle w:val="default"/>
              <w:rFonts w:cs="FrankRuehl"/>
              <w:rtl/>
            </w:rPr>
          </w:rPrChange>
        </w:rPr>
        <w:t xml:space="preserve"> </w:t>
      </w:r>
      <w:r w:rsidRPr="00AC73B8">
        <w:rPr>
          <w:rStyle w:val="default"/>
          <w:rFonts w:cs="David" w:hint="eastAsia"/>
          <w:rtl/>
          <w:rPrChange w:id="325" w:author="שימרית שקד" w:date="2016-06-15T17:10:00Z">
            <w:rPr>
              <w:rStyle w:val="default"/>
              <w:rFonts w:cs="FrankRuehl" w:hint="eastAsia"/>
              <w:rtl/>
            </w:rPr>
          </w:rPrChange>
        </w:rPr>
        <w:t>לפי</w:t>
      </w:r>
      <w:r w:rsidRPr="00AC73B8">
        <w:rPr>
          <w:rStyle w:val="default"/>
          <w:rFonts w:cs="David"/>
          <w:rtl/>
          <w:rPrChange w:id="326" w:author="שימרית שקד" w:date="2016-06-15T17:10:00Z">
            <w:rPr>
              <w:rStyle w:val="default"/>
              <w:rFonts w:cs="FrankRuehl"/>
              <w:rtl/>
            </w:rPr>
          </w:rPrChange>
        </w:rPr>
        <w:t xml:space="preserve"> </w:t>
      </w:r>
      <w:r w:rsidRPr="00AC73B8">
        <w:rPr>
          <w:rStyle w:val="default"/>
          <w:rFonts w:cs="David" w:hint="eastAsia"/>
          <w:rtl/>
          <w:rPrChange w:id="327" w:author="שימרית שקד" w:date="2016-06-15T17:10:00Z">
            <w:rPr>
              <w:rStyle w:val="default"/>
              <w:rFonts w:cs="FrankRuehl" w:hint="eastAsia"/>
              <w:rtl/>
            </w:rPr>
          </w:rPrChange>
        </w:rPr>
        <w:t>סעיף</w:t>
      </w:r>
      <w:r w:rsidRPr="00AC73B8">
        <w:rPr>
          <w:rStyle w:val="default"/>
          <w:rFonts w:cs="David"/>
          <w:rtl/>
          <w:rPrChange w:id="328" w:author="שימרית שקד" w:date="2016-06-15T17:10:00Z">
            <w:rPr>
              <w:rStyle w:val="default"/>
              <w:rFonts w:cs="FrankRuehl"/>
              <w:rtl/>
            </w:rPr>
          </w:rPrChange>
        </w:rPr>
        <w:t xml:space="preserve"> </w:t>
      </w:r>
      <w:r w:rsidRPr="00AC73B8">
        <w:rPr>
          <w:rStyle w:val="default"/>
          <w:rFonts w:cs="David" w:hint="eastAsia"/>
          <w:rtl/>
          <w:rPrChange w:id="329" w:author="שימרית שקד" w:date="2016-06-15T17:10:00Z">
            <w:rPr>
              <w:rStyle w:val="default"/>
              <w:rFonts w:cs="FrankRuehl" w:hint="eastAsia"/>
              <w:rtl/>
            </w:rPr>
          </w:rPrChange>
        </w:rPr>
        <w:t>קטן</w:t>
      </w:r>
      <w:r w:rsidRPr="00AC73B8">
        <w:rPr>
          <w:rStyle w:val="default"/>
          <w:rFonts w:cs="David"/>
          <w:rtl/>
          <w:rPrChange w:id="330" w:author="שימרית שקד" w:date="2016-06-15T17:10:00Z">
            <w:rPr>
              <w:rStyle w:val="default"/>
              <w:rFonts w:cs="FrankRuehl"/>
              <w:rtl/>
            </w:rPr>
          </w:rPrChange>
        </w:rPr>
        <w:t xml:space="preserve"> (א) </w:t>
      </w:r>
      <w:r w:rsidRPr="00AC73B8">
        <w:rPr>
          <w:rStyle w:val="default"/>
          <w:rFonts w:cs="David" w:hint="eastAsia"/>
          <w:rtl/>
          <w:rPrChange w:id="331" w:author="שימרית שקד" w:date="2016-06-15T17:10:00Z">
            <w:rPr>
              <w:rStyle w:val="default"/>
              <w:rFonts w:cs="FrankRuehl" w:hint="eastAsia"/>
              <w:rtl/>
            </w:rPr>
          </w:rPrChange>
        </w:rPr>
        <w:t>יהיה</w:t>
      </w:r>
      <w:r w:rsidRPr="00AC73B8">
        <w:rPr>
          <w:rStyle w:val="default"/>
          <w:rFonts w:cs="David"/>
          <w:rtl/>
          <w:rPrChange w:id="332" w:author="שימרית שקד" w:date="2016-06-15T17:10:00Z">
            <w:rPr>
              <w:rStyle w:val="default"/>
              <w:rFonts w:cs="FrankRuehl"/>
              <w:rtl/>
            </w:rPr>
          </w:rPrChange>
        </w:rPr>
        <w:t xml:space="preserve"> </w:t>
      </w:r>
      <w:r w:rsidRPr="00AC73B8">
        <w:rPr>
          <w:rStyle w:val="default"/>
          <w:rFonts w:cs="David" w:hint="eastAsia"/>
          <w:rtl/>
          <w:rPrChange w:id="333" w:author="שימרית שקד" w:date="2016-06-15T17:10:00Z">
            <w:rPr>
              <w:rStyle w:val="default"/>
              <w:rFonts w:cs="FrankRuehl" w:hint="eastAsia"/>
              <w:rtl/>
            </w:rPr>
          </w:rPrChange>
        </w:rPr>
        <w:t>בנסיבות</w:t>
      </w:r>
      <w:r w:rsidRPr="00AC73B8">
        <w:rPr>
          <w:rStyle w:val="default"/>
          <w:rFonts w:cs="David"/>
          <w:rtl/>
          <w:rPrChange w:id="334" w:author="שימרית שקד" w:date="2016-06-15T17:10:00Z">
            <w:rPr>
              <w:rStyle w:val="default"/>
              <w:rFonts w:cs="FrankRuehl"/>
              <w:rtl/>
            </w:rPr>
          </w:rPrChange>
        </w:rPr>
        <w:t xml:space="preserve"> </w:t>
      </w:r>
      <w:r w:rsidRPr="00AC73B8">
        <w:rPr>
          <w:rStyle w:val="default"/>
          <w:rFonts w:cs="David" w:hint="eastAsia"/>
          <w:rtl/>
          <w:rPrChange w:id="335" w:author="שימרית שקד" w:date="2016-06-15T17:10:00Z">
            <w:rPr>
              <w:rStyle w:val="default"/>
              <w:rFonts w:cs="FrankRuehl" w:hint="eastAsia"/>
              <w:rtl/>
            </w:rPr>
          </w:rPrChange>
        </w:rPr>
        <w:t>של</w:t>
      </w:r>
      <w:r w:rsidRPr="00AC73B8">
        <w:rPr>
          <w:rStyle w:val="default"/>
          <w:rFonts w:cs="David"/>
          <w:rtl/>
          <w:rPrChange w:id="336" w:author="שימרית שקד" w:date="2016-06-15T17:10:00Z">
            <w:rPr>
              <w:rStyle w:val="default"/>
              <w:rFonts w:cs="FrankRuehl"/>
              <w:rtl/>
            </w:rPr>
          </w:rPrChange>
        </w:rPr>
        <w:t xml:space="preserve"> </w:t>
      </w:r>
      <w:r w:rsidRPr="00AC73B8">
        <w:rPr>
          <w:rStyle w:val="default"/>
          <w:rFonts w:cs="David" w:hint="eastAsia"/>
          <w:rtl/>
          <w:rPrChange w:id="337" w:author="שימרית שקד" w:date="2016-06-15T17:10:00Z">
            <w:rPr>
              <w:rStyle w:val="default"/>
              <w:rFonts w:cs="FrankRuehl" w:hint="eastAsia"/>
              <w:rtl/>
            </w:rPr>
          </w:rPrChange>
        </w:rPr>
        <w:t>חדלות</w:t>
      </w:r>
      <w:r w:rsidRPr="00AC73B8">
        <w:rPr>
          <w:rStyle w:val="default"/>
          <w:rFonts w:cs="David"/>
          <w:rtl/>
          <w:rPrChange w:id="338" w:author="שימרית שקד" w:date="2016-06-15T17:10:00Z">
            <w:rPr>
              <w:rStyle w:val="default"/>
              <w:rFonts w:cs="FrankRuehl"/>
              <w:rtl/>
            </w:rPr>
          </w:rPrChange>
        </w:rPr>
        <w:t xml:space="preserve"> </w:t>
      </w:r>
      <w:r w:rsidRPr="00AC73B8">
        <w:rPr>
          <w:rStyle w:val="default"/>
          <w:rFonts w:cs="David" w:hint="eastAsia"/>
          <w:rtl/>
          <w:rPrChange w:id="339" w:author="שימרית שקד" w:date="2016-06-15T17:10:00Z">
            <w:rPr>
              <w:rStyle w:val="default"/>
              <w:rFonts w:cs="FrankRuehl" w:hint="eastAsia"/>
              <w:rtl/>
            </w:rPr>
          </w:rPrChange>
        </w:rPr>
        <w:t>פירעון</w:t>
      </w:r>
      <w:r w:rsidRPr="00AC73B8">
        <w:rPr>
          <w:rStyle w:val="default"/>
          <w:rFonts w:cs="David"/>
          <w:rtl/>
          <w:rPrChange w:id="340" w:author="שימרית שקד" w:date="2016-06-15T17:10:00Z">
            <w:rPr>
              <w:rStyle w:val="default"/>
              <w:rFonts w:cs="FrankRuehl"/>
              <w:rtl/>
            </w:rPr>
          </w:rPrChange>
        </w:rPr>
        <w:t xml:space="preserve">, </w:t>
      </w:r>
      <w:r w:rsidRPr="00AC73B8">
        <w:rPr>
          <w:rStyle w:val="default"/>
          <w:rFonts w:cs="David" w:hint="eastAsia"/>
          <w:rtl/>
          <w:rPrChange w:id="341" w:author="שימרית שקד" w:date="2016-06-15T17:10:00Z">
            <w:rPr>
              <w:rStyle w:val="default"/>
              <w:rFonts w:cs="FrankRuehl" w:hint="eastAsia"/>
              <w:rtl/>
            </w:rPr>
          </w:rPrChange>
        </w:rPr>
        <w:t>לרבות</w:t>
      </w:r>
      <w:r w:rsidRPr="00AC73B8">
        <w:rPr>
          <w:rStyle w:val="default"/>
          <w:rFonts w:cs="David"/>
          <w:rtl/>
          <w:rPrChange w:id="342" w:author="שימרית שקד" w:date="2016-06-15T17:10:00Z">
            <w:rPr>
              <w:rStyle w:val="default"/>
              <w:rFonts w:cs="FrankRuehl"/>
              <w:rtl/>
            </w:rPr>
          </w:rPrChange>
        </w:rPr>
        <w:t xml:space="preserve"> </w:t>
      </w:r>
      <w:r w:rsidRPr="00AC73B8">
        <w:rPr>
          <w:rStyle w:val="default"/>
          <w:rFonts w:cs="David" w:hint="eastAsia"/>
          <w:rtl/>
          <w:rPrChange w:id="343" w:author="שימרית שקד" w:date="2016-06-15T17:10:00Z">
            <w:rPr>
              <w:rStyle w:val="default"/>
              <w:rFonts w:cs="FrankRuehl" w:hint="eastAsia"/>
              <w:rtl/>
            </w:rPr>
          </w:rPrChange>
        </w:rPr>
        <w:t>בנסיבות</w:t>
      </w:r>
      <w:r w:rsidRPr="00AC73B8">
        <w:rPr>
          <w:rStyle w:val="default"/>
          <w:rFonts w:cs="David"/>
          <w:rtl/>
          <w:rPrChange w:id="344" w:author="שימרית שקד" w:date="2016-06-15T17:10:00Z">
            <w:rPr>
              <w:rStyle w:val="default"/>
              <w:rFonts w:cs="FrankRuehl"/>
              <w:rtl/>
            </w:rPr>
          </w:rPrChange>
        </w:rPr>
        <w:t xml:space="preserve"> </w:t>
      </w:r>
      <w:r w:rsidRPr="00AC73B8">
        <w:rPr>
          <w:rStyle w:val="default"/>
          <w:rFonts w:cs="David" w:hint="eastAsia"/>
          <w:rtl/>
          <w:rPrChange w:id="345" w:author="שימרית שקד" w:date="2016-06-15T17:10:00Z">
            <w:rPr>
              <w:rStyle w:val="default"/>
              <w:rFonts w:cs="FrankRuehl" w:hint="eastAsia"/>
              <w:rtl/>
            </w:rPr>
          </w:rPrChange>
        </w:rPr>
        <w:t>של</w:t>
      </w:r>
      <w:r w:rsidRPr="00AC73B8">
        <w:rPr>
          <w:rStyle w:val="default"/>
          <w:rFonts w:cs="David"/>
          <w:rtl/>
          <w:rPrChange w:id="346" w:author="שימרית שקד" w:date="2016-06-15T17:10:00Z">
            <w:rPr>
              <w:rStyle w:val="default"/>
              <w:rFonts w:cs="FrankRuehl"/>
              <w:rtl/>
            </w:rPr>
          </w:rPrChange>
        </w:rPr>
        <w:t xml:space="preserve"> </w:t>
      </w:r>
      <w:r w:rsidRPr="00AC73B8">
        <w:rPr>
          <w:rStyle w:val="default"/>
          <w:rFonts w:cs="David" w:hint="eastAsia"/>
          <w:rtl/>
          <w:rPrChange w:id="347" w:author="שימרית שקד" w:date="2016-06-15T17:10:00Z">
            <w:rPr>
              <w:rStyle w:val="default"/>
              <w:rFonts w:cs="FrankRuehl" w:hint="eastAsia"/>
              <w:rtl/>
            </w:rPr>
          </w:rPrChange>
        </w:rPr>
        <w:t>צו</w:t>
      </w:r>
      <w:r w:rsidRPr="00AC73B8">
        <w:rPr>
          <w:rStyle w:val="default"/>
          <w:rFonts w:cs="David"/>
          <w:rtl/>
          <w:rPrChange w:id="348" w:author="שימרית שקד" w:date="2016-06-15T17:10:00Z">
            <w:rPr>
              <w:rStyle w:val="default"/>
              <w:rFonts w:cs="FrankRuehl"/>
              <w:rtl/>
            </w:rPr>
          </w:rPrChange>
        </w:rPr>
        <w:t xml:space="preserve"> </w:t>
      </w:r>
      <w:r w:rsidRPr="00AC73B8">
        <w:rPr>
          <w:rStyle w:val="default"/>
          <w:rFonts w:cs="David" w:hint="eastAsia"/>
          <w:rtl/>
          <w:rPrChange w:id="349" w:author="שימרית שקד" w:date="2016-06-15T17:10:00Z">
            <w:rPr>
              <w:rStyle w:val="default"/>
              <w:rFonts w:cs="FrankRuehl" w:hint="eastAsia"/>
              <w:rtl/>
            </w:rPr>
          </w:rPrChange>
        </w:rPr>
        <w:t>הקפאת</w:t>
      </w:r>
      <w:r w:rsidRPr="00AC73B8">
        <w:rPr>
          <w:rStyle w:val="default"/>
          <w:rFonts w:cs="David"/>
          <w:rtl/>
          <w:rPrChange w:id="350" w:author="שימרית שקד" w:date="2016-06-15T17:10:00Z">
            <w:rPr>
              <w:rStyle w:val="default"/>
              <w:rFonts w:cs="FrankRuehl"/>
              <w:rtl/>
            </w:rPr>
          </w:rPrChange>
        </w:rPr>
        <w:t xml:space="preserve"> </w:t>
      </w:r>
      <w:r w:rsidRPr="00AC73B8">
        <w:rPr>
          <w:rStyle w:val="default"/>
          <w:rFonts w:cs="David" w:hint="eastAsia"/>
          <w:rtl/>
          <w:rPrChange w:id="351" w:author="שימרית שקד" w:date="2016-06-15T17:10:00Z">
            <w:rPr>
              <w:rStyle w:val="default"/>
              <w:rFonts w:cs="FrankRuehl" w:hint="eastAsia"/>
              <w:rtl/>
            </w:rPr>
          </w:rPrChange>
        </w:rPr>
        <w:t>הליכים</w:t>
      </w:r>
      <w:r w:rsidRPr="00AC73B8">
        <w:rPr>
          <w:rStyle w:val="default"/>
          <w:rFonts w:cs="David"/>
          <w:rtl/>
          <w:rPrChange w:id="352" w:author="שימרית שקד" w:date="2016-06-15T17:10:00Z">
            <w:rPr>
              <w:rStyle w:val="default"/>
              <w:rFonts w:cs="FrankRuehl"/>
              <w:rtl/>
            </w:rPr>
          </w:rPrChange>
        </w:rPr>
        <w:t xml:space="preserve">, </w:t>
      </w:r>
      <w:r w:rsidRPr="00AC73B8">
        <w:rPr>
          <w:rStyle w:val="default"/>
          <w:rFonts w:cs="David" w:hint="eastAsia"/>
          <w:rtl/>
          <w:rPrChange w:id="353" w:author="שימרית שקד" w:date="2016-06-15T17:10:00Z">
            <w:rPr>
              <w:rStyle w:val="default"/>
              <w:rFonts w:cs="FrankRuehl" w:hint="eastAsia"/>
              <w:rtl/>
            </w:rPr>
          </w:rPrChange>
        </w:rPr>
        <w:t>צו</w:t>
      </w:r>
      <w:r w:rsidRPr="00AC73B8">
        <w:rPr>
          <w:rStyle w:val="default"/>
          <w:rFonts w:cs="David"/>
          <w:rtl/>
          <w:rPrChange w:id="354" w:author="שימרית שקד" w:date="2016-06-15T17:10:00Z">
            <w:rPr>
              <w:rStyle w:val="default"/>
              <w:rFonts w:cs="FrankRuehl"/>
              <w:rtl/>
            </w:rPr>
          </w:rPrChange>
        </w:rPr>
        <w:t xml:space="preserve"> </w:t>
      </w:r>
      <w:r w:rsidRPr="00AC73B8">
        <w:rPr>
          <w:rStyle w:val="default"/>
          <w:rFonts w:cs="David" w:hint="eastAsia"/>
          <w:rtl/>
          <w:rPrChange w:id="355" w:author="שימרית שקד" w:date="2016-06-15T17:10:00Z">
            <w:rPr>
              <w:rStyle w:val="default"/>
              <w:rFonts w:cs="FrankRuehl" w:hint="eastAsia"/>
              <w:rtl/>
            </w:rPr>
          </w:rPrChange>
        </w:rPr>
        <w:t>לקבלת</w:t>
      </w:r>
      <w:r w:rsidRPr="00AC73B8">
        <w:rPr>
          <w:rStyle w:val="default"/>
          <w:rFonts w:cs="David"/>
          <w:rtl/>
          <w:rPrChange w:id="356" w:author="שימרית שקד" w:date="2016-06-15T17:10:00Z">
            <w:rPr>
              <w:rStyle w:val="default"/>
              <w:rFonts w:cs="FrankRuehl"/>
              <w:rtl/>
            </w:rPr>
          </w:rPrChange>
        </w:rPr>
        <w:t xml:space="preserve"> </w:t>
      </w:r>
      <w:r w:rsidRPr="00AC73B8">
        <w:rPr>
          <w:rStyle w:val="default"/>
          <w:rFonts w:cs="David" w:hint="eastAsia"/>
          <w:rtl/>
          <w:rPrChange w:id="357" w:author="שימרית שקד" w:date="2016-06-15T17:10:00Z">
            <w:rPr>
              <w:rStyle w:val="default"/>
              <w:rFonts w:cs="FrankRuehl" w:hint="eastAsia"/>
              <w:rtl/>
            </w:rPr>
          </w:rPrChange>
        </w:rPr>
        <w:t>נכסים</w:t>
      </w:r>
      <w:r w:rsidRPr="00AC73B8">
        <w:rPr>
          <w:rStyle w:val="default"/>
          <w:rFonts w:cs="David"/>
          <w:rtl/>
          <w:rPrChange w:id="358" w:author="שימרית שקד" w:date="2016-06-15T17:10:00Z">
            <w:rPr>
              <w:rStyle w:val="default"/>
              <w:rFonts w:cs="FrankRuehl"/>
              <w:rtl/>
            </w:rPr>
          </w:rPrChange>
        </w:rPr>
        <w:t xml:space="preserve">, </w:t>
      </w:r>
      <w:r w:rsidRPr="00AC73B8">
        <w:rPr>
          <w:rStyle w:val="default"/>
          <w:rFonts w:cs="David" w:hint="eastAsia"/>
          <w:rtl/>
          <w:rPrChange w:id="359" w:author="שימרית שקד" w:date="2016-06-15T17:10:00Z">
            <w:rPr>
              <w:rStyle w:val="default"/>
              <w:rFonts w:cs="FrankRuehl" w:hint="eastAsia"/>
              <w:rtl/>
            </w:rPr>
          </w:rPrChange>
        </w:rPr>
        <w:t>צו</w:t>
      </w:r>
      <w:r w:rsidRPr="00AC73B8">
        <w:rPr>
          <w:rStyle w:val="default"/>
          <w:rFonts w:cs="David"/>
          <w:rtl/>
          <w:rPrChange w:id="360" w:author="שימרית שקד" w:date="2016-06-15T17:10:00Z">
            <w:rPr>
              <w:rStyle w:val="default"/>
              <w:rFonts w:cs="FrankRuehl"/>
              <w:rtl/>
            </w:rPr>
          </w:rPrChange>
        </w:rPr>
        <w:t xml:space="preserve"> </w:t>
      </w:r>
      <w:r w:rsidRPr="00AC73B8">
        <w:rPr>
          <w:rStyle w:val="default"/>
          <w:rFonts w:cs="David" w:hint="eastAsia"/>
          <w:rtl/>
          <w:rPrChange w:id="361" w:author="שימרית שקד" w:date="2016-06-15T17:10:00Z">
            <w:rPr>
              <w:rStyle w:val="default"/>
              <w:rFonts w:cs="FrankRuehl" w:hint="eastAsia"/>
              <w:rtl/>
            </w:rPr>
          </w:rPrChange>
        </w:rPr>
        <w:t>פירוק</w:t>
      </w:r>
      <w:r w:rsidRPr="00AC73B8">
        <w:rPr>
          <w:rStyle w:val="default"/>
          <w:rFonts w:cs="David"/>
          <w:rtl/>
          <w:rPrChange w:id="362" w:author="שימרית שקד" w:date="2016-06-15T17:10:00Z">
            <w:rPr>
              <w:rStyle w:val="default"/>
              <w:rFonts w:cs="FrankRuehl"/>
              <w:rtl/>
            </w:rPr>
          </w:rPrChange>
        </w:rPr>
        <w:t xml:space="preserve"> </w:t>
      </w:r>
      <w:r w:rsidRPr="00AC73B8">
        <w:rPr>
          <w:rStyle w:val="default"/>
          <w:rFonts w:cs="David" w:hint="eastAsia"/>
          <w:rtl/>
          <w:rPrChange w:id="363" w:author="שימרית שקד" w:date="2016-06-15T17:10:00Z">
            <w:rPr>
              <w:rStyle w:val="default"/>
              <w:rFonts w:cs="FrankRuehl" w:hint="eastAsia"/>
              <w:rtl/>
            </w:rPr>
          </w:rPrChange>
        </w:rPr>
        <w:t>או</w:t>
      </w:r>
      <w:r w:rsidRPr="00AC73B8">
        <w:rPr>
          <w:rStyle w:val="default"/>
          <w:rFonts w:cs="David"/>
          <w:rtl/>
          <w:rPrChange w:id="364" w:author="שימרית שקד" w:date="2016-06-15T17:10:00Z">
            <w:rPr>
              <w:rStyle w:val="default"/>
              <w:rFonts w:cs="FrankRuehl"/>
              <w:rtl/>
            </w:rPr>
          </w:rPrChange>
        </w:rPr>
        <w:t xml:space="preserve"> </w:t>
      </w:r>
      <w:r w:rsidRPr="00AC73B8">
        <w:rPr>
          <w:rStyle w:val="default"/>
          <w:rFonts w:cs="David" w:hint="eastAsia"/>
          <w:rtl/>
          <w:rPrChange w:id="365" w:author="שימרית שקד" w:date="2016-06-15T17:10:00Z">
            <w:rPr>
              <w:rStyle w:val="default"/>
              <w:rFonts w:cs="FrankRuehl" w:hint="eastAsia"/>
              <w:rtl/>
            </w:rPr>
          </w:rPrChange>
        </w:rPr>
        <w:t>צו</w:t>
      </w:r>
      <w:r w:rsidRPr="00AC73B8">
        <w:rPr>
          <w:rStyle w:val="default"/>
          <w:rFonts w:cs="David"/>
          <w:rtl/>
          <w:rPrChange w:id="366" w:author="שימרית שקד" w:date="2016-06-15T17:10:00Z">
            <w:rPr>
              <w:rStyle w:val="default"/>
              <w:rFonts w:cs="FrankRuehl"/>
              <w:rtl/>
            </w:rPr>
          </w:rPrChange>
        </w:rPr>
        <w:t xml:space="preserve"> </w:t>
      </w:r>
      <w:r w:rsidRPr="00AC73B8">
        <w:rPr>
          <w:rStyle w:val="default"/>
          <w:rFonts w:cs="David" w:hint="eastAsia"/>
          <w:rtl/>
          <w:rPrChange w:id="367" w:author="שימרית שקד" w:date="2016-06-15T17:10:00Z">
            <w:rPr>
              <w:rStyle w:val="default"/>
              <w:rFonts w:cs="FrankRuehl" w:hint="eastAsia"/>
              <w:rtl/>
            </w:rPr>
          </w:rPrChange>
        </w:rPr>
        <w:t>למינוי</w:t>
      </w:r>
      <w:r w:rsidRPr="00AC73B8">
        <w:rPr>
          <w:rStyle w:val="default"/>
          <w:rFonts w:cs="David"/>
          <w:rtl/>
          <w:rPrChange w:id="368" w:author="שימרית שקד" w:date="2016-06-15T17:10:00Z">
            <w:rPr>
              <w:rStyle w:val="default"/>
              <w:rFonts w:cs="FrankRuehl"/>
              <w:rtl/>
            </w:rPr>
          </w:rPrChange>
        </w:rPr>
        <w:t xml:space="preserve"> </w:t>
      </w:r>
      <w:r w:rsidRPr="00AC73B8">
        <w:rPr>
          <w:rStyle w:val="default"/>
          <w:rFonts w:cs="David" w:hint="eastAsia"/>
          <w:rtl/>
          <w:rPrChange w:id="369" w:author="שימרית שקד" w:date="2016-06-15T17:10:00Z">
            <w:rPr>
              <w:rStyle w:val="default"/>
              <w:rFonts w:cs="FrankRuehl" w:hint="eastAsia"/>
              <w:rtl/>
            </w:rPr>
          </w:rPrChange>
        </w:rPr>
        <w:t>כונס</w:t>
      </w:r>
      <w:r w:rsidRPr="00AC73B8">
        <w:rPr>
          <w:rStyle w:val="default"/>
          <w:rFonts w:cs="David"/>
          <w:rtl/>
          <w:rPrChange w:id="370" w:author="שימרית שקד" w:date="2016-06-15T17:10:00Z">
            <w:rPr>
              <w:rStyle w:val="default"/>
              <w:rFonts w:cs="FrankRuehl"/>
              <w:rtl/>
            </w:rPr>
          </w:rPrChange>
        </w:rPr>
        <w:t xml:space="preserve"> </w:t>
      </w:r>
      <w:r w:rsidRPr="00AC73B8">
        <w:rPr>
          <w:rStyle w:val="default"/>
          <w:rFonts w:cs="David" w:hint="eastAsia"/>
          <w:rtl/>
          <w:rPrChange w:id="371" w:author="שימרית שקד" w:date="2016-06-15T17:10:00Z">
            <w:rPr>
              <w:rStyle w:val="default"/>
              <w:rFonts w:cs="FrankRuehl" w:hint="eastAsia"/>
              <w:rtl/>
            </w:rPr>
          </w:rPrChange>
        </w:rPr>
        <w:t>נכסים</w:t>
      </w:r>
      <w:r w:rsidRPr="00AC73B8">
        <w:rPr>
          <w:rStyle w:val="default"/>
          <w:rFonts w:cs="David"/>
          <w:rtl/>
          <w:rPrChange w:id="372" w:author="שימרית שקד" w:date="2016-06-15T17:10:00Z">
            <w:rPr>
              <w:rStyle w:val="default"/>
              <w:rFonts w:cs="FrankRuehl"/>
              <w:rtl/>
            </w:rPr>
          </w:rPrChange>
        </w:rPr>
        <w:t xml:space="preserve"> </w:t>
      </w:r>
      <w:r w:rsidRPr="00AC73B8">
        <w:rPr>
          <w:rStyle w:val="default"/>
          <w:rFonts w:cs="David" w:hint="eastAsia"/>
          <w:rtl/>
          <w:rPrChange w:id="373" w:author="שימרית שקד" w:date="2016-06-15T17:10:00Z">
            <w:rPr>
              <w:rStyle w:val="default"/>
              <w:rFonts w:cs="FrankRuehl" w:hint="eastAsia"/>
              <w:rtl/>
            </w:rPr>
          </w:rPrChange>
        </w:rPr>
        <w:t>או</w:t>
      </w:r>
      <w:r w:rsidRPr="00AC73B8">
        <w:rPr>
          <w:rStyle w:val="default"/>
          <w:rFonts w:cs="David"/>
          <w:rtl/>
          <w:rPrChange w:id="374" w:author="שימרית שקד" w:date="2016-06-15T17:10:00Z">
            <w:rPr>
              <w:rStyle w:val="default"/>
              <w:rFonts w:cs="FrankRuehl"/>
              <w:rtl/>
            </w:rPr>
          </w:rPrChange>
        </w:rPr>
        <w:t xml:space="preserve"> </w:t>
      </w:r>
      <w:r w:rsidRPr="00AC73B8">
        <w:rPr>
          <w:rStyle w:val="default"/>
          <w:rFonts w:cs="David" w:hint="eastAsia"/>
          <w:rtl/>
          <w:rPrChange w:id="375" w:author="שימרית שקד" w:date="2016-06-15T17:10:00Z">
            <w:rPr>
              <w:rStyle w:val="default"/>
              <w:rFonts w:cs="FrankRuehl" w:hint="eastAsia"/>
              <w:rtl/>
            </w:rPr>
          </w:rPrChange>
        </w:rPr>
        <w:t>בנסיבות</w:t>
      </w:r>
      <w:r w:rsidRPr="00AC73B8">
        <w:rPr>
          <w:rStyle w:val="default"/>
          <w:rFonts w:cs="David"/>
          <w:rtl/>
          <w:rPrChange w:id="376" w:author="שימרית שקד" w:date="2016-06-15T17:10:00Z">
            <w:rPr>
              <w:rStyle w:val="default"/>
              <w:rFonts w:cs="FrankRuehl"/>
              <w:rtl/>
            </w:rPr>
          </w:rPrChange>
        </w:rPr>
        <w:t xml:space="preserve"> </w:t>
      </w:r>
      <w:r w:rsidRPr="00AC73B8">
        <w:rPr>
          <w:rStyle w:val="default"/>
          <w:rFonts w:cs="David" w:hint="eastAsia"/>
          <w:rtl/>
          <w:rPrChange w:id="377" w:author="שימרית שקד" w:date="2016-06-15T17:10:00Z">
            <w:rPr>
              <w:rStyle w:val="default"/>
              <w:rFonts w:cs="FrankRuehl" w:hint="eastAsia"/>
              <w:rtl/>
            </w:rPr>
          </w:rPrChange>
        </w:rPr>
        <w:t>שבהן</w:t>
      </w:r>
      <w:r w:rsidRPr="00AC73B8">
        <w:rPr>
          <w:rStyle w:val="default"/>
          <w:rFonts w:cs="David"/>
          <w:rtl/>
          <w:rPrChange w:id="378" w:author="שימרית שקד" w:date="2016-06-15T17:10:00Z">
            <w:rPr>
              <w:rStyle w:val="default"/>
              <w:rFonts w:cs="FrankRuehl"/>
              <w:rtl/>
            </w:rPr>
          </w:rPrChange>
        </w:rPr>
        <w:t xml:space="preserve"> </w:t>
      </w:r>
      <w:r w:rsidRPr="00AC73B8">
        <w:rPr>
          <w:rStyle w:val="default"/>
          <w:rFonts w:cs="David" w:hint="eastAsia"/>
          <w:rtl/>
          <w:rPrChange w:id="379" w:author="שימרית שקד" w:date="2016-06-15T17:10:00Z">
            <w:rPr>
              <w:rStyle w:val="default"/>
              <w:rFonts w:cs="FrankRuehl" w:hint="eastAsia"/>
              <w:rtl/>
            </w:rPr>
          </w:rPrChange>
        </w:rPr>
        <w:t>נוצרה</w:t>
      </w:r>
      <w:r w:rsidRPr="00AC73B8">
        <w:rPr>
          <w:rStyle w:val="default"/>
          <w:rFonts w:cs="David"/>
          <w:rtl/>
          <w:rPrChange w:id="380" w:author="שימרית שקד" w:date="2016-06-15T17:10:00Z">
            <w:rPr>
              <w:rStyle w:val="default"/>
              <w:rFonts w:cs="FrankRuehl"/>
              <w:rtl/>
            </w:rPr>
          </w:rPrChange>
        </w:rPr>
        <w:t xml:space="preserve"> </w:t>
      </w:r>
      <w:r w:rsidRPr="00AC73B8">
        <w:rPr>
          <w:rStyle w:val="default"/>
          <w:rFonts w:cs="David" w:hint="eastAsia"/>
          <w:rtl/>
          <w:rPrChange w:id="381" w:author="שימרית שקד" w:date="2016-06-15T17:10:00Z">
            <w:rPr>
              <w:rStyle w:val="default"/>
              <w:rFonts w:cs="FrankRuehl" w:hint="eastAsia"/>
              <w:rtl/>
            </w:rPr>
          </w:rPrChange>
        </w:rPr>
        <w:t>מניעה</w:t>
      </w:r>
      <w:r w:rsidRPr="00AC73B8">
        <w:rPr>
          <w:rStyle w:val="default"/>
          <w:rFonts w:cs="David"/>
          <w:rtl/>
          <w:rPrChange w:id="382" w:author="שימרית שקד" w:date="2016-06-15T17:10:00Z">
            <w:rPr>
              <w:rStyle w:val="default"/>
              <w:rFonts w:cs="FrankRuehl"/>
              <w:rtl/>
            </w:rPr>
          </w:rPrChange>
        </w:rPr>
        <w:t xml:space="preserve"> </w:t>
      </w:r>
      <w:r w:rsidRPr="00AC73B8">
        <w:rPr>
          <w:rStyle w:val="default"/>
          <w:rFonts w:cs="David" w:hint="eastAsia"/>
          <w:rtl/>
          <w:rPrChange w:id="383" w:author="שימרית שקד" w:date="2016-06-15T17:10:00Z">
            <w:rPr>
              <w:rStyle w:val="default"/>
              <w:rFonts w:cs="FrankRuehl" w:hint="eastAsia"/>
              <w:rtl/>
            </w:rPr>
          </w:rPrChange>
        </w:rPr>
        <w:t>מוחלטת</w:t>
      </w:r>
      <w:r w:rsidRPr="00AC73B8">
        <w:rPr>
          <w:rStyle w:val="default"/>
          <w:rFonts w:cs="David"/>
          <w:rtl/>
          <w:rPrChange w:id="384" w:author="שימרית שקד" w:date="2016-06-15T17:10:00Z">
            <w:rPr>
              <w:rStyle w:val="default"/>
              <w:rFonts w:cs="FrankRuehl"/>
              <w:rtl/>
            </w:rPr>
          </w:rPrChange>
        </w:rPr>
        <w:t xml:space="preserve"> </w:t>
      </w:r>
      <w:r w:rsidRPr="00AC73B8">
        <w:rPr>
          <w:rStyle w:val="default"/>
          <w:rFonts w:cs="David" w:hint="eastAsia"/>
          <w:rtl/>
          <w:rPrChange w:id="385" w:author="שימרית שקד" w:date="2016-06-15T17:10:00Z">
            <w:rPr>
              <w:rStyle w:val="default"/>
              <w:rFonts w:cs="FrankRuehl" w:hint="eastAsia"/>
              <w:rtl/>
            </w:rPr>
          </w:rPrChange>
        </w:rPr>
        <w:t>להשיב</w:t>
      </w:r>
      <w:r w:rsidRPr="00AC73B8">
        <w:rPr>
          <w:rStyle w:val="default"/>
          <w:rFonts w:cs="David"/>
          <w:rtl/>
          <w:rPrChange w:id="386" w:author="שימרית שקד" w:date="2016-06-15T17:10:00Z">
            <w:rPr>
              <w:rStyle w:val="default"/>
              <w:rFonts w:cs="FrankRuehl"/>
              <w:rtl/>
            </w:rPr>
          </w:rPrChange>
        </w:rPr>
        <w:t xml:space="preserve"> </w:t>
      </w:r>
      <w:r w:rsidRPr="00AC73B8">
        <w:rPr>
          <w:rStyle w:val="default"/>
          <w:rFonts w:cs="David" w:hint="eastAsia"/>
          <w:rtl/>
          <w:rPrChange w:id="387" w:author="שימרית שקד" w:date="2016-06-15T17:10:00Z">
            <w:rPr>
              <w:rStyle w:val="default"/>
              <w:rFonts w:cs="FrankRuehl" w:hint="eastAsia"/>
              <w:rtl/>
            </w:rPr>
          </w:rPrChange>
        </w:rPr>
        <w:t>את</w:t>
      </w:r>
      <w:r w:rsidRPr="00AC73B8">
        <w:rPr>
          <w:rStyle w:val="default"/>
          <w:rFonts w:cs="David"/>
          <w:rtl/>
          <w:rPrChange w:id="388" w:author="שימרית שקד" w:date="2016-06-15T17:10:00Z">
            <w:rPr>
              <w:rStyle w:val="default"/>
              <w:rFonts w:cs="FrankRuehl"/>
              <w:rtl/>
            </w:rPr>
          </w:rPrChange>
        </w:rPr>
        <w:t xml:space="preserve"> </w:t>
      </w:r>
      <w:r w:rsidRPr="00AC73B8">
        <w:rPr>
          <w:rStyle w:val="default"/>
          <w:rFonts w:cs="David" w:hint="eastAsia"/>
          <w:rtl/>
          <w:rPrChange w:id="389" w:author="שימרית שקד" w:date="2016-06-15T17:10:00Z">
            <w:rPr>
              <w:rStyle w:val="default"/>
              <w:rFonts w:cs="FrankRuehl" w:hint="eastAsia"/>
              <w:rtl/>
            </w:rPr>
          </w:rPrChange>
        </w:rPr>
        <w:t>הפיקדון</w:t>
      </w:r>
      <w:r w:rsidRPr="00AC73B8">
        <w:rPr>
          <w:rStyle w:val="default"/>
          <w:rFonts w:cs="David"/>
          <w:rtl/>
          <w:rPrChange w:id="390" w:author="שימרית שקד" w:date="2016-06-15T17:10:00Z">
            <w:rPr>
              <w:rStyle w:val="default"/>
              <w:rFonts w:cs="FrankRuehl"/>
              <w:rtl/>
            </w:rPr>
          </w:rPrChange>
        </w:rPr>
        <w:t xml:space="preserve">; </w:t>
      </w:r>
      <w:r w:rsidRPr="00AC73B8">
        <w:rPr>
          <w:rStyle w:val="default"/>
          <w:rFonts w:cs="David" w:hint="eastAsia"/>
          <w:rtl/>
          <w:rPrChange w:id="391" w:author="שימרית שקד" w:date="2016-06-15T17:10:00Z">
            <w:rPr>
              <w:rStyle w:val="default"/>
              <w:rFonts w:cs="FrankRuehl" w:hint="eastAsia"/>
              <w:rtl/>
            </w:rPr>
          </w:rPrChange>
        </w:rPr>
        <w:t>השר</w:t>
      </w:r>
      <w:r w:rsidRPr="00AC73B8">
        <w:rPr>
          <w:rStyle w:val="default"/>
          <w:rFonts w:cs="David"/>
          <w:rtl/>
          <w:rPrChange w:id="392" w:author="שימרית שקד" w:date="2016-06-15T17:10:00Z">
            <w:rPr>
              <w:rStyle w:val="default"/>
              <w:rFonts w:cs="FrankRuehl"/>
              <w:rtl/>
            </w:rPr>
          </w:rPrChange>
        </w:rPr>
        <w:t xml:space="preserve">, </w:t>
      </w:r>
      <w:r w:rsidRPr="00AC73B8">
        <w:rPr>
          <w:rStyle w:val="default"/>
          <w:rFonts w:cs="David" w:hint="eastAsia"/>
          <w:rtl/>
          <w:rPrChange w:id="393" w:author="שימרית שקד" w:date="2016-06-15T17:10:00Z">
            <w:rPr>
              <w:rStyle w:val="default"/>
              <w:rFonts w:cs="FrankRuehl" w:hint="eastAsia"/>
              <w:rtl/>
            </w:rPr>
          </w:rPrChange>
        </w:rPr>
        <w:t>בהתייצעות</w:t>
      </w:r>
      <w:r w:rsidRPr="00AC73B8">
        <w:rPr>
          <w:rStyle w:val="default"/>
          <w:rFonts w:cs="David"/>
          <w:rtl/>
          <w:rPrChange w:id="394" w:author="שימרית שקד" w:date="2016-06-15T17:10:00Z">
            <w:rPr>
              <w:rStyle w:val="default"/>
              <w:rFonts w:cs="FrankRuehl"/>
              <w:rtl/>
            </w:rPr>
          </w:rPrChange>
        </w:rPr>
        <w:t xml:space="preserve"> </w:t>
      </w:r>
      <w:r w:rsidRPr="00AC73B8">
        <w:rPr>
          <w:rStyle w:val="default"/>
          <w:rFonts w:cs="David" w:hint="eastAsia"/>
          <w:rtl/>
          <w:rPrChange w:id="395" w:author="שימרית שקד" w:date="2016-06-15T17:10:00Z">
            <w:rPr>
              <w:rStyle w:val="default"/>
              <w:rFonts w:cs="FrankRuehl" w:hint="eastAsia"/>
              <w:rtl/>
            </w:rPr>
          </w:rPrChange>
        </w:rPr>
        <w:t>עם</w:t>
      </w:r>
      <w:r w:rsidRPr="00AC73B8">
        <w:rPr>
          <w:rStyle w:val="default"/>
          <w:rFonts w:cs="David"/>
          <w:rtl/>
          <w:rPrChange w:id="396" w:author="שימרית שקד" w:date="2016-06-15T17:10:00Z">
            <w:rPr>
              <w:rStyle w:val="default"/>
              <w:rFonts w:cs="FrankRuehl"/>
              <w:rtl/>
            </w:rPr>
          </w:rPrChange>
        </w:rPr>
        <w:t xml:space="preserve"> </w:t>
      </w:r>
      <w:r w:rsidRPr="00AC73B8">
        <w:rPr>
          <w:rStyle w:val="default"/>
          <w:rFonts w:cs="David" w:hint="eastAsia"/>
          <w:rtl/>
          <w:rPrChange w:id="397" w:author="שימרית שקד" w:date="2016-06-15T17:10:00Z">
            <w:rPr>
              <w:rStyle w:val="default"/>
              <w:rFonts w:cs="FrankRuehl" w:hint="eastAsia"/>
              <w:rtl/>
            </w:rPr>
          </w:rPrChange>
        </w:rPr>
        <w:t>שר</w:t>
      </w:r>
      <w:r w:rsidRPr="00AC73B8">
        <w:rPr>
          <w:rStyle w:val="default"/>
          <w:rFonts w:cs="David"/>
          <w:rtl/>
          <w:rPrChange w:id="398" w:author="שימרית שקד" w:date="2016-06-15T17:10:00Z">
            <w:rPr>
              <w:rStyle w:val="default"/>
              <w:rFonts w:cs="FrankRuehl"/>
              <w:rtl/>
            </w:rPr>
          </w:rPrChange>
        </w:rPr>
        <w:t xml:space="preserve"> </w:t>
      </w:r>
      <w:r w:rsidRPr="00AC73B8">
        <w:rPr>
          <w:rStyle w:val="default"/>
          <w:rFonts w:cs="David" w:hint="eastAsia"/>
          <w:rtl/>
          <w:rPrChange w:id="399" w:author="שימרית שקד" w:date="2016-06-15T17:10:00Z">
            <w:rPr>
              <w:rStyle w:val="default"/>
              <w:rFonts w:cs="FrankRuehl" w:hint="eastAsia"/>
              <w:rtl/>
            </w:rPr>
          </w:rPrChange>
        </w:rPr>
        <w:t>המשפטים</w:t>
      </w:r>
      <w:r w:rsidRPr="00AC73B8">
        <w:rPr>
          <w:rStyle w:val="default"/>
          <w:rFonts w:cs="David"/>
          <w:rtl/>
          <w:rPrChange w:id="400" w:author="שימרית שקד" w:date="2016-06-15T17:10:00Z">
            <w:rPr>
              <w:rStyle w:val="default"/>
              <w:rFonts w:cs="FrankRuehl"/>
              <w:rtl/>
            </w:rPr>
          </w:rPrChange>
        </w:rPr>
        <w:t xml:space="preserve"> </w:t>
      </w:r>
      <w:r w:rsidRPr="00AC73B8">
        <w:rPr>
          <w:rStyle w:val="default"/>
          <w:rFonts w:cs="David" w:hint="eastAsia"/>
          <w:rtl/>
          <w:rPrChange w:id="401" w:author="שימרית שקד" w:date="2016-06-15T17:10:00Z">
            <w:rPr>
              <w:rStyle w:val="default"/>
              <w:rFonts w:cs="FrankRuehl" w:hint="eastAsia"/>
              <w:rtl/>
            </w:rPr>
          </w:rPrChange>
        </w:rPr>
        <w:t>ובאישור</w:t>
      </w:r>
      <w:r w:rsidRPr="00AC73B8">
        <w:rPr>
          <w:rStyle w:val="default"/>
          <w:rFonts w:cs="David"/>
          <w:rtl/>
          <w:rPrChange w:id="402" w:author="שימרית שקד" w:date="2016-06-15T17:10:00Z">
            <w:rPr>
              <w:rStyle w:val="default"/>
              <w:rFonts w:cs="FrankRuehl"/>
              <w:rtl/>
            </w:rPr>
          </w:rPrChange>
        </w:rPr>
        <w:t xml:space="preserve"> </w:t>
      </w:r>
      <w:r w:rsidRPr="00AC73B8">
        <w:rPr>
          <w:rStyle w:val="default"/>
          <w:rFonts w:cs="David" w:hint="eastAsia"/>
          <w:rtl/>
          <w:rPrChange w:id="403" w:author="שימרית שקד" w:date="2016-06-15T17:10:00Z">
            <w:rPr>
              <w:rStyle w:val="default"/>
              <w:rFonts w:cs="FrankRuehl" w:hint="eastAsia"/>
              <w:rtl/>
            </w:rPr>
          </w:rPrChange>
        </w:rPr>
        <w:t>ועדת</w:t>
      </w:r>
      <w:r w:rsidRPr="00AC73B8">
        <w:rPr>
          <w:rStyle w:val="default"/>
          <w:rFonts w:cs="David"/>
          <w:rtl/>
          <w:rPrChange w:id="404" w:author="שימרית שקד" w:date="2016-06-15T17:10:00Z">
            <w:rPr>
              <w:rStyle w:val="default"/>
              <w:rFonts w:cs="FrankRuehl"/>
              <w:rtl/>
            </w:rPr>
          </w:rPrChange>
        </w:rPr>
        <w:t xml:space="preserve"> </w:t>
      </w:r>
      <w:r w:rsidRPr="00AC73B8">
        <w:rPr>
          <w:rStyle w:val="default"/>
          <w:rFonts w:cs="David" w:hint="eastAsia"/>
          <w:rtl/>
          <w:rPrChange w:id="405" w:author="שימרית שקד" w:date="2016-06-15T17:10:00Z">
            <w:rPr>
              <w:rStyle w:val="default"/>
              <w:rFonts w:cs="FrankRuehl" w:hint="eastAsia"/>
              <w:rtl/>
            </w:rPr>
          </w:rPrChange>
        </w:rPr>
        <w:t>העבודה</w:t>
      </w:r>
      <w:r w:rsidRPr="00AC73B8">
        <w:rPr>
          <w:rStyle w:val="default"/>
          <w:rFonts w:cs="David"/>
          <w:rtl/>
          <w:rPrChange w:id="406" w:author="שימרית שקד" w:date="2016-06-15T17:10:00Z">
            <w:rPr>
              <w:rStyle w:val="default"/>
              <w:rFonts w:cs="FrankRuehl"/>
              <w:rtl/>
            </w:rPr>
          </w:rPrChange>
        </w:rPr>
        <w:t xml:space="preserve"> </w:t>
      </w:r>
      <w:r w:rsidRPr="00AC73B8">
        <w:rPr>
          <w:rStyle w:val="default"/>
          <w:rFonts w:cs="David" w:hint="eastAsia"/>
          <w:rtl/>
          <w:rPrChange w:id="407" w:author="שימרית שקד" w:date="2016-06-15T17:10:00Z">
            <w:rPr>
              <w:rStyle w:val="default"/>
              <w:rFonts w:cs="FrankRuehl" w:hint="eastAsia"/>
              <w:rtl/>
            </w:rPr>
          </w:rPrChange>
        </w:rPr>
        <w:t>הרווחה</w:t>
      </w:r>
      <w:r w:rsidRPr="00AC73B8">
        <w:rPr>
          <w:rStyle w:val="default"/>
          <w:rFonts w:cs="David"/>
          <w:rtl/>
          <w:rPrChange w:id="408" w:author="שימרית שקד" w:date="2016-06-15T17:10:00Z">
            <w:rPr>
              <w:rStyle w:val="default"/>
              <w:rFonts w:cs="FrankRuehl"/>
              <w:rtl/>
            </w:rPr>
          </w:rPrChange>
        </w:rPr>
        <w:t xml:space="preserve"> </w:t>
      </w:r>
      <w:r w:rsidRPr="00AC73B8">
        <w:rPr>
          <w:rStyle w:val="default"/>
          <w:rFonts w:cs="David" w:hint="eastAsia"/>
          <w:rtl/>
          <w:rPrChange w:id="409" w:author="שימרית שקד" w:date="2016-06-15T17:10:00Z">
            <w:rPr>
              <w:rStyle w:val="default"/>
              <w:rFonts w:cs="FrankRuehl" w:hint="eastAsia"/>
              <w:rtl/>
            </w:rPr>
          </w:rPrChange>
        </w:rPr>
        <w:t>והבריאות</w:t>
      </w:r>
      <w:r w:rsidRPr="00AC73B8">
        <w:rPr>
          <w:rStyle w:val="default"/>
          <w:rFonts w:cs="David"/>
          <w:rtl/>
          <w:rPrChange w:id="410" w:author="שימרית שקד" w:date="2016-06-15T17:10:00Z">
            <w:rPr>
              <w:rStyle w:val="default"/>
              <w:rFonts w:cs="FrankRuehl"/>
              <w:rtl/>
            </w:rPr>
          </w:rPrChange>
        </w:rPr>
        <w:t xml:space="preserve"> </w:t>
      </w:r>
      <w:r w:rsidRPr="00AC73B8">
        <w:rPr>
          <w:rStyle w:val="default"/>
          <w:rFonts w:cs="David" w:hint="eastAsia"/>
          <w:rtl/>
          <w:rPrChange w:id="411" w:author="שימרית שקד" w:date="2016-06-15T17:10:00Z">
            <w:rPr>
              <w:rStyle w:val="default"/>
              <w:rFonts w:cs="FrankRuehl" w:hint="eastAsia"/>
              <w:rtl/>
            </w:rPr>
          </w:rPrChange>
        </w:rPr>
        <w:t>של</w:t>
      </w:r>
      <w:r w:rsidRPr="00AC73B8">
        <w:rPr>
          <w:rStyle w:val="default"/>
          <w:rFonts w:cs="David"/>
          <w:rtl/>
          <w:rPrChange w:id="412" w:author="שימרית שקד" w:date="2016-06-15T17:10:00Z">
            <w:rPr>
              <w:rStyle w:val="default"/>
              <w:rFonts w:cs="FrankRuehl"/>
              <w:rtl/>
            </w:rPr>
          </w:rPrChange>
        </w:rPr>
        <w:t xml:space="preserve"> </w:t>
      </w:r>
      <w:r w:rsidRPr="00AC73B8">
        <w:rPr>
          <w:rStyle w:val="default"/>
          <w:rFonts w:cs="David" w:hint="eastAsia"/>
          <w:rtl/>
          <w:rPrChange w:id="413" w:author="שימרית שקד" w:date="2016-06-15T17:10:00Z">
            <w:rPr>
              <w:rStyle w:val="default"/>
              <w:rFonts w:cs="FrankRuehl" w:hint="eastAsia"/>
              <w:rtl/>
            </w:rPr>
          </w:rPrChange>
        </w:rPr>
        <w:t>הכנסת</w:t>
      </w:r>
      <w:r w:rsidRPr="00AC73B8">
        <w:rPr>
          <w:rStyle w:val="default"/>
          <w:rFonts w:cs="David"/>
          <w:rtl/>
          <w:rPrChange w:id="414" w:author="שימרית שקד" w:date="2016-06-15T17:10:00Z">
            <w:rPr>
              <w:rStyle w:val="default"/>
              <w:rFonts w:cs="FrankRuehl"/>
              <w:rtl/>
            </w:rPr>
          </w:rPrChange>
        </w:rPr>
        <w:t xml:space="preserve">, </w:t>
      </w:r>
      <w:r w:rsidRPr="00AC73B8">
        <w:rPr>
          <w:rStyle w:val="default"/>
          <w:rFonts w:cs="David" w:hint="eastAsia"/>
          <w:rtl/>
          <w:rPrChange w:id="415" w:author="שימרית שקד" w:date="2016-06-15T17:10:00Z">
            <w:rPr>
              <w:rStyle w:val="default"/>
              <w:rFonts w:cs="FrankRuehl" w:hint="eastAsia"/>
              <w:rtl/>
            </w:rPr>
          </w:rPrChange>
        </w:rPr>
        <w:t>רשאי</w:t>
      </w:r>
      <w:r w:rsidRPr="00AC73B8">
        <w:rPr>
          <w:rStyle w:val="default"/>
          <w:rFonts w:cs="David"/>
          <w:rtl/>
          <w:rPrChange w:id="416" w:author="שימרית שקד" w:date="2016-06-15T17:10:00Z">
            <w:rPr>
              <w:rStyle w:val="default"/>
              <w:rFonts w:cs="FrankRuehl"/>
              <w:rtl/>
            </w:rPr>
          </w:rPrChange>
        </w:rPr>
        <w:t xml:space="preserve"> </w:t>
      </w:r>
      <w:r w:rsidRPr="00AC73B8">
        <w:rPr>
          <w:rStyle w:val="default"/>
          <w:rFonts w:cs="David" w:hint="eastAsia"/>
          <w:rtl/>
          <w:rPrChange w:id="417" w:author="שימרית שקד" w:date="2016-06-15T17:10:00Z">
            <w:rPr>
              <w:rStyle w:val="default"/>
              <w:rFonts w:cs="FrankRuehl" w:hint="eastAsia"/>
              <w:rtl/>
            </w:rPr>
          </w:rPrChange>
        </w:rPr>
        <w:t>לקבוע</w:t>
      </w:r>
      <w:r w:rsidRPr="00AC73B8">
        <w:rPr>
          <w:rStyle w:val="default"/>
          <w:rFonts w:cs="David"/>
          <w:rtl/>
          <w:rPrChange w:id="418" w:author="שימרית שקד" w:date="2016-06-15T17:10:00Z">
            <w:rPr>
              <w:rStyle w:val="default"/>
              <w:rFonts w:cs="FrankRuehl"/>
              <w:rtl/>
            </w:rPr>
          </w:rPrChange>
        </w:rPr>
        <w:t xml:space="preserve"> </w:t>
      </w:r>
      <w:r w:rsidRPr="00AC73B8">
        <w:rPr>
          <w:rStyle w:val="default"/>
          <w:rFonts w:cs="David" w:hint="eastAsia"/>
          <w:rtl/>
          <w:rPrChange w:id="419" w:author="שימרית שקד" w:date="2016-06-15T17:10:00Z">
            <w:rPr>
              <w:rStyle w:val="default"/>
              <w:rFonts w:cs="FrankRuehl" w:hint="eastAsia"/>
              <w:rtl/>
            </w:rPr>
          </w:rPrChange>
        </w:rPr>
        <w:t>לעניין</w:t>
      </w:r>
      <w:r w:rsidRPr="00AC73B8">
        <w:rPr>
          <w:rStyle w:val="default"/>
          <w:rFonts w:cs="David"/>
          <w:rtl/>
          <w:rPrChange w:id="420" w:author="שימרית שקד" w:date="2016-06-15T17:10:00Z">
            <w:rPr>
              <w:rStyle w:val="default"/>
              <w:rFonts w:cs="FrankRuehl"/>
              <w:rtl/>
            </w:rPr>
          </w:rPrChange>
        </w:rPr>
        <w:t xml:space="preserve"> </w:t>
      </w:r>
      <w:r w:rsidRPr="00AC73B8">
        <w:rPr>
          <w:rStyle w:val="default"/>
          <w:rFonts w:cs="David" w:hint="eastAsia"/>
          <w:rtl/>
          <w:rPrChange w:id="421" w:author="שימרית שקד" w:date="2016-06-15T17:10:00Z">
            <w:rPr>
              <w:rStyle w:val="default"/>
              <w:rFonts w:cs="FrankRuehl" w:hint="eastAsia"/>
              <w:rtl/>
            </w:rPr>
          </w:rPrChange>
        </w:rPr>
        <w:t>זה</w:t>
      </w:r>
      <w:r w:rsidRPr="00AC73B8">
        <w:rPr>
          <w:rStyle w:val="default"/>
          <w:rFonts w:cs="David"/>
          <w:rtl/>
          <w:rPrChange w:id="422" w:author="שימרית שקד" w:date="2016-06-15T17:10:00Z">
            <w:rPr>
              <w:rStyle w:val="default"/>
              <w:rFonts w:cs="FrankRuehl"/>
              <w:rtl/>
            </w:rPr>
          </w:rPrChange>
        </w:rPr>
        <w:t xml:space="preserve"> </w:t>
      </w:r>
      <w:r w:rsidRPr="00AC73B8">
        <w:rPr>
          <w:rStyle w:val="default"/>
          <w:rFonts w:cs="David" w:hint="eastAsia"/>
          <w:rtl/>
          <w:rPrChange w:id="423" w:author="שימרית שקד" w:date="2016-06-15T17:10:00Z">
            <w:rPr>
              <w:rStyle w:val="default"/>
              <w:rFonts w:cs="FrankRuehl" w:hint="eastAsia"/>
              <w:rtl/>
            </w:rPr>
          </w:rPrChange>
        </w:rPr>
        <w:t>עילות</w:t>
      </w:r>
      <w:r w:rsidRPr="00AC73B8">
        <w:rPr>
          <w:rStyle w:val="default"/>
          <w:rFonts w:cs="David"/>
          <w:rtl/>
          <w:rPrChange w:id="424" w:author="שימרית שקד" w:date="2016-06-15T17:10:00Z">
            <w:rPr>
              <w:rStyle w:val="default"/>
              <w:rFonts w:cs="FrankRuehl"/>
              <w:rtl/>
            </w:rPr>
          </w:rPrChange>
        </w:rPr>
        <w:t xml:space="preserve"> </w:t>
      </w:r>
      <w:r w:rsidRPr="00AC73B8">
        <w:rPr>
          <w:rStyle w:val="default"/>
          <w:rFonts w:cs="David" w:hint="eastAsia"/>
          <w:rtl/>
          <w:rPrChange w:id="425" w:author="שימרית שקד" w:date="2016-06-15T17:10:00Z">
            <w:rPr>
              <w:rStyle w:val="default"/>
              <w:rFonts w:cs="FrankRuehl" w:hint="eastAsia"/>
              <w:rtl/>
            </w:rPr>
          </w:rPrChange>
        </w:rPr>
        <w:t>נוספות</w:t>
      </w:r>
      <w:r w:rsidRPr="00AC73B8">
        <w:rPr>
          <w:rStyle w:val="default"/>
          <w:rFonts w:cs="David"/>
          <w:rtl/>
          <w:rPrChange w:id="426" w:author="שימרית שקד" w:date="2016-06-15T17:10:00Z">
            <w:rPr>
              <w:rStyle w:val="default"/>
              <w:rFonts w:cs="FrankRuehl"/>
              <w:rtl/>
            </w:rPr>
          </w:rPrChange>
        </w:rPr>
        <w:t xml:space="preserve"> </w:t>
      </w:r>
      <w:r w:rsidRPr="00AC73B8">
        <w:rPr>
          <w:rStyle w:val="default"/>
          <w:rFonts w:cs="David" w:hint="eastAsia"/>
          <w:rtl/>
          <w:rPrChange w:id="427" w:author="שימרית שקד" w:date="2016-06-15T17:10:00Z">
            <w:rPr>
              <w:rStyle w:val="default"/>
              <w:rFonts w:cs="FrankRuehl" w:hint="eastAsia"/>
              <w:rtl/>
            </w:rPr>
          </w:rPrChange>
        </w:rPr>
        <w:t>של</w:t>
      </w:r>
      <w:r w:rsidRPr="00AC73B8">
        <w:rPr>
          <w:rStyle w:val="default"/>
          <w:rFonts w:cs="David"/>
          <w:rtl/>
          <w:rPrChange w:id="428" w:author="שימרית שקד" w:date="2016-06-15T17:10:00Z">
            <w:rPr>
              <w:rStyle w:val="default"/>
              <w:rFonts w:cs="FrankRuehl"/>
              <w:rtl/>
            </w:rPr>
          </w:rPrChange>
        </w:rPr>
        <w:t xml:space="preserve"> </w:t>
      </w:r>
      <w:r w:rsidRPr="00AC73B8">
        <w:rPr>
          <w:rStyle w:val="default"/>
          <w:rFonts w:cs="David" w:hint="eastAsia"/>
          <w:rtl/>
          <w:rPrChange w:id="429" w:author="שימרית שקד" w:date="2016-06-15T17:10:00Z">
            <w:rPr>
              <w:rStyle w:val="default"/>
              <w:rFonts w:cs="FrankRuehl" w:hint="eastAsia"/>
              <w:rtl/>
            </w:rPr>
          </w:rPrChange>
        </w:rPr>
        <w:t>חדלות</w:t>
      </w:r>
      <w:r w:rsidRPr="00AC73B8">
        <w:rPr>
          <w:rStyle w:val="default"/>
          <w:rFonts w:cs="David"/>
          <w:rtl/>
          <w:rPrChange w:id="430" w:author="שימרית שקד" w:date="2016-06-15T17:10:00Z">
            <w:rPr>
              <w:rStyle w:val="default"/>
              <w:rFonts w:cs="FrankRuehl"/>
              <w:rtl/>
            </w:rPr>
          </w:rPrChange>
        </w:rPr>
        <w:t xml:space="preserve"> </w:t>
      </w:r>
      <w:r w:rsidRPr="00AC73B8">
        <w:rPr>
          <w:rStyle w:val="default"/>
          <w:rFonts w:cs="David" w:hint="eastAsia"/>
          <w:rtl/>
          <w:rPrChange w:id="431" w:author="שימרית שקד" w:date="2016-06-15T17:10:00Z">
            <w:rPr>
              <w:rStyle w:val="default"/>
              <w:rFonts w:cs="FrankRuehl" w:hint="eastAsia"/>
              <w:rtl/>
            </w:rPr>
          </w:rPrChange>
        </w:rPr>
        <w:t>פירעון</w:t>
      </w:r>
      <w:r w:rsidRPr="00AC73B8">
        <w:rPr>
          <w:rStyle w:val="default"/>
          <w:rFonts w:cs="David"/>
          <w:rtl/>
          <w:rPrChange w:id="432" w:author="שימרית שקד" w:date="2016-06-15T17:10:00Z">
            <w:rPr>
              <w:rStyle w:val="default"/>
              <w:rFonts w:cs="FrankRuehl"/>
              <w:rtl/>
            </w:rPr>
          </w:rPrChange>
        </w:rPr>
        <w:t xml:space="preserve"> </w:t>
      </w:r>
      <w:r w:rsidRPr="00AC73B8">
        <w:rPr>
          <w:rStyle w:val="default"/>
          <w:rFonts w:cs="David" w:hint="eastAsia"/>
          <w:rtl/>
          <w:rPrChange w:id="433" w:author="שימרית שקד" w:date="2016-06-15T17:10:00Z">
            <w:rPr>
              <w:rStyle w:val="default"/>
              <w:rFonts w:cs="FrankRuehl" w:hint="eastAsia"/>
              <w:rtl/>
            </w:rPr>
          </w:rPrChange>
        </w:rPr>
        <w:t>למימוש</w:t>
      </w:r>
      <w:r w:rsidRPr="00AC73B8">
        <w:rPr>
          <w:rStyle w:val="default"/>
          <w:rFonts w:cs="David"/>
          <w:rtl/>
          <w:rPrChange w:id="434" w:author="שימרית שקד" w:date="2016-06-15T17:10:00Z">
            <w:rPr>
              <w:rStyle w:val="default"/>
              <w:rFonts w:cs="FrankRuehl"/>
              <w:rtl/>
            </w:rPr>
          </w:rPrChange>
        </w:rPr>
        <w:t xml:space="preserve"> </w:t>
      </w:r>
      <w:r w:rsidRPr="00AC73B8">
        <w:rPr>
          <w:rStyle w:val="default"/>
          <w:rFonts w:cs="David" w:hint="eastAsia"/>
          <w:rtl/>
          <w:rPrChange w:id="435" w:author="שימרית שקד" w:date="2016-06-15T17:10:00Z">
            <w:rPr>
              <w:rStyle w:val="default"/>
              <w:rFonts w:cs="FrankRuehl" w:hint="eastAsia"/>
              <w:rtl/>
            </w:rPr>
          </w:rPrChange>
        </w:rPr>
        <w:t>הבטוחות</w:t>
      </w:r>
      <w:r w:rsidRPr="00AC73B8">
        <w:rPr>
          <w:rStyle w:val="default"/>
          <w:rFonts w:cs="David"/>
          <w:rtl/>
          <w:rPrChange w:id="436" w:author="שימרית שקד" w:date="2016-06-15T17:10:00Z">
            <w:rPr>
              <w:rStyle w:val="default"/>
              <w:rFonts w:cs="FrankRuehl"/>
              <w:rtl/>
            </w:rPr>
          </w:rPrChange>
        </w:rPr>
        <w:t xml:space="preserve">, </w:t>
      </w:r>
      <w:r w:rsidRPr="00AC73B8">
        <w:rPr>
          <w:rStyle w:val="default"/>
          <w:rFonts w:cs="David" w:hint="eastAsia"/>
          <w:rtl/>
          <w:rPrChange w:id="437" w:author="שימרית שקד" w:date="2016-06-15T17:10:00Z">
            <w:rPr>
              <w:rStyle w:val="default"/>
              <w:rFonts w:cs="FrankRuehl" w:hint="eastAsia"/>
              <w:rtl/>
            </w:rPr>
          </w:rPrChange>
        </w:rPr>
        <w:t>וכן</w:t>
      </w:r>
      <w:r w:rsidRPr="00AC73B8">
        <w:rPr>
          <w:rStyle w:val="default"/>
          <w:rFonts w:cs="David"/>
          <w:rtl/>
          <w:rPrChange w:id="438" w:author="שימרית שקד" w:date="2016-06-15T17:10:00Z">
            <w:rPr>
              <w:rStyle w:val="default"/>
              <w:rFonts w:cs="FrankRuehl"/>
              <w:rtl/>
            </w:rPr>
          </w:rPrChange>
        </w:rPr>
        <w:t xml:space="preserve"> </w:t>
      </w:r>
      <w:r w:rsidRPr="00AC73B8">
        <w:rPr>
          <w:rStyle w:val="default"/>
          <w:rFonts w:cs="David" w:hint="eastAsia"/>
          <w:rtl/>
          <w:rPrChange w:id="439" w:author="שימרית שקד" w:date="2016-06-15T17:10:00Z">
            <w:rPr>
              <w:rStyle w:val="default"/>
              <w:rFonts w:cs="FrankRuehl" w:hint="eastAsia"/>
              <w:rtl/>
            </w:rPr>
          </w:rPrChange>
        </w:rPr>
        <w:t>הוא</w:t>
      </w:r>
      <w:r w:rsidRPr="00AC73B8">
        <w:rPr>
          <w:rStyle w:val="default"/>
          <w:rFonts w:cs="David"/>
          <w:rtl/>
          <w:rPrChange w:id="440" w:author="שימרית שקד" w:date="2016-06-15T17:10:00Z">
            <w:rPr>
              <w:rStyle w:val="default"/>
              <w:rFonts w:cs="FrankRuehl"/>
              <w:rtl/>
            </w:rPr>
          </w:rPrChange>
        </w:rPr>
        <w:t xml:space="preserve"> </w:t>
      </w:r>
      <w:r w:rsidRPr="00AC73B8">
        <w:rPr>
          <w:rStyle w:val="default"/>
          <w:rFonts w:cs="David" w:hint="eastAsia"/>
          <w:rtl/>
          <w:rPrChange w:id="441" w:author="שימרית שקד" w:date="2016-06-15T17:10:00Z">
            <w:rPr>
              <w:rStyle w:val="default"/>
              <w:rFonts w:cs="FrankRuehl" w:hint="eastAsia"/>
              <w:rtl/>
            </w:rPr>
          </w:rPrChange>
        </w:rPr>
        <w:t>רשאי</w:t>
      </w:r>
      <w:r w:rsidRPr="00AC73B8">
        <w:rPr>
          <w:rStyle w:val="default"/>
          <w:rFonts w:cs="David"/>
          <w:rtl/>
          <w:rPrChange w:id="442" w:author="שימרית שקד" w:date="2016-06-15T17:10:00Z">
            <w:rPr>
              <w:rStyle w:val="default"/>
              <w:rFonts w:cs="FrankRuehl"/>
              <w:rtl/>
            </w:rPr>
          </w:rPrChange>
        </w:rPr>
        <w:t xml:space="preserve">, </w:t>
      </w:r>
      <w:r w:rsidRPr="00AC73B8">
        <w:rPr>
          <w:rStyle w:val="default"/>
          <w:rFonts w:cs="David" w:hint="eastAsia"/>
          <w:rtl/>
          <w:rPrChange w:id="443" w:author="שימרית שקד" w:date="2016-06-15T17:10:00Z">
            <w:rPr>
              <w:rStyle w:val="default"/>
              <w:rFonts w:cs="FrankRuehl" w:hint="eastAsia"/>
              <w:rtl/>
            </w:rPr>
          </w:rPrChange>
        </w:rPr>
        <w:t>בלי</w:t>
      </w:r>
      <w:r w:rsidRPr="00AC73B8">
        <w:rPr>
          <w:rStyle w:val="default"/>
          <w:rFonts w:cs="David"/>
          <w:rtl/>
          <w:rPrChange w:id="444" w:author="שימרית שקד" w:date="2016-06-15T17:10:00Z">
            <w:rPr>
              <w:rStyle w:val="default"/>
              <w:rFonts w:cs="FrankRuehl"/>
              <w:rtl/>
            </w:rPr>
          </w:rPrChange>
        </w:rPr>
        <w:t xml:space="preserve"> </w:t>
      </w:r>
      <w:r w:rsidRPr="00AC73B8">
        <w:rPr>
          <w:rStyle w:val="default"/>
          <w:rFonts w:cs="David" w:hint="eastAsia"/>
          <w:rtl/>
          <w:rPrChange w:id="445" w:author="שימרית שקד" w:date="2016-06-15T17:10:00Z">
            <w:rPr>
              <w:rStyle w:val="default"/>
              <w:rFonts w:cs="FrankRuehl" w:hint="eastAsia"/>
              <w:rtl/>
            </w:rPr>
          </w:rPrChange>
        </w:rPr>
        <w:t>לגרוע</w:t>
      </w:r>
      <w:r w:rsidRPr="00AC73B8">
        <w:rPr>
          <w:rStyle w:val="default"/>
          <w:rFonts w:cs="David"/>
          <w:rtl/>
          <w:rPrChange w:id="446" w:author="שימרית שקד" w:date="2016-06-15T17:10:00Z">
            <w:rPr>
              <w:rStyle w:val="default"/>
              <w:rFonts w:cs="FrankRuehl"/>
              <w:rtl/>
            </w:rPr>
          </w:rPrChange>
        </w:rPr>
        <w:t xml:space="preserve"> </w:t>
      </w:r>
      <w:r w:rsidRPr="00AC73B8">
        <w:rPr>
          <w:rStyle w:val="default"/>
          <w:rFonts w:cs="David" w:hint="eastAsia"/>
          <w:rtl/>
          <w:rPrChange w:id="447" w:author="שימרית שקד" w:date="2016-06-15T17:10:00Z">
            <w:rPr>
              <w:rStyle w:val="default"/>
              <w:rFonts w:cs="FrankRuehl" w:hint="eastAsia"/>
              <w:rtl/>
            </w:rPr>
          </w:rPrChange>
        </w:rPr>
        <w:t>מהוראות</w:t>
      </w:r>
      <w:r w:rsidRPr="00AC73B8">
        <w:rPr>
          <w:rStyle w:val="default"/>
          <w:rFonts w:cs="David"/>
          <w:rtl/>
          <w:rPrChange w:id="448" w:author="שימרית שקד" w:date="2016-06-15T17:10:00Z">
            <w:rPr>
              <w:rStyle w:val="default"/>
              <w:rFonts w:cs="FrankRuehl"/>
              <w:rtl/>
            </w:rPr>
          </w:rPrChange>
        </w:rPr>
        <w:t xml:space="preserve"> </w:t>
      </w:r>
      <w:r w:rsidRPr="00AC73B8">
        <w:rPr>
          <w:rStyle w:val="default"/>
          <w:rFonts w:cs="David" w:hint="eastAsia"/>
          <w:rtl/>
          <w:rPrChange w:id="449" w:author="שימרית שקד" w:date="2016-06-15T17:10:00Z">
            <w:rPr>
              <w:rStyle w:val="default"/>
              <w:rFonts w:cs="FrankRuehl" w:hint="eastAsia"/>
              <w:rtl/>
            </w:rPr>
          </w:rPrChange>
        </w:rPr>
        <w:t>כל</w:t>
      </w:r>
      <w:r w:rsidRPr="00AC73B8">
        <w:rPr>
          <w:rStyle w:val="default"/>
          <w:rFonts w:cs="David"/>
          <w:rtl/>
          <w:rPrChange w:id="450" w:author="שימרית שקד" w:date="2016-06-15T17:10:00Z">
            <w:rPr>
              <w:rStyle w:val="default"/>
              <w:rFonts w:cs="FrankRuehl"/>
              <w:rtl/>
            </w:rPr>
          </w:rPrChange>
        </w:rPr>
        <w:t xml:space="preserve"> </w:t>
      </w:r>
      <w:r w:rsidRPr="00AC73B8">
        <w:rPr>
          <w:rStyle w:val="default"/>
          <w:rFonts w:cs="David" w:hint="eastAsia"/>
          <w:rtl/>
          <w:rPrChange w:id="451" w:author="שימרית שקד" w:date="2016-06-15T17:10:00Z">
            <w:rPr>
              <w:rStyle w:val="default"/>
              <w:rFonts w:cs="FrankRuehl" w:hint="eastAsia"/>
              <w:rtl/>
            </w:rPr>
          </w:rPrChange>
        </w:rPr>
        <w:t>דין</w:t>
      </w:r>
      <w:r w:rsidRPr="00AC73B8">
        <w:rPr>
          <w:rStyle w:val="default"/>
          <w:rFonts w:cs="David"/>
          <w:rtl/>
          <w:rPrChange w:id="452" w:author="שימרית שקד" w:date="2016-06-15T17:10:00Z">
            <w:rPr>
              <w:rStyle w:val="default"/>
              <w:rFonts w:cs="FrankRuehl"/>
              <w:rtl/>
            </w:rPr>
          </w:rPrChange>
        </w:rPr>
        <w:t xml:space="preserve">, </w:t>
      </w:r>
      <w:r w:rsidRPr="00AC73B8">
        <w:rPr>
          <w:rStyle w:val="default"/>
          <w:rFonts w:cs="David" w:hint="eastAsia"/>
          <w:rtl/>
          <w:rPrChange w:id="453" w:author="שימרית שקד" w:date="2016-06-15T17:10:00Z">
            <w:rPr>
              <w:rStyle w:val="default"/>
              <w:rFonts w:cs="FrankRuehl" w:hint="eastAsia"/>
              <w:rtl/>
            </w:rPr>
          </w:rPrChange>
        </w:rPr>
        <w:t>לקבוע</w:t>
      </w:r>
      <w:r w:rsidRPr="00AC73B8">
        <w:rPr>
          <w:rStyle w:val="default"/>
          <w:rFonts w:cs="David"/>
          <w:rtl/>
          <w:rPrChange w:id="454" w:author="שימרית שקד" w:date="2016-06-15T17:10:00Z">
            <w:rPr>
              <w:rStyle w:val="default"/>
              <w:rFonts w:cs="FrankRuehl"/>
              <w:rtl/>
            </w:rPr>
          </w:rPrChange>
        </w:rPr>
        <w:t xml:space="preserve"> </w:t>
      </w:r>
      <w:r w:rsidRPr="00AC73B8">
        <w:rPr>
          <w:rStyle w:val="default"/>
          <w:rFonts w:cs="David" w:hint="eastAsia"/>
          <w:rtl/>
          <w:rPrChange w:id="455" w:author="שימרית שקד" w:date="2016-06-15T17:10:00Z">
            <w:rPr>
              <w:rStyle w:val="default"/>
              <w:rFonts w:cs="FrankRuehl" w:hint="eastAsia"/>
              <w:rtl/>
            </w:rPr>
          </w:rPrChange>
        </w:rPr>
        <w:t>את</w:t>
      </w:r>
      <w:r w:rsidRPr="00AC73B8">
        <w:rPr>
          <w:rStyle w:val="default"/>
          <w:rFonts w:cs="David"/>
          <w:rtl/>
          <w:rPrChange w:id="456" w:author="שימרית שקד" w:date="2016-06-15T17:10:00Z">
            <w:rPr>
              <w:rStyle w:val="default"/>
              <w:rFonts w:cs="FrankRuehl"/>
              <w:rtl/>
            </w:rPr>
          </w:rPrChange>
        </w:rPr>
        <w:t xml:space="preserve"> </w:t>
      </w:r>
      <w:r w:rsidRPr="00AC73B8">
        <w:rPr>
          <w:rStyle w:val="default"/>
          <w:rFonts w:cs="David" w:hint="eastAsia"/>
          <w:rtl/>
          <w:rPrChange w:id="457" w:author="שימרית שקד" w:date="2016-06-15T17:10:00Z">
            <w:rPr>
              <w:rStyle w:val="default"/>
              <w:rFonts w:cs="FrankRuehl" w:hint="eastAsia"/>
              <w:rtl/>
            </w:rPr>
          </w:rPrChange>
        </w:rPr>
        <w:t>נוסח</w:t>
      </w:r>
      <w:r w:rsidRPr="00AC73B8">
        <w:rPr>
          <w:rStyle w:val="default"/>
          <w:rFonts w:cs="David"/>
          <w:rtl/>
          <w:rPrChange w:id="458" w:author="שימרית שקד" w:date="2016-06-15T17:10:00Z">
            <w:rPr>
              <w:rStyle w:val="default"/>
              <w:rFonts w:cs="FrankRuehl"/>
              <w:rtl/>
            </w:rPr>
          </w:rPrChange>
        </w:rPr>
        <w:t xml:space="preserve"> </w:t>
      </w:r>
      <w:r w:rsidRPr="00AC73B8">
        <w:rPr>
          <w:rStyle w:val="default"/>
          <w:rFonts w:cs="David" w:hint="eastAsia"/>
          <w:rtl/>
          <w:rPrChange w:id="459" w:author="שימרית שקד" w:date="2016-06-15T17:10:00Z">
            <w:rPr>
              <w:rStyle w:val="default"/>
              <w:rFonts w:cs="FrankRuehl" w:hint="eastAsia"/>
              <w:rtl/>
            </w:rPr>
          </w:rPrChange>
        </w:rPr>
        <w:t>הערבות</w:t>
      </w:r>
      <w:r w:rsidRPr="00AC73B8">
        <w:rPr>
          <w:rStyle w:val="default"/>
          <w:rFonts w:cs="David"/>
          <w:rtl/>
          <w:rPrChange w:id="460" w:author="שימרית שקד" w:date="2016-06-15T17:10:00Z">
            <w:rPr>
              <w:rStyle w:val="default"/>
              <w:rFonts w:cs="FrankRuehl"/>
              <w:rtl/>
            </w:rPr>
          </w:rPrChange>
        </w:rPr>
        <w:t xml:space="preserve"> </w:t>
      </w:r>
      <w:r w:rsidRPr="00AC73B8">
        <w:rPr>
          <w:rStyle w:val="default"/>
          <w:rFonts w:cs="David" w:hint="eastAsia"/>
          <w:rtl/>
          <w:rPrChange w:id="461" w:author="שימרית שקד" w:date="2016-06-15T17:10:00Z">
            <w:rPr>
              <w:rStyle w:val="default"/>
              <w:rFonts w:cs="FrankRuehl" w:hint="eastAsia"/>
              <w:rtl/>
            </w:rPr>
          </w:rPrChange>
        </w:rPr>
        <w:t>הבנקאית</w:t>
      </w:r>
      <w:r w:rsidRPr="00AC73B8">
        <w:rPr>
          <w:rStyle w:val="default"/>
          <w:rFonts w:cs="David"/>
          <w:rtl/>
          <w:rPrChange w:id="462" w:author="שימרית שקד" w:date="2016-06-15T17:10:00Z">
            <w:rPr>
              <w:rStyle w:val="default"/>
              <w:rFonts w:cs="FrankRuehl"/>
              <w:rtl/>
            </w:rPr>
          </w:rPrChange>
        </w:rPr>
        <w:t xml:space="preserve"> </w:t>
      </w:r>
      <w:r w:rsidRPr="00AC73B8">
        <w:rPr>
          <w:rStyle w:val="default"/>
          <w:rFonts w:cs="David" w:hint="eastAsia"/>
          <w:rtl/>
          <w:rPrChange w:id="463" w:author="שימרית שקד" w:date="2016-06-15T17:10:00Z">
            <w:rPr>
              <w:rStyle w:val="default"/>
              <w:rFonts w:cs="FrankRuehl" w:hint="eastAsia"/>
              <w:rtl/>
            </w:rPr>
          </w:rPrChange>
        </w:rPr>
        <w:t>ואת</w:t>
      </w:r>
      <w:r w:rsidRPr="00AC73B8">
        <w:rPr>
          <w:rStyle w:val="default"/>
          <w:rFonts w:cs="David"/>
          <w:rtl/>
          <w:rPrChange w:id="464" w:author="שימרית שקד" w:date="2016-06-15T17:10:00Z">
            <w:rPr>
              <w:rStyle w:val="default"/>
              <w:rFonts w:cs="FrankRuehl"/>
              <w:rtl/>
            </w:rPr>
          </w:rPrChange>
        </w:rPr>
        <w:t xml:space="preserve"> </w:t>
      </w:r>
      <w:r w:rsidRPr="00AC73B8">
        <w:rPr>
          <w:rStyle w:val="default"/>
          <w:rFonts w:cs="David" w:hint="eastAsia"/>
          <w:rtl/>
          <w:rPrChange w:id="465" w:author="שימרית שקד" w:date="2016-06-15T17:10:00Z">
            <w:rPr>
              <w:rStyle w:val="default"/>
              <w:rFonts w:cs="FrankRuehl" w:hint="eastAsia"/>
              <w:rtl/>
            </w:rPr>
          </w:rPrChange>
        </w:rPr>
        <w:t>נוסח</w:t>
      </w:r>
      <w:r w:rsidRPr="00AC73B8">
        <w:rPr>
          <w:rStyle w:val="default"/>
          <w:rFonts w:cs="David"/>
          <w:rtl/>
          <w:rPrChange w:id="466" w:author="שימרית שקד" w:date="2016-06-15T17:10:00Z">
            <w:rPr>
              <w:rStyle w:val="default"/>
              <w:rFonts w:cs="FrankRuehl"/>
              <w:rtl/>
            </w:rPr>
          </w:rPrChange>
        </w:rPr>
        <w:t xml:space="preserve"> </w:t>
      </w:r>
      <w:r w:rsidRPr="00AC73B8">
        <w:rPr>
          <w:rStyle w:val="default"/>
          <w:rFonts w:cs="David" w:hint="eastAsia"/>
          <w:rtl/>
          <w:rPrChange w:id="467" w:author="שימרית שקד" w:date="2016-06-15T17:10:00Z">
            <w:rPr>
              <w:rStyle w:val="default"/>
              <w:rFonts w:cs="FrankRuehl" w:hint="eastAsia"/>
              <w:rtl/>
            </w:rPr>
          </w:rPrChange>
        </w:rPr>
        <w:t>פוליסת</w:t>
      </w:r>
      <w:r w:rsidRPr="00AC73B8">
        <w:rPr>
          <w:rStyle w:val="default"/>
          <w:rFonts w:cs="David"/>
          <w:rtl/>
          <w:rPrChange w:id="468" w:author="שימרית שקד" w:date="2016-06-15T17:10:00Z">
            <w:rPr>
              <w:rStyle w:val="default"/>
              <w:rFonts w:cs="FrankRuehl"/>
              <w:rtl/>
            </w:rPr>
          </w:rPrChange>
        </w:rPr>
        <w:t xml:space="preserve"> </w:t>
      </w:r>
      <w:r w:rsidRPr="00AC73B8">
        <w:rPr>
          <w:rStyle w:val="default"/>
          <w:rFonts w:cs="David" w:hint="eastAsia"/>
          <w:rtl/>
          <w:rPrChange w:id="469" w:author="שימרית שקד" w:date="2016-06-15T17:10:00Z">
            <w:rPr>
              <w:rStyle w:val="default"/>
              <w:rFonts w:cs="FrankRuehl" w:hint="eastAsia"/>
              <w:rtl/>
            </w:rPr>
          </w:rPrChange>
        </w:rPr>
        <w:t>הביטוח</w:t>
      </w:r>
      <w:r w:rsidRPr="00AC73B8">
        <w:rPr>
          <w:rStyle w:val="default"/>
          <w:rFonts w:cs="David"/>
          <w:rtl/>
          <w:rPrChange w:id="470" w:author="שימרית שקד" w:date="2016-06-15T17:10:00Z">
            <w:rPr>
              <w:rStyle w:val="default"/>
              <w:rFonts w:cs="FrankRuehl"/>
              <w:rtl/>
            </w:rPr>
          </w:rPrChange>
        </w:rPr>
        <w:t>.</w:t>
      </w:r>
    </w:p>
    <w:p w:rsidR="00320C7C" w:rsidRPr="00AC73B8" w:rsidRDefault="00320C7C" w:rsidP="00320C7C">
      <w:pPr>
        <w:pStyle w:val="P00"/>
        <w:spacing w:before="72"/>
        <w:ind w:left="0" w:right="1134"/>
        <w:rPr>
          <w:ins w:id="471" w:author="שימרית שקד" w:date="2016-05-24T18:40:00Z"/>
          <w:rStyle w:val="default"/>
          <w:rFonts w:cs="David"/>
          <w:rtl/>
          <w:rPrChange w:id="472" w:author="שימרית שקד" w:date="2016-06-15T17:10:00Z">
            <w:rPr>
              <w:ins w:id="473" w:author="שימרית שקד" w:date="2016-05-24T18:40:00Z"/>
              <w:rStyle w:val="default"/>
              <w:rFonts w:cs="FrankRuehl"/>
              <w:rtl/>
            </w:rPr>
          </w:rPrChange>
        </w:rPr>
      </w:pPr>
      <w:r w:rsidRPr="00AC73B8">
        <w:rPr>
          <w:rStyle w:val="default"/>
          <w:rFonts w:cs="David"/>
          <w:rtl/>
          <w:rPrChange w:id="474" w:author="שימרית שקד" w:date="2016-06-15T17:10:00Z">
            <w:rPr>
              <w:rStyle w:val="default"/>
              <w:rFonts w:cs="FrankRuehl"/>
              <w:rtl/>
            </w:rPr>
          </w:rPrChange>
        </w:rPr>
        <w:tab/>
      </w:r>
      <w:del w:id="475" w:author="שימרית שקד" w:date="2016-05-24T18:38:00Z">
        <w:r w:rsidRPr="00AC73B8" w:rsidDel="00320C7C">
          <w:rPr>
            <w:rStyle w:val="default"/>
            <w:rFonts w:cs="David"/>
            <w:rtl/>
            <w:rPrChange w:id="476" w:author="שימרית שקד" w:date="2016-06-15T17:10:00Z">
              <w:rPr>
                <w:rStyle w:val="default"/>
                <w:rFonts w:cs="FrankRuehl"/>
                <w:rtl/>
              </w:rPr>
            </w:rPrChange>
          </w:rPr>
          <w:delText>(ד)</w:delText>
        </w:r>
        <w:r w:rsidRPr="00AC73B8" w:rsidDel="00320C7C">
          <w:rPr>
            <w:rStyle w:val="default"/>
            <w:rFonts w:cs="David"/>
            <w:rtl/>
            <w:rPrChange w:id="477" w:author="שימרית שקד" w:date="2016-06-15T17:10:00Z">
              <w:rPr>
                <w:rStyle w:val="default"/>
                <w:rFonts w:cs="FrankRuehl"/>
                <w:rtl/>
              </w:rPr>
            </w:rPrChange>
          </w:rPr>
          <w:tab/>
        </w:r>
        <w:r w:rsidRPr="00AC73B8" w:rsidDel="00320C7C">
          <w:rPr>
            <w:rStyle w:val="default"/>
            <w:rFonts w:cs="David" w:hint="eastAsia"/>
            <w:rtl/>
            <w:rPrChange w:id="478" w:author="שימרית שקד" w:date="2016-06-15T17:10:00Z">
              <w:rPr>
                <w:rStyle w:val="default"/>
                <w:rFonts w:cs="FrankRuehl" w:hint="eastAsia"/>
                <w:rtl/>
              </w:rPr>
            </w:rPrChange>
          </w:rPr>
          <w:delText>הוראות</w:delText>
        </w:r>
        <w:r w:rsidRPr="00AC73B8" w:rsidDel="00320C7C">
          <w:rPr>
            <w:rStyle w:val="default"/>
            <w:rFonts w:cs="David"/>
            <w:rtl/>
            <w:rPrChange w:id="479" w:author="שימרית שקד" w:date="2016-06-15T17:10:00Z">
              <w:rPr>
                <w:rStyle w:val="default"/>
                <w:rFonts w:cs="FrankRuehl"/>
                <w:rtl/>
              </w:rPr>
            </w:rPrChange>
          </w:rPr>
          <w:delText xml:space="preserve"> </w:delText>
        </w:r>
        <w:r w:rsidRPr="00AC73B8" w:rsidDel="00320C7C">
          <w:rPr>
            <w:rStyle w:val="default"/>
            <w:rFonts w:cs="David" w:hint="eastAsia"/>
            <w:rtl/>
            <w:rPrChange w:id="480" w:author="שימרית שקד" w:date="2016-06-15T17:10:00Z">
              <w:rPr>
                <w:rStyle w:val="default"/>
                <w:rFonts w:cs="FrankRuehl" w:hint="eastAsia"/>
                <w:rtl/>
              </w:rPr>
            </w:rPrChange>
          </w:rPr>
          <w:delText>סעיף</w:delText>
        </w:r>
        <w:r w:rsidRPr="00AC73B8" w:rsidDel="00320C7C">
          <w:rPr>
            <w:rStyle w:val="default"/>
            <w:rFonts w:cs="David"/>
            <w:rtl/>
            <w:rPrChange w:id="481" w:author="שימרית שקד" w:date="2016-06-15T17:10:00Z">
              <w:rPr>
                <w:rStyle w:val="default"/>
                <w:rFonts w:cs="FrankRuehl"/>
                <w:rtl/>
              </w:rPr>
            </w:rPrChange>
          </w:rPr>
          <w:delText xml:space="preserve"> </w:delText>
        </w:r>
        <w:r w:rsidRPr="00AC73B8" w:rsidDel="00320C7C">
          <w:rPr>
            <w:rStyle w:val="default"/>
            <w:rFonts w:cs="David" w:hint="eastAsia"/>
            <w:rtl/>
            <w:rPrChange w:id="482" w:author="שימרית שקד" w:date="2016-06-15T17:10:00Z">
              <w:rPr>
                <w:rStyle w:val="default"/>
                <w:rFonts w:cs="FrankRuehl" w:hint="eastAsia"/>
                <w:rtl/>
              </w:rPr>
            </w:rPrChange>
          </w:rPr>
          <w:delText>קטן</w:delText>
        </w:r>
        <w:r w:rsidRPr="00AC73B8" w:rsidDel="00320C7C">
          <w:rPr>
            <w:rStyle w:val="default"/>
            <w:rFonts w:cs="David"/>
            <w:rtl/>
            <w:rPrChange w:id="483" w:author="שימרית שקד" w:date="2016-06-15T17:10:00Z">
              <w:rPr>
                <w:rStyle w:val="default"/>
                <w:rFonts w:cs="FrankRuehl"/>
                <w:rtl/>
              </w:rPr>
            </w:rPrChange>
          </w:rPr>
          <w:delText xml:space="preserve"> (א), </w:delText>
        </w:r>
        <w:r w:rsidRPr="00AC73B8" w:rsidDel="00320C7C">
          <w:rPr>
            <w:rStyle w:val="default"/>
            <w:rFonts w:cs="David" w:hint="eastAsia"/>
            <w:rtl/>
            <w:rPrChange w:id="484" w:author="שימרית שקד" w:date="2016-06-15T17:10:00Z">
              <w:rPr>
                <w:rStyle w:val="default"/>
                <w:rFonts w:cs="FrankRuehl" w:hint="eastAsia"/>
                <w:rtl/>
              </w:rPr>
            </w:rPrChange>
          </w:rPr>
          <w:delText>לא</w:delText>
        </w:r>
        <w:r w:rsidRPr="00AC73B8" w:rsidDel="00320C7C">
          <w:rPr>
            <w:rStyle w:val="default"/>
            <w:rFonts w:cs="David"/>
            <w:rtl/>
            <w:rPrChange w:id="485" w:author="שימרית שקד" w:date="2016-06-15T17:10:00Z">
              <w:rPr>
                <w:rStyle w:val="default"/>
                <w:rFonts w:cs="FrankRuehl"/>
                <w:rtl/>
              </w:rPr>
            </w:rPrChange>
          </w:rPr>
          <w:delText xml:space="preserve"> </w:delText>
        </w:r>
        <w:r w:rsidRPr="00AC73B8" w:rsidDel="00320C7C">
          <w:rPr>
            <w:rStyle w:val="default"/>
            <w:rFonts w:cs="David" w:hint="eastAsia"/>
            <w:rtl/>
            <w:rPrChange w:id="486" w:author="שימרית שקד" w:date="2016-06-15T17:10:00Z">
              <w:rPr>
                <w:rStyle w:val="default"/>
                <w:rFonts w:cs="FrankRuehl" w:hint="eastAsia"/>
                <w:rtl/>
              </w:rPr>
            </w:rPrChange>
          </w:rPr>
          <w:delText>יחולו</w:delText>
        </w:r>
        <w:r w:rsidRPr="00AC73B8" w:rsidDel="00320C7C">
          <w:rPr>
            <w:rStyle w:val="default"/>
            <w:rFonts w:cs="David"/>
            <w:rtl/>
            <w:rPrChange w:id="487" w:author="שימרית שקד" w:date="2016-06-15T17:10:00Z">
              <w:rPr>
                <w:rStyle w:val="default"/>
                <w:rFonts w:cs="FrankRuehl"/>
                <w:rtl/>
              </w:rPr>
            </w:rPrChange>
          </w:rPr>
          <w:delText xml:space="preserve"> </w:delText>
        </w:r>
        <w:r w:rsidRPr="00AC73B8" w:rsidDel="00320C7C">
          <w:rPr>
            <w:rStyle w:val="default"/>
            <w:rFonts w:cs="David" w:hint="eastAsia"/>
            <w:rtl/>
            <w:rPrChange w:id="488" w:author="שימרית שקד" w:date="2016-06-15T17:10:00Z">
              <w:rPr>
                <w:rStyle w:val="default"/>
                <w:rFonts w:cs="FrankRuehl" w:hint="eastAsia"/>
                <w:rtl/>
              </w:rPr>
            </w:rPrChange>
          </w:rPr>
          <w:delText>אם</w:delText>
        </w:r>
        <w:r w:rsidRPr="00AC73B8" w:rsidDel="00320C7C">
          <w:rPr>
            <w:rStyle w:val="default"/>
            <w:rFonts w:cs="David"/>
            <w:rtl/>
            <w:rPrChange w:id="489" w:author="שימרית שקד" w:date="2016-06-15T17:10:00Z">
              <w:rPr>
                <w:rStyle w:val="default"/>
                <w:rFonts w:cs="FrankRuehl"/>
                <w:rtl/>
              </w:rPr>
            </w:rPrChange>
          </w:rPr>
          <w:delText xml:space="preserve"> </w:delText>
        </w:r>
        <w:r w:rsidRPr="00AC73B8" w:rsidDel="00320C7C">
          <w:rPr>
            <w:rStyle w:val="default"/>
            <w:rFonts w:cs="David" w:hint="eastAsia"/>
            <w:rtl/>
            <w:rPrChange w:id="490" w:author="שימרית שקד" w:date="2016-06-15T17:10:00Z">
              <w:rPr>
                <w:rStyle w:val="default"/>
                <w:rFonts w:cs="FrankRuehl" w:hint="eastAsia"/>
                <w:rtl/>
              </w:rPr>
            </w:rPrChange>
          </w:rPr>
          <w:delText>הדייר</w:delText>
        </w:r>
        <w:r w:rsidRPr="00AC73B8" w:rsidDel="00320C7C">
          <w:rPr>
            <w:rStyle w:val="default"/>
            <w:rFonts w:cs="David"/>
            <w:rtl/>
            <w:rPrChange w:id="491" w:author="שימרית שקד" w:date="2016-06-15T17:10:00Z">
              <w:rPr>
                <w:rStyle w:val="default"/>
                <w:rFonts w:cs="FrankRuehl"/>
                <w:rtl/>
              </w:rPr>
            </w:rPrChange>
          </w:rPr>
          <w:delText xml:space="preserve"> </w:delText>
        </w:r>
        <w:r w:rsidRPr="00AC73B8" w:rsidDel="00320C7C">
          <w:rPr>
            <w:rStyle w:val="default"/>
            <w:rFonts w:cs="David" w:hint="eastAsia"/>
            <w:rtl/>
            <w:rPrChange w:id="492" w:author="שימרית שקד" w:date="2016-06-15T17:10:00Z">
              <w:rPr>
                <w:rStyle w:val="default"/>
                <w:rFonts w:cs="FrankRuehl" w:hint="eastAsia"/>
                <w:rtl/>
              </w:rPr>
            </w:rPrChange>
          </w:rPr>
          <w:delText>בחר</w:delText>
        </w:r>
        <w:r w:rsidRPr="00AC73B8" w:rsidDel="00320C7C">
          <w:rPr>
            <w:rStyle w:val="default"/>
            <w:rFonts w:cs="David"/>
            <w:rtl/>
            <w:rPrChange w:id="493" w:author="שימרית שקד" w:date="2016-06-15T17:10:00Z">
              <w:rPr>
                <w:rStyle w:val="default"/>
                <w:rFonts w:cs="FrankRuehl"/>
                <w:rtl/>
              </w:rPr>
            </w:rPrChange>
          </w:rPr>
          <w:delText xml:space="preserve"> </w:delText>
        </w:r>
        <w:r w:rsidRPr="00AC73B8" w:rsidDel="00320C7C">
          <w:rPr>
            <w:rStyle w:val="default"/>
            <w:rFonts w:cs="David" w:hint="eastAsia"/>
            <w:rtl/>
            <w:rPrChange w:id="494" w:author="שימרית שקד" w:date="2016-06-15T17:10:00Z">
              <w:rPr>
                <w:rStyle w:val="default"/>
                <w:rFonts w:cs="FrankRuehl" w:hint="eastAsia"/>
                <w:rtl/>
              </w:rPr>
            </w:rPrChange>
          </w:rPr>
          <w:delText>שלא</w:delText>
        </w:r>
        <w:r w:rsidRPr="00AC73B8" w:rsidDel="00320C7C">
          <w:rPr>
            <w:rStyle w:val="default"/>
            <w:rFonts w:cs="David"/>
            <w:rtl/>
            <w:rPrChange w:id="495" w:author="שימרית שקד" w:date="2016-06-15T17:10:00Z">
              <w:rPr>
                <w:rStyle w:val="default"/>
                <w:rFonts w:cs="FrankRuehl"/>
                <w:rtl/>
              </w:rPr>
            </w:rPrChange>
          </w:rPr>
          <w:delText xml:space="preserve"> </w:delText>
        </w:r>
        <w:r w:rsidRPr="00AC73B8" w:rsidDel="00320C7C">
          <w:rPr>
            <w:rStyle w:val="default"/>
            <w:rFonts w:cs="David" w:hint="eastAsia"/>
            <w:rtl/>
            <w:rPrChange w:id="496" w:author="שימרית שקד" w:date="2016-06-15T17:10:00Z">
              <w:rPr>
                <w:rStyle w:val="default"/>
                <w:rFonts w:cs="FrankRuehl" w:hint="eastAsia"/>
                <w:rtl/>
              </w:rPr>
            </w:rPrChange>
          </w:rPr>
          <w:delText>לקבל</w:delText>
        </w:r>
        <w:r w:rsidRPr="00AC73B8" w:rsidDel="00320C7C">
          <w:rPr>
            <w:rStyle w:val="default"/>
            <w:rFonts w:cs="David"/>
            <w:rtl/>
            <w:rPrChange w:id="497" w:author="שימרית שקד" w:date="2016-06-15T17:10:00Z">
              <w:rPr>
                <w:rStyle w:val="default"/>
                <w:rFonts w:cs="FrankRuehl"/>
                <w:rtl/>
              </w:rPr>
            </w:rPrChange>
          </w:rPr>
          <w:delText xml:space="preserve"> </w:delText>
        </w:r>
        <w:r w:rsidRPr="00AC73B8" w:rsidDel="00320C7C">
          <w:rPr>
            <w:rStyle w:val="default"/>
            <w:rFonts w:cs="David" w:hint="eastAsia"/>
            <w:rtl/>
            <w:rPrChange w:id="498" w:author="שימרית שקד" w:date="2016-06-15T17:10:00Z">
              <w:rPr>
                <w:rStyle w:val="default"/>
                <w:rFonts w:cs="FrankRuehl" w:hint="eastAsia"/>
                <w:rtl/>
              </w:rPr>
            </w:rPrChange>
          </w:rPr>
          <w:delText>בטוחה</w:delText>
        </w:r>
        <w:r w:rsidRPr="00AC73B8" w:rsidDel="00320C7C">
          <w:rPr>
            <w:rStyle w:val="default"/>
            <w:rFonts w:cs="David"/>
            <w:rtl/>
            <w:rPrChange w:id="499" w:author="שימרית שקד" w:date="2016-06-15T17:10:00Z">
              <w:rPr>
                <w:rStyle w:val="default"/>
                <w:rFonts w:cs="FrankRuehl"/>
                <w:rtl/>
              </w:rPr>
            </w:rPrChange>
          </w:rPr>
          <w:delText xml:space="preserve">; </w:delText>
        </w:r>
        <w:r w:rsidRPr="00AC73B8" w:rsidDel="00320C7C">
          <w:rPr>
            <w:rStyle w:val="default"/>
            <w:rFonts w:cs="David" w:hint="eastAsia"/>
            <w:rtl/>
            <w:rPrChange w:id="500" w:author="שימרית שקד" w:date="2016-06-15T17:10:00Z">
              <w:rPr>
                <w:rStyle w:val="default"/>
                <w:rFonts w:cs="FrankRuehl" w:hint="eastAsia"/>
                <w:rtl/>
              </w:rPr>
            </w:rPrChange>
          </w:rPr>
          <w:delText>החלטת</w:delText>
        </w:r>
        <w:r w:rsidRPr="00AC73B8" w:rsidDel="00320C7C">
          <w:rPr>
            <w:rStyle w:val="default"/>
            <w:rFonts w:cs="David"/>
            <w:rtl/>
            <w:rPrChange w:id="501" w:author="שימרית שקד" w:date="2016-06-15T17:10:00Z">
              <w:rPr>
                <w:rStyle w:val="default"/>
                <w:rFonts w:cs="FrankRuehl"/>
                <w:rtl/>
              </w:rPr>
            </w:rPrChange>
          </w:rPr>
          <w:delText xml:space="preserve"> </w:delText>
        </w:r>
        <w:r w:rsidRPr="00AC73B8" w:rsidDel="00320C7C">
          <w:rPr>
            <w:rStyle w:val="default"/>
            <w:rFonts w:cs="David" w:hint="eastAsia"/>
            <w:rtl/>
            <w:rPrChange w:id="502" w:author="שימרית שקד" w:date="2016-06-15T17:10:00Z">
              <w:rPr>
                <w:rStyle w:val="default"/>
                <w:rFonts w:cs="FrankRuehl" w:hint="eastAsia"/>
                <w:rtl/>
              </w:rPr>
            </w:rPrChange>
          </w:rPr>
          <w:delText>הדייר</w:delText>
        </w:r>
        <w:r w:rsidRPr="00AC73B8" w:rsidDel="00320C7C">
          <w:rPr>
            <w:rStyle w:val="default"/>
            <w:rFonts w:cs="David"/>
            <w:rtl/>
            <w:rPrChange w:id="503" w:author="שימרית שקד" w:date="2016-06-15T17:10:00Z">
              <w:rPr>
                <w:rStyle w:val="default"/>
                <w:rFonts w:cs="FrankRuehl"/>
                <w:rtl/>
              </w:rPr>
            </w:rPrChange>
          </w:rPr>
          <w:delText xml:space="preserve"> </w:delText>
        </w:r>
        <w:r w:rsidRPr="00AC73B8" w:rsidDel="00320C7C">
          <w:rPr>
            <w:rStyle w:val="default"/>
            <w:rFonts w:cs="David" w:hint="eastAsia"/>
            <w:rtl/>
            <w:rPrChange w:id="504" w:author="שימרית שקד" w:date="2016-06-15T17:10:00Z">
              <w:rPr>
                <w:rStyle w:val="default"/>
                <w:rFonts w:cs="FrankRuehl" w:hint="eastAsia"/>
                <w:rtl/>
              </w:rPr>
            </w:rPrChange>
          </w:rPr>
          <w:delText>כאמור</w:delText>
        </w:r>
        <w:r w:rsidRPr="00AC73B8" w:rsidDel="00320C7C">
          <w:rPr>
            <w:rStyle w:val="default"/>
            <w:rFonts w:cs="David"/>
            <w:rtl/>
            <w:rPrChange w:id="505" w:author="שימרית שקד" w:date="2016-06-15T17:10:00Z">
              <w:rPr>
                <w:rStyle w:val="default"/>
                <w:rFonts w:cs="FrankRuehl"/>
                <w:rtl/>
              </w:rPr>
            </w:rPrChange>
          </w:rPr>
          <w:delText xml:space="preserve"> </w:delText>
        </w:r>
        <w:r w:rsidRPr="00AC73B8" w:rsidDel="00320C7C">
          <w:rPr>
            <w:rStyle w:val="default"/>
            <w:rFonts w:cs="David" w:hint="eastAsia"/>
            <w:rtl/>
            <w:rPrChange w:id="506" w:author="שימרית שקד" w:date="2016-06-15T17:10:00Z">
              <w:rPr>
                <w:rStyle w:val="default"/>
                <w:rFonts w:cs="FrankRuehl" w:hint="eastAsia"/>
                <w:rtl/>
              </w:rPr>
            </w:rPrChange>
          </w:rPr>
          <w:delText>תינתן</w:delText>
        </w:r>
        <w:r w:rsidRPr="00AC73B8" w:rsidDel="00320C7C">
          <w:rPr>
            <w:rStyle w:val="default"/>
            <w:rFonts w:cs="David"/>
            <w:rtl/>
            <w:rPrChange w:id="507" w:author="שימרית שקד" w:date="2016-06-15T17:10:00Z">
              <w:rPr>
                <w:rStyle w:val="default"/>
                <w:rFonts w:cs="FrankRuehl"/>
                <w:rtl/>
              </w:rPr>
            </w:rPrChange>
          </w:rPr>
          <w:delText xml:space="preserve"> </w:delText>
        </w:r>
        <w:r w:rsidRPr="00AC73B8" w:rsidDel="00320C7C">
          <w:rPr>
            <w:rStyle w:val="default"/>
            <w:rFonts w:cs="David" w:hint="eastAsia"/>
            <w:rtl/>
            <w:rPrChange w:id="508" w:author="שימרית שקד" w:date="2016-06-15T17:10:00Z">
              <w:rPr>
                <w:rStyle w:val="default"/>
                <w:rFonts w:cs="FrankRuehl" w:hint="eastAsia"/>
                <w:rtl/>
              </w:rPr>
            </w:rPrChange>
          </w:rPr>
          <w:delText>בכתב</w:delText>
        </w:r>
        <w:r w:rsidRPr="00AC73B8" w:rsidDel="00320C7C">
          <w:rPr>
            <w:rStyle w:val="default"/>
            <w:rFonts w:cs="David"/>
            <w:rtl/>
            <w:rPrChange w:id="509" w:author="שימרית שקד" w:date="2016-06-15T17:10:00Z">
              <w:rPr>
                <w:rStyle w:val="default"/>
                <w:rFonts w:cs="FrankRuehl"/>
                <w:rtl/>
              </w:rPr>
            </w:rPrChange>
          </w:rPr>
          <w:delText>.</w:delText>
        </w:r>
      </w:del>
    </w:p>
    <w:p w:rsidR="00320C7C" w:rsidRPr="00AC73B8" w:rsidRDefault="00320C7C" w:rsidP="00320C7C">
      <w:pPr>
        <w:pStyle w:val="P00"/>
        <w:spacing w:before="72"/>
        <w:ind w:left="0" w:right="1134"/>
        <w:rPr>
          <w:ins w:id="510" w:author="שימרית שקד" w:date="2016-05-24T18:40:00Z"/>
          <w:rStyle w:val="default"/>
          <w:rFonts w:cs="David"/>
          <w:rtl/>
          <w:rPrChange w:id="511" w:author="שימרית שקד" w:date="2016-06-15T17:10:00Z">
            <w:rPr>
              <w:ins w:id="512" w:author="שימרית שקד" w:date="2016-05-24T18:40:00Z"/>
              <w:rStyle w:val="default"/>
              <w:rFonts w:cs="FrankRuehl"/>
              <w:rtl/>
            </w:rPr>
          </w:rPrChange>
        </w:rPr>
      </w:pPr>
    </w:p>
    <w:p w:rsidR="00320C7C" w:rsidRPr="00AC73B8" w:rsidRDefault="00320C7C">
      <w:pPr>
        <w:pStyle w:val="P00"/>
        <w:spacing w:before="72"/>
        <w:ind w:left="0" w:right="1134"/>
        <w:rPr>
          <w:ins w:id="513" w:author="שימרית שקד" w:date="2016-05-24T18:38:00Z"/>
          <w:rStyle w:val="default"/>
          <w:rFonts w:cs="David"/>
          <w:rtl/>
          <w:rPrChange w:id="514" w:author="שימרית שקד" w:date="2016-06-15T17:10:00Z">
            <w:rPr>
              <w:ins w:id="515" w:author="שימרית שקד" w:date="2016-05-24T18:38:00Z"/>
              <w:rStyle w:val="default"/>
              <w:rFonts w:cs="FrankRuehl"/>
              <w:rtl/>
            </w:rPr>
          </w:rPrChange>
        </w:rPr>
        <w:pPrChange w:id="516" w:author="שימרית שקד" w:date="2016-06-20T09:29:00Z">
          <w:pPr>
            <w:pStyle w:val="P00"/>
            <w:spacing w:before="72"/>
            <w:ind w:left="0" w:right="1134"/>
          </w:pPr>
        </w:pPrChange>
      </w:pPr>
      <w:ins w:id="517" w:author="שימרית שקד" w:date="2016-05-24T18:40:00Z">
        <w:r w:rsidRPr="00AC73B8">
          <w:rPr>
            <w:rStyle w:val="default"/>
            <w:rFonts w:cs="David"/>
            <w:rtl/>
            <w:rPrChange w:id="518" w:author="שימרית שקד" w:date="2016-06-15T17:10:00Z">
              <w:rPr>
                <w:rStyle w:val="default"/>
                <w:rFonts w:cs="FrankRuehl"/>
                <w:rtl/>
              </w:rPr>
            </w:rPrChange>
          </w:rPr>
          <w:t>(ה)</w:t>
        </w:r>
        <w:r w:rsidRPr="00AC73B8">
          <w:rPr>
            <w:rStyle w:val="default"/>
            <w:rFonts w:cs="David"/>
            <w:rtl/>
            <w:rPrChange w:id="519" w:author="שימרית שקד" w:date="2016-06-15T17:10:00Z">
              <w:rPr>
                <w:rStyle w:val="default"/>
                <w:rFonts w:cs="FrankRuehl"/>
                <w:rtl/>
              </w:rPr>
            </w:rPrChange>
          </w:rPr>
          <w:tab/>
        </w:r>
        <w:r w:rsidRPr="00AC73B8">
          <w:rPr>
            <w:rFonts w:cs="David" w:hint="eastAsia"/>
            <w:rtl/>
            <w:rPrChange w:id="520" w:author="שימרית שקד" w:date="2016-06-15T17:10:00Z">
              <w:rPr>
                <w:rFonts w:hint="eastAsia"/>
                <w:rtl/>
              </w:rPr>
            </w:rPrChange>
          </w:rPr>
          <w:t>הוראות</w:t>
        </w:r>
        <w:r w:rsidRPr="00AC73B8">
          <w:rPr>
            <w:rFonts w:cs="David"/>
            <w:rtl/>
            <w:rPrChange w:id="521" w:author="שימרית שקד" w:date="2016-06-15T17:10:00Z">
              <w:rPr>
                <w:rtl/>
              </w:rPr>
            </w:rPrChange>
          </w:rPr>
          <w:t xml:space="preserve"> סעיף זה יחולו גם על מי שמבקש להיות דייר ומסר לצורך כך לבעל הרישיון </w:t>
        </w:r>
      </w:ins>
      <w:ins w:id="522" w:author="שימרית שקד" w:date="2016-06-15T17:15:00Z">
        <w:r w:rsidR="00A81657">
          <w:rPr>
            <w:rFonts w:cs="David" w:hint="cs"/>
            <w:rtl/>
          </w:rPr>
          <w:t>תשלום</w:t>
        </w:r>
      </w:ins>
      <w:ins w:id="523" w:author="שימרית שקד" w:date="2016-05-24T18:40:00Z">
        <w:r w:rsidRPr="00AC73B8">
          <w:rPr>
            <w:rFonts w:cs="David"/>
            <w:rtl/>
            <w:rPrChange w:id="524" w:author="שימרית שקד" w:date="2016-06-15T17:10:00Z">
              <w:rPr>
                <w:rtl/>
              </w:rPr>
            </w:rPrChange>
          </w:rPr>
          <w:t xml:space="preserve"> בסכום העולה על </w:t>
        </w:r>
      </w:ins>
      <w:ins w:id="525" w:author="שימרית שקד" w:date="2016-06-20T09:29:00Z">
        <w:r w:rsidR="00BA4135">
          <w:rPr>
            <w:rFonts w:cs="David" w:hint="cs"/>
            <w:rtl/>
          </w:rPr>
          <w:t>_______</w:t>
        </w:r>
      </w:ins>
      <w:ins w:id="526" w:author="שימרית שקד" w:date="2016-05-24T18:40:00Z">
        <w:r w:rsidRPr="00AC73B8">
          <w:rPr>
            <w:rFonts w:cs="David"/>
            <w:rtl/>
            <w:rPrChange w:id="527" w:author="שימרית שקד" w:date="2016-06-15T17:10:00Z">
              <w:rPr>
                <w:rtl/>
              </w:rPr>
            </w:rPrChange>
          </w:rPr>
          <w:t>שקלים חדשים."</w:t>
        </w:r>
      </w:ins>
    </w:p>
    <w:p w:rsidR="00320C7C" w:rsidRPr="00AC73B8" w:rsidRDefault="00320C7C" w:rsidP="00320C7C">
      <w:pPr>
        <w:pStyle w:val="P00"/>
        <w:spacing w:before="72"/>
        <w:ind w:left="0" w:right="1134"/>
        <w:rPr>
          <w:ins w:id="528" w:author="שימרית שקד" w:date="2016-05-24T18:38:00Z"/>
          <w:rStyle w:val="default"/>
          <w:rFonts w:cs="David"/>
          <w:rtl/>
          <w:rPrChange w:id="529" w:author="שימרית שקד" w:date="2016-06-15T17:10:00Z">
            <w:rPr>
              <w:ins w:id="530" w:author="שימרית שקד" w:date="2016-05-24T18:38:00Z"/>
              <w:rStyle w:val="default"/>
              <w:rFonts w:cs="FrankRuehl"/>
              <w:rtl/>
            </w:rPr>
          </w:rPrChange>
        </w:rPr>
      </w:pPr>
    </w:p>
    <w:p w:rsidR="00A34317" w:rsidRDefault="00A34317" w:rsidP="00A34317">
      <w:pPr>
        <w:pStyle w:val="P22"/>
        <w:spacing w:before="72"/>
        <w:ind w:left="1021" w:right="1134"/>
        <w:rPr>
          <w:ins w:id="531" w:author="שימרית שקד" w:date="2016-05-24T18:44:00Z"/>
          <w:rStyle w:val="default"/>
          <w:rFonts w:cs="FrankRuehl"/>
          <w:rtl/>
        </w:rPr>
      </w:pPr>
    </w:p>
    <w:p w:rsidR="00A34317" w:rsidRDefault="00A34317" w:rsidP="00A34317">
      <w:pPr>
        <w:pStyle w:val="P22"/>
        <w:spacing w:before="72"/>
        <w:ind w:left="1021" w:right="1134"/>
        <w:rPr>
          <w:ins w:id="532" w:author="שימרית שקד" w:date="2016-05-24T18:43:00Z"/>
          <w:rStyle w:val="default"/>
          <w:rFonts w:cs="FrankRuehl"/>
          <w:rtl/>
        </w:rPr>
      </w:pPr>
    </w:p>
    <w:p w:rsidR="00A34317" w:rsidRDefault="00A34317" w:rsidP="00320C7C">
      <w:pPr>
        <w:pStyle w:val="P00"/>
        <w:spacing w:before="72"/>
        <w:ind w:left="0" w:right="1134"/>
        <w:rPr>
          <w:rStyle w:val="default"/>
          <w:rFonts w:cs="FrankRuehl"/>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B12" w:rsidRDefault="002F6B12" w:rsidP="003D61FD">
      <w:pPr>
        <w:pStyle w:val="HeadHatzaotHok"/>
      </w:pPr>
      <w:r>
        <w:separator/>
      </w:r>
    </w:p>
  </w:endnote>
  <w:endnote w:type="continuationSeparator" w:id="0">
    <w:p w:rsidR="002F6B12" w:rsidRDefault="002F6B12"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272979">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B12" w:rsidRDefault="002F6B12" w:rsidP="003D61FD">
      <w:pPr>
        <w:pStyle w:val="HeadHatzaotHok"/>
        <w:jc w:val="both"/>
      </w:pPr>
      <w:r>
        <w:separator/>
      </w:r>
    </w:p>
  </w:footnote>
  <w:footnote w:type="continuationSeparator" w:id="0">
    <w:p w:rsidR="002F6B12" w:rsidRDefault="002F6B12"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4" w:name="LGS_PrivateNum"/>
      <w:r>
        <w:rPr>
          <w:rFonts w:hint="cs"/>
          <w:rtl/>
        </w:rPr>
        <w:t>פ/2152/20</w:t>
      </w:r>
      <w:bookmarkEnd w:id="4"/>
      <w:r>
        <w:rPr>
          <w:rFonts w:hint="cs"/>
          <w:rtl/>
        </w:rPr>
        <w:t xml:space="preserve"> </w:t>
      </w:r>
      <w:r w:rsidRPr="00FF75D7">
        <w:rPr>
          <w:rFonts w:hint="cs"/>
          <w:rtl/>
        </w:rPr>
        <w:t>(מספר פנימי</w:t>
      </w:r>
      <w:r w:rsidRPr="0069174C">
        <w:rPr>
          <w:rFonts w:hint="cs"/>
          <w:rtl/>
        </w:rPr>
        <w:t xml:space="preserve">: </w:t>
      </w:r>
      <w:bookmarkStart w:id="5" w:name="LGS_Internal_ID"/>
      <w:r>
        <w:rPr>
          <w:rFonts w:hint="cs"/>
          <w:rtl/>
        </w:rPr>
        <w:t>566819</w:t>
      </w:r>
      <w:bookmarkEnd w:id="5"/>
      <w:r w:rsidRPr="0069174C">
        <w:rPr>
          <w:rFonts w:hint="cs"/>
          <w:rtl/>
        </w:rPr>
        <w:t>)</w:t>
      </w:r>
      <w:r>
        <w:rPr>
          <w:rFonts w:hint="cs"/>
          <w:rtl/>
        </w:rPr>
        <w:t xml:space="preserve">; הועברה לוועדה ביום </w:t>
      </w:r>
      <w:bookmarkStart w:id="6" w:name="PreDate"/>
      <w:r>
        <w:rPr>
          <w:rFonts w:hint="cs"/>
          <w:rtl/>
        </w:rPr>
        <w:t>כ"ד בשבט התשע"ו (3 בפברואר 2016)</w:t>
      </w:r>
      <w:bookmarkEnd w:id="6"/>
      <w:r w:rsidR="00337103">
        <w:rPr>
          <w:rFonts w:hint="cs"/>
          <w:rtl/>
        </w:rPr>
        <w:t>.</w:t>
      </w:r>
    </w:p>
    <w:p w:rsidR="00637DB9" w:rsidRDefault="00637DB9" w:rsidP="00637DB9">
      <w:pPr>
        <w:pStyle w:val="a9"/>
        <w:rPr>
          <w:rtl/>
        </w:rPr>
      </w:pPr>
    </w:p>
  </w:footnote>
  <w:footnote w:id="2">
    <w:p w:rsidR="007A5DCE" w:rsidRDefault="007A5DCE" w:rsidP="007A5DCE">
      <w:pPr>
        <w:pStyle w:val="a9"/>
      </w:pPr>
      <w:r>
        <w:rPr>
          <w:rStyle w:val="a8"/>
        </w:rPr>
        <w:footnoteRef/>
      </w:r>
      <w:r>
        <w:rPr>
          <w:rtl/>
        </w:rPr>
        <w:t xml:space="preserve"> </w:t>
      </w:r>
      <w:r w:rsidRPr="00C21E91">
        <w:rPr>
          <w:rtl/>
        </w:rPr>
        <w:t xml:space="preserve">ס"ח </w:t>
      </w:r>
      <w:r>
        <w:rPr>
          <w:rtl/>
        </w:rPr>
        <w:t>ה</w:t>
      </w:r>
      <w:r w:rsidRPr="00C21E91">
        <w:rPr>
          <w:rtl/>
        </w:rPr>
        <w:t>תשע"ב</w:t>
      </w:r>
      <w:r>
        <w:rPr>
          <w:rtl/>
        </w:rPr>
        <w:t xml:space="preserve">, עמ' </w:t>
      </w:r>
      <w:r w:rsidRPr="00C21E91">
        <w:rPr>
          <w:rtl/>
        </w:rPr>
        <w:t>426</w:t>
      </w:r>
      <w:r>
        <w:rPr>
          <w:rtl/>
        </w:rPr>
        <w:t>.</w:t>
      </w:r>
      <w:r w:rsidRPr="00C21E91">
        <w:rPr>
          <w:rtl/>
        </w:rPr>
        <w:t xml:space="preserve"> </w:t>
      </w:r>
    </w:p>
    <w:p w:rsidR="007A5DCE" w:rsidRDefault="007A5DCE" w:rsidP="007A5DCE">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47A8D"/>
    <w:rsid w:val="000655E0"/>
    <w:rsid w:val="00066FD8"/>
    <w:rsid w:val="00077367"/>
    <w:rsid w:val="00077AF1"/>
    <w:rsid w:val="0008761D"/>
    <w:rsid w:val="00093D07"/>
    <w:rsid w:val="00097925"/>
    <w:rsid w:val="000A267D"/>
    <w:rsid w:val="000B3E34"/>
    <w:rsid w:val="000B7236"/>
    <w:rsid w:val="000D1631"/>
    <w:rsid w:val="000E3B18"/>
    <w:rsid w:val="000E4563"/>
    <w:rsid w:val="000E612F"/>
    <w:rsid w:val="000E7E08"/>
    <w:rsid w:val="000F6D7C"/>
    <w:rsid w:val="001128C5"/>
    <w:rsid w:val="001213E5"/>
    <w:rsid w:val="00123F23"/>
    <w:rsid w:val="001253F6"/>
    <w:rsid w:val="00173761"/>
    <w:rsid w:val="00185E46"/>
    <w:rsid w:val="00187071"/>
    <w:rsid w:val="00197C75"/>
    <w:rsid w:val="001A6799"/>
    <w:rsid w:val="001C4A6C"/>
    <w:rsid w:val="001E46A8"/>
    <w:rsid w:val="001E6F31"/>
    <w:rsid w:val="001F03A6"/>
    <w:rsid w:val="001F03C7"/>
    <w:rsid w:val="001F7A55"/>
    <w:rsid w:val="002000B0"/>
    <w:rsid w:val="00205DFF"/>
    <w:rsid w:val="0020793A"/>
    <w:rsid w:val="00212704"/>
    <w:rsid w:val="00222DA1"/>
    <w:rsid w:val="00223153"/>
    <w:rsid w:val="00233C51"/>
    <w:rsid w:val="00246442"/>
    <w:rsid w:val="002661E6"/>
    <w:rsid w:val="00272979"/>
    <w:rsid w:val="00280B87"/>
    <w:rsid w:val="00294114"/>
    <w:rsid w:val="002A6F65"/>
    <w:rsid w:val="002C4285"/>
    <w:rsid w:val="002E1F11"/>
    <w:rsid w:val="002E6458"/>
    <w:rsid w:val="002F6B12"/>
    <w:rsid w:val="003047E1"/>
    <w:rsid w:val="00316F91"/>
    <w:rsid w:val="00320C7C"/>
    <w:rsid w:val="00331786"/>
    <w:rsid w:val="00337103"/>
    <w:rsid w:val="0034385F"/>
    <w:rsid w:val="00352E82"/>
    <w:rsid w:val="00365FFD"/>
    <w:rsid w:val="0037452B"/>
    <w:rsid w:val="0039489D"/>
    <w:rsid w:val="003948C0"/>
    <w:rsid w:val="0039695B"/>
    <w:rsid w:val="00397739"/>
    <w:rsid w:val="003B4BC6"/>
    <w:rsid w:val="003C03C8"/>
    <w:rsid w:val="003C1215"/>
    <w:rsid w:val="003D27C5"/>
    <w:rsid w:val="003D58F4"/>
    <w:rsid w:val="003D61FD"/>
    <w:rsid w:val="003F451C"/>
    <w:rsid w:val="004239B4"/>
    <w:rsid w:val="004265E2"/>
    <w:rsid w:val="00443D7D"/>
    <w:rsid w:val="00472292"/>
    <w:rsid w:val="00472FCA"/>
    <w:rsid w:val="004A41C2"/>
    <w:rsid w:val="004B1418"/>
    <w:rsid w:val="004B1FDD"/>
    <w:rsid w:val="004C68A2"/>
    <w:rsid w:val="004E5E15"/>
    <w:rsid w:val="004F4E19"/>
    <w:rsid w:val="0052521E"/>
    <w:rsid w:val="00527840"/>
    <w:rsid w:val="005527D3"/>
    <w:rsid w:val="005652C2"/>
    <w:rsid w:val="0057628C"/>
    <w:rsid w:val="00584313"/>
    <w:rsid w:val="005A2EB8"/>
    <w:rsid w:val="005B6107"/>
    <w:rsid w:val="005D1A36"/>
    <w:rsid w:val="005F20ED"/>
    <w:rsid w:val="00606368"/>
    <w:rsid w:val="006347DE"/>
    <w:rsid w:val="0063557D"/>
    <w:rsid w:val="00637DB9"/>
    <w:rsid w:val="006427E3"/>
    <w:rsid w:val="00656301"/>
    <w:rsid w:val="00674B4D"/>
    <w:rsid w:val="00681778"/>
    <w:rsid w:val="0069174C"/>
    <w:rsid w:val="00696BF6"/>
    <w:rsid w:val="006B2680"/>
    <w:rsid w:val="006B4B3F"/>
    <w:rsid w:val="006C2108"/>
    <w:rsid w:val="006D0910"/>
    <w:rsid w:val="006E05A8"/>
    <w:rsid w:val="006F219C"/>
    <w:rsid w:val="00710E06"/>
    <w:rsid w:val="00720C48"/>
    <w:rsid w:val="00732EFC"/>
    <w:rsid w:val="007428E7"/>
    <w:rsid w:val="00747481"/>
    <w:rsid w:val="00765153"/>
    <w:rsid w:val="00787D9C"/>
    <w:rsid w:val="007A5DCE"/>
    <w:rsid w:val="007B528C"/>
    <w:rsid w:val="007C2914"/>
    <w:rsid w:val="007C4213"/>
    <w:rsid w:val="007E362D"/>
    <w:rsid w:val="007E6230"/>
    <w:rsid w:val="008276F8"/>
    <w:rsid w:val="0083324F"/>
    <w:rsid w:val="00853E72"/>
    <w:rsid w:val="00854E28"/>
    <w:rsid w:val="00855A92"/>
    <w:rsid w:val="008626B8"/>
    <w:rsid w:val="008836D8"/>
    <w:rsid w:val="00885A35"/>
    <w:rsid w:val="00890350"/>
    <w:rsid w:val="008A5C70"/>
    <w:rsid w:val="008D3386"/>
    <w:rsid w:val="009579F7"/>
    <w:rsid w:val="009636A6"/>
    <w:rsid w:val="009A757B"/>
    <w:rsid w:val="009B1679"/>
    <w:rsid w:val="009C37CC"/>
    <w:rsid w:val="009C7FC7"/>
    <w:rsid w:val="009D0269"/>
    <w:rsid w:val="009E0C08"/>
    <w:rsid w:val="009E19BF"/>
    <w:rsid w:val="009E4059"/>
    <w:rsid w:val="009F0EF8"/>
    <w:rsid w:val="00A15945"/>
    <w:rsid w:val="00A34317"/>
    <w:rsid w:val="00A42EF5"/>
    <w:rsid w:val="00A54DE5"/>
    <w:rsid w:val="00A80660"/>
    <w:rsid w:val="00A81657"/>
    <w:rsid w:val="00A9474C"/>
    <w:rsid w:val="00AA1665"/>
    <w:rsid w:val="00AA5399"/>
    <w:rsid w:val="00AB69D1"/>
    <w:rsid w:val="00AC3383"/>
    <w:rsid w:val="00AC4CCE"/>
    <w:rsid w:val="00AC73B8"/>
    <w:rsid w:val="00AD6568"/>
    <w:rsid w:val="00AD65CC"/>
    <w:rsid w:val="00AD7837"/>
    <w:rsid w:val="00AE7109"/>
    <w:rsid w:val="00B02BDB"/>
    <w:rsid w:val="00B43514"/>
    <w:rsid w:val="00B93F34"/>
    <w:rsid w:val="00B97F97"/>
    <w:rsid w:val="00BA09A3"/>
    <w:rsid w:val="00BA2FCA"/>
    <w:rsid w:val="00BA4135"/>
    <w:rsid w:val="00BA5D3F"/>
    <w:rsid w:val="00BD0880"/>
    <w:rsid w:val="00BE32F2"/>
    <w:rsid w:val="00BE71CC"/>
    <w:rsid w:val="00C0211F"/>
    <w:rsid w:val="00C35CC5"/>
    <w:rsid w:val="00C61EBB"/>
    <w:rsid w:val="00C63E8C"/>
    <w:rsid w:val="00C72DFC"/>
    <w:rsid w:val="00C81CC8"/>
    <w:rsid w:val="00C90A2A"/>
    <w:rsid w:val="00C913B2"/>
    <w:rsid w:val="00C92FBF"/>
    <w:rsid w:val="00CA75BA"/>
    <w:rsid w:val="00CA7D8A"/>
    <w:rsid w:val="00CA7E27"/>
    <w:rsid w:val="00CC515F"/>
    <w:rsid w:val="00CD0D98"/>
    <w:rsid w:val="00CD2734"/>
    <w:rsid w:val="00D11073"/>
    <w:rsid w:val="00D1220D"/>
    <w:rsid w:val="00D15B56"/>
    <w:rsid w:val="00D2188C"/>
    <w:rsid w:val="00D24673"/>
    <w:rsid w:val="00D4588A"/>
    <w:rsid w:val="00D82284"/>
    <w:rsid w:val="00D86F30"/>
    <w:rsid w:val="00D925C9"/>
    <w:rsid w:val="00D92FDC"/>
    <w:rsid w:val="00D9552D"/>
    <w:rsid w:val="00DE26A3"/>
    <w:rsid w:val="00DE4310"/>
    <w:rsid w:val="00DF34B0"/>
    <w:rsid w:val="00DF5CB6"/>
    <w:rsid w:val="00E36A7E"/>
    <w:rsid w:val="00E40884"/>
    <w:rsid w:val="00E449A1"/>
    <w:rsid w:val="00E61062"/>
    <w:rsid w:val="00E66F64"/>
    <w:rsid w:val="00E754FD"/>
    <w:rsid w:val="00E87FEA"/>
    <w:rsid w:val="00E9738E"/>
    <w:rsid w:val="00EA505B"/>
    <w:rsid w:val="00EC7688"/>
    <w:rsid w:val="00EC7E05"/>
    <w:rsid w:val="00EE492B"/>
    <w:rsid w:val="00F05158"/>
    <w:rsid w:val="00F14929"/>
    <w:rsid w:val="00F450B0"/>
    <w:rsid w:val="00F50EED"/>
    <w:rsid w:val="00F84BD3"/>
    <w:rsid w:val="00F93ADC"/>
    <w:rsid w:val="00F948C9"/>
    <w:rsid w:val="00FA7924"/>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06EFEC-354B-4E64-AB77-3272DC83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rsid w:val="009579F7"/>
    <w:rPr>
      <w:vertAlign w:val="superscript"/>
    </w:rPr>
  </w:style>
  <w:style w:type="paragraph" w:styleId="a9">
    <w:name w:val="footnote text"/>
    <w:basedOn w:val="Ragil"/>
    <w:link w:val="aa"/>
    <w:autoRedefine/>
    <w:uiPriority w:val="99"/>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character" w:customStyle="1" w:styleId="default">
    <w:name w:val="default"/>
    <w:basedOn w:val="a0"/>
    <w:rsid w:val="00320C7C"/>
    <w:rPr>
      <w:rFonts w:ascii="Times New Roman" w:hAnsi="Times New Roman" w:cs="Times New Roman"/>
      <w:sz w:val="26"/>
      <w:szCs w:val="26"/>
    </w:rPr>
  </w:style>
  <w:style w:type="paragraph" w:customStyle="1" w:styleId="P00">
    <w:name w:val="P00"/>
    <w:rsid w:val="00320C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big-number">
    <w:name w:val="big-number"/>
    <w:basedOn w:val="default"/>
    <w:rsid w:val="00320C7C"/>
    <w:rPr>
      <w:rFonts w:ascii="Times New Roman" w:hAnsi="Times New Roman" w:cs="Times New Roman"/>
      <w:sz w:val="32"/>
      <w:szCs w:val="32"/>
    </w:rPr>
  </w:style>
  <w:style w:type="paragraph" w:customStyle="1" w:styleId="P22">
    <w:name w:val="P22"/>
    <w:basedOn w:val="P00"/>
    <w:rsid w:val="00A34317"/>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2B21CBF-A1B2-45BD-915F-075498360E06}"/>
</file>

<file path=customXml/itemProps2.xml><?xml version="1.0" encoding="utf-8"?>
<ds:datastoreItem xmlns:ds="http://schemas.openxmlformats.org/officeDocument/2006/customXml" ds:itemID="{48F1138C-5631-402F-B311-9099DB06B0CD}"/>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5BBC343D-1D77-42C0-A1F6-B2ABB6535CF9}"/>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0</TotalTime>
  <Pages>3</Pages>
  <Words>723</Words>
  <Characters>3615</Characters>
  <Application>Microsoft Office Word</Application>
  <DocSecurity>0</DocSecurity>
  <Lines>30</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2</cp:revision>
  <cp:lastPrinted>2016-06-15T14:50:00Z</cp:lastPrinted>
  <dcterms:created xsi:type="dcterms:W3CDTF">2016-06-20T06:49:00Z</dcterms:created>
  <dcterms:modified xsi:type="dcterms:W3CDTF">2016-06-20T06:49:00Z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ab6cabb3-b7d7-456d-b190-7d1ee1aff53c</vt:lpwstr>
  </property>
  <property fmtid="{D5CDD505-2E9C-101B-9397-08002B2CF9AE}" pid="88" name="SanhedrinItemID">
    <vt:r8>2004120</vt:r8>
  </property>
  <property fmtid="{D5CDD505-2E9C-101B-9397-08002B2CF9AE}" pid="89" name="SanhedrinDocumentType">
    <vt:r8>88</vt:r8>
  </property>
</Properties>
</file>