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577557</w:t>
      </w:r>
      <w:bookmarkEnd w:id="1"/>
    </w:p>
    <w:p w:rsidR="00904591" w:rsidRPr="00904591" w:rsidRDefault="00E0673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2713F5" w:rsidRDefault="002713F5" w:rsidP="002713F5">
      <w:pPr>
        <w:spacing w:before="0" w:line="360" w:lineRule="auto"/>
        <w:ind w:left="-680"/>
        <w:rPr>
          <w:rFonts w:cs="David"/>
          <w:b/>
          <w:bCs/>
          <w:sz w:val="26"/>
          <w:szCs w:val="26"/>
          <w:u w:val="single"/>
          <w:rtl/>
        </w:rPr>
      </w:pPr>
      <w:r w:rsidRPr="002713F5">
        <w:rPr>
          <w:rFonts w:cs="David" w:hint="cs"/>
          <w:b/>
          <w:bCs/>
          <w:sz w:val="26"/>
          <w:szCs w:val="26"/>
          <w:u w:val="single"/>
          <w:rtl/>
        </w:rPr>
        <w:t>נוסח לדיון בוועדת העבודה הרווחה והבריאות ביום 21 ביוני 2016</w:t>
      </w:r>
    </w:p>
    <w:p w:rsidR="002713F5" w:rsidRDefault="002713F5" w:rsidP="00B84B75">
      <w:pPr>
        <w:pStyle w:val="HeadHatzaotHok"/>
        <w:rPr>
          <w:rtl/>
        </w:rPr>
      </w:pPr>
      <w:bookmarkStart w:id="2" w:name="LGS_Subject"/>
    </w:p>
    <w:p w:rsidR="00E13C27" w:rsidRPr="00F67051" w:rsidRDefault="00A443CF" w:rsidP="00B84B75">
      <w:pPr>
        <w:pStyle w:val="HeadHatzaotHok"/>
        <w:rPr>
          <w:rtl/>
        </w:rPr>
      </w:pPr>
      <w:r>
        <w:rPr>
          <w:rFonts w:hint="cs"/>
          <w:rtl/>
        </w:rPr>
        <w:t xml:space="preserve">הצעת חוק ארגון הפיקוח על העבודה (תיקון </w:t>
      </w:r>
      <w:r w:rsidR="003A26C5">
        <w:rPr>
          <w:rFonts w:hint="eastAsia"/>
          <w:rtl/>
        </w:rPr>
        <w:t>–</w:t>
      </w:r>
      <w:r w:rsidR="003A26C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צווים</w:t>
      </w:r>
      <w:del w:id="3" w:author="נעה בן שבת" w:date="2016-06-15T09:33:00Z">
        <w:r w:rsidDel="00B84B75">
          <w:rPr>
            <w:rFonts w:hint="cs"/>
            <w:rtl/>
          </w:rPr>
          <w:delText xml:space="preserve"> לסגירת אתר בנייה</w:delText>
        </w:r>
      </w:del>
      <w:ins w:id="4" w:author="נעה בן שבת" w:date="2016-06-15T09:33:00Z">
        <w:r w:rsidR="00B84B75">
          <w:rPr>
            <w:rFonts w:hint="cs"/>
            <w:rtl/>
          </w:rPr>
          <w:t>להפסקת</w:t>
        </w:r>
        <w:proofErr w:type="spellEnd"/>
        <w:r w:rsidR="00B84B75">
          <w:rPr>
            <w:rFonts w:hint="cs"/>
            <w:rtl/>
          </w:rPr>
          <w:t xml:space="preserve"> עבודה</w:t>
        </w:r>
      </w:ins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התשע"ו</w:t>
      </w:r>
      <w:proofErr w:type="spellEnd"/>
      <w:r w:rsidR="003A26C5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2"/>
      <w:r w:rsidR="00B84B75">
        <w:rPr>
          <w:rStyle w:val="a7"/>
          <w:rtl/>
        </w:rPr>
        <w:footnoteReference w:id="2"/>
      </w:r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C7576C" w:rsidTr="00475B31">
        <w:trPr>
          <w:cantSplit/>
          <w:trHeight w:val="60"/>
        </w:trPr>
        <w:tc>
          <w:tcPr>
            <w:tcW w:w="1871" w:type="dxa"/>
          </w:tcPr>
          <w:p w:rsidR="00C7576C" w:rsidRPr="00E35925" w:rsidRDefault="00C7576C" w:rsidP="00E35925">
            <w:pPr>
              <w:pStyle w:val="TableSideHeading"/>
              <w:ind w:right="0"/>
            </w:pPr>
            <w:r w:rsidRPr="00E35925">
              <w:rPr>
                <w:rFonts w:hint="cs"/>
                <w:rtl/>
              </w:rPr>
              <w:t>הוספת סעיף 6א</w:t>
            </w:r>
          </w:p>
        </w:tc>
        <w:tc>
          <w:tcPr>
            <w:tcW w:w="624" w:type="dxa"/>
          </w:tcPr>
          <w:p w:rsidR="00C7576C" w:rsidRPr="00E35925" w:rsidRDefault="00C7576C" w:rsidP="00E35925">
            <w:pPr>
              <w:pStyle w:val="TableText"/>
              <w:ind w:right="0"/>
              <w:jc w:val="both"/>
            </w:pPr>
            <w:r w:rsidRPr="00E35925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6"/>
          </w:tcPr>
          <w:p w:rsidR="00C7576C" w:rsidRPr="00E35925" w:rsidRDefault="00C7576C" w:rsidP="00E35925">
            <w:pPr>
              <w:pStyle w:val="TableBlock"/>
            </w:pPr>
            <w:r w:rsidRPr="00E35925">
              <w:rPr>
                <w:rFonts w:hint="cs"/>
                <w:rtl/>
              </w:rPr>
              <w:t xml:space="preserve">בחוק ארגון הפיקוח על העבודה, </w:t>
            </w:r>
            <w:proofErr w:type="spellStart"/>
            <w:r w:rsidRPr="00E35925">
              <w:rPr>
                <w:rFonts w:hint="cs"/>
                <w:rtl/>
              </w:rPr>
              <w:t>התשי"ד</w:t>
            </w:r>
            <w:proofErr w:type="spellEnd"/>
            <w:r w:rsidRPr="00E35925">
              <w:rPr>
                <w:rFonts w:hint="eastAsia"/>
                <w:rtl/>
              </w:rPr>
              <w:t>–1954</w:t>
            </w:r>
            <w:r w:rsidRPr="00E35925">
              <w:rPr>
                <w:szCs w:val="20"/>
                <w:rtl/>
              </w:rPr>
              <w:footnoteReference w:id="3"/>
            </w:r>
            <w:r w:rsidRPr="00E35925">
              <w:rPr>
                <w:rFonts w:hint="cs"/>
                <w:rtl/>
              </w:rPr>
              <w:t xml:space="preserve"> (להלן </w:t>
            </w:r>
            <w:r w:rsidRPr="00E35925">
              <w:rPr>
                <w:rFonts w:hint="eastAsia"/>
                <w:rtl/>
              </w:rPr>
              <w:t>–</w:t>
            </w:r>
            <w:r w:rsidRPr="00E35925">
              <w:rPr>
                <w:rFonts w:hint="cs"/>
                <w:rtl/>
              </w:rPr>
              <w:t xml:space="preserve"> החוק העיקרי), אחרי סעיף 6 יבוא:</w:t>
            </w:r>
          </w:p>
        </w:tc>
      </w:tr>
      <w:tr w:rsidR="00475B31" w:rsidTr="00475B31">
        <w:trPr>
          <w:cantSplit/>
          <w:trHeight w:val="60"/>
        </w:trPr>
        <w:tc>
          <w:tcPr>
            <w:tcW w:w="1871" w:type="dxa"/>
          </w:tcPr>
          <w:p w:rsidR="00475B31" w:rsidRPr="00E35925" w:rsidRDefault="00475B31" w:rsidP="00E35925">
            <w:pPr>
              <w:pStyle w:val="TableSideHeading"/>
            </w:pPr>
          </w:p>
        </w:tc>
        <w:tc>
          <w:tcPr>
            <w:tcW w:w="624" w:type="dxa"/>
          </w:tcPr>
          <w:p w:rsidR="00475B31" w:rsidRPr="00E35925" w:rsidRDefault="00475B31" w:rsidP="00E35925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475B31" w:rsidRDefault="00475B31" w:rsidP="00786A4F">
            <w:pPr>
              <w:pStyle w:val="TableInnerSideHeading"/>
              <w:tabs>
                <w:tab w:val="clear" w:pos="1247"/>
              </w:tabs>
              <w:ind w:right="0"/>
            </w:pPr>
            <w:r>
              <w:rPr>
                <w:rFonts w:hint="cs"/>
                <w:rtl/>
              </w:rPr>
              <w:t>"</w:t>
            </w:r>
            <w:r w:rsidRPr="003A26C5">
              <w:rPr>
                <w:rFonts w:hint="cs"/>
                <w:rtl/>
              </w:rPr>
              <w:t>צווי</w:t>
            </w:r>
            <w:ins w:id="7" w:author="user" w:date="2016-06-20T11:03:00Z">
              <w:r w:rsidR="00C04C6F">
                <w:rPr>
                  <w:rFonts w:hint="cs"/>
                  <w:rtl/>
                </w:rPr>
                <w:t>ם ל</w:t>
              </w:r>
            </w:ins>
            <w:ins w:id="8" w:author="נעה בן שבת" w:date="2016-06-15T09:33:00Z">
              <w:r w:rsidR="00B84B75">
                <w:rPr>
                  <w:rFonts w:hint="cs"/>
                  <w:rtl/>
                </w:rPr>
                <w:t>הפסקת עבודה</w:t>
              </w:r>
            </w:ins>
            <w:ins w:id="9" w:author="ענת מימון" w:date="2016-06-20T14:50:00Z">
              <w:r w:rsidR="00850B78">
                <w:rPr>
                  <w:rFonts w:hint="cs"/>
                  <w:rtl/>
                </w:rPr>
                <w:t xml:space="preserve"> באתר בנייה</w:t>
              </w:r>
            </w:ins>
            <w:del w:id="10" w:author="נעה בן שבת" w:date="2016-06-15T09:33:00Z">
              <w:r w:rsidRPr="003A26C5" w:rsidDel="00B84B75">
                <w:rPr>
                  <w:rFonts w:hint="cs"/>
                  <w:rtl/>
                </w:rPr>
                <w:delText xml:space="preserve"> בטיחות בענף הבניין</w:delText>
              </w:r>
            </w:del>
          </w:p>
        </w:tc>
        <w:tc>
          <w:tcPr>
            <w:tcW w:w="624" w:type="dxa"/>
          </w:tcPr>
          <w:p w:rsidR="00475B31" w:rsidRDefault="00475B31">
            <w:pPr>
              <w:pStyle w:val="TableText"/>
            </w:pPr>
            <w:r>
              <w:rPr>
                <w:rFonts w:hint="cs"/>
                <w:rtl/>
              </w:rPr>
              <w:t>6א.</w:t>
            </w:r>
          </w:p>
        </w:tc>
        <w:tc>
          <w:tcPr>
            <w:tcW w:w="4650" w:type="dxa"/>
            <w:gridSpan w:val="2"/>
          </w:tcPr>
          <w:p w:rsidR="00475B31" w:rsidRDefault="00475B31" w:rsidP="00863BBD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ins w:id="11" w:author="ענת מימון" w:date="2016-06-20T09:57:00Z">
              <w:r w:rsidR="006A5ED3">
                <w:rPr>
                  <w:rFonts w:hint="cs"/>
                  <w:rtl/>
                </w:rPr>
                <w:t>בלי לגרוע מסמכויות לפי סעיפים 6 ו-8א</w:t>
              </w:r>
            </w:ins>
            <w:ins w:id="12" w:author="ענת מימון" w:date="2016-06-20T09:58:00Z">
              <w:r w:rsidR="006A5ED3">
                <w:rPr>
                  <w:rFonts w:hint="cs"/>
                  <w:rtl/>
                </w:rPr>
                <w:t>,</w:t>
              </w:r>
            </w:ins>
            <w:ins w:id="13" w:author="ענת מימון" w:date="2016-06-20T09:57:00Z">
              <w:r w:rsidR="006A5ED3"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נודע למפקח עבודה על </w:t>
            </w:r>
            <w:del w:id="14" w:author="user" w:date="2016-06-20T11:15:00Z">
              <w:r w:rsidDel="007408D7">
                <w:rPr>
                  <w:rFonts w:hint="cs"/>
                  <w:rtl/>
                </w:rPr>
                <w:delText xml:space="preserve">תאונת עבודה במקום עבודה שהוא אתר בנייה, </w:delText>
              </w:r>
            </w:del>
            <w:proofErr w:type="spellStart"/>
            <w:ins w:id="15" w:author="user" w:date="2016-06-20T11:15:00Z">
              <w:r w:rsidR="007408D7">
                <w:rPr>
                  <w:rFonts w:hint="cs"/>
                  <w:rtl/>
                </w:rPr>
                <w:t>אירוע</w:t>
              </w:r>
            </w:ins>
            <w:ins w:id="16" w:author="ענת מימון" w:date="2016-06-20T14:24:00Z">
              <w:del w:id="17" w:author="user" w:date="2016-06-20T11:04:00Z">
                <w:r w:rsidR="00021C44" w:rsidDel="00C04C6F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8" w:author="user" w:date="2016-06-20T11:15:00Z">
              <w:r w:rsidDel="007408D7">
                <w:rPr>
                  <w:rFonts w:hint="cs"/>
                  <w:rtl/>
                </w:rPr>
                <w:delText xml:space="preserve">שגרמה </w:delText>
              </w:r>
            </w:del>
            <w:ins w:id="19" w:author="user" w:date="2016-06-20T11:15:00Z">
              <w:r w:rsidR="007408D7">
                <w:rPr>
                  <w:rFonts w:hint="cs"/>
                  <w:rtl/>
                </w:rPr>
                <w:t>שגרם</w:t>
              </w:r>
              <w:proofErr w:type="spellEnd"/>
              <w:r w:rsidR="007408D7"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>למות אדם או לפציעתו בדרגה קשה</w:t>
            </w:r>
            <w:ins w:id="20" w:author="user" w:date="2016-06-20T11:15:00Z">
              <w:r w:rsidR="007408D7">
                <w:rPr>
                  <w:rFonts w:hint="cs"/>
                  <w:rtl/>
                </w:rPr>
                <w:t xml:space="preserve"> באתר בנייה</w:t>
              </w:r>
            </w:ins>
            <w:r>
              <w:rPr>
                <w:rFonts w:hint="cs"/>
                <w:rtl/>
              </w:rPr>
              <w:t xml:space="preserve">,  </w:t>
            </w:r>
            <w:del w:id="21" w:author="user" w:date="2016-06-20T11:04:00Z">
              <w:r w:rsidRPr="0052715F" w:rsidDel="00C04C6F">
                <w:rPr>
                  <w:rtl/>
                </w:rPr>
                <w:delText>רשאי הוא</w:delText>
              </w:r>
              <w:r w:rsidDel="00C04C6F">
                <w:rPr>
                  <w:rFonts w:hint="cs"/>
                  <w:rtl/>
                </w:rPr>
                <w:delText>,</w:delText>
              </w:r>
            </w:del>
            <w:ins w:id="22" w:author="user" w:date="2016-06-20T11:04:00Z">
              <w:r w:rsidR="00C04C6F">
                <w:rPr>
                  <w:rFonts w:hint="cs"/>
                  <w:rtl/>
                </w:rPr>
                <w:t>יורה</w:t>
              </w:r>
            </w:ins>
            <w:r w:rsidRPr="0052715F">
              <w:rPr>
                <w:rtl/>
              </w:rPr>
              <w:t xml:space="preserve"> בצו</w:t>
            </w:r>
            <w:ins w:id="23" w:author="נעה בן שבת" w:date="2016-06-15T09:34:00Z">
              <w:del w:id="24" w:author="ענת מימון" w:date="2016-06-20T09:58:00Z">
                <w:r w:rsidR="00B84B75" w:rsidDel="006A5ED3">
                  <w:rPr>
                    <w:rFonts w:hint="cs"/>
                    <w:rtl/>
                  </w:rPr>
                  <w:delText>,</w:delText>
                </w:r>
              </w:del>
            </w:ins>
            <w:r w:rsidR="00863BBD">
              <w:rPr>
                <w:rFonts w:hint="cs"/>
                <w:rtl/>
              </w:rPr>
              <w:t xml:space="preserve"> </w:t>
            </w:r>
            <w:ins w:id="25" w:author="user" w:date="2016-06-20T11:05:00Z">
              <w:r w:rsidR="00C04C6F">
                <w:rPr>
                  <w:rFonts w:hint="cs"/>
                  <w:rtl/>
                </w:rPr>
                <w:t>על סגירת</w:t>
              </w:r>
            </w:ins>
            <w:ins w:id="26" w:author="ענת מימון" w:date="2016-06-20T09:58:00Z">
              <w:r w:rsidR="006A5ED3">
                <w:rPr>
                  <w:rFonts w:hint="cs"/>
                  <w:rtl/>
                </w:rPr>
                <w:t xml:space="preserve"> אתר הבנייה </w:t>
              </w:r>
            </w:ins>
            <w:ins w:id="27" w:author="ענת מימון" w:date="2016-06-20T14:25:00Z">
              <w:r w:rsidR="00021C44">
                <w:rPr>
                  <w:rFonts w:hint="cs"/>
                  <w:rtl/>
                </w:rPr>
                <w:t>ו</w:t>
              </w:r>
            </w:ins>
            <w:ins w:id="28" w:author="user" w:date="2016-06-20T11:06:00Z">
              <w:r w:rsidR="00C04C6F">
                <w:rPr>
                  <w:rFonts w:hint="cs"/>
                  <w:rtl/>
                </w:rPr>
                <w:t xml:space="preserve">יאסור על המשך </w:t>
              </w:r>
            </w:ins>
            <w:ins w:id="29" w:author="ענת מימון" w:date="2016-06-20T14:25:00Z">
              <w:del w:id="30" w:author="user" w:date="2016-06-20T11:07:00Z">
                <w:r w:rsidR="00021C44" w:rsidDel="00C04C6F">
                  <w:rPr>
                    <w:rFonts w:hint="cs"/>
                    <w:rtl/>
                  </w:rPr>
                  <w:delText xml:space="preserve">לא </w:delText>
                </w:r>
              </w:del>
            </w:ins>
            <w:ins w:id="31" w:author="ענת מימון" w:date="2016-06-20T14:44:00Z">
              <w:del w:id="32" w:author="user" w:date="2016-06-20T11:07:00Z">
                <w:r w:rsidR="002A2D4C" w:rsidDel="00C04C6F">
                  <w:rPr>
                    <w:rFonts w:hint="cs"/>
                    <w:rtl/>
                  </w:rPr>
                  <w:delText>תבוצע בו</w:delText>
                </w:r>
              </w:del>
            </w:ins>
            <w:ins w:id="33" w:author="user" w:date="2016-06-20T11:07:00Z">
              <w:r w:rsidR="00C04C6F">
                <w:rPr>
                  <w:rFonts w:hint="cs"/>
                  <w:rtl/>
                </w:rPr>
                <w:t>הפעילות באתר</w:t>
              </w:r>
            </w:ins>
            <w:ins w:id="34" w:author="ענת מימון" w:date="2016-06-20T14:44:00Z">
              <w:r w:rsidR="002A2D4C">
                <w:rPr>
                  <w:rFonts w:hint="cs"/>
                  <w:rtl/>
                </w:rPr>
                <w:t xml:space="preserve"> </w:t>
              </w:r>
              <w:del w:id="35" w:author="user" w:date="2016-06-20T11:07:00Z">
                <w:r w:rsidR="002A2D4C" w:rsidDel="00C04C6F">
                  <w:rPr>
                    <w:rFonts w:hint="cs"/>
                    <w:rtl/>
                  </w:rPr>
                  <w:delText>כל</w:delText>
                </w:r>
              </w:del>
            </w:ins>
            <w:ins w:id="36" w:author="ענת מימון" w:date="2016-06-20T14:25:00Z">
              <w:del w:id="37" w:author="user" w:date="2016-06-20T11:07:00Z">
                <w:r w:rsidR="00021C44" w:rsidDel="00C04C6F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38" w:author="ענת מימון" w:date="2016-06-20T09:58:00Z">
              <w:del w:id="39" w:author="user" w:date="2016-06-20T11:07:00Z">
                <w:r w:rsidR="006A5ED3" w:rsidDel="00C04C6F">
                  <w:rPr>
                    <w:rFonts w:hint="cs"/>
                    <w:rtl/>
                  </w:rPr>
                  <w:delText xml:space="preserve">פעילות </w:delText>
                </w:r>
              </w:del>
            </w:ins>
            <w:ins w:id="40" w:author="ענת מימון" w:date="2016-06-20T14:25:00Z">
              <w:r w:rsidR="00021C44">
                <w:rPr>
                  <w:rFonts w:hint="cs"/>
                  <w:rtl/>
                </w:rPr>
                <w:t>למשך 48 שעות</w:t>
              </w:r>
            </w:ins>
            <w:ins w:id="41" w:author="user" w:date="2016-06-20T11:07:00Z">
              <w:r w:rsidR="00C04C6F">
                <w:rPr>
                  <w:rFonts w:hint="cs"/>
                  <w:rtl/>
                </w:rPr>
                <w:t xml:space="preserve"> ממועד התאונה, אלא אם הוכיח המחזיק במקום העבודה</w:t>
              </w:r>
            </w:ins>
            <w:ins w:id="42" w:author="user" w:date="2016-06-20T11:08:00Z">
              <w:r w:rsidR="00C04C6F">
                <w:rPr>
                  <w:rFonts w:hint="cs"/>
                  <w:rtl/>
                </w:rPr>
                <w:t xml:space="preserve"> כי עמד בכל הוראות הבטיחות המחייבות</w:t>
              </w:r>
            </w:ins>
            <w:ins w:id="43" w:author="ענת מימון" w:date="2016-06-20T09:58:00Z">
              <w:r w:rsidR="006A5ED3">
                <w:rPr>
                  <w:rFonts w:hint="cs"/>
                  <w:rtl/>
                </w:rPr>
                <w:t xml:space="preserve">; </w:t>
              </w:r>
            </w:ins>
            <w:ins w:id="44" w:author="ענת מימון" w:date="2016-06-20T14:37:00Z">
              <w:r w:rsidR="002A2D4C">
                <w:rPr>
                  <w:rFonts w:hint="cs"/>
                  <w:rtl/>
                </w:rPr>
                <w:t xml:space="preserve">ואולם מפקח עבודה רשאי לתת היתר לבצע </w:t>
              </w:r>
            </w:ins>
            <w:ins w:id="45" w:author="ענת מימון" w:date="2016-06-20T14:38:00Z">
              <w:r w:rsidR="002A2D4C">
                <w:rPr>
                  <w:rFonts w:hint="cs"/>
                  <w:rtl/>
                </w:rPr>
                <w:t>עבודות לתיקון ליקויי בטיחות באתר במהלך התקופה האמורה, בתנאים שיורה.</w:t>
              </w:r>
            </w:ins>
          </w:p>
        </w:tc>
      </w:tr>
      <w:tr w:rsidR="005F6009">
        <w:trPr>
          <w:cantSplit/>
          <w:trHeight w:val="60"/>
          <w:ins w:id="46" w:author="נעה בן שבת" w:date="2016-06-15T09:57:00Z"/>
        </w:trPr>
        <w:tc>
          <w:tcPr>
            <w:tcW w:w="1871" w:type="dxa"/>
          </w:tcPr>
          <w:p w:rsidR="005F6009" w:rsidRPr="00E35925" w:rsidRDefault="005F6009" w:rsidP="00E35925">
            <w:pPr>
              <w:pStyle w:val="TableSideHeading"/>
              <w:rPr>
                <w:ins w:id="47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Pr="00E35925" w:rsidRDefault="005F6009" w:rsidP="00E35925">
            <w:pPr>
              <w:pStyle w:val="TableText"/>
              <w:rPr>
                <w:ins w:id="48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49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50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51" w:author="נעה בן שבת" w:date="2016-06-15T09:57:00Z"/>
              </w:rPr>
            </w:pPr>
          </w:p>
        </w:tc>
        <w:tc>
          <w:tcPr>
            <w:tcW w:w="624" w:type="dxa"/>
          </w:tcPr>
          <w:p w:rsidR="005F6009" w:rsidRDefault="005F6009">
            <w:pPr>
              <w:pStyle w:val="TableText"/>
              <w:rPr>
                <w:ins w:id="52" w:author="נעה בן שבת" w:date="2016-06-15T09:57:00Z"/>
              </w:rPr>
            </w:pPr>
          </w:p>
        </w:tc>
        <w:tc>
          <w:tcPr>
            <w:tcW w:w="4650" w:type="dxa"/>
            <w:gridSpan w:val="2"/>
          </w:tcPr>
          <w:p w:rsidR="005F6009" w:rsidRPr="005F6009" w:rsidRDefault="005F6009" w:rsidP="00C04C6F">
            <w:pPr>
              <w:pStyle w:val="TableBlock"/>
              <w:rPr>
                <w:ins w:id="53" w:author="נעה בן שבת" w:date="2016-06-15T09:57:00Z"/>
                <w:rtl/>
              </w:rPr>
            </w:pPr>
            <w:ins w:id="54" w:author="נעה בן שבת" w:date="2016-06-15T09:57:00Z">
              <w:r w:rsidRPr="005F6009">
                <w:rPr>
                  <w:rtl/>
                  <w:rPrChange w:id="55" w:author="נעה בן שבת" w:date="2016-06-15T09:59:00Z">
                    <w:rPr>
                      <w:rStyle w:val="default"/>
                      <w:rFonts w:cs="FrankRuehl"/>
                      <w:rtl/>
                    </w:rPr>
                  </w:rPrChange>
                </w:rPr>
                <w:t>(ב)</w:t>
              </w:r>
              <w:r w:rsidRPr="005F6009">
                <w:rPr>
                  <w:rtl/>
                  <w:rPrChange w:id="56" w:author="נעה בן שבת" w:date="2016-06-15T09:59:00Z">
                    <w:rPr>
                      <w:rStyle w:val="default"/>
                      <w:rFonts w:cs="FrankRuehl"/>
                      <w:rtl/>
                    </w:rPr>
                  </w:rPrChange>
                </w:rPr>
                <w:tab/>
              </w:r>
            </w:ins>
            <w:ins w:id="57" w:author="ענת מימון" w:date="2016-06-20T14:39:00Z">
              <w:r w:rsidR="002A2D4C">
                <w:rPr>
                  <w:rFonts w:hint="cs"/>
                  <w:rtl/>
                </w:rPr>
                <w:t>עובד באתר</w:t>
              </w:r>
            </w:ins>
            <w:ins w:id="58" w:author="ענת מימון" w:date="2016-06-20T14:42:00Z">
              <w:r w:rsidR="002A2D4C">
                <w:rPr>
                  <w:rFonts w:hint="cs"/>
                  <w:rtl/>
                </w:rPr>
                <w:t xml:space="preserve"> בנייה</w:t>
              </w:r>
            </w:ins>
            <w:ins w:id="59" w:author="ענת מימון" w:date="2016-06-20T14:39:00Z">
              <w:r w:rsidR="002A2D4C">
                <w:rPr>
                  <w:rFonts w:hint="cs"/>
                  <w:rtl/>
                </w:rPr>
                <w:t xml:space="preserve"> שנסגר </w:t>
              </w:r>
            </w:ins>
            <w:ins w:id="60" w:author="user" w:date="2016-06-20T11:08:00Z">
              <w:r w:rsidR="00C04C6F">
                <w:rPr>
                  <w:rFonts w:hint="cs"/>
                  <w:rtl/>
                </w:rPr>
                <w:t xml:space="preserve">בצו </w:t>
              </w:r>
            </w:ins>
            <w:ins w:id="61" w:author="ענת מימון" w:date="2016-06-20T14:39:00Z">
              <w:r w:rsidR="002A2D4C">
                <w:rPr>
                  <w:rFonts w:hint="cs"/>
                  <w:rtl/>
                </w:rPr>
                <w:t>כאמור בסעיף קטן (א)</w:t>
              </w:r>
            </w:ins>
            <w:ins w:id="62" w:author="ענת מימון" w:date="2016-06-20T14:51:00Z">
              <w:r w:rsidR="00850B78">
                <w:rPr>
                  <w:rFonts w:hint="cs"/>
                  <w:rtl/>
                </w:rPr>
                <w:t>,</w:t>
              </w:r>
            </w:ins>
            <w:ins w:id="63" w:author="ענת מימון" w:date="2016-06-20T14:39:00Z">
              <w:r w:rsidR="002A2D4C">
                <w:rPr>
                  <w:rFonts w:hint="cs"/>
                  <w:rtl/>
                </w:rPr>
                <w:t xml:space="preserve"> שנעדר מהעבודה </w:t>
              </w:r>
            </w:ins>
            <w:ins w:id="64" w:author="ענת מימון" w:date="2016-06-20T14:42:00Z">
              <w:r w:rsidR="002A2D4C">
                <w:rPr>
                  <w:rFonts w:hint="cs"/>
                  <w:rtl/>
                </w:rPr>
                <w:t xml:space="preserve">בשל </w:t>
              </w:r>
              <w:del w:id="65" w:author="user" w:date="2016-06-20T11:08:00Z">
                <w:r w:rsidR="002A2D4C" w:rsidDel="00C04C6F">
                  <w:rPr>
                    <w:rFonts w:hint="cs"/>
                    <w:rtl/>
                  </w:rPr>
                  <w:delText>הסגירה</w:delText>
                </w:r>
              </w:del>
            </w:ins>
            <w:ins w:id="66" w:author="user" w:date="2016-06-20T11:08:00Z">
              <w:r w:rsidR="00C04C6F">
                <w:rPr>
                  <w:rFonts w:hint="cs"/>
                  <w:rtl/>
                </w:rPr>
                <w:t>סגירת האתר</w:t>
              </w:r>
            </w:ins>
            <w:ins w:id="67" w:author="ענת מימון" w:date="2016-06-20T14:51:00Z">
              <w:r w:rsidR="00850B78">
                <w:rPr>
                  <w:rFonts w:hint="cs"/>
                  <w:rtl/>
                </w:rPr>
                <w:t>,</w:t>
              </w:r>
            </w:ins>
            <w:ins w:id="68" w:author="ענת מימון" w:date="2016-06-20T14:42:00Z">
              <w:r w:rsidR="002A2D4C">
                <w:rPr>
                  <w:rFonts w:hint="cs"/>
                  <w:rtl/>
                </w:rPr>
                <w:t xml:space="preserve"> </w:t>
              </w:r>
            </w:ins>
            <w:ins w:id="69" w:author="ענת מימון" w:date="2016-06-20T14:40:00Z">
              <w:r w:rsidR="002A2D4C">
                <w:rPr>
                  <w:rFonts w:hint="cs"/>
                  <w:rtl/>
                </w:rPr>
                <w:t xml:space="preserve">ישלם לו מעסיקו שכר בעד התקופה </w:t>
              </w:r>
            </w:ins>
            <w:ins w:id="70" w:author="ענת מימון" w:date="2016-06-20T14:42:00Z">
              <w:r w:rsidR="002A2D4C">
                <w:rPr>
                  <w:rFonts w:hint="cs"/>
                  <w:rtl/>
                </w:rPr>
                <w:t>האמורה</w:t>
              </w:r>
            </w:ins>
            <w:ins w:id="71" w:author="ענת מימון" w:date="2016-06-20T14:39:00Z">
              <w:r w:rsidR="002A2D4C">
                <w:rPr>
                  <w:rFonts w:hint="cs"/>
                  <w:rtl/>
                </w:rPr>
                <w:t xml:space="preserve"> </w:t>
              </w:r>
            </w:ins>
            <w:ins w:id="72" w:author="נעה בן שבת" w:date="2016-06-15T09:57:00Z">
              <w:del w:id="73" w:author="ענת מימון" w:date="2016-06-20T14:40:00Z">
                <w:r w:rsidRPr="005F6009" w:rsidDel="002A2D4C">
                  <w:rPr>
                    <w:rFonts w:hint="eastAsia"/>
                    <w:rtl/>
                    <w:rPrChange w:id="74" w:author="נעה בן שבת" w:date="2016-06-15T09:59:00Z">
                      <w:rPr>
                        <w:rStyle w:val="default"/>
                        <w:rFonts w:cs="FrankRuehl" w:hint="eastAsia"/>
                        <w:rtl/>
                      </w:rPr>
                    </w:rPrChange>
                  </w:rPr>
                  <w:delText>המועדים</w:delText>
                </w:r>
                <w:r w:rsidRPr="005F6009" w:rsidDel="002A2D4C">
                  <w:rPr>
                    <w:rtl/>
                    <w:rPrChange w:id="75" w:author="נעה בן שבת" w:date="2016-06-15T09:59:00Z">
                      <w:rPr>
                        <w:rStyle w:val="default"/>
                        <w:rFonts w:cs="FrankRuehl"/>
                        <w:rtl/>
                      </w:rPr>
                    </w:rPrChange>
                  </w:rPr>
                  <w:delText xml:space="preserve"> כאמור בסעיף קטן </w:delText>
                </w:r>
              </w:del>
            </w:ins>
            <w:ins w:id="76" w:author="נעה בן שבת" w:date="2016-06-15T09:58:00Z">
              <w:del w:id="77" w:author="ענת מימון" w:date="2016-06-20T14:40:00Z">
                <w:r w:rsidRPr="005F6009" w:rsidDel="002A2D4C">
                  <w:rPr>
                    <w:rtl/>
                    <w:rPrChange w:id="78" w:author="נעה בן שבת" w:date="2016-06-15T09:59:00Z">
                      <w:rPr>
                        <w:rStyle w:val="default"/>
                        <w:rFonts w:cs="FrankRuehl"/>
                        <w:rtl/>
                      </w:rPr>
                    </w:rPrChange>
                  </w:rPr>
                  <w:delText>(א)</w:delText>
                </w:r>
              </w:del>
            </w:ins>
            <w:ins w:id="79" w:author="נעה בן שבת" w:date="2016-06-15T10:15:00Z">
              <w:del w:id="80" w:author="ענת מימון" w:date="2016-06-20T14:40:00Z">
                <w:r w:rsidR="004F510F" w:rsidDel="002A2D4C">
                  <w:rPr>
                    <w:rFonts w:hint="cs"/>
                    <w:rtl/>
                  </w:rPr>
                  <w:delText xml:space="preserve">, </w:delText>
                </w:r>
                <w:r w:rsidR="004F510F" w:rsidRPr="002A2D4C" w:rsidDel="002A2D4C">
                  <w:rPr>
                    <w:rFonts w:hint="eastAsia"/>
                    <w:highlight w:val="yellow"/>
                    <w:rtl/>
                    <w:rPrChange w:id="81" w:author="ענת מימון" w:date="2016-06-20T14:35:00Z">
                      <w:rPr>
                        <w:rFonts w:hint="eastAsia"/>
                        <w:rtl/>
                      </w:rPr>
                    </w:rPrChange>
                  </w:rPr>
                  <w:delText>לרבות</w:delText>
                </w:r>
                <w:r w:rsidR="004F510F" w:rsidRPr="002A2D4C" w:rsidDel="002A2D4C">
                  <w:rPr>
                    <w:highlight w:val="yellow"/>
                    <w:rtl/>
                    <w:rPrChange w:id="82" w:author="ענת מימון" w:date="2016-06-20T14:35:00Z">
                      <w:rPr>
                        <w:rtl/>
                      </w:rPr>
                    </w:rPrChange>
                  </w:rPr>
                  <w:delText xml:space="preserve"> </w:delText>
                </w:r>
                <w:r w:rsidR="004F510F" w:rsidRPr="002A2D4C" w:rsidDel="002A2D4C">
                  <w:rPr>
                    <w:rFonts w:hint="eastAsia"/>
                    <w:highlight w:val="yellow"/>
                    <w:rtl/>
                    <w:rPrChange w:id="83" w:author="ענת מימון" w:date="2016-06-20T14:35:00Z">
                      <w:rPr>
                        <w:rFonts w:hint="eastAsia"/>
                        <w:rtl/>
                      </w:rPr>
                    </w:rPrChange>
                  </w:rPr>
                  <w:delText>זמני</w:delText>
                </w:r>
                <w:r w:rsidR="004F510F" w:rsidRPr="002A2D4C" w:rsidDel="002A2D4C">
                  <w:rPr>
                    <w:highlight w:val="yellow"/>
                    <w:rtl/>
                    <w:rPrChange w:id="84" w:author="ענת מימון" w:date="2016-06-20T14:35:00Z">
                      <w:rPr>
                        <w:rtl/>
                      </w:rPr>
                    </w:rPrChange>
                  </w:rPr>
                  <w:delText xml:space="preserve"> </w:delText>
                </w:r>
                <w:r w:rsidR="004F510F" w:rsidRPr="002A2D4C" w:rsidDel="002A2D4C">
                  <w:rPr>
                    <w:rFonts w:hint="eastAsia"/>
                    <w:highlight w:val="yellow"/>
                    <w:rtl/>
                    <w:rPrChange w:id="85" w:author="ענת מימון" w:date="2016-06-20T14:35:00Z">
                      <w:rPr>
                        <w:rFonts w:hint="eastAsia"/>
                        <w:rtl/>
                      </w:rPr>
                    </w:rPrChange>
                  </w:rPr>
                  <w:delText>ההדרכה</w:delText>
                </w:r>
                <w:r w:rsidR="004F510F" w:rsidDel="002A2D4C">
                  <w:rPr>
                    <w:rFonts w:hint="cs"/>
                    <w:rtl/>
                  </w:rPr>
                  <w:delText>,</w:delText>
                </w:r>
              </w:del>
            </w:ins>
            <w:ins w:id="86" w:author="נעה בן שבת" w:date="2016-06-15T09:58:00Z">
              <w:del w:id="87" w:author="ענת מימון" w:date="2016-06-20T14:40:00Z">
                <w:r w:rsidRPr="005F6009" w:rsidDel="002A2D4C">
                  <w:rPr>
                    <w:rtl/>
                    <w:rPrChange w:id="88" w:author="נעה בן שבת" w:date="2016-06-15T09:59:00Z">
                      <w:rPr>
                        <w:rStyle w:val="default"/>
                        <w:rFonts w:cs="FrankRuehl"/>
                        <w:rtl/>
                      </w:rPr>
                    </w:rPrChange>
                  </w:rPr>
                  <w:delText xml:space="preserve"> ייחשבו כזמן עבודה לכל מי שעובד באתר.</w:delText>
                </w:r>
              </w:del>
            </w:ins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FA07B7" w:rsidRDefault="00FA07B7" w:rsidP="00C04C6F">
            <w:pPr>
              <w:pStyle w:val="TableBlock"/>
            </w:pPr>
            <w:r>
              <w:rPr>
                <w:rFonts w:hint="cs"/>
                <w:rtl/>
              </w:rPr>
              <w:t>(ב</w:t>
            </w:r>
            <w:ins w:id="89" w:author="נעה בן שבת" w:date="2016-06-15T09:59:00Z">
              <w:r w:rsidR="005F6009">
                <w:rPr>
                  <w:rFonts w:hint="cs"/>
                  <w:rtl/>
                </w:rPr>
                <w:t>ג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</w:t>
            </w:r>
            <w:r w:rsidR="00D5317F">
              <w:rPr>
                <w:rFonts w:hint="cs"/>
                <w:rtl/>
              </w:rPr>
              <w:t>פים</w:t>
            </w:r>
            <w:r>
              <w:rPr>
                <w:rFonts w:hint="cs"/>
                <w:rtl/>
              </w:rPr>
              <w:t xml:space="preserve"> 6(ג) ו-(ד) ו-7(א) יחולו על צו לפי סעיף זה, בשינויים המחויבים.</w:t>
            </w:r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 w:rsidP="00C04C6F">
            <w:pPr>
              <w:pStyle w:val="TableText"/>
            </w:pPr>
            <w:r>
              <w:rPr>
                <w:rFonts w:hint="cs"/>
                <w:rtl/>
              </w:rPr>
              <w:t>(ג</w:t>
            </w:r>
            <w:ins w:id="90" w:author="user" w:date="2016-06-20T11:09:00Z">
              <w:r w:rsidR="00C04C6F">
                <w:rPr>
                  <w:rFonts w:hint="cs"/>
                  <w:rtl/>
                </w:rPr>
                <w:t>ד</w:t>
              </w:r>
            </w:ins>
            <w:r>
              <w:rPr>
                <w:rFonts w:hint="cs"/>
                <w:rtl/>
              </w:rPr>
              <w:t>)</w:t>
            </w:r>
          </w:p>
        </w:tc>
        <w:tc>
          <w:tcPr>
            <w:tcW w:w="4026" w:type="dxa"/>
          </w:tcPr>
          <w:p w:rsidR="00FA07B7" w:rsidRDefault="00FA07B7" w:rsidP="00926B44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926B44">
              <w:rPr>
                <w:rFonts w:hint="cs"/>
                <w:rtl/>
              </w:rPr>
              <w:t>על צו לפי סעיף קטן (א)(2) יחולו הוראות סעי</w:t>
            </w:r>
            <w:r w:rsidR="00926B44" w:rsidRPr="005B0F4B">
              <w:rPr>
                <w:rtl/>
              </w:rPr>
              <w:t>ף 6(ב)</w:t>
            </w:r>
            <w:r w:rsidR="00926B44">
              <w:rPr>
                <w:rFonts w:hint="cs"/>
                <w:rtl/>
              </w:rPr>
              <w:t>, בשינויים המחויבים.</w:t>
            </w:r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</w:tcPr>
          <w:p w:rsidR="00FA07B7" w:rsidRDefault="00FA07B7" w:rsidP="00926B4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926B44">
              <w:rPr>
                <w:rFonts w:hint="cs"/>
                <w:rtl/>
              </w:rPr>
              <w:t xml:space="preserve">צו לפי סעיף קטן (א)(1) יכול שיינתן באופן </w:t>
            </w:r>
            <w:proofErr w:type="spellStart"/>
            <w:r w:rsidR="00926B44">
              <w:rPr>
                <w:rFonts w:hint="cs"/>
                <w:rtl/>
              </w:rPr>
              <w:t>מיידי</w:t>
            </w:r>
            <w:proofErr w:type="spellEnd"/>
            <w:r w:rsidR="00926B44">
              <w:rPr>
                <w:rFonts w:hint="cs"/>
                <w:rtl/>
              </w:rPr>
              <w:t>, ובלבד שניתנה למחזיק במקום העבודה הזדמנות לטעון את טענותיו בתוך זמן סביר לאחר מועד מתן הצו;</w:t>
            </w:r>
          </w:p>
        </w:tc>
      </w:tr>
      <w:tr w:rsidR="009A0C91" w:rsidTr="00A925F6">
        <w:trPr>
          <w:cantSplit/>
          <w:trHeight w:val="60"/>
          <w:ins w:id="91" w:author="נעה בן שבת" w:date="2016-06-15T10:09:00Z"/>
        </w:trPr>
        <w:tc>
          <w:tcPr>
            <w:tcW w:w="1871" w:type="dxa"/>
          </w:tcPr>
          <w:p w:rsidR="009A0C91" w:rsidRPr="00E35925" w:rsidRDefault="009A0C91" w:rsidP="00E35925">
            <w:pPr>
              <w:pStyle w:val="TableSideHeading"/>
              <w:rPr>
                <w:ins w:id="92" w:author="נעה בן שבת" w:date="2016-06-15T10:09:00Z"/>
                <w:rtl/>
              </w:rPr>
            </w:pPr>
          </w:p>
        </w:tc>
        <w:tc>
          <w:tcPr>
            <w:tcW w:w="624" w:type="dxa"/>
          </w:tcPr>
          <w:p w:rsidR="009A0C91" w:rsidRPr="00E35925" w:rsidRDefault="009A0C91" w:rsidP="00E35925">
            <w:pPr>
              <w:pStyle w:val="TableText"/>
              <w:rPr>
                <w:ins w:id="93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4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5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6" w:author="נעה בן שבת" w:date="2016-06-15T10:09:00Z"/>
              </w:rPr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  <w:rPr>
                <w:ins w:id="97" w:author="נעה בן שבת" w:date="2016-06-15T10:09:00Z"/>
              </w:rPr>
            </w:pPr>
          </w:p>
        </w:tc>
        <w:tc>
          <w:tcPr>
            <w:tcW w:w="4650" w:type="dxa"/>
            <w:gridSpan w:val="2"/>
          </w:tcPr>
          <w:p w:rsidR="009A0C91" w:rsidRDefault="009A0C91" w:rsidP="00C04C6F">
            <w:pPr>
              <w:pStyle w:val="TableBlock"/>
              <w:rPr>
                <w:ins w:id="98" w:author="נעה בן שבת" w:date="2016-06-15T10:09:00Z"/>
                <w:rtl/>
              </w:rPr>
            </w:pPr>
            <w:ins w:id="99" w:author="נעה בן שבת" w:date="2016-06-15T10:10:00Z">
              <w:r>
                <w:rPr>
                  <w:rFonts w:hint="cs"/>
                  <w:rtl/>
                </w:rPr>
                <w:t>(</w:t>
              </w:r>
            </w:ins>
            <w:ins w:id="100" w:author="נעה בן שבת" w:date="2016-06-15T10:09:00Z">
              <w:r>
                <w:rPr>
                  <w:rFonts w:hint="cs"/>
                  <w:rtl/>
                </w:rPr>
                <w:t>ה)</w:t>
              </w:r>
              <w:r>
                <w:rPr>
                  <w:rtl/>
                </w:rPr>
                <w:tab/>
              </w:r>
            </w:ins>
            <w:ins w:id="101" w:author="נעה בן שבת" w:date="2016-06-15T10:10:00Z">
              <w:r>
                <w:rPr>
                  <w:rFonts w:hint="cs"/>
                  <w:rtl/>
                </w:rPr>
                <w:t xml:space="preserve">הודעה על </w:t>
              </w:r>
            </w:ins>
            <w:ins w:id="102" w:author="user" w:date="2016-06-20T11:09:00Z">
              <w:r w:rsidR="00C04C6F">
                <w:rPr>
                  <w:rFonts w:hint="cs"/>
                  <w:rtl/>
                </w:rPr>
                <w:t>מתן צו</w:t>
              </w:r>
            </w:ins>
            <w:ins w:id="103" w:author="user" w:date="2016-06-20T11:10:00Z">
              <w:r w:rsidR="00C04C6F">
                <w:rPr>
                  <w:rFonts w:hint="cs"/>
                  <w:rtl/>
                </w:rPr>
                <w:t xml:space="preserve"> </w:t>
              </w:r>
            </w:ins>
            <w:ins w:id="104" w:author="נעה בן שבת" w:date="2016-06-15T10:10:00Z">
              <w:r>
                <w:rPr>
                  <w:rFonts w:hint="cs"/>
                  <w:rtl/>
                </w:rPr>
                <w:t xml:space="preserve">לפי </w:t>
              </w:r>
            </w:ins>
            <w:ins w:id="105" w:author="נעה בן שבת" w:date="2016-06-15T10:09:00Z">
              <w:r>
                <w:rPr>
                  <w:rFonts w:hint="cs"/>
                  <w:rtl/>
                </w:rPr>
                <w:t xml:space="preserve">סעיף זה </w:t>
              </w:r>
            </w:ins>
            <w:ins w:id="106" w:author="נעה בן שבת" w:date="2016-06-15T10:10:00Z">
              <w:r w:rsidR="00E230DA">
                <w:rPr>
                  <w:rFonts w:hint="cs"/>
                  <w:rtl/>
                </w:rPr>
                <w:t>תפורסם במקום בולט במקום העבודה וכן בא</w:t>
              </w:r>
            </w:ins>
            <w:ins w:id="107" w:author="נעה בן שבת" w:date="2016-06-15T10:11:00Z">
              <w:r w:rsidR="00E230DA">
                <w:rPr>
                  <w:rFonts w:hint="cs"/>
                  <w:rtl/>
                </w:rPr>
                <w:t>ת</w:t>
              </w:r>
            </w:ins>
            <w:ins w:id="108" w:author="נעה בן שבת" w:date="2016-06-15T10:10:00Z">
              <w:r w:rsidR="00E230DA">
                <w:rPr>
                  <w:rFonts w:hint="cs"/>
                  <w:rtl/>
                </w:rPr>
                <w:t xml:space="preserve">ר האינטרנט </w:t>
              </w:r>
            </w:ins>
            <w:ins w:id="109" w:author="נעה בן שבת" w:date="2016-06-15T10:11:00Z">
              <w:r w:rsidR="00E230DA">
                <w:rPr>
                  <w:rFonts w:hint="cs"/>
                  <w:rtl/>
                </w:rPr>
                <w:t xml:space="preserve"> של משרד הכלכלה והתעשייה, ואולם אין באי פרסום הודעה כאמור כדי לפגוע </w:t>
              </w:r>
            </w:ins>
            <w:ins w:id="110" w:author="user" w:date="2016-06-20T11:11:00Z">
              <w:r w:rsidR="00C04C6F">
                <w:rPr>
                  <w:rFonts w:hint="cs"/>
                  <w:rtl/>
                </w:rPr>
                <w:t>בתוקפו של הצו מעת נתינתו.</w:t>
              </w:r>
            </w:ins>
          </w:p>
        </w:tc>
      </w:tr>
      <w:tr w:rsidR="00FA07B7">
        <w:trPr>
          <w:cantSplit/>
          <w:trHeight w:val="60"/>
        </w:trPr>
        <w:tc>
          <w:tcPr>
            <w:tcW w:w="1871" w:type="dxa"/>
          </w:tcPr>
          <w:p w:rsidR="00B84B75" w:rsidRDefault="00B84B75" w:rsidP="00B84B75">
            <w:pPr>
              <w:pStyle w:val="TableSideHeading"/>
              <w:rPr>
                <w:rtl/>
              </w:rPr>
            </w:pPr>
            <w:r w:rsidRPr="00B84B75">
              <w:rPr>
                <w:rtl/>
              </w:rPr>
              <w:t xml:space="preserve">                                       </w:t>
            </w:r>
          </w:p>
          <w:p w:rsidR="00FA07B7" w:rsidRPr="00B84B75" w:rsidRDefault="00FA07B7" w:rsidP="00B84B75">
            <w:pPr>
              <w:rPr>
                <w:rtl/>
              </w:rPr>
            </w:pP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624" w:type="dxa"/>
          </w:tcPr>
          <w:p w:rsidR="00FA07B7" w:rsidRDefault="00FA07B7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FA07B7" w:rsidRDefault="00FA07B7" w:rsidP="00C04C6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111" w:author="נעה בן שבת" w:date="2016-06-15T09:59:00Z">
              <w:r w:rsidDel="005F6009">
                <w:rPr>
                  <w:rFonts w:hint="cs"/>
                  <w:rtl/>
                </w:rPr>
                <w:delText>ד</w:delText>
              </w:r>
            </w:del>
            <w:ins w:id="112" w:author="נעה בן שבת" w:date="2016-06-15T10:09:00Z">
              <w:r w:rsidR="009A0C91"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ניתן צו לפי סעיף </w:t>
            </w:r>
            <w:del w:id="113" w:author="נעה בן שבת" w:date="2016-06-15T09:59:00Z">
              <w:r w:rsidDel="005F6009">
                <w:rPr>
                  <w:rFonts w:hint="cs"/>
                  <w:rtl/>
                </w:rPr>
                <w:delText>זה</w:delText>
              </w:r>
            </w:del>
            <w:ins w:id="114" w:author="נעה בן שבת" w:date="2016-06-15T09:59:00Z">
              <w:r w:rsidR="005F6009">
                <w:rPr>
                  <w:rFonts w:hint="cs"/>
                  <w:rtl/>
                </w:rPr>
                <w:t>קטן (א)</w:t>
              </w:r>
              <w:del w:id="115" w:author="ענת מימון" w:date="2016-06-20T13:07:00Z">
                <w:r w:rsidR="005F6009" w:rsidDel="005C0072">
                  <w:rPr>
                    <w:rFonts w:hint="cs"/>
                    <w:rtl/>
                  </w:rPr>
                  <w:delText>(</w:delText>
                </w:r>
              </w:del>
            </w:ins>
            <w:ins w:id="116" w:author="נעה בן שבת" w:date="2016-06-15T10:00:00Z">
              <w:del w:id="117" w:author="ענת מימון" w:date="2016-06-20T13:07:00Z">
                <w:r w:rsidR="005F6009" w:rsidDel="005C0072">
                  <w:rPr>
                    <w:rFonts w:hint="cs"/>
                    <w:rtl/>
                  </w:rPr>
                  <w:delText>1)</w:delText>
                </w:r>
              </w:del>
            </w:ins>
            <w:r>
              <w:rPr>
                <w:rFonts w:hint="cs"/>
                <w:rtl/>
              </w:rPr>
              <w:t xml:space="preserve">, יבדוק מפקח עבודה בתום המועד </w:t>
            </w:r>
            <w:del w:id="118" w:author="ענת מימון" w:date="2016-06-20T14:46:00Z">
              <w:r w:rsidR="003242FC" w:rsidDel="00570EA0">
                <w:rPr>
                  <w:rFonts w:hint="cs"/>
                  <w:rtl/>
                </w:rPr>
                <w:delText xml:space="preserve">הקבוע </w:delText>
              </w:r>
              <w:r w:rsidDel="00570EA0">
                <w:rPr>
                  <w:rFonts w:hint="cs"/>
                  <w:rtl/>
                </w:rPr>
                <w:delText>ב</w:delText>
              </w:r>
              <w:r w:rsidR="00926B44" w:rsidDel="00570EA0">
                <w:rPr>
                  <w:rFonts w:hint="cs"/>
                  <w:rtl/>
                </w:rPr>
                <w:delText>צו</w:delText>
              </w:r>
            </w:del>
            <w:ins w:id="119" w:author="ענת מימון" w:date="2016-06-20T14:46:00Z">
              <w:r w:rsidR="00570EA0">
                <w:rPr>
                  <w:rFonts w:hint="cs"/>
                  <w:rtl/>
                </w:rPr>
                <w:t>האמור בסעיף קטן (א)</w:t>
              </w:r>
            </w:ins>
            <w:r w:rsidR="00926B44">
              <w:rPr>
                <w:rFonts w:hint="cs"/>
                <w:rtl/>
              </w:rPr>
              <w:t xml:space="preserve"> את מצב הבטיחות במקום העבודה, </w:t>
            </w:r>
            <w:ins w:id="120" w:author="ענת מימון" w:date="2016-06-16T13:09:00Z">
              <w:r w:rsidR="00926B44">
                <w:rPr>
                  <w:rFonts w:hint="cs"/>
                  <w:rtl/>
                </w:rPr>
                <w:t xml:space="preserve">ורשאי הוא להאריך את </w:t>
              </w:r>
            </w:ins>
            <w:ins w:id="121" w:author="ענת מימון" w:date="2016-06-20T14:46:00Z">
              <w:r w:rsidR="00570EA0">
                <w:rPr>
                  <w:rFonts w:hint="cs"/>
                  <w:rtl/>
                </w:rPr>
                <w:t xml:space="preserve">התקופה לסגירת האתר בשלושה ימים נוספים </w:t>
              </w:r>
              <w:proofErr w:type="spellStart"/>
              <w:r w:rsidR="00570EA0">
                <w:rPr>
                  <w:rFonts w:hint="cs"/>
                  <w:rtl/>
                </w:rPr>
                <w:t>וכן</w:t>
              </w:r>
            </w:ins>
            <w:del w:id="122" w:author="ענת מימון" w:date="2016-06-20T14:46:00Z">
              <w:r w:rsidR="005A7EAD" w:rsidDel="00570EA0">
                <w:rPr>
                  <w:rFonts w:hint="cs"/>
                  <w:rtl/>
                </w:rPr>
                <w:delText xml:space="preserve"> </w:delText>
              </w:r>
            </w:del>
            <w:r w:rsidR="00D5317F">
              <w:rPr>
                <w:rFonts w:hint="cs"/>
                <w:rtl/>
              </w:rPr>
              <w:t>לתת</w:t>
            </w:r>
            <w:proofErr w:type="spellEnd"/>
            <w:r w:rsidR="00D5317F">
              <w:rPr>
                <w:rFonts w:hint="cs"/>
                <w:rtl/>
              </w:rPr>
              <w:t xml:space="preserve"> צו לפי סעיפים 6 ו-</w:t>
            </w:r>
            <w:r>
              <w:rPr>
                <w:rFonts w:hint="cs"/>
                <w:rtl/>
              </w:rPr>
              <w:t>8א לשם הבטחת מצב הבטיחות, בלי לגרוע מכל ס</w:t>
            </w:r>
            <w:r w:rsidR="00E35925">
              <w:rPr>
                <w:rFonts w:hint="cs"/>
                <w:rtl/>
              </w:rPr>
              <w:t>מכות אחרת הנתונה לו על פי דין."</w:t>
            </w:r>
          </w:p>
        </w:tc>
      </w:tr>
      <w:tr w:rsidR="00FA07B7" w:rsidTr="00475B31">
        <w:trPr>
          <w:cantSplit/>
          <w:trHeight w:val="60"/>
        </w:trPr>
        <w:tc>
          <w:tcPr>
            <w:tcW w:w="1871" w:type="dxa"/>
          </w:tcPr>
          <w:p w:rsidR="00FA07B7" w:rsidRPr="00E35925" w:rsidRDefault="00FA07B7" w:rsidP="00E35925">
            <w:pPr>
              <w:pStyle w:val="TableSideHeading"/>
            </w:pPr>
            <w:r w:rsidRPr="00E35925">
              <w:rPr>
                <w:rFonts w:hint="cs"/>
                <w:rtl/>
              </w:rPr>
              <w:t>תיקון סעיף 8</w:t>
            </w:r>
          </w:p>
        </w:tc>
        <w:tc>
          <w:tcPr>
            <w:tcW w:w="624" w:type="dxa"/>
          </w:tcPr>
          <w:p w:rsidR="00FA07B7" w:rsidRPr="00E35925" w:rsidRDefault="00FA07B7" w:rsidP="00E35925">
            <w:pPr>
              <w:pStyle w:val="TableText"/>
            </w:pPr>
            <w:r w:rsidRPr="00E35925">
              <w:rPr>
                <w:rFonts w:hint="cs"/>
                <w:rtl/>
              </w:rPr>
              <w:t xml:space="preserve">2. </w:t>
            </w:r>
          </w:p>
        </w:tc>
        <w:tc>
          <w:tcPr>
            <w:tcW w:w="7146" w:type="dxa"/>
            <w:gridSpan w:val="6"/>
          </w:tcPr>
          <w:p w:rsidR="00FA07B7" w:rsidRPr="00C34DE2" w:rsidRDefault="00E35925" w:rsidP="002C3041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בסעיף 8 לחוק העיקרי </w:t>
            </w:r>
            <w:r>
              <w:rPr>
                <w:rFonts w:hint="eastAsia"/>
                <w:rtl/>
              </w:rPr>
              <w:t>–</w:t>
            </w:r>
          </w:p>
        </w:tc>
      </w:tr>
      <w:tr w:rsidR="00F05377" w:rsidTr="00475B31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F05377" w:rsidRPr="00C34DE2" w:rsidRDefault="00F05377" w:rsidP="002C3041">
            <w:pPr>
              <w:pStyle w:val="TableBlock"/>
              <w:keepLines w:val="0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אחרי "לפי סעיף 6" יבוא "או 6א";</w:t>
            </w:r>
          </w:p>
        </w:tc>
      </w:tr>
      <w:tr w:rsidR="00F05377" w:rsidTr="00475B31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F05377" w:rsidRDefault="00F05377" w:rsidP="002C3041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(ב) יבוא:</w:t>
            </w:r>
          </w:p>
        </w:tc>
      </w:tr>
      <w:tr w:rsidR="009A0C91">
        <w:trPr>
          <w:cantSplit/>
          <w:trHeight w:val="60"/>
        </w:trPr>
        <w:tc>
          <w:tcPr>
            <w:tcW w:w="1871" w:type="dxa"/>
          </w:tcPr>
          <w:p w:rsidR="009A0C91" w:rsidRDefault="009A0C91">
            <w:pPr>
              <w:pStyle w:val="TableSideHeading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  <w:r>
              <w:rPr>
                <w:rFonts w:hint="cs"/>
                <w:rtl/>
              </w:rPr>
              <w:t>"(ב1)</w:t>
            </w:r>
          </w:p>
        </w:tc>
        <w:tc>
          <w:tcPr>
            <w:tcW w:w="5898" w:type="dxa"/>
            <w:gridSpan w:val="4"/>
          </w:tcPr>
          <w:p w:rsidR="009A0C91" w:rsidRDefault="009A0C91" w:rsidP="00C04C6F">
            <w:pPr>
              <w:pStyle w:val="TableBlock"/>
            </w:pPr>
            <w:ins w:id="123" w:author="נעה בן שבת" w:date="2016-06-15T10:0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proofErr w:type="spellStart"/>
            <w:r w:rsidRPr="00FE2BD7">
              <w:rPr>
                <w:rtl/>
              </w:rPr>
              <w:t>ל</w:t>
            </w:r>
            <w:r w:rsidRPr="00FE2BD7">
              <w:rPr>
                <w:rFonts w:hint="cs"/>
                <w:rtl/>
              </w:rPr>
              <w:t>א</w:t>
            </w:r>
            <w:del w:id="124" w:author="ענת מימון" w:date="2016-06-20T14:52:00Z">
              <w:r w:rsidRPr="00FE2BD7" w:rsidDel="00850B78">
                <w:rPr>
                  <w:rFonts w:hint="cs"/>
                  <w:rtl/>
                </w:rPr>
                <w:delText xml:space="preserve"> </w:delText>
              </w:r>
            </w:del>
            <w:r w:rsidRPr="00FE2BD7">
              <w:rPr>
                <w:rFonts w:hint="cs"/>
                <w:rtl/>
              </w:rPr>
              <w:t>קויים</w:t>
            </w:r>
            <w:proofErr w:type="spellEnd"/>
            <w:r w:rsidRPr="00FE2BD7">
              <w:rPr>
                <w:rFonts w:hint="cs"/>
                <w:rtl/>
              </w:rPr>
              <w:t xml:space="preserve"> צו שניתן לפי סעיף </w:t>
            </w:r>
            <w:r>
              <w:rPr>
                <w:rFonts w:hint="cs"/>
                <w:rtl/>
              </w:rPr>
              <w:t>6א</w:t>
            </w:r>
            <w:r w:rsidRPr="00FE2BD7">
              <w:rPr>
                <w:rFonts w:hint="cs"/>
                <w:rtl/>
              </w:rPr>
              <w:t xml:space="preserve">, דין המחזיק במקום העבודה שניתן עליו הצו </w:t>
            </w:r>
            <w:r w:rsidRPr="00FE2BD7">
              <w:rPr>
                <w:rtl/>
              </w:rPr>
              <w:t xml:space="preserve">– </w:t>
            </w:r>
            <w:r w:rsidRPr="00FE2BD7">
              <w:rPr>
                <w:rFonts w:hint="cs"/>
                <w:rtl/>
              </w:rPr>
              <w:t xml:space="preserve">מאסר שנתיים או הקנס הקבוע בסעיף </w:t>
            </w:r>
            <w:r w:rsidRPr="005A7EAD">
              <w:rPr>
                <w:rtl/>
              </w:rPr>
              <w:t xml:space="preserve">61א(4) </w:t>
            </w:r>
            <w:r w:rsidRPr="005A7EAD">
              <w:rPr>
                <w:rFonts w:hint="eastAsia"/>
                <w:rtl/>
              </w:rPr>
              <w:t>לחוק</w:t>
            </w:r>
            <w:r w:rsidRPr="005A7EAD">
              <w:rPr>
                <w:rtl/>
              </w:rPr>
              <w:t xml:space="preserve"> </w:t>
            </w:r>
            <w:r w:rsidRPr="005A7EAD">
              <w:rPr>
                <w:rFonts w:hint="eastAsia"/>
                <w:rtl/>
              </w:rPr>
              <w:t>העונשין</w:t>
            </w:r>
            <w:r w:rsidRPr="005A7EAD">
              <w:rPr>
                <w:rtl/>
              </w:rPr>
              <w:t>,</w:t>
            </w:r>
            <w:r w:rsidRPr="00FE2BD7">
              <w:rPr>
                <w:rFonts w:hint="cs"/>
                <w:rtl/>
              </w:rPr>
              <w:t xml:space="preserve"> </w:t>
            </w:r>
            <w:proofErr w:type="spellStart"/>
            <w:r w:rsidRPr="00FE2BD7">
              <w:rPr>
                <w:rFonts w:hint="cs"/>
                <w:rtl/>
              </w:rPr>
              <w:t>התשל"ז</w:t>
            </w:r>
            <w:proofErr w:type="spellEnd"/>
            <w:r w:rsidRPr="00FE2BD7">
              <w:rPr>
                <w:rFonts w:hint="eastAsia"/>
                <w:rtl/>
              </w:rPr>
              <w:t>–</w:t>
            </w:r>
            <w:r w:rsidRPr="00FE2BD7">
              <w:rPr>
                <w:rFonts w:hint="cs"/>
                <w:rtl/>
              </w:rPr>
              <w:t>1977</w:t>
            </w:r>
            <w:r>
              <w:rPr>
                <w:rStyle w:val="a7"/>
                <w:rtl/>
              </w:rPr>
              <w:footnoteReference w:id="4"/>
            </w:r>
            <w:r w:rsidRPr="00FE2BD7">
              <w:rPr>
                <w:rFonts w:hint="cs"/>
                <w:rtl/>
              </w:rPr>
              <w:t xml:space="preserve"> (להלן</w:t>
            </w:r>
            <w:r>
              <w:rPr>
                <w:rFonts w:hint="cs"/>
                <w:rtl/>
              </w:rPr>
              <w:t xml:space="preserve"> </w:t>
            </w:r>
            <w:r w:rsidRPr="00FE2BD7">
              <w:rPr>
                <w:rFonts w:hint="eastAsia"/>
                <w:rtl/>
              </w:rPr>
              <w:t>– חוק העונשין</w:t>
            </w:r>
            <w:r w:rsidRPr="00FE2BD7">
              <w:rPr>
                <w:rFonts w:hint="cs"/>
                <w:rtl/>
              </w:rPr>
              <w:t>) או שני הע</w:t>
            </w:r>
            <w:r>
              <w:rPr>
                <w:rFonts w:hint="cs"/>
                <w:rtl/>
              </w:rPr>
              <w:t>ו</w:t>
            </w:r>
            <w:r w:rsidRPr="00FE2BD7">
              <w:rPr>
                <w:rFonts w:hint="cs"/>
                <w:rtl/>
              </w:rPr>
              <w:t>נשים כאחד, וכן הקנס הקבוע בסעיף 61</w:t>
            </w:r>
            <w:ins w:id="127" w:author="ענת מימון" w:date="2016-06-20T13:06:00Z">
              <w:r w:rsidR="000A569B">
                <w:rPr>
                  <w:rFonts w:hint="cs"/>
                  <w:rtl/>
                </w:rPr>
                <w:t>(</w:t>
              </w:r>
            </w:ins>
            <w:r w:rsidRPr="00FE2BD7">
              <w:rPr>
                <w:rFonts w:hint="cs"/>
                <w:rtl/>
              </w:rPr>
              <w:t>ג</w:t>
            </w:r>
            <w:ins w:id="128" w:author="ענת מימון" w:date="2016-06-20T13:07:00Z">
              <w:r w:rsidR="000A569B">
                <w:rPr>
                  <w:rFonts w:hint="cs"/>
                  <w:rtl/>
                </w:rPr>
                <w:t>)</w:t>
              </w:r>
            </w:ins>
            <w:r w:rsidRPr="00FE2BD7">
              <w:rPr>
                <w:rFonts w:hint="cs"/>
                <w:rtl/>
              </w:rPr>
              <w:t xml:space="preserve"> לחוק העונשין לכל יום שבו נמשכת העבירה</w:t>
            </w:r>
            <w:r>
              <w:rPr>
                <w:rFonts w:hint="cs"/>
                <w:rtl/>
              </w:rPr>
              <w:t>.</w:t>
            </w:r>
            <w:del w:id="129" w:author="נעה בן שבת" w:date="2016-06-15T10:07:00Z">
              <w:r w:rsidRPr="00FE2BD7" w:rsidDel="009A0C91">
                <w:rPr>
                  <w:rFonts w:hint="cs"/>
                  <w:rtl/>
                </w:rPr>
                <w:delText>"</w:delText>
              </w:r>
              <w:r w:rsidDel="009A0C91">
                <w:rPr>
                  <w:rFonts w:hint="cs"/>
                  <w:rtl/>
                </w:rPr>
                <w:delText>;</w:delText>
              </w:r>
            </w:del>
          </w:p>
        </w:tc>
      </w:tr>
      <w:tr w:rsidR="009A0C91">
        <w:trPr>
          <w:cantSplit/>
          <w:trHeight w:val="60"/>
        </w:trPr>
        <w:tc>
          <w:tcPr>
            <w:tcW w:w="1871" w:type="dxa"/>
          </w:tcPr>
          <w:p w:rsidR="009A0C91" w:rsidRDefault="009A0C91">
            <w:pPr>
              <w:pStyle w:val="TableSideHeading"/>
            </w:pPr>
          </w:p>
        </w:tc>
        <w:tc>
          <w:tcPr>
            <w:tcW w:w="624" w:type="dxa"/>
          </w:tcPr>
          <w:p w:rsidR="009A0C91" w:rsidRDefault="009A0C91" w:rsidP="00C04C6F">
            <w:pPr>
              <w:pStyle w:val="TableText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624" w:type="dxa"/>
          </w:tcPr>
          <w:p w:rsidR="009A0C91" w:rsidRDefault="009A0C91">
            <w:pPr>
              <w:pStyle w:val="TableText"/>
            </w:pPr>
          </w:p>
        </w:tc>
        <w:tc>
          <w:tcPr>
            <w:tcW w:w="5898" w:type="dxa"/>
            <w:gridSpan w:val="4"/>
          </w:tcPr>
          <w:p w:rsidR="009A0C91" w:rsidRDefault="009A0C91" w:rsidP="00C04C6F">
            <w:pPr>
              <w:pStyle w:val="TableBlock"/>
            </w:pPr>
            <w:ins w:id="130" w:author="נעה בן שבת" w:date="2016-06-15T10:0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בוצעה עבודה במקום עבודה במועדים שבהם </w:t>
              </w:r>
            </w:ins>
            <w:ins w:id="131" w:author="user" w:date="2016-06-20T11:13:00Z">
              <w:r w:rsidR="007408D7">
                <w:rPr>
                  <w:rFonts w:hint="cs"/>
                  <w:rtl/>
                </w:rPr>
                <w:t>חל לגביו צו כאמור ב</w:t>
              </w:r>
            </w:ins>
            <w:ins w:id="132" w:author="נעה בן שבת" w:date="2016-06-15T10:07:00Z">
              <w:r>
                <w:rPr>
                  <w:rFonts w:hint="cs"/>
                  <w:rtl/>
                </w:rPr>
                <w:t>סעיף 6א</w:t>
              </w:r>
            </w:ins>
            <w:ins w:id="133" w:author="נעה בן שבת" w:date="2016-06-15T10:08:00Z">
              <w:r>
                <w:rPr>
                  <w:rFonts w:hint="cs"/>
                  <w:rtl/>
                </w:rPr>
                <w:t>(א)</w:t>
              </w:r>
              <w:del w:id="134" w:author="ענת מימון" w:date="2016-06-20T13:07:00Z">
                <w:r w:rsidDel="000A569B">
                  <w:rPr>
                    <w:rFonts w:hint="cs"/>
                    <w:rtl/>
                  </w:rPr>
                  <w:delText>(1)</w:delText>
                </w:r>
              </w:del>
              <w:r>
                <w:rPr>
                  <w:rFonts w:hint="cs"/>
                  <w:rtl/>
                </w:rPr>
                <w:t xml:space="preserve">, חזקה היא כי </w:t>
              </w:r>
            </w:ins>
            <w:ins w:id="135" w:author="user" w:date="2016-06-20T11:13:00Z">
              <w:r w:rsidR="007408D7">
                <w:rPr>
                  <w:rFonts w:hint="cs"/>
                  <w:rtl/>
                </w:rPr>
                <w:t>הצו הופר</w:t>
              </w:r>
            </w:ins>
            <w:ins w:id="136" w:author="נעה בן שבת" w:date="2016-06-15T10:08:00Z">
              <w:r>
                <w:rPr>
                  <w:rFonts w:hint="cs"/>
                  <w:rtl/>
                </w:rPr>
                <w:t>, אלא אם כן המחזיק במקום העבודה הוכיח כי העבודה נדרשה לתיקון ליקויי בטיחות.</w:t>
              </w:r>
            </w:ins>
          </w:p>
        </w:tc>
      </w:tr>
      <w:tr w:rsidR="00F05377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</w:p>
        </w:tc>
        <w:tc>
          <w:tcPr>
            <w:tcW w:w="624" w:type="dxa"/>
          </w:tcPr>
          <w:p w:rsidR="00F05377" w:rsidRPr="00E35925" w:rsidRDefault="00F05377" w:rsidP="00E35925">
            <w:pPr>
              <w:pStyle w:val="TableText"/>
            </w:pPr>
          </w:p>
        </w:tc>
        <w:tc>
          <w:tcPr>
            <w:tcW w:w="7146" w:type="dxa"/>
            <w:gridSpan w:val="6"/>
          </w:tcPr>
          <w:p w:rsidR="00F05377" w:rsidRPr="00C34DE2" w:rsidRDefault="00F05377" w:rsidP="00F05377">
            <w:pPr>
              <w:pStyle w:val="Hesber"/>
              <w:ind w:firstLine="0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(ג), אחרי "סעיף 6" יבוא "או 6א".</w:t>
            </w:r>
          </w:p>
        </w:tc>
      </w:tr>
      <w:tr w:rsidR="00F05377">
        <w:trPr>
          <w:cantSplit/>
          <w:trHeight w:val="60"/>
        </w:trPr>
        <w:tc>
          <w:tcPr>
            <w:tcW w:w="1871" w:type="dxa"/>
          </w:tcPr>
          <w:p w:rsidR="00F05377" w:rsidRPr="00E35925" w:rsidRDefault="00F05377" w:rsidP="00E35925">
            <w:pPr>
              <w:pStyle w:val="TableSideHeading"/>
            </w:pPr>
            <w:r w:rsidRPr="00E35925">
              <w:rPr>
                <w:rFonts w:hint="cs"/>
                <w:rtl/>
              </w:rPr>
              <w:lastRenderedPageBreak/>
              <w:t>תיקון פקודת תאונות ומחלות משלח יד (הודעה)</w:t>
            </w:r>
          </w:p>
        </w:tc>
        <w:tc>
          <w:tcPr>
            <w:tcW w:w="624" w:type="dxa"/>
          </w:tcPr>
          <w:p w:rsidR="00F05377" w:rsidRPr="00E35925" w:rsidRDefault="00E35925" w:rsidP="00E35925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6"/>
          </w:tcPr>
          <w:p w:rsidR="00F05377" w:rsidRDefault="00F0537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  <w:r w:rsidRPr="00962D79">
              <w:rPr>
                <w:rtl/>
              </w:rPr>
              <w:t>פקודת תאונות ומחלות משלח יד (הודעה)</w:t>
            </w:r>
            <w:r>
              <w:rPr>
                <w:rFonts w:hint="cs"/>
                <w:rtl/>
              </w:rPr>
              <w:t>, 1945</w:t>
            </w:r>
            <w:r>
              <w:rPr>
                <w:rStyle w:val="a7"/>
                <w:rtl/>
              </w:rPr>
              <w:footnoteReference w:id="5"/>
            </w:r>
            <w:r>
              <w:rPr>
                <w:rFonts w:hint="cs"/>
                <w:rtl/>
              </w:rPr>
              <w:t>, אחרי סעיף 5 יבוא:</w:t>
            </w:r>
          </w:p>
        </w:tc>
      </w:tr>
      <w:tr w:rsidR="00614E39">
        <w:trPr>
          <w:cantSplit/>
          <w:trHeight w:val="60"/>
        </w:trPr>
        <w:tc>
          <w:tcPr>
            <w:tcW w:w="1871" w:type="dxa"/>
          </w:tcPr>
          <w:p w:rsidR="00614E39" w:rsidRPr="00E35925" w:rsidRDefault="00614E39" w:rsidP="00E35925">
            <w:pPr>
              <w:pStyle w:val="TableSideHeading"/>
            </w:pPr>
          </w:p>
        </w:tc>
        <w:tc>
          <w:tcPr>
            <w:tcW w:w="624" w:type="dxa"/>
          </w:tcPr>
          <w:p w:rsidR="00614E39" w:rsidRPr="00E35925" w:rsidRDefault="00614E39" w:rsidP="00E35925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614E39" w:rsidRDefault="00614E39">
            <w:pPr>
              <w:pStyle w:val="TableInnerSideHeading"/>
            </w:pPr>
            <w:r>
              <w:rPr>
                <w:rFonts w:hint="cs"/>
                <w:rtl/>
              </w:rPr>
              <w:t>"מסירת הודעה ממשטרת ישראל</w:t>
            </w:r>
          </w:p>
        </w:tc>
        <w:tc>
          <w:tcPr>
            <w:tcW w:w="624" w:type="dxa"/>
          </w:tcPr>
          <w:p w:rsidR="00614E39" w:rsidRDefault="00614E39">
            <w:pPr>
              <w:pStyle w:val="TableText"/>
            </w:pPr>
            <w:r>
              <w:rPr>
                <w:rFonts w:hint="cs"/>
                <w:rtl/>
              </w:rPr>
              <w:t>5א.</w:t>
            </w:r>
          </w:p>
        </w:tc>
        <w:tc>
          <w:tcPr>
            <w:tcW w:w="4650" w:type="dxa"/>
            <w:gridSpan w:val="2"/>
          </w:tcPr>
          <w:p w:rsidR="00614E39" w:rsidRDefault="00614E39" w:rsidP="00C04C6F">
            <w:pPr>
              <w:pStyle w:val="TableBlock"/>
            </w:pPr>
            <w:r>
              <w:rPr>
                <w:rFonts w:hint="cs"/>
                <w:rtl/>
              </w:rPr>
              <w:t xml:space="preserve">נודע למשטרת ישראל על תאונת עבודה שגרמה למותו של אדם </w:t>
            </w:r>
            <w:r w:rsidRPr="005A7EAD">
              <w:rPr>
                <w:rFonts w:hint="cs"/>
                <w:rtl/>
              </w:rPr>
              <w:t xml:space="preserve">או </w:t>
            </w:r>
            <w:r w:rsidRPr="005A7EAD">
              <w:rPr>
                <w:rtl/>
              </w:rPr>
              <w:t>לפציעתו</w:t>
            </w:r>
            <w:del w:id="137" w:author="ענת מימון" w:date="2016-06-20T10:01:00Z">
              <w:r w:rsidRPr="005A7EAD" w:rsidDel="006A5ED3">
                <w:rPr>
                  <w:rtl/>
                </w:rPr>
                <w:delText xml:space="preserve"> בדרגה קשה</w:delText>
              </w:r>
            </w:del>
            <w:r w:rsidRPr="005A7EAD">
              <w:rPr>
                <w:rtl/>
              </w:rPr>
              <w:t>,</w:t>
            </w:r>
            <w:r w:rsidRPr="00962D79">
              <w:rPr>
                <w:rtl/>
              </w:rPr>
              <w:t xml:space="preserve"> </w:t>
            </w:r>
            <w:r w:rsidR="00E35925">
              <w:rPr>
                <w:rFonts w:hint="cs"/>
                <w:rtl/>
              </w:rPr>
              <w:t>תודיע על כך למפקח עבודה ראשי."</w:t>
            </w:r>
          </w:p>
        </w:tc>
      </w:tr>
    </w:tbl>
    <w:p w:rsidR="002713F5" w:rsidRDefault="002713F5" w:rsidP="00B84B75">
      <w:pPr>
        <w:pStyle w:val="Hesber"/>
        <w:jc w:val="right"/>
        <w:rPr>
          <w:ins w:id="138" w:author="ענת מימון" w:date="2016-06-16T09:46:00Z"/>
          <w:b/>
          <w:bCs/>
          <w:rtl/>
        </w:rPr>
      </w:pPr>
    </w:p>
    <w:p w:rsidR="002713F5" w:rsidRDefault="002713F5" w:rsidP="00B84B75">
      <w:pPr>
        <w:pStyle w:val="Hesber"/>
        <w:jc w:val="right"/>
        <w:rPr>
          <w:ins w:id="139" w:author="ענת מימון" w:date="2016-06-16T09:46:00Z"/>
          <w:b/>
          <w:bCs/>
          <w:rtl/>
        </w:rPr>
      </w:pPr>
    </w:p>
    <w:p w:rsidR="00E35925" w:rsidRPr="00BD3F3A" w:rsidRDefault="00B84B75" w:rsidP="00B84B75">
      <w:pPr>
        <w:pStyle w:val="Hesber"/>
        <w:jc w:val="right"/>
        <w:rPr>
          <w:rtl/>
        </w:rPr>
      </w:pPr>
      <w:r>
        <w:rPr>
          <w:b/>
          <w:bCs/>
          <w:rtl/>
        </w:rPr>
        <w:t>יוזמים: חברי הכנסת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</w:rPr>
        <w:t>אלי אלאלוף, איל בן ראובן, עבד אל חכים חאג' יחיא</w:t>
      </w:r>
      <w:r>
        <w:rPr>
          <w:rtl/>
        </w:rPr>
        <w:t xml:space="preserve"> </w:t>
      </w:r>
      <w:r w:rsidRPr="00CF1AA2">
        <w:rPr>
          <w:rFonts w:hint="cs"/>
          <w:rtl/>
        </w:rPr>
        <w:tab/>
      </w:r>
    </w:p>
    <w:sectPr w:rsidR="00E35925" w:rsidRPr="00BD3F3A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883" w:rsidRDefault="00582883">
      <w:r>
        <w:separator/>
      </w:r>
    </w:p>
  </w:endnote>
  <w:endnote w:type="continuationSeparator" w:id="0">
    <w:p w:rsidR="00582883" w:rsidRDefault="00582883">
      <w:r>
        <w:continuationSeparator/>
      </w:r>
    </w:p>
  </w:endnote>
  <w:endnote w:type="continuationNotice" w:id="1">
    <w:p w:rsidR="00582883" w:rsidRDefault="00582883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end"/>
    </w:r>
  </w:p>
  <w:p w:rsidR="002C3041" w:rsidRDefault="002C304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a"/>
      <w:framePr w:wrap="around" w:vAnchor="text" w:hAnchor="text" w:xAlign="center" w:y="1"/>
      <w:rPr>
        <w:rStyle w:val="ac"/>
      </w:rPr>
    </w:pPr>
    <w:r>
      <w:rPr>
        <w:rStyle w:val="ac"/>
        <w:rtl/>
      </w:rPr>
      <w:fldChar w:fldCharType="begin"/>
    </w:r>
    <w:r>
      <w:rPr>
        <w:rStyle w:val="ac"/>
      </w:rPr>
      <w:instrText xml:space="preserve">PAGE  </w:instrText>
    </w:r>
    <w:r>
      <w:rPr>
        <w:rStyle w:val="ac"/>
        <w:rtl/>
      </w:rPr>
      <w:fldChar w:fldCharType="separate"/>
    </w:r>
    <w:r w:rsidR="0018274B">
      <w:rPr>
        <w:rStyle w:val="ac"/>
        <w:noProof/>
        <w:rtl/>
      </w:rPr>
      <w:t>3</w:t>
    </w:r>
    <w:r>
      <w:rPr>
        <w:rStyle w:val="ac"/>
        <w:rtl/>
      </w:rPr>
      <w:fldChar w:fldCharType="end"/>
    </w:r>
  </w:p>
  <w:p w:rsidR="002C3041" w:rsidRDefault="002C304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883" w:rsidRDefault="00582883">
      <w:r>
        <w:separator/>
      </w:r>
    </w:p>
  </w:footnote>
  <w:footnote w:type="continuationSeparator" w:id="0">
    <w:p w:rsidR="00582883" w:rsidRDefault="00582883">
      <w:r>
        <w:continuationSeparator/>
      </w:r>
    </w:p>
  </w:footnote>
  <w:footnote w:type="continuationNotice" w:id="1">
    <w:p w:rsidR="00582883" w:rsidRDefault="00582883"/>
  </w:footnote>
  <w:footnote w:id="2">
    <w:p w:rsidR="00B84B75" w:rsidRDefault="00B84B75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פ/2789/20</w:t>
      </w:r>
    </w:p>
  </w:footnote>
  <w:footnote w:id="3">
    <w:p w:rsidR="00C7576C" w:rsidDel="008F1236" w:rsidRDefault="00C7576C">
      <w:pPr>
        <w:pStyle w:val="a5"/>
        <w:rPr>
          <w:del w:id="5" w:author="ענת מימון" w:date="2016-06-20T09:53:00Z"/>
          <w:rtl/>
        </w:rPr>
      </w:pPr>
      <w:del w:id="6" w:author="ענת מימון" w:date="2016-06-20T09:53:00Z">
        <w:r w:rsidDel="008F1236">
          <w:rPr>
            <w:rStyle w:val="a7"/>
          </w:rPr>
          <w:footnoteRef/>
        </w:r>
        <w:r w:rsidDel="008F1236">
          <w:rPr>
            <w:rtl/>
          </w:rPr>
          <w:delText xml:space="preserve"> </w:delText>
        </w:r>
        <w:r w:rsidDel="008F1236">
          <w:rPr>
            <w:rFonts w:hint="cs"/>
            <w:rtl/>
          </w:rPr>
          <w:delText>ס"ח התשי"ד, עמ' 202.</w:delText>
        </w:r>
      </w:del>
    </w:p>
  </w:footnote>
  <w:footnote w:id="4">
    <w:p w:rsidR="009A0C91" w:rsidRDefault="009A0C91" w:rsidP="009A0C91">
      <w:pPr>
        <w:pStyle w:val="a5"/>
        <w:rPr>
          <w:ins w:id="125" w:author="נעה בן שבת" w:date="2016-06-15T10:06:00Z"/>
          <w:rtl/>
        </w:rPr>
      </w:pPr>
      <w:ins w:id="126" w:author="נעה בן שבת" w:date="2016-06-15T10:06:00Z">
        <w:r>
          <w:rPr>
            <w:rStyle w:val="a7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התשל"ז</w:t>
        </w:r>
        <w:proofErr w:type="spellEnd"/>
        <w:r>
          <w:rPr>
            <w:rFonts w:hint="cs"/>
            <w:rtl/>
          </w:rPr>
          <w:t>, עמ' 226.</w:t>
        </w:r>
      </w:ins>
    </w:p>
  </w:footnote>
  <w:footnote w:id="5">
    <w:p w:rsidR="00F05377" w:rsidRDefault="00F05377" w:rsidP="00E35925">
      <w:pPr>
        <w:pStyle w:val="a5"/>
      </w:pPr>
      <w:r>
        <w:rPr>
          <w:rStyle w:val="a7"/>
        </w:rPr>
        <w:footnoteRef/>
      </w:r>
      <w:r w:rsidR="004A395E">
        <w:rPr>
          <w:rFonts w:hint="cs"/>
          <w:rtl/>
        </w:rPr>
        <w:t xml:space="preserve"> </w:t>
      </w:r>
      <w:proofErr w:type="spellStart"/>
      <w:r w:rsidR="004A395E">
        <w:rPr>
          <w:rFonts w:hint="cs"/>
          <w:rtl/>
        </w:rPr>
        <w:t>ע</w:t>
      </w:r>
      <w:r w:rsidR="004A395E">
        <w:rPr>
          <w:rtl/>
        </w:rPr>
        <w:t>"ר</w:t>
      </w:r>
      <w:proofErr w:type="spellEnd"/>
      <w:r w:rsidR="004A395E">
        <w:rPr>
          <w:rtl/>
        </w:rPr>
        <w:t xml:space="preserve"> </w:t>
      </w:r>
      <w:r w:rsidR="00E35925">
        <w:rPr>
          <w:rFonts w:hint="cs"/>
          <w:rtl/>
        </w:rPr>
        <w:t>1945</w:t>
      </w:r>
      <w:r w:rsidR="004A395E">
        <w:rPr>
          <w:rFonts w:hint="cs"/>
          <w:rtl/>
        </w:rPr>
        <w:t xml:space="preserve">, </w:t>
      </w:r>
      <w:proofErr w:type="spellStart"/>
      <w:r w:rsidR="004A395E" w:rsidRPr="004A395E">
        <w:rPr>
          <w:rtl/>
        </w:rPr>
        <w:t>תוס</w:t>
      </w:r>
      <w:proofErr w:type="spellEnd"/>
      <w:r w:rsidR="004A395E" w:rsidRPr="004A395E">
        <w:rPr>
          <w:rtl/>
        </w:rPr>
        <w:t>' 1, עמ' (ע) 62, (א) 80</w:t>
      </w:r>
      <w:r w:rsidR="004A395E">
        <w:rPr>
          <w:rFonts w:hint="cs"/>
          <w:rtl/>
        </w:rPr>
        <w:t>.</w:t>
      </w:r>
      <w:r>
        <w:rPr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1C44"/>
    <w:rsid w:val="00031324"/>
    <w:rsid w:val="00063A3E"/>
    <w:rsid w:val="00072CAC"/>
    <w:rsid w:val="0007681A"/>
    <w:rsid w:val="000805AF"/>
    <w:rsid w:val="000A542E"/>
    <w:rsid w:val="000A569B"/>
    <w:rsid w:val="00102B6B"/>
    <w:rsid w:val="001052D4"/>
    <w:rsid w:val="0010644B"/>
    <w:rsid w:val="00107E4E"/>
    <w:rsid w:val="001207F8"/>
    <w:rsid w:val="00121924"/>
    <w:rsid w:val="001279A8"/>
    <w:rsid w:val="0014195F"/>
    <w:rsid w:val="00145211"/>
    <w:rsid w:val="00152609"/>
    <w:rsid w:val="00153E1B"/>
    <w:rsid w:val="0018274B"/>
    <w:rsid w:val="001A0623"/>
    <w:rsid w:val="001A3E84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13F5"/>
    <w:rsid w:val="002728B4"/>
    <w:rsid w:val="0027600C"/>
    <w:rsid w:val="00292712"/>
    <w:rsid w:val="002A2D4C"/>
    <w:rsid w:val="002A487D"/>
    <w:rsid w:val="002C2B32"/>
    <w:rsid w:val="002C2E29"/>
    <w:rsid w:val="002C3041"/>
    <w:rsid w:val="002D1EE3"/>
    <w:rsid w:val="002E7A39"/>
    <w:rsid w:val="002F1D80"/>
    <w:rsid w:val="003232A2"/>
    <w:rsid w:val="003242FC"/>
    <w:rsid w:val="00325C14"/>
    <w:rsid w:val="0034499F"/>
    <w:rsid w:val="0036422C"/>
    <w:rsid w:val="003710F6"/>
    <w:rsid w:val="00386E88"/>
    <w:rsid w:val="00396585"/>
    <w:rsid w:val="003A26C5"/>
    <w:rsid w:val="003B1AE5"/>
    <w:rsid w:val="003D6E38"/>
    <w:rsid w:val="003D74A0"/>
    <w:rsid w:val="004033D8"/>
    <w:rsid w:val="004073F0"/>
    <w:rsid w:val="00412A7D"/>
    <w:rsid w:val="00416B4D"/>
    <w:rsid w:val="00417CFC"/>
    <w:rsid w:val="004407A8"/>
    <w:rsid w:val="00475B31"/>
    <w:rsid w:val="004977E0"/>
    <w:rsid w:val="004A06DC"/>
    <w:rsid w:val="004A395E"/>
    <w:rsid w:val="004B24ED"/>
    <w:rsid w:val="004B6625"/>
    <w:rsid w:val="004D2D82"/>
    <w:rsid w:val="004D3876"/>
    <w:rsid w:val="004E4552"/>
    <w:rsid w:val="004E6CDF"/>
    <w:rsid w:val="004F510F"/>
    <w:rsid w:val="00553C9D"/>
    <w:rsid w:val="005543B6"/>
    <w:rsid w:val="00562A66"/>
    <w:rsid w:val="00570EA0"/>
    <w:rsid w:val="00582883"/>
    <w:rsid w:val="005A7EAD"/>
    <w:rsid w:val="005B064E"/>
    <w:rsid w:val="005C0072"/>
    <w:rsid w:val="005D27EE"/>
    <w:rsid w:val="005D51AE"/>
    <w:rsid w:val="005F6009"/>
    <w:rsid w:val="00601A50"/>
    <w:rsid w:val="00614E39"/>
    <w:rsid w:val="0062674B"/>
    <w:rsid w:val="006363B2"/>
    <w:rsid w:val="00644940"/>
    <w:rsid w:val="006818A9"/>
    <w:rsid w:val="006865BD"/>
    <w:rsid w:val="006A2D81"/>
    <w:rsid w:val="006A5ED3"/>
    <w:rsid w:val="006C1D0D"/>
    <w:rsid w:val="0070601E"/>
    <w:rsid w:val="00712C72"/>
    <w:rsid w:val="00735FE9"/>
    <w:rsid w:val="007408D7"/>
    <w:rsid w:val="00763CAA"/>
    <w:rsid w:val="00765F66"/>
    <w:rsid w:val="00775828"/>
    <w:rsid w:val="0078664F"/>
    <w:rsid w:val="00786A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50B78"/>
    <w:rsid w:val="00863BBD"/>
    <w:rsid w:val="00865572"/>
    <w:rsid w:val="00874BBC"/>
    <w:rsid w:val="00892135"/>
    <w:rsid w:val="00895449"/>
    <w:rsid w:val="00897879"/>
    <w:rsid w:val="008A6870"/>
    <w:rsid w:val="008C2DDC"/>
    <w:rsid w:val="008C7516"/>
    <w:rsid w:val="008D3F05"/>
    <w:rsid w:val="008E6EC7"/>
    <w:rsid w:val="008F0D63"/>
    <w:rsid w:val="008F1236"/>
    <w:rsid w:val="008F1308"/>
    <w:rsid w:val="008F2C35"/>
    <w:rsid w:val="008F6665"/>
    <w:rsid w:val="00904591"/>
    <w:rsid w:val="00905E5F"/>
    <w:rsid w:val="0091204F"/>
    <w:rsid w:val="009203DB"/>
    <w:rsid w:val="00923CD4"/>
    <w:rsid w:val="00926B44"/>
    <w:rsid w:val="00930EFE"/>
    <w:rsid w:val="00943386"/>
    <w:rsid w:val="009456B6"/>
    <w:rsid w:val="00957589"/>
    <w:rsid w:val="00966D06"/>
    <w:rsid w:val="00982412"/>
    <w:rsid w:val="00983704"/>
    <w:rsid w:val="00983A8D"/>
    <w:rsid w:val="009A0C91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951ED"/>
    <w:rsid w:val="00AA2F03"/>
    <w:rsid w:val="00AC36F7"/>
    <w:rsid w:val="00AC63A4"/>
    <w:rsid w:val="00AD239E"/>
    <w:rsid w:val="00B10265"/>
    <w:rsid w:val="00B16A99"/>
    <w:rsid w:val="00B21211"/>
    <w:rsid w:val="00B353EB"/>
    <w:rsid w:val="00B35784"/>
    <w:rsid w:val="00B51C2C"/>
    <w:rsid w:val="00B733A7"/>
    <w:rsid w:val="00B75C91"/>
    <w:rsid w:val="00B84B75"/>
    <w:rsid w:val="00B975AD"/>
    <w:rsid w:val="00BC45FB"/>
    <w:rsid w:val="00BD3F3A"/>
    <w:rsid w:val="00BF148D"/>
    <w:rsid w:val="00BF6F03"/>
    <w:rsid w:val="00C04C6F"/>
    <w:rsid w:val="00C0501A"/>
    <w:rsid w:val="00C23B1A"/>
    <w:rsid w:val="00C245F6"/>
    <w:rsid w:val="00C310EB"/>
    <w:rsid w:val="00C668FE"/>
    <w:rsid w:val="00C7576C"/>
    <w:rsid w:val="00C9176A"/>
    <w:rsid w:val="00CF1AA2"/>
    <w:rsid w:val="00D11CFB"/>
    <w:rsid w:val="00D17774"/>
    <w:rsid w:val="00D204AE"/>
    <w:rsid w:val="00D42717"/>
    <w:rsid w:val="00D42D9B"/>
    <w:rsid w:val="00D5317F"/>
    <w:rsid w:val="00D63620"/>
    <w:rsid w:val="00D8410D"/>
    <w:rsid w:val="00D867D7"/>
    <w:rsid w:val="00DB7060"/>
    <w:rsid w:val="00DD7D89"/>
    <w:rsid w:val="00DE3153"/>
    <w:rsid w:val="00E06736"/>
    <w:rsid w:val="00E13C27"/>
    <w:rsid w:val="00E230DA"/>
    <w:rsid w:val="00E33BBD"/>
    <w:rsid w:val="00E35925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05377"/>
    <w:rsid w:val="00F12980"/>
    <w:rsid w:val="00F628D6"/>
    <w:rsid w:val="00F67051"/>
    <w:rsid w:val="00F86A1E"/>
    <w:rsid w:val="00FA07B7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CB2D6823-84A3-4983-BA1C-33E65F24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a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b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c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d">
    <w:name w:val="Balloon Text"/>
    <w:basedOn w:val="a"/>
    <w:link w:val="ae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6">
    <w:name w:val="טקסט הערת שוליים תו"/>
    <w:basedOn w:val="a0"/>
    <w:link w:val="a5"/>
    <w:semiHidden/>
    <w:rsid w:val="00C7576C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4">
    <w:name w:val="טקסט הערת סיום תו"/>
    <w:basedOn w:val="a0"/>
    <w:link w:val="a3"/>
    <w:semiHidden/>
    <w:rsid w:val="00C7576C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default">
    <w:name w:val="default"/>
    <w:basedOn w:val="a0"/>
    <w:rsid w:val="004977E0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5F600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paragraph" w:styleId="af">
    <w:name w:val="Revision"/>
    <w:hidden/>
    <w:uiPriority w:val="99"/>
    <w:semiHidden/>
    <w:rsid w:val="007408D7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11/relationships/people" Target="people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ID xmlns="e860c347-3c75-42f3-9b43-fe3c3ef9805f">577557</ITEMID>
    <CommitteeName xmlns="c8ce1d4b-e1f6-446e-84c0-71ee544e8fe0">ועדת העבודה, הרווחה והבריאות</CommitteeName>
    <ItemNumber xmlns="c8ce1d4b-e1f6-446e-84c0-71ee544e8fe0" xsi:nil="true"/>
    <KnessetID xmlns="c8ce1d4b-e1f6-446e-84c0-71ee544e8fe0">20</KnessetID>
    <PrivateNumber xmlns="c8ce1d4b-e1f6-446e-84c0-71ee544e8fe0">פ / 20 / 2789</PrivateNumber>
    <SystemSource xmlns="f380af25-22dd-4a89-bd18-c5bf793c562b">אחר</SystemSource>
    <ItemName xmlns="c8ce1d4b-e1f6-446e-84c0-71ee544e8fe0">הצעת חוק ארגון הפיקוח על העבודה (תיקון - צווים לסגירת אתר בנייה), התשע"ו-2016</ItemName>
    <CommitteeID xmlns="c8ce1d4b-e1f6-446e-84c0-71ee544e8fe0">928</CommitteeID>
    <DocumentType xmlns="f380af25-22dd-4a89-bd18-c5bf793c562b" xsi:nil="true"/>
    <DocEditor xmlns="f380af25-22dd-4a89-bd18-c5bf793c562b">
      <UserInfo>
        <DisplayName>נעה בן שבת</DisplayName>
        <AccountId>70</AccountId>
        <AccountType/>
      </UserInfo>
    </DocEditor>
    <_dlc_DocId xmlns="e860c347-3c75-42f3-9b43-fe3c3ef9805f">1111-6-2453</_dlc_DocId>
    <_dlc_DocIdUrl xmlns="e860c347-3c75-42f3-9b43-fe3c3ef9805f">
      <Url>http://doccenter/sites/LegalDepartment/_layouts/15/DocIdRedir.aspx?ID=1111-6-2453</Url>
      <Description>1111-6-2453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F4AFE3-9455-419C-8851-785A55F44517}"/>
</file>

<file path=customXml/itemProps2.xml><?xml version="1.0" encoding="utf-8"?>
<ds:datastoreItem xmlns:ds="http://schemas.openxmlformats.org/officeDocument/2006/customXml" ds:itemID="{F6580ADE-8C57-449B-980D-05E799060425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86B5CBC2-7669-4200-BE45-38B20A3B8F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2312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2016-06-20T09:55:00Z</cp:lastPrinted>
  <dcterms:created xsi:type="dcterms:W3CDTF">2016-06-21T04:18:00Z</dcterms:created>
  <dcterms:modified xsi:type="dcterms:W3CDTF">2016-06-21T04:18:00Z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9be3f0e9-e63e-4463-8a54-367398cc30e2</vt:lpwstr>
  </property>
  <property fmtid="{D5CDD505-2E9C-101B-9397-08002B2CF9AE}" pid="4" name="SanhedrinDocumentType">
    <vt:r8>88</vt:r8>
  </property>
  <property fmtid="{D5CDD505-2E9C-101B-9397-08002B2CF9AE}" pid="5" name="SanhedrinItemID">
    <vt:r8>2004117</vt:r8>
  </property>
  <property fmtid="{D5CDD505-2E9C-101B-9397-08002B2CF9AE}" pid="6" name="_docset_NoMedatataSyncRequired">
    <vt:lpwstr>False</vt:lpwstr>
  </property>
</Properties>
</file>