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אל</w:t>
      </w:r>
      <w:r w:rsidRPr="00983B5E">
        <w:rPr>
          <w:rFonts w:ascii="Arial" w:eastAsia="Arial Unicode MS" w:hAnsi="Arial" w:cs="David" w:hint="cs"/>
          <w:snapToGrid w:val="0"/>
          <w:spacing w:val="0"/>
          <w:sz w:val="18"/>
          <w:szCs w:val="24"/>
          <w:rtl/>
        </w:rPr>
        <w:t>: חברי ועדת החוקה, חוק ומשפט</w:t>
      </w:r>
    </w:p>
    <w:p w:rsidR="00983B5E" w:rsidRPr="00983B5E" w:rsidRDefault="00983B5E" w:rsidP="004E7F9C">
      <w:pPr>
        <w:spacing w:line="240" w:lineRule="auto"/>
        <w:ind w:firstLine="0"/>
        <w:jc w:val="left"/>
        <w:rPr>
          <w:rFonts w:ascii="Arial" w:eastAsia="Arial Unicode MS" w:hAnsi="Arial" w:cs="David"/>
          <w:snapToGrid w:val="0"/>
          <w:spacing w:val="0"/>
          <w:sz w:val="18"/>
          <w:szCs w:val="24"/>
          <w:rtl/>
        </w:rPr>
      </w:pPr>
      <w:r w:rsidRPr="00983B5E">
        <w:rPr>
          <w:rFonts w:ascii="Arial" w:eastAsia="Arial Unicode MS" w:hAnsi="Arial" w:cs="David" w:hint="cs"/>
          <w:snapToGrid w:val="0"/>
          <w:spacing w:val="0"/>
          <w:sz w:val="18"/>
          <w:szCs w:val="24"/>
          <w:u w:val="single"/>
          <w:rtl/>
        </w:rPr>
        <w:t>מאת</w:t>
      </w:r>
      <w:r w:rsidRPr="00983B5E">
        <w:rPr>
          <w:rFonts w:ascii="Arial" w:eastAsia="Arial Unicode MS" w:hAnsi="Arial" w:cs="David" w:hint="cs"/>
          <w:snapToGrid w:val="0"/>
          <w:spacing w:val="0"/>
          <w:sz w:val="18"/>
          <w:szCs w:val="24"/>
          <w:rtl/>
        </w:rPr>
        <w:t>: הייעוץ המשפטי לוועדה</w:t>
      </w:r>
    </w:p>
    <w:p w:rsidR="00983B5E" w:rsidRPr="00983B5E" w:rsidRDefault="00983B5E" w:rsidP="00983B5E">
      <w:pPr>
        <w:spacing w:line="240" w:lineRule="auto"/>
        <w:rPr>
          <w:rFonts w:ascii="Arial" w:eastAsia="Arial Unicode MS" w:hAnsi="Arial" w:cs="David"/>
          <w:b/>
          <w:bCs/>
          <w:snapToGrid w:val="0"/>
          <w:spacing w:val="0"/>
          <w:sz w:val="20"/>
          <w:szCs w:val="26"/>
          <w:rtl/>
        </w:rPr>
      </w:pPr>
    </w:p>
    <w:p w:rsidR="00E05133" w:rsidRPr="00983B5E" w:rsidRDefault="00317FC1" w:rsidP="003B25E1">
      <w:pPr>
        <w:spacing w:line="240" w:lineRule="auto"/>
        <w:ind w:firstLine="0"/>
        <w:rPr>
          <w:rFonts w:ascii="Arial" w:eastAsia="Arial Unicode MS" w:hAnsi="Arial" w:cs="David"/>
          <w:b/>
          <w:bCs/>
          <w:snapToGrid w:val="0"/>
          <w:spacing w:val="0"/>
          <w:sz w:val="20"/>
          <w:szCs w:val="26"/>
          <w:u w:val="single"/>
          <w:rtl/>
        </w:rPr>
      </w:pPr>
      <w:r w:rsidRPr="00983B5E">
        <w:rPr>
          <w:rFonts w:ascii="Arial" w:eastAsia="Arial Unicode MS" w:hAnsi="Arial" w:cs="David" w:hint="cs"/>
          <w:b/>
          <w:bCs/>
          <w:snapToGrid w:val="0"/>
          <w:spacing w:val="0"/>
          <w:sz w:val="20"/>
          <w:szCs w:val="26"/>
          <w:u w:val="single"/>
          <w:rtl/>
        </w:rPr>
        <w:t xml:space="preserve">נוסח לדיון </w:t>
      </w:r>
      <w:r w:rsidR="003B25E1">
        <w:rPr>
          <w:rFonts w:ascii="Arial" w:eastAsia="Arial Unicode MS" w:hAnsi="Arial" w:cs="David" w:hint="cs"/>
          <w:b/>
          <w:bCs/>
          <w:snapToGrid w:val="0"/>
          <w:spacing w:val="0"/>
          <w:sz w:val="20"/>
          <w:szCs w:val="26"/>
          <w:u w:val="single"/>
          <w:rtl/>
        </w:rPr>
        <w:t>22</w:t>
      </w:r>
      <w:r w:rsidRPr="00983B5E">
        <w:rPr>
          <w:rFonts w:ascii="Arial" w:eastAsia="Arial Unicode MS" w:hAnsi="Arial" w:cs="David" w:hint="cs"/>
          <w:b/>
          <w:bCs/>
          <w:snapToGrid w:val="0"/>
          <w:spacing w:val="0"/>
          <w:sz w:val="20"/>
          <w:szCs w:val="26"/>
          <w:u w:val="single"/>
          <w:rtl/>
        </w:rPr>
        <w:t xml:space="preserve"> ביוני 2016</w:t>
      </w:r>
      <w:r w:rsidR="00C04D27" w:rsidRPr="00983B5E">
        <w:rPr>
          <w:rFonts w:ascii="Arial" w:eastAsia="Arial Unicode MS" w:hAnsi="Arial" w:cs="David" w:hint="cs"/>
          <w:b/>
          <w:bCs/>
          <w:snapToGrid w:val="0"/>
          <w:spacing w:val="0"/>
          <w:sz w:val="20"/>
          <w:szCs w:val="26"/>
          <w:u w:val="single"/>
          <w:rtl/>
        </w:rPr>
        <w:t xml:space="preserve"> </w:t>
      </w:r>
    </w:p>
    <w:p w:rsidR="00E05133" w:rsidRDefault="00E05133" w:rsidP="00E05133">
      <w:pPr>
        <w:spacing w:before="0"/>
        <w:jc w:val="right"/>
      </w:pPr>
    </w:p>
    <w:p w:rsidR="00E05133" w:rsidRDefault="00E05133" w:rsidP="00E05133">
      <w:pPr>
        <w:spacing w:before="0"/>
        <w:jc w:val="right"/>
        <w:rPr>
          <w:rtl/>
        </w:rPr>
      </w:pPr>
    </w:p>
    <w:p w:rsidR="00E05133" w:rsidRDefault="00E05133" w:rsidP="00E05133">
      <w:pPr>
        <w:pStyle w:val="HeadHatzaotHok"/>
        <w:spacing w:before="0"/>
        <w:rPr>
          <w:rtl/>
        </w:rPr>
      </w:pPr>
      <w:bookmarkStart w:id="0" w:name="LGSName"/>
      <w:r>
        <w:rPr>
          <w:rFonts w:hint="cs"/>
          <w:rtl/>
        </w:rPr>
        <w:t xml:space="preserve">חוק נציבות תלונות הציבור על מייצגי המדינה בערכאות, </w:t>
      </w:r>
      <w:proofErr w:type="spellStart"/>
      <w:r>
        <w:rPr>
          <w:rFonts w:hint="cs"/>
          <w:rtl/>
        </w:rPr>
        <w:t>התשע"ו</w:t>
      </w:r>
      <w:proofErr w:type="spellEnd"/>
      <w:r>
        <w:rPr>
          <w:rFonts w:hint="eastAsia"/>
          <w:rtl/>
        </w:rPr>
        <w:t>–</w:t>
      </w:r>
      <w:r>
        <w:rPr>
          <w:rFonts w:hint="cs"/>
          <w:rtl/>
        </w:rPr>
        <w:t>2016</w:t>
      </w:r>
      <w:bookmarkEnd w:id="0"/>
    </w:p>
    <w:p w:rsidR="00E05133" w:rsidRDefault="00E05133" w:rsidP="00E05133">
      <w:pPr>
        <w:pStyle w:val="Noparagraphstyle"/>
        <w:ind w:right="-28"/>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Change w:id="1">
          <w:tblGrid>
            <w:gridCol w:w="1870"/>
            <w:gridCol w:w="1"/>
            <w:gridCol w:w="623"/>
            <w:gridCol w:w="1"/>
            <w:gridCol w:w="623"/>
            <w:gridCol w:w="624"/>
            <w:gridCol w:w="5896"/>
          </w:tblGrid>
        </w:tblGridChange>
      </w:tblGrid>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א': הגדרות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זה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005D69">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 xml:space="preserve">"מייצג המדינה בערכאות" –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(1)</w:t>
            </w:r>
            <w:r>
              <w:rPr>
                <w:rFonts w:hint="cs"/>
                <w:rtl/>
              </w:rPr>
              <w:tab/>
              <w:t xml:space="preserve">מי שמייצג את המדינה, לפי דין, בהליך המתברר בערכאות;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6520" w:type="dxa"/>
            <w:gridSpan w:val="2"/>
            <w:tcMar>
              <w:top w:w="0" w:type="dxa"/>
              <w:left w:w="0" w:type="dxa"/>
              <w:bottom w:w="91" w:type="dxa"/>
              <w:right w:w="0" w:type="dxa"/>
            </w:tcMar>
            <w:hideMark/>
          </w:tcPr>
          <w:p w:rsidR="00E05133" w:rsidRDefault="00E05133" w:rsidP="00027A33">
            <w:pPr>
              <w:pStyle w:val="TableBlock"/>
              <w:rPr>
                <w:rtl/>
              </w:rPr>
            </w:pPr>
            <w:r>
              <w:rPr>
                <w:rFonts w:hint="cs"/>
                <w:rtl/>
              </w:rPr>
              <w:t>(2)</w:t>
            </w:r>
            <w:r>
              <w:rPr>
                <w:rFonts w:hint="cs"/>
                <w:rtl/>
              </w:rPr>
              <w:tab/>
              <w:t>מי שמייצג רשות ציבורית שאינה המדינה, לפי דין, בהליך המתברר בערכאות, והוסמך לכך בידי 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(3)</w:t>
            </w:r>
            <w:r>
              <w:rPr>
                <w:rFonts w:hint="cs"/>
                <w:rtl/>
              </w:rPr>
              <w:tab/>
              <w:t xml:space="preserve">תובע כמשמעותו בסעיף 12(א) לחוק סדר הדין הפלילי [נוסח משולב], </w:t>
            </w:r>
            <w:proofErr w:type="spellStart"/>
            <w:r>
              <w:rPr>
                <w:rFonts w:hint="cs"/>
                <w:rtl/>
              </w:rPr>
              <w:t>התשמ"ב</w:t>
            </w:r>
            <w:proofErr w:type="spellEnd"/>
            <w:r>
              <w:rPr>
                <w:rFonts w:hint="cs"/>
                <w:rtl/>
              </w:rPr>
              <w:t>–1982‏</w:t>
            </w:r>
            <w:r>
              <w:rPr>
                <w:sz w:val="12"/>
                <w:szCs w:val="18"/>
                <w:rtl/>
              </w:rPr>
              <w:footnoteReference w:id="1"/>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rtl/>
              </w:rPr>
            </w:pPr>
            <w:r>
              <w:rPr>
                <w:rFonts w:hint="cs"/>
                <w:rtl/>
              </w:rPr>
              <w:t>(4)</w:t>
            </w:r>
            <w:r>
              <w:rPr>
                <w:rFonts w:hint="cs"/>
                <w:rtl/>
              </w:rPr>
              <w:tab/>
              <w:t>מי שהוא בעל סמכות תביעה לפי סעיף 264 לפקודת העיריות‏</w:t>
            </w:r>
            <w:r>
              <w:rPr>
                <w:sz w:val="12"/>
                <w:szCs w:val="18"/>
                <w:rtl/>
              </w:rPr>
              <w:footnoteReference w:id="2"/>
            </w:r>
            <w:r>
              <w:rPr>
                <w:rFonts w:hint="cs"/>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Outdent"/>
              <w:rPr>
                <w:sz w:val="26"/>
                <w:rtl/>
              </w:rPr>
            </w:pPr>
            <w:r>
              <w:rPr>
                <w:rFonts w:hint="cs"/>
                <w:sz w:val="26"/>
                <w:rtl/>
              </w:rPr>
              <w:t>"השר" – שר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ב': נציבות תלונות הציבור על מייצגי המדינה בערכאות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w:t>
            </w:r>
            <w:r>
              <w:rPr>
                <w:rFonts w:hint="cs"/>
                <w:sz w:val="26"/>
                <w:rtl/>
              </w:rPr>
              <w:tab/>
            </w:r>
          </w:p>
        </w:tc>
        <w:tc>
          <w:tcPr>
            <w:tcW w:w="7144" w:type="dxa"/>
            <w:gridSpan w:val="3"/>
            <w:tcMar>
              <w:top w:w="91" w:type="dxa"/>
              <w:left w:w="0" w:type="dxa"/>
              <w:bottom w:w="91" w:type="dxa"/>
              <w:right w:w="0" w:type="dxa"/>
            </w:tcMar>
            <w:hideMark/>
          </w:tcPr>
          <w:p w:rsidR="00E05133" w:rsidRDefault="00E05133" w:rsidP="00E73ADE">
            <w:pPr>
              <w:pStyle w:val="TableBlock"/>
              <w:rPr>
                <w:sz w:val="26"/>
                <w:rtl/>
              </w:rPr>
            </w:pPr>
            <w:r>
              <w:rPr>
                <w:rFonts w:hint="cs"/>
                <w:sz w:val="26"/>
                <w:rtl/>
              </w:rPr>
              <w:t>(א)</w:t>
            </w:r>
            <w:r>
              <w:rPr>
                <w:rFonts w:hint="cs"/>
                <w:sz w:val="26"/>
                <w:rtl/>
              </w:rPr>
              <w:tab/>
              <w:t>השר, בהסכמת היועץ המשפטי לממשלה, ימנה אדם הכשיר לכהן כשופט של בית משפט מחוזי ואשר יש לו היכרות עם תחום הייצוג של המדינה בערכאות, לתפקיד נציב תלונות הציבור על מייצגי המדינה בערכאות (בחוק זה – הנציב); הנציב יעמוד בראש יחידה במשרד המשפטים שתברר תלונות בהתאם להוראות חוק זה, ותיקרא "נציבות תלונות הציבור על מייצגי המדינה בערכאות" (בחוק זה – הנציבות).</w:t>
            </w:r>
          </w:p>
        </w:tc>
      </w:tr>
      <w:tr w:rsidR="0087576A" w:rsidTr="003B2DE6">
        <w:trPr>
          <w:cantSplit/>
        </w:trPr>
        <w:tc>
          <w:tcPr>
            <w:tcW w:w="1870" w:type="dxa"/>
            <w:tcMar>
              <w:top w:w="91" w:type="dxa"/>
              <w:left w:w="0" w:type="dxa"/>
              <w:bottom w:w="91" w:type="dxa"/>
              <w:right w:w="0" w:type="dxa"/>
            </w:tcMar>
          </w:tcPr>
          <w:p w:rsidR="0087576A" w:rsidRPr="00815D02" w:rsidRDefault="0087576A" w:rsidP="00643924">
            <w:pPr>
              <w:pStyle w:val="TableSideHeading"/>
              <w:rPr>
                <w:szCs w:val="20"/>
                <w:rtl/>
              </w:rPr>
            </w:pPr>
          </w:p>
        </w:tc>
        <w:tc>
          <w:tcPr>
            <w:tcW w:w="624" w:type="dxa"/>
            <w:tcMar>
              <w:top w:w="91" w:type="dxa"/>
              <w:left w:w="0" w:type="dxa"/>
              <w:bottom w:w="91" w:type="dxa"/>
              <w:right w:w="0" w:type="dxa"/>
            </w:tcMar>
          </w:tcPr>
          <w:p w:rsidR="0087576A" w:rsidRPr="00815D02" w:rsidRDefault="0087576A" w:rsidP="0087576A">
            <w:pPr>
              <w:pStyle w:val="TableText"/>
              <w:rPr>
                <w:szCs w:val="20"/>
                <w:rtl/>
              </w:rPr>
            </w:pPr>
          </w:p>
        </w:tc>
        <w:tc>
          <w:tcPr>
            <w:tcW w:w="7144" w:type="dxa"/>
            <w:gridSpan w:val="3"/>
            <w:tcMar>
              <w:top w:w="91" w:type="dxa"/>
              <w:left w:w="0" w:type="dxa"/>
              <w:bottom w:w="91" w:type="dxa"/>
              <w:right w:w="0" w:type="dxa"/>
            </w:tcMar>
          </w:tcPr>
          <w:p w:rsidR="0087576A" w:rsidRPr="00815D02" w:rsidRDefault="0087576A" w:rsidP="00643469">
            <w:pPr>
              <w:spacing w:before="60" w:after="60" w:line="240" w:lineRule="auto"/>
              <w:ind w:firstLine="0"/>
              <w:rPr>
                <w:rFonts w:ascii="Arial" w:eastAsia="Arial Unicode MS" w:hAnsi="Arial" w:cs="David"/>
                <w:snapToGrid w:val="0"/>
                <w:sz w:val="20"/>
                <w:szCs w:val="20"/>
                <w:highlight w:val="yellow"/>
                <w:rtl/>
              </w:rPr>
            </w:pPr>
            <w:r w:rsidRPr="00815D02">
              <w:rPr>
                <w:rFonts w:ascii="Arial" w:eastAsia="Arial Unicode MS" w:hAnsi="Arial" w:cs="David" w:hint="cs"/>
                <w:b/>
                <w:bCs/>
                <w:snapToGrid w:val="0"/>
                <w:sz w:val="20"/>
                <w:szCs w:val="20"/>
                <w:highlight w:val="yellow"/>
                <w:rtl/>
              </w:rPr>
              <w:t>(1) תפקידי הנציבות</w:t>
            </w:r>
            <w:r w:rsidRPr="00815D02">
              <w:rPr>
                <w:rFonts w:ascii="Arial" w:eastAsia="Arial Unicode MS" w:hAnsi="Arial" w:cs="David" w:hint="cs"/>
                <w:snapToGrid w:val="0"/>
                <w:sz w:val="20"/>
                <w:szCs w:val="20"/>
                <w:highlight w:val="yellow"/>
                <w:rtl/>
              </w:rPr>
              <w:t xml:space="preserve"> </w:t>
            </w:r>
            <w:r w:rsidRPr="00815D02">
              <w:rPr>
                <w:rFonts w:ascii="Arial" w:eastAsia="Arial Unicode MS" w:hAnsi="Arial" w:cs="David"/>
                <w:snapToGrid w:val="0"/>
                <w:sz w:val="20"/>
                <w:szCs w:val="20"/>
                <w:highlight w:val="yellow"/>
                <w:rtl/>
              </w:rPr>
              <w:t>–</w:t>
            </w:r>
            <w:r w:rsidRPr="00815D02">
              <w:rPr>
                <w:rFonts w:ascii="Arial" w:eastAsia="Arial Unicode MS" w:hAnsi="Arial" w:cs="David" w:hint="cs"/>
                <w:snapToGrid w:val="0"/>
                <w:sz w:val="20"/>
                <w:szCs w:val="20"/>
                <w:highlight w:val="yellow"/>
                <w:rtl/>
              </w:rPr>
              <w:t xml:space="preserve"> </w:t>
            </w:r>
            <w:r w:rsidR="000D1375" w:rsidRPr="00815D02">
              <w:rPr>
                <w:rFonts w:ascii="Arial" w:eastAsia="Arial Unicode MS" w:hAnsi="Arial" w:cs="David" w:hint="cs"/>
                <w:snapToGrid w:val="0"/>
                <w:sz w:val="20"/>
                <w:szCs w:val="20"/>
                <w:highlight w:val="yellow"/>
                <w:rtl/>
              </w:rPr>
              <w:t xml:space="preserve">הוועדה נדרשת להחליט האם לאמץ את </w:t>
            </w:r>
            <w:r w:rsidR="000D1375" w:rsidRPr="00815D02">
              <w:rPr>
                <w:rFonts w:ascii="Arial" w:eastAsia="Arial Unicode MS" w:hAnsi="Arial" w:cs="David" w:hint="cs"/>
                <w:snapToGrid w:val="0"/>
                <w:sz w:val="20"/>
                <w:szCs w:val="20"/>
                <w:highlight w:val="yellow"/>
                <w:u w:val="single"/>
                <w:rtl/>
              </w:rPr>
              <w:t>המודל המפוצל</w:t>
            </w:r>
            <w:r w:rsidR="000D1375" w:rsidRPr="00815D02">
              <w:rPr>
                <w:rFonts w:ascii="Arial" w:eastAsia="Arial Unicode MS" w:hAnsi="Arial" w:cs="David" w:hint="cs"/>
                <w:snapToGrid w:val="0"/>
                <w:sz w:val="20"/>
                <w:szCs w:val="20"/>
                <w:highlight w:val="yellow"/>
                <w:rtl/>
              </w:rPr>
              <w:t xml:space="preserve"> שבהצעת החוק הממשלתית, ולפיו </w:t>
            </w:r>
            <w:r w:rsidR="00691FEC" w:rsidRPr="00815D02">
              <w:rPr>
                <w:rFonts w:ascii="Arial" w:eastAsia="Arial Unicode MS" w:hAnsi="Arial" w:cs="David" w:hint="cs"/>
                <w:snapToGrid w:val="0"/>
                <w:sz w:val="20"/>
                <w:szCs w:val="20"/>
                <w:highlight w:val="yellow"/>
                <w:rtl/>
              </w:rPr>
              <w:t xml:space="preserve">תפקיד הנציבות הוא </w:t>
            </w:r>
            <w:r w:rsidRPr="00815D02">
              <w:rPr>
                <w:rFonts w:cs="David" w:hint="cs"/>
                <w:sz w:val="20"/>
                <w:szCs w:val="20"/>
                <w:highlight w:val="yellow"/>
                <w:rtl/>
              </w:rPr>
              <w:t>בירור תלונות פרטניות</w:t>
            </w:r>
            <w:r w:rsidR="00691FEC" w:rsidRPr="00815D02">
              <w:rPr>
                <w:rFonts w:cs="David" w:hint="cs"/>
                <w:sz w:val="20"/>
                <w:szCs w:val="20"/>
                <w:highlight w:val="yellow"/>
                <w:rtl/>
              </w:rPr>
              <w:t xml:space="preserve"> בלבד </w:t>
            </w:r>
            <w:r w:rsidR="000D1375" w:rsidRPr="00815D02">
              <w:rPr>
                <w:rFonts w:cs="David" w:hint="cs"/>
                <w:sz w:val="20"/>
                <w:szCs w:val="20"/>
                <w:highlight w:val="yellow"/>
                <w:rtl/>
              </w:rPr>
              <w:t xml:space="preserve">בעוד שהביקורת המערכתית נערכת על ידי </w:t>
            </w:r>
            <w:r w:rsidRPr="00815D02">
              <w:rPr>
                <w:rFonts w:cs="David" w:hint="cs"/>
                <w:sz w:val="20"/>
                <w:szCs w:val="20"/>
                <w:highlight w:val="yellow"/>
                <w:rtl/>
              </w:rPr>
              <w:t>מבקר פנימי ייעודי לפי חוק הביקורת הפנימית</w:t>
            </w:r>
            <w:r w:rsidR="00691FEC"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או את </w:t>
            </w:r>
            <w:r w:rsidR="000D1375" w:rsidRPr="00815D02">
              <w:rPr>
                <w:rFonts w:cs="David" w:hint="cs"/>
                <w:sz w:val="20"/>
                <w:szCs w:val="20"/>
                <w:highlight w:val="yellow"/>
                <w:u w:val="single"/>
                <w:rtl/>
              </w:rPr>
              <w:t>המודל המאוחד</w:t>
            </w:r>
            <w:r w:rsidR="000D1375" w:rsidRPr="00815D02">
              <w:rPr>
                <w:rFonts w:cs="David" w:hint="cs"/>
                <w:sz w:val="20"/>
                <w:szCs w:val="20"/>
                <w:highlight w:val="yellow"/>
                <w:rtl/>
              </w:rPr>
              <w:t xml:space="preserve"> שב</w:t>
            </w:r>
            <w:r w:rsidRPr="00815D02">
              <w:rPr>
                <w:rFonts w:cs="David" w:hint="cs"/>
                <w:sz w:val="20"/>
                <w:szCs w:val="20"/>
                <w:highlight w:val="yellow"/>
                <w:rtl/>
              </w:rPr>
              <w:t>הצעת החוק הפרטית</w:t>
            </w:r>
            <w:r w:rsidR="00C041B7" w:rsidRPr="00815D02">
              <w:rPr>
                <w:rFonts w:cs="David" w:hint="cs"/>
                <w:sz w:val="20"/>
                <w:szCs w:val="20"/>
                <w:highlight w:val="yellow"/>
                <w:rtl/>
              </w:rPr>
              <w:t>,</w:t>
            </w:r>
            <w:r w:rsidRPr="00815D02">
              <w:rPr>
                <w:rFonts w:cs="David" w:hint="cs"/>
                <w:sz w:val="20"/>
                <w:szCs w:val="20"/>
                <w:highlight w:val="yellow"/>
                <w:rtl/>
              </w:rPr>
              <w:t xml:space="preserve"> </w:t>
            </w:r>
            <w:r w:rsidR="000D1375" w:rsidRPr="00815D02">
              <w:rPr>
                <w:rFonts w:cs="David" w:hint="cs"/>
                <w:sz w:val="20"/>
                <w:szCs w:val="20"/>
                <w:highlight w:val="yellow"/>
                <w:rtl/>
              </w:rPr>
              <w:t xml:space="preserve">ולפיו </w:t>
            </w:r>
            <w:r w:rsidRPr="00815D02">
              <w:rPr>
                <w:rFonts w:cs="David" w:hint="cs"/>
                <w:sz w:val="20"/>
                <w:szCs w:val="20"/>
                <w:highlight w:val="yellow"/>
                <w:rtl/>
              </w:rPr>
              <w:t xml:space="preserve">הנציבות </w:t>
            </w:r>
            <w:r w:rsidR="000D1375" w:rsidRPr="00815D02">
              <w:rPr>
                <w:rFonts w:cs="David" w:hint="cs"/>
                <w:sz w:val="20"/>
                <w:szCs w:val="20"/>
                <w:highlight w:val="yellow"/>
                <w:rtl/>
              </w:rPr>
              <w:t xml:space="preserve">היא </w:t>
            </w:r>
            <w:r w:rsidRPr="00815D02">
              <w:rPr>
                <w:rFonts w:cs="David" w:hint="cs"/>
                <w:sz w:val="20"/>
                <w:szCs w:val="20"/>
                <w:highlight w:val="yellow"/>
                <w:rtl/>
              </w:rPr>
              <w:t>גוף מאוחד שמטרתו היא גם בירור תלונות פרטניות וגם ביצוע ביקורת מערכתית.</w:t>
            </w:r>
            <w:r w:rsidR="00622CA3" w:rsidRPr="00815D02">
              <w:rPr>
                <w:rFonts w:cs="David" w:hint="cs"/>
                <w:sz w:val="20"/>
                <w:szCs w:val="20"/>
                <w:highlight w:val="yellow"/>
                <w:rtl/>
              </w:rPr>
              <w:t xml:space="preserve"> היתרון של המודל המאוחד הוא האפקטיביות של הביקורת בשל </w:t>
            </w:r>
            <w:r w:rsidR="000F6538" w:rsidRPr="00815D02">
              <w:rPr>
                <w:rFonts w:cs="David" w:hint="cs"/>
                <w:sz w:val="20"/>
                <w:szCs w:val="20"/>
                <w:highlight w:val="yellow"/>
                <w:rtl/>
              </w:rPr>
              <w:t>הפרספקטיבה</w:t>
            </w:r>
            <w:r w:rsidR="00622CA3" w:rsidRPr="00815D02">
              <w:rPr>
                <w:rFonts w:cs="David" w:hint="cs"/>
                <w:sz w:val="20"/>
                <w:szCs w:val="20"/>
                <w:highlight w:val="yellow"/>
                <w:rtl/>
              </w:rPr>
              <w:t xml:space="preserve"> הרחבה </w:t>
            </w:r>
            <w:proofErr w:type="spellStart"/>
            <w:r w:rsidR="00622CA3" w:rsidRPr="00815D02">
              <w:rPr>
                <w:rFonts w:cs="David" w:hint="cs"/>
                <w:sz w:val="20"/>
                <w:szCs w:val="20"/>
                <w:highlight w:val="yellow"/>
                <w:rtl/>
              </w:rPr>
              <w:t>והמתכללת</w:t>
            </w:r>
            <w:proofErr w:type="spellEnd"/>
            <w:r w:rsidR="00622CA3" w:rsidRPr="00815D02">
              <w:rPr>
                <w:rFonts w:cs="David" w:hint="cs"/>
                <w:sz w:val="20"/>
                <w:szCs w:val="20"/>
                <w:highlight w:val="yellow"/>
                <w:rtl/>
              </w:rPr>
              <w:t xml:space="preserve"> שיש לגורם המבקר</w:t>
            </w:r>
            <w:r w:rsidR="000F6538" w:rsidRPr="00815D02">
              <w:rPr>
                <w:rFonts w:cs="David" w:hint="cs"/>
                <w:sz w:val="20"/>
                <w:szCs w:val="20"/>
                <w:highlight w:val="yellow"/>
                <w:rtl/>
              </w:rPr>
              <w:t>: ריבוי תלונות פרטניות על נושא מסוים יכול להוביל לגילוי כשלים מערכתיים, ומידע שמתקבל מבדיקת סוגיות רוחביות עשוי לסייג בבירור תלונות פרטניות. בנוסף, איחוד שתי הפונקציות תחת אותו גורם מונעת את טשטוש גבולות הסמכות שעשוי להיות שעה ששני התפקידים מופקדים בידי מוסדות נפרדים</w:t>
            </w:r>
            <w:r w:rsidR="00622CA3" w:rsidRPr="00815D02">
              <w:rPr>
                <w:rFonts w:cs="David" w:hint="cs"/>
                <w:sz w:val="20"/>
                <w:szCs w:val="20"/>
                <w:highlight w:val="yellow"/>
                <w:rtl/>
              </w:rPr>
              <w:t xml:space="preserve">. מנגד, </w:t>
            </w:r>
            <w:proofErr w:type="spellStart"/>
            <w:r w:rsidR="00622CA3" w:rsidRPr="00815D02">
              <w:rPr>
                <w:rFonts w:cs="David" w:hint="cs"/>
                <w:sz w:val="20"/>
                <w:szCs w:val="20"/>
                <w:highlight w:val="yellow"/>
                <w:rtl/>
              </w:rPr>
              <w:t>החסרון</w:t>
            </w:r>
            <w:proofErr w:type="spellEnd"/>
            <w:r w:rsidR="00622CA3" w:rsidRPr="00815D02">
              <w:rPr>
                <w:rFonts w:ascii="Arial" w:eastAsia="Arial Unicode MS" w:hAnsi="Arial" w:cs="David" w:hint="cs"/>
                <w:snapToGrid w:val="0"/>
                <w:sz w:val="20"/>
                <w:szCs w:val="20"/>
                <w:highlight w:val="yellow"/>
                <w:rtl/>
              </w:rPr>
              <w:t xml:space="preserve"> של המודל המאוחד הוא החשש מאי </w:t>
            </w:r>
            <w:r w:rsidRPr="00815D02">
              <w:rPr>
                <w:rFonts w:ascii="Arial" w:eastAsia="Arial Unicode MS" w:hAnsi="Arial" w:cs="David" w:hint="cs"/>
                <w:snapToGrid w:val="0"/>
                <w:sz w:val="20"/>
                <w:szCs w:val="20"/>
                <w:highlight w:val="yellow"/>
                <w:rtl/>
              </w:rPr>
              <w:t xml:space="preserve">שיתוף פעולה מצד </w:t>
            </w:r>
            <w:r w:rsidR="00622CA3" w:rsidRPr="00815D02">
              <w:rPr>
                <w:rFonts w:ascii="Arial" w:eastAsia="Arial Unicode MS" w:hAnsi="Arial" w:cs="David" w:hint="cs"/>
                <w:snapToGrid w:val="0"/>
                <w:sz w:val="20"/>
                <w:szCs w:val="20"/>
                <w:highlight w:val="yellow"/>
                <w:rtl/>
              </w:rPr>
              <w:t xml:space="preserve">גורמים בגוף המבוקר </w:t>
            </w:r>
            <w:r w:rsidRPr="00815D02">
              <w:rPr>
                <w:rFonts w:ascii="Arial" w:eastAsia="Arial Unicode MS" w:hAnsi="Arial" w:cs="David" w:hint="cs"/>
                <w:snapToGrid w:val="0"/>
                <w:sz w:val="20"/>
                <w:szCs w:val="20"/>
                <w:highlight w:val="yellow"/>
                <w:rtl/>
              </w:rPr>
              <w:t xml:space="preserve">בשל החשש </w:t>
            </w:r>
            <w:r w:rsidR="00622CA3" w:rsidRPr="00815D02">
              <w:rPr>
                <w:rFonts w:ascii="Arial" w:eastAsia="Arial Unicode MS" w:hAnsi="Arial" w:cs="David" w:hint="cs"/>
                <w:snapToGrid w:val="0"/>
                <w:sz w:val="20"/>
                <w:szCs w:val="20"/>
                <w:highlight w:val="yellow"/>
                <w:rtl/>
              </w:rPr>
              <w:t>מ</w:t>
            </w:r>
            <w:r w:rsidRPr="00815D02">
              <w:rPr>
                <w:rFonts w:ascii="Arial" w:eastAsia="Arial Unicode MS" w:hAnsi="Arial" w:cs="David" w:hint="cs"/>
                <w:snapToGrid w:val="0"/>
                <w:sz w:val="20"/>
                <w:szCs w:val="20"/>
                <w:highlight w:val="yellow"/>
                <w:rtl/>
              </w:rPr>
              <w:t xml:space="preserve">גילוי כשלים פרטניים. </w:t>
            </w:r>
          </w:p>
          <w:p w:rsidR="0087576A" w:rsidRPr="00815D02" w:rsidRDefault="0087576A" w:rsidP="00622CA3">
            <w:pPr>
              <w:pStyle w:val="Hesber"/>
              <w:spacing w:before="60" w:after="60" w:line="240" w:lineRule="auto"/>
              <w:ind w:firstLine="0"/>
              <w:rPr>
                <w:color w:val="auto"/>
                <w:szCs w:val="20"/>
                <w:highlight w:val="yellow"/>
                <w:rtl/>
              </w:rPr>
            </w:pPr>
            <w:r w:rsidRPr="00815D02">
              <w:rPr>
                <w:rFonts w:hint="cs"/>
                <w:b/>
                <w:bCs/>
                <w:color w:val="auto"/>
                <w:szCs w:val="20"/>
                <w:highlight w:val="yellow"/>
                <w:rtl/>
              </w:rPr>
              <w:t>(2) כשירות הנציב</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w:t>
            </w:r>
            <w:r w:rsidR="00805A8C" w:rsidRPr="00815D02">
              <w:rPr>
                <w:rFonts w:hint="cs"/>
                <w:color w:val="auto"/>
                <w:szCs w:val="20"/>
                <w:highlight w:val="yellow"/>
                <w:rtl/>
              </w:rPr>
              <w:t xml:space="preserve">נוכח חשיבות התפקיד והמעמד הציבורי שלו, </w:t>
            </w:r>
            <w:r w:rsidR="00622CA3" w:rsidRPr="00815D02">
              <w:rPr>
                <w:rFonts w:hint="cs"/>
                <w:color w:val="auto"/>
                <w:szCs w:val="20"/>
                <w:highlight w:val="yellow"/>
                <w:rtl/>
              </w:rPr>
              <w:t xml:space="preserve">הוועדה נדרשת להחליט האם לאמץ את הדרישה לכשירות של </w:t>
            </w:r>
            <w:r w:rsidR="00622CA3" w:rsidRPr="00815D02">
              <w:rPr>
                <w:rFonts w:hint="cs"/>
                <w:color w:val="auto"/>
                <w:szCs w:val="20"/>
                <w:highlight w:val="yellow"/>
                <w:u w:val="single"/>
                <w:rtl/>
              </w:rPr>
              <w:t>שופט בית משפט מחוזי</w:t>
            </w:r>
            <w:r w:rsidR="00622CA3" w:rsidRPr="00815D02">
              <w:rPr>
                <w:rFonts w:hint="cs"/>
                <w:color w:val="auto"/>
                <w:szCs w:val="20"/>
                <w:highlight w:val="yellow"/>
                <w:rtl/>
              </w:rPr>
              <w:t xml:space="preserve"> שב</w:t>
            </w:r>
            <w:r w:rsidRPr="00815D02">
              <w:rPr>
                <w:rFonts w:hint="cs"/>
                <w:color w:val="auto"/>
                <w:szCs w:val="20"/>
                <w:highlight w:val="yellow"/>
                <w:rtl/>
              </w:rPr>
              <w:t xml:space="preserve">הצעת החוק הממשלתית, </w:t>
            </w:r>
            <w:r w:rsidR="00622CA3" w:rsidRPr="00815D02">
              <w:rPr>
                <w:rFonts w:hint="cs"/>
                <w:color w:val="auto"/>
                <w:szCs w:val="20"/>
                <w:highlight w:val="yellow"/>
                <w:rtl/>
              </w:rPr>
              <w:t xml:space="preserve">או את הדרישה לכשירות של </w:t>
            </w:r>
            <w:r w:rsidRPr="00815D02">
              <w:rPr>
                <w:rFonts w:hint="cs"/>
                <w:color w:val="auto"/>
                <w:szCs w:val="20"/>
                <w:highlight w:val="yellow"/>
                <w:u w:val="single"/>
                <w:rtl/>
              </w:rPr>
              <w:t>שופט בבית המשפט העליון</w:t>
            </w:r>
            <w:r w:rsidRPr="00815D02">
              <w:rPr>
                <w:rFonts w:hint="cs"/>
                <w:color w:val="auto"/>
                <w:szCs w:val="20"/>
                <w:highlight w:val="yellow"/>
                <w:rtl/>
              </w:rPr>
              <w:t xml:space="preserve"> </w:t>
            </w:r>
            <w:r w:rsidR="00622CA3" w:rsidRPr="00815D02">
              <w:rPr>
                <w:rFonts w:hint="cs"/>
                <w:color w:val="auto"/>
                <w:szCs w:val="20"/>
                <w:highlight w:val="yellow"/>
                <w:rtl/>
              </w:rPr>
              <w:t>שבהצעת החוק הפרטית</w:t>
            </w:r>
            <w:r w:rsidRPr="00815D02">
              <w:rPr>
                <w:rFonts w:hint="cs"/>
                <w:color w:val="auto"/>
                <w:szCs w:val="20"/>
                <w:highlight w:val="yellow"/>
                <w:rtl/>
              </w:rPr>
              <w:t xml:space="preserve">. </w:t>
            </w:r>
          </w:p>
          <w:p w:rsidR="0087576A" w:rsidRPr="00815D02" w:rsidRDefault="0087576A" w:rsidP="00E60DF6">
            <w:pPr>
              <w:pStyle w:val="TableBlock"/>
              <w:spacing w:before="60" w:after="60" w:line="240" w:lineRule="auto"/>
              <w:rPr>
                <w:szCs w:val="20"/>
                <w:rtl/>
              </w:rPr>
            </w:pPr>
            <w:r w:rsidRPr="00815D02">
              <w:rPr>
                <w:rFonts w:hint="cs"/>
                <w:b/>
                <w:bCs/>
                <w:color w:val="auto"/>
                <w:szCs w:val="20"/>
                <w:highlight w:val="yellow"/>
                <w:rtl/>
              </w:rPr>
              <w:t>(3) דרך המינוי</w:t>
            </w:r>
            <w:r w:rsidRPr="00815D02">
              <w:rPr>
                <w:rFonts w:hint="cs"/>
                <w:color w:val="auto"/>
                <w:szCs w:val="20"/>
                <w:highlight w:val="yellow"/>
                <w:rtl/>
              </w:rPr>
              <w:t xml:space="preserve"> </w:t>
            </w:r>
            <w:r w:rsidRPr="00815D02">
              <w:rPr>
                <w:color w:val="auto"/>
                <w:szCs w:val="20"/>
                <w:highlight w:val="yellow"/>
                <w:rtl/>
              </w:rPr>
              <w:t>–</w:t>
            </w:r>
            <w:r w:rsidRPr="00815D02">
              <w:rPr>
                <w:rFonts w:hint="cs"/>
                <w:color w:val="auto"/>
                <w:szCs w:val="20"/>
                <w:highlight w:val="yellow"/>
                <w:rtl/>
              </w:rPr>
              <w:t xml:space="preserve"> לפי הצעת החוק הממשלתית הנציב יתמנה על ידי שר המשפטים, בהסכמת היועץ המשפטי לממשלה. </w:t>
            </w:r>
            <w:r w:rsidR="00E60DF6" w:rsidRPr="00815D02">
              <w:rPr>
                <w:rFonts w:hint="cs"/>
                <w:color w:val="auto"/>
                <w:szCs w:val="20"/>
                <w:highlight w:val="yellow"/>
                <w:rtl/>
              </w:rPr>
              <w:t>מנגד</w:t>
            </w:r>
            <w:r w:rsidRPr="00815D02">
              <w:rPr>
                <w:rFonts w:hint="cs"/>
                <w:color w:val="auto"/>
                <w:szCs w:val="20"/>
                <w:highlight w:val="yellow"/>
                <w:rtl/>
              </w:rPr>
              <w:t xml:space="preserve">,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w:t>
            </w:r>
            <w:r w:rsidR="00E60DF6" w:rsidRPr="00815D02">
              <w:rPr>
                <w:rFonts w:hint="cs"/>
                <w:color w:val="auto"/>
                <w:szCs w:val="20"/>
                <w:highlight w:val="yellow"/>
                <w:rtl/>
              </w:rPr>
              <w:t>בדומה ל</w:t>
            </w:r>
            <w:r w:rsidRPr="00815D02">
              <w:rPr>
                <w:rFonts w:hint="cs"/>
                <w:color w:val="auto"/>
                <w:szCs w:val="20"/>
                <w:highlight w:val="yellow"/>
                <w:rtl/>
              </w:rPr>
              <w:t>דרך המינוי של נציב תלונות הציבור על שופטים</w:t>
            </w:r>
            <w:r w:rsidR="00E60DF6" w:rsidRPr="00815D02">
              <w:rPr>
                <w:rFonts w:hint="cs"/>
                <w:color w:val="auto"/>
                <w:szCs w:val="20"/>
                <w:highlight w:val="yellow"/>
                <w:rtl/>
              </w:rPr>
              <w:t xml:space="preserve">, גם לפי הצעת החוק הפרטית התפיסה </w:t>
            </w:r>
            <w:r w:rsidRPr="00815D02">
              <w:rPr>
                <w:rFonts w:hint="cs"/>
                <w:color w:val="auto"/>
                <w:szCs w:val="20"/>
                <w:highlight w:val="yellow"/>
                <w:rtl/>
              </w:rPr>
              <w:t xml:space="preserve">היא שנדרשת מעורבות של ועדה חיצונית ועצמאית </w:t>
            </w:r>
            <w:r w:rsidR="00E60DF6" w:rsidRPr="00815D02">
              <w:rPr>
                <w:rFonts w:hint="cs"/>
                <w:color w:val="auto"/>
                <w:szCs w:val="20"/>
                <w:highlight w:val="yellow"/>
                <w:rtl/>
              </w:rPr>
              <w:t>ש</w:t>
            </w:r>
            <w:r w:rsidRPr="00815D02">
              <w:rPr>
                <w:rFonts w:hint="cs"/>
                <w:color w:val="auto"/>
                <w:szCs w:val="20"/>
                <w:highlight w:val="yellow"/>
                <w:rtl/>
              </w:rPr>
              <w:t>תבחר את הנציב כדי להבטיח, עד כמה שניתן, את עצמאותו. מוצע לוועדה לשקול לאמץ את הרעיון של ועדה ציבורית עצמאית שמעורבת בהליך המינוי (בין במתווה המוצע בהצעת החוק הפרטית ובין במתווה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על מינוי הנציב לא תחול חובת המכרז לפי סעיף 19 לחוק שירות המדינה (מינויים), </w:t>
            </w:r>
            <w:proofErr w:type="spellStart"/>
            <w:r>
              <w:rPr>
                <w:rFonts w:hint="cs"/>
                <w:sz w:val="26"/>
                <w:rtl/>
              </w:rPr>
              <w:t>התשי"ט</w:t>
            </w:r>
            <w:proofErr w:type="spellEnd"/>
            <w:r>
              <w:rPr>
                <w:rFonts w:hint="cs"/>
                <w:sz w:val="26"/>
                <w:rtl/>
              </w:rPr>
              <w:t>–1959</w:t>
            </w:r>
            <w:r>
              <w:rPr>
                <w:rFonts w:cs="Times New Roman"/>
                <w:sz w:val="26"/>
                <w:rtl/>
              </w:rPr>
              <w:t>‏</w:t>
            </w:r>
            <w:r>
              <w:rPr>
                <w:rStyle w:val="a5"/>
                <w:rFonts w:hAnsi="HadasaMFO"/>
                <w:sz w:val="26"/>
                <w:rtl/>
              </w:rPr>
              <w:footnoteReference w:id="3"/>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הודעה על מינויו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הנציב יכהן תקופת כהונה אחת בלבד של חמש שנים.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יחדל לכהן לפני תום תקופת כהונתו, באחד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פטירת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התפטרות הנציב, במסירת כתב התפטרות לשר;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העברת הנציב מכהונה לפי סעיף 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הודעה על סיום כהונתו של הנציב תפורסם ברשומות.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העברה מכהונה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השר, בהתייעצות עם היועץ המשפטי לממשלה, רשאי להעביר את הנציב מכהונתו, אם התקיים אחד מאלה:</w:t>
            </w:r>
          </w:p>
        </w:tc>
      </w:tr>
      <w:tr w:rsidR="003529AE" w:rsidTr="003B2DE6">
        <w:trPr>
          <w:cantSplit/>
        </w:trPr>
        <w:tc>
          <w:tcPr>
            <w:tcW w:w="1870" w:type="dxa"/>
            <w:tcMar>
              <w:top w:w="91" w:type="dxa"/>
              <w:left w:w="0" w:type="dxa"/>
              <w:bottom w:w="91" w:type="dxa"/>
              <w:right w:w="0" w:type="dxa"/>
            </w:tcMar>
          </w:tcPr>
          <w:p w:rsidR="003529AE" w:rsidRDefault="003529AE" w:rsidP="00643924">
            <w:pPr>
              <w:pStyle w:val="TableSideHeading"/>
              <w:rPr>
                <w:sz w:val="26"/>
                <w:rtl/>
              </w:rPr>
            </w:pPr>
          </w:p>
        </w:tc>
        <w:tc>
          <w:tcPr>
            <w:tcW w:w="624" w:type="dxa"/>
            <w:tcMar>
              <w:top w:w="91" w:type="dxa"/>
              <w:left w:w="0" w:type="dxa"/>
              <w:bottom w:w="91" w:type="dxa"/>
              <w:right w:w="0" w:type="dxa"/>
            </w:tcMar>
          </w:tcPr>
          <w:p w:rsidR="003529AE" w:rsidRDefault="003529AE" w:rsidP="003529AE">
            <w:pPr>
              <w:pStyle w:val="TableText"/>
              <w:rPr>
                <w:rtl/>
              </w:rPr>
            </w:pPr>
          </w:p>
        </w:tc>
        <w:tc>
          <w:tcPr>
            <w:tcW w:w="7144" w:type="dxa"/>
            <w:gridSpan w:val="3"/>
            <w:tcMar>
              <w:top w:w="91" w:type="dxa"/>
              <w:left w:w="0" w:type="dxa"/>
              <w:bottom w:w="91" w:type="dxa"/>
              <w:right w:w="0" w:type="dxa"/>
            </w:tcMar>
          </w:tcPr>
          <w:p w:rsidR="003529AE" w:rsidRPr="00815D02" w:rsidRDefault="003529AE" w:rsidP="00A95EC0">
            <w:pPr>
              <w:pStyle w:val="Hesberright"/>
              <w:spacing w:before="60" w:after="60" w:line="240" w:lineRule="auto"/>
              <w:rPr>
                <w:color w:val="auto"/>
                <w:szCs w:val="20"/>
                <w:highlight w:val="yellow"/>
                <w:rtl/>
              </w:rPr>
            </w:pPr>
            <w:r w:rsidRPr="00815D02">
              <w:rPr>
                <w:rFonts w:hint="cs"/>
                <w:b/>
                <w:bCs/>
                <w:color w:val="auto"/>
                <w:szCs w:val="20"/>
                <w:highlight w:val="yellow"/>
                <w:rtl/>
              </w:rPr>
              <w:t>הגורם שמעביר את הנציב מכהונתו</w:t>
            </w:r>
            <w:r w:rsidRPr="00815D02">
              <w:rPr>
                <w:rFonts w:hint="cs"/>
                <w:color w:val="auto"/>
                <w:szCs w:val="20"/>
                <w:highlight w:val="yellow"/>
                <w:rtl/>
              </w:rPr>
              <w:t xml:space="preserve"> </w:t>
            </w:r>
            <w:r w:rsidRPr="00815D02">
              <w:rPr>
                <w:color w:val="auto"/>
                <w:szCs w:val="20"/>
                <w:highlight w:val="yellow"/>
                <w:rtl/>
              </w:rPr>
              <w:t>–</w:t>
            </w:r>
            <w:r w:rsidR="00757551" w:rsidRPr="00815D02">
              <w:rPr>
                <w:rFonts w:hint="cs"/>
                <w:color w:val="auto"/>
                <w:szCs w:val="20"/>
                <w:highlight w:val="yellow"/>
                <w:rtl/>
              </w:rPr>
              <w:t xml:space="preserve"> </w:t>
            </w:r>
            <w:r w:rsidRPr="00815D02">
              <w:rPr>
                <w:rFonts w:hint="cs"/>
                <w:color w:val="auto"/>
                <w:szCs w:val="20"/>
                <w:highlight w:val="yellow"/>
                <w:rtl/>
              </w:rPr>
              <w:t xml:space="preserve">שומרי סף </w:t>
            </w:r>
            <w:r w:rsidR="00643924" w:rsidRPr="00815D02">
              <w:rPr>
                <w:rFonts w:hint="cs"/>
                <w:color w:val="auto"/>
                <w:szCs w:val="20"/>
                <w:highlight w:val="yellow"/>
                <w:rtl/>
              </w:rPr>
              <w:t xml:space="preserve">חשופים </w:t>
            </w:r>
            <w:r w:rsidRPr="00815D02">
              <w:rPr>
                <w:rFonts w:hint="cs"/>
                <w:color w:val="auto"/>
                <w:szCs w:val="20"/>
                <w:highlight w:val="yellow"/>
                <w:rtl/>
              </w:rPr>
              <w:t xml:space="preserve">מעצם תפקידם </w:t>
            </w:r>
            <w:r w:rsidR="00757551" w:rsidRPr="00815D02">
              <w:rPr>
                <w:rFonts w:hint="cs"/>
                <w:color w:val="auto"/>
                <w:szCs w:val="20"/>
                <w:highlight w:val="yellow"/>
                <w:rtl/>
              </w:rPr>
              <w:t xml:space="preserve">לניסיונות להצר את צעדיהם, ועל כן </w:t>
            </w:r>
            <w:r w:rsidRPr="00815D02">
              <w:rPr>
                <w:rFonts w:hint="cs"/>
                <w:color w:val="auto"/>
                <w:szCs w:val="20"/>
                <w:highlight w:val="yellow"/>
                <w:rtl/>
              </w:rPr>
              <w:t xml:space="preserve">המחוקק נדרש להתוות את הדרך שבה ניתן להעבירם מתפקידם בצורה שתמנע, עד כמה שניתן, את האפשרות שתיפגע עצמאותם. ככלל, ההיגיון מחייב כי </w:t>
            </w:r>
            <w:r w:rsidRPr="00815D02">
              <w:rPr>
                <w:rFonts w:hint="cs"/>
                <w:color w:val="auto"/>
                <w:szCs w:val="20"/>
                <w:highlight w:val="yellow"/>
                <w:u w:val="single"/>
                <w:rtl/>
              </w:rPr>
              <w:t>דרך ההעברה מכהונה צריכה להיות תמונת הראי של דרך המינוי</w:t>
            </w:r>
            <w:r w:rsidRPr="00815D02">
              <w:rPr>
                <w:rFonts w:hint="cs"/>
                <w:color w:val="auto"/>
                <w:szCs w:val="20"/>
                <w:highlight w:val="yellow"/>
                <w:rtl/>
              </w:rPr>
              <w:t xml:space="preserve">, בין לפי המודל שבהצעת החוק הממשלתית ובין לפי המודל שבהצעת החוק הפרטית.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הנציב התנהג באופן שאינו הולם את מעמדו;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הנציב אינו מבצע את תפקידו כהלכה.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3B2DE6" w:rsidTr="003B2DE6">
        <w:trPr>
          <w:cantSplit/>
        </w:trPr>
        <w:tc>
          <w:tcPr>
            <w:tcW w:w="1870" w:type="dxa"/>
            <w:tcMar>
              <w:top w:w="91" w:type="dxa"/>
              <w:left w:w="0" w:type="dxa"/>
              <w:bottom w:w="91" w:type="dxa"/>
              <w:right w:w="0" w:type="dxa"/>
            </w:tcMar>
          </w:tcPr>
          <w:p w:rsidR="003B2DE6" w:rsidRDefault="003B2DE6" w:rsidP="00643924">
            <w:pPr>
              <w:pStyle w:val="TableSideHeading"/>
              <w:rPr>
                <w:sz w:val="26"/>
                <w:rtl/>
              </w:rPr>
            </w:pPr>
          </w:p>
        </w:tc>
        <w:tc>
          <w:tcPr>
            <w:tcW w:w="624" w:type="dxa"/>
            <w:tcMar>
              <w:top w:w="91" w:type="dxa"/>
              <w:left w:w="0" w:type="dxa"/>
              <w:bottom w:w="91" w:type="dxa"/>
              <w:right w:w="0" w:type="dxa"/>
            </w:tcMar>
          </w:tcPr>
          <w:p w:rsidR="003B2DE6" w:rsidRDefault="003B2DE6" w:rsidP="003B2DE6">
            <w:pPr>
              <w:pStyle w:val="TableText"/>
              <w:rPr>
                <w:rtl/>
              </w:rPr>
            </w:pPr>
          </w:p>
        </w:tc>
        <w:tc>
          <w:tcPr>
            <w:tcW w:w="7144" w:type="dxa"/>
            <w:gridSpan w:val="3"/>
            <w:tcMar>
              <w:top w:w="91" w:type="dxa"/>
              <w:left w:w="0" w:type="dxa"/>
              <w:bottom w:w="91" w:type="dxa"/>
              <w:right w:w="0" w:type="dxa"/>
            </w:tcMar>
          </w:tcPr>
          <w:p w:rsidR="003B2DE6" w:rsidRDefault="003B2DE6" w:rsidP="00027A33">
            <w:pPr>
              <w:pStyle w:val="TableBlock"/>
              <w:rPr>
                <w:sz w:val="26"/>
                <w:rtl/>
              </w:rPr>
            </w:pPr>
            <w:ins w:id="2" w:author="אלעזר שטרן - הלשכה המשפטית" w:date="2016-06-05T12:35:00Z">
              <w:r>
                <w:rPr>
                  <w:rFonts w:hint="cs"/>
                  <w:rtl/>
                </w:rPr>
                <w:t>(</w:t>
              </w:r>
            </w:ins>
            <w:ins w:id="3" w:author="אלעזר שטרן - הלשכה המשפטית" w:date="2016-06-05T12:51:00Z">
              <w:r>
                <w:rPr>
                  <w:rFonts w:hint="cs"/>
                  <w:rtl/>
                </w:rPr>
                <w:t>ג</w:t>
              </w:r>
            </w:ins>
            <w:ins w:id="4" w:author="אלעזר שטרן - הלשכה המשפטית" w:date="2016-06-05T12:35:00Z">
              <w:r>
                <w:rPr>
                  <w:rFonts w:hint="cs"/>
                  <w:rtl/>
                </w:rPr>
                <w:t>)</w:t>
              </w:r>
              <w:r>
                <w:rPr>
                  <w:rtl/>
                </w:rPr>
                <w:tab/>
              </w:r>
              <w:r w:rsidRPr="00B93891">
                <w:rPr>
                  <w:rtl/>
                </w:rPr>
                <w:t>לא יוגש כתב אישום נגד הנציב, למעט בעבירות המנויות בסעיף 7(א)(</w:t>
              </w:r>
              <w:r w:rsidRPr="00B93891">
                <w:rPr>
                  <w:rFonts w:hint="cs"/>
                  <w:rtl/>
                </w:rPr>
                <w:t>2</w:t>
              </w:r>
              <w:r w:rsidRPr="00B93891">
                <w:rPr>
                  <w:rtl/>
                </w:rPr>
                <w:t>) לחוק הכנסת, אלא באישור היועץ המשפטי לממשלה, ומשהוגש כתב אישום כאמור יושעה הנציב מכהונתו.</w:t>
              </w:r>
            </w:ins>
          </w:p>
        </w:tc>
      </w:tr>
      <w:tr w:rsidR="00257181" w:rsidTr="003B2DE6">
        <w:trPr>
          <w:cantSplit/>
        </w:trPr>
        <w:tc>
          <w:tcPr>
            <w:tcW w:w="1870" w:type="dxa"/>
            <w:tcMar>
              <w:top w:w="91" w:type="dxa"/>
              <w:left w:w="0" w:type="dxa"/>
              <w:bottom w:w="91" w:type="dxa"/>
              <w:right w:w="0" w:type="dxa"/>
            </w:tcMar>
          </w:tcPr>
          <w:p w:rsidR="00257181" w:rsidRPr="00C03631" w:rsidRDefault="00257181" w:rsidP="00643924">
            <w:pPr>
              <w:pStyle w:val="TableSideHeading"/>
              <w:rPr>
                <w:szCs w:val="20"/>
                <w:rtl/>
              </w:rPr>
            </w:pPr>
          </w:p>
        </w:tc>
        <w:tc>
          <w:tcPr>
            <w:tcW w:w="624" w:type="dxa"/>
            <w:tcMar>
              <w:top w:w="91" w:type="dxa"/>
              <w:left w:w="0" w:type="dxa"/>
              <w:bottom w:w="91" w:type="dxa"/>
              <w:right w:w="0" w:type="dxa"/>
            </w:tcMar>
          </w:tcPr>
          <w:p w:rsidR="00257181" w:rsidRPr="00C03631" w:rsidRDefault="00257181" w:rsidP="00257181">
            <w:pPr>
              <w:pStyle w:val="TableText"/>
              <w:rPr>
                <w:szCs w:val="20"/>
                <w:rtl/>
              </w:rPr>
            </w:pPr>
          </w:p>
        </w:tc>
        <w:tc>
          <w:tcPr>
            <w:tcW w:w="7144" w:type="dxa"/>
            <w:gridSpan w:val="3"/>
            <w:tcMar>
              <w:top w:w="91" w:type="dxa"/>
              <w:left w:w="0" w:type="dxa"/>
              <w:bottom w:w="91" w:type="dxa"/>
              <w:right w:w="0" w:type="dxa"/>
            </w:tcMar>
          </w:tcPr>
          <w:p w:rsidR="00725A3C" w:rsidRPr="00C03631" w:rsidRDefault="00257181" w:rsidP="007A592F">
            <w:pPr>
              <w:pStyle w:val="TableBlock"/>
              <w:spacing w:before="60" w:after="60" w:line="240" w:lineRule="auto"/>
              <w:rPr>
                <w:szCs w:val="20"/>
                <w:highlight w:val="yellow"/>
                <w:rtl/>
              </w:rPr>
            </w:pPr>
            <w:r w:rsidRPr="00C03631">
              <w:rPr>
                <w:rFonts w:ascii="David" w:hAnsi="David" w:hint="cs"/>
                <w:b/>
                <w:bCs/>
                <w:color w:val="auto"/>
                <w:szCs w:val="20"/>
                <w:highlight w:val="yellow"/>
                <w:rtl/>
              </w:rPr>
              <w:t>הגשת כתב אישום נגד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כדי לשמור על עצמאותו ואי תלותו של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1031E6" w:rsidRPr="00C03631">
              <w:rPr>
                <w:rFonts w:ascii="David" w:hAnsi="David" w:hint="cs"/>
                <w:color w:val="auto"/>
                <w:szCs w:val="20"/>
                <w:highlight w:val="yellow"/>
                <w:rtl/>
              </w:rPr>
              <w:t xml:space="preserve"> ש</w:t>
            </w:r>
            <w:r w:rsidRPr="00C03631">
              <w:rPr>
                <w:rFonts w:ascii="David" w:hAnsi="David" w:hint="cs"/>
                <w:color w:val="auto"/>
                <w:szCs w:val="20"/>
                <w:highlight w:val="yellow"/>
                <w:rtl/>
              </w:rPr>
              <w:t xml:space="preserve">מברר תלונות גם על אותם מייצגים שמוסמכים להגיש נגדו כתבי אישום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יש להוסיף הוראה דומה לזו </w:t>
            </w:r>
            <w:r w:rsidR="001031E6" w:rsidRPr="00C03631">
              <w:rPr>
                <w:rFonts w:ascii="David" w:hAnsi="David" w:hint="cs"/>
                <w:color w:val="auto"/>
                <w:szCs w:val="20"/>
                <w:highlight w:val="yellow"/>
                <w:rtl/>
              </w:rPr>
              <w:t>ש</w:t>
            </w:r>
            <w:r w:rsidRPr="00C03631">
              <w:rPr>
                <w:rFonts w:ascii="David" w:hAnsi="David" w:hint="cs"/>
                <w:color w:val="auto"/>
                <w:szCs w:val="20"/>
                <w:highlight w:val="yellow"/>
                <w:rtl/>
              </w:rPr>
              <w:t xml:space="preserve">בסעיף 9(א) לחוק נציב תלונות הציבור על שופטים, ולפיה מייצג לא יהיה רשאי להגיש על דעת עצמו כתב אישום נגד הנציב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למעט בעבירות תעבורה, עבירות קנס או עבירות </w:t>
            </w:r>
            <w:proofErr w:type="spellStart"/>
            <w:r w:rsidRPr="00C03631">
              <w:rPr>
                <w:rFonts w:ascii="David" w:hAnsi="David" w:hint="cs"/>
                <w:color w:val="auto"/>
                <w:szCs w:val="20"/>
                <w:highlight w:val="yellow"/>
                <w:rtl/>
              </w:rPr>
              <w:t>מינהליות</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אם לא ניתן לכך אישור מהיועץ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 לעיסוק</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7.</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9E3A61">
            <w:pPr>
              <w:pStyle w:val="TableBlock"/>
              <w:rPr>
                <w:rtl/>
              </w:rPr>
            </w:pPr>
            <w:ins w:id="5" w:author="אלעזר שטרן - הלשכה המשפטית" w:date="2016-06-05T12:35:00Z">
              <w:r w:rsidRPr="00A43931">
                <w:rPr>
                  <w:rFonts w:hint="cs"/>
                  <w:rtl/>
                </w:rPr>
                <w:t>(א)</w:t>
              </w:r>
              <w:r w:rsidRPr="00A43931">
                <w:rPr>
                  <w:rtl/>
                </w:rPr>
                <w:tab/>
              </w:r>
            </w:ins>
            <w:r w:rsidR="00E05133" w:rsidRPr="00A43931">
              <w:rPr>
                <w:rFonts w:hint="cs"/>
                <w:rtl/>
              </w:rPr>
              <w:t xml:space="preserve">הנציב לא ימלא, נוסף על תפקידו לפי חוק זה, תפקיד של מבקר פנימי לפי חוק הביקורת הפנימית, </w:t>
            </w:r>
            <w:proofErr w:type="spellStart"/>
            <w:r w:rsidR="00E05133" w:rsidRPr="00A43931">
              <w:rPr>
                <w:rFonts w:hint="cs"/>
                <w:rtl/>
              </w:rPr>
              <w:t>התשנ"ב</w:t>
            </w:r>
            <w:proofErr w:type="spellEnd"/>
            <w:r w:rsidR="00E05133" w:rsidRPr="00A43931">
              <w:rPr>
                <w:rFonts w:hint="cs"/>
                <w:rtl/>
              </w:rPr>
              <w:t>–1992</w:t>
            </w:r>
            <w:r w:rsidR="00E05133" w:rsidRPr="00A43931">
              <w:rPr>
                <w:rtl/>
              </w:rPr>
              <w:t>‏</w:t>
            </w:r>
            <w:r w:rsidR="00E05133" w:rsidRPr="00A43931">
              <w:rPr>
                <w:rFonts w:hint="cs"/>
                <w:rtl/>
              </w:rPr>
              <w:t xml:space="preserve"> (להלן – חוק הביקורת הפנימית).</w:t>
            </w:r>
          </w:p>
        </w:tc>
      </w:tr>
      <w:tr w:rsidR="00A43931" w:rsidTr="003B2DE6">
        <w:trPr>
          <w:cantSplit/>
        </w:trPr>
        <w:tc>
          <w:tcPr>
            <w:tcW w:w="1870" w:type="dxa"/>
            <w:tcMar>
              <w:top w:w="91" w:type="dxa"/>
              <w:left w:w="0" w:type="dxa"/>
              <w:bottom w:w="91" w:type="dxa"/>
              <w:right w:w="0" w:type="dxa"/>
            </w:tcMar>
          </w:tcPr>
          <w:p w:rsidR="00A43931" w:rsidRDefault="00A43931" w:rsidP="00643924">
            <w:pPr>
              <w:pStyle w:val="TableSideHeading"/>
              <w:rPr>
                <w:sz w:val="26"/>
                <w:rtl/>
              </w:rPr>
            </w:pPr>
          </w:p>
        </w:tc>
        <w:tc>
          <w:tcPr>
            <w:tcW w:w="624" w:type="dxa"/>
            <w:tcMar>
              <w:top w:w="91" w:type="dxa"/>
              <w:left w:w="0" w:type="dxa"/>
              <w:bottom w:w="91" w:type="dxa"/>
              <w:right w:w="0" w:type="dxa"/>
            </w:tcMar>
          </w:tcPr>
          <w:p w:rsidR="00A43931" w:rsidRDefault="00A43931" w:rsidP="00A43931">
            <w:pPr>
              <w:pStyle w:val="TableText"/>
              <w:rPr>
                <w:rtl/>
              </w:rPr>
            </w:pPr>
          </w:p>
        </w:tc>
        <w:tc>
          <w:tcPr>
            <w:tcW w:w="7144" w:type="dxa"/>
            <w:gridSpan w:val="3"/>
            <w:tcMar>
              <w:top w:w="91" w:type="dxa"/>
              <w:left w:w="0" w:type="dxa"/>
              <w:bottom w:w="91" w:type="dxa"/>
              <w:right w:w="0" w:type="dxa"/>
            </w:tcMar>
          </w:tcPr>
          <w:p w:rsidR="00A43931" w:rsidRPr="00A43931" w:rsidRDefault="00A43931">
            <w:pPr>
              <w:pStyle w:val="TableBlock"/>
              <w:rPr>
                <w:rtl/>
              </w:rPr>
              <w:pPrChange w:id="6" w:author="אלעזר שטרן - הלשכה המשפטית" w:date="2016-06-05T12:52:00Z">
                <w:pPr>
                  <w:pStyle w:val="TableBlock"/>
                </w:pPr>
              </w:pPrChange>
            </w:pPr>
            <w:ins w:id="7" w:author="אלעזר שטרן - הלשכה המשפטית" w:date="2016-06-05T12:35:00Z">
              <w:r w:rsidRPr="00A43931">
                <w:rPr>
                  <w:rFonts w:hint="cs"/>
                  <w:rtl/>
                </w:rPr>
                <w:t>(ב)</w:t>
              </w:r>
              <w:r w:rsidRPr="00A43931">
                <w:rPr>
                  <w:rtl/>
                </w:rPr>
                <w:tab/>
              </w:r>
            </w:ins>
            <w:ins w:id="8" w:author="אלעזר שטרן - הלשכה המשפטית" w:date="2016-06-05T12:52:00Z">
              <w:r w:rsidR="00BB53C3">
                <w:rPr>
                  <w:rFonts w:hint="cs"/>
                  <w:rtl/>
                </w:rPr>
                <w:t xml:space="preserve">הוראות סעיף 11 לחוק נציב תלונות הציבור על שופטים, </w:t>
              </w:r>
              <w:proofErr w:type="spellStart"/>
              <w:r w:rsidR="00BB53C3">
                <w:rPr>
                  <w:rFonts w:hint="cs"/>
                  <w:rtl/>
                </w:rPr>
                <w:t>התשס"ב</w:t>
              </w:r>
              <w:proofErr w:type="spellEnd"/>
              <w:r w:rsidR="00BB53C3">
                <w:rPr>
                  <w:rFonts w:hint="eastAsia"/>
                  <w:rtl/>
                </w:rPr>
                <w:t>–</w:t>
              </w:r>
              <w:r w:rsidR="00BB53C3">
                <w:rPr>
                  <w:rFonts w:hint="cs"/>
                  <w:rtl/>
                </w:rPr>
                <w:t>2002</w:t>
              </w:r>
            </w:ins>
            <w:ins w:id="9" w:author="אלעזר שטרן - הלשכה המשפטית" w:date="2016-06-05T13:24:00Z">
              <w:r w:rsidR="00786227">
                <w:rPr>
                  <w:rFonts w:hint="cs"/>
                  <w:rtl/>
                </w:rPr>
                <w:t xml:space="preserve"> יחולו, בשינוים המחויבים, על הנציב ועובדי הנציבות</w:t>
              </w:r>
            </w:ins>
            <w:ins w:id="10" w:author="אלעזר שטרן - הלשכה המשפטית" w:date="2016-06-05T12:52:00Z">
              <w:r w:rsidR="00BB53C3">
                <w:rPr>
                  <w:rFonts w:hint="cs"/>
                  <w:rtl/>
                </w:rPr>
                <w:t>.</w:t>
              </w:r>
            </w:ins>
          </w:p>
        </w:tc>
      </w:tr>
      <w:tr w:rsidR="008B777D" w:rsidTr="003B2DE6">
        <w:trPr>
          <w:cantSplit/>
        </w:trPr>
        <w:tc>
          <w:tcPr>
            <w:tcW w:w="1870" w:type="dxa"/>
            <w:tcMar>
              <w:top w:w="91" w:type="dxa"/>
              <w:left w:w="0" w:type="dxa"/>
              <w:bottom w:w="91" w:type="dxa"/>
              <w:right w:w="0" w:type="dxa"/>
            </w:tcMar>
          </w:tcPr>
          <w:p w:rsidR="008B777D" w:rsidRPr="00C03631" w:rsidRDefault="008B777D" w:rsidP="00643924">
            <w:pPr>
              <w:pStyle w:val="TableSideHeading"/>
              <w:rPr>
                <w:szCs w:val="20"/>
                <w:rtl/>
              </w:rPr>
            </w:pPr>
          </w:p>
        </w:tc>
        <w:tc>
          <w:tcPr>
            <w:tcW w:w="624" w:type="dxa"/>
            <w:tcMar>
              <w:top w:w="91" w:type="dxa"/>
              <w:left w:w="0" w:type="dxa"/>
              <w:bottom w:w="91" w:type="dxa"/>
              <w:right w:w="0" w:type="dxa"/>
            </w:tcMar>
          </w:tcPr>
          <w:p w:rsidR="008B777D" w:rsidRPr="00C03631" w:rsidRDefault="008B777D" w:rsidP="008B777D">
            <w:pPr>
              <w:pStyle w:val="TableText"/>
              <w:rPr>
                <w:szCs w:val="20"/>
                <w:rtl/>
              </w:rPr>
            </w:pPr>
          </w:p>
        </w:tc>
        <w:tc>
          <w:tcPr>
            <w:tcW w:w="7144" w:type="dxa"/>
            <w:gridSpan w:val="3"/>
            <w:tcMar>
              <w:top w:w="91" w:type="dxa"/>
              <w:left w:w="0" w:type="dxa"/>
              <w:bottom w:w="91" w:type="dxa"/>
              <w:right w:w="0" w:type="dxa"/>
            </w:tcMar>
          </w:tcPr>
          <w:p w:rsidR="008B777D" w:rsidRPr="00C03631" w:rsidRDefault="008B777D" w:rsidP="00A95EC0">
            <w:pPr>
              <w:pStyle w:val="TableBlock"/>
              <w:spacing w:before="60" w:after="60" w:line="240" w:lineRule="auto"/>
              <w:rPr>
                <w:szCs w:val="20"/>
                <w:highlight w:val="yellow"/>
                <w:rtl/>
              </w:rPr>
            </w:pPr>
            <w:r w:rsidRPr="00C03631">
              <w:rPr>
                <w:rFonts w:hint="cs"/>
                <w:b/>
                <w:bCs/>
                <w:color w:val="auto"/>
                <w:szCs w:val="20"/>
                <w:highlight w:val="yellow"/>
                <w:rtl/>
              </w:rPr>
              <w:t>העדר הוראה על ייחוד משרה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למנוע חשש לניגוד עניינים יש מקום לקבוע </w:t>
            </w:r>
            <w:r w:rsidR="00B90877" w:rsidRPr="00C03631">
              <w:rPr>
                <w:rFonts w:hint="cs"/>
                <w:color w:val="auto"/>
                <w:szCs w:val="20"/>
                <w:highlight w:val="yellow"/>
                <w:rtl/>
              </w:rPr>
              <w:t xml:space="preserve">הסדר </w:t>
            </w:r>
            <w:r w:rsidRPr="00C03631">
              <w:rPr>
                <w:rFonts w:hint="cs"/>
                <w:color w:val="auto"/>
                <w:szCs w:val="20"/>
                <w:highlight w:val="yellow"/>
                <w:rtl/>
              </w:rPr>
              <w:t xml:space="preserve">בדבר ייחוד המשרה של נציב תלונות הציבור על מייצגי המדינה בערכאות ועובדיו, בדומה </w:t>
            </w:r>
            <w:r w:rsidR="00B90877" w:rsidRPr="00C03631">
              <w:rPr>
                <w:rFonts w:hint="cs"/>
                <w:color w:val="auto"/>
                <w:szCs w:val="20"/>
                <w:highlight w:val="yellow"/>
                <w:rtl/>
              </w:rPr>
              <w:t xml:space="preserve">להסדר </w:t>
            </w:r>
            <w:r w:rsidRPr="00C03631">
              <w:rPr>
                <w:rFonts w:hint="cs"/>
                <w:color w:val="auto"/>
                <w:szCs w:val="20"/>
                <w:highlight w:val="yellow"/>
                <w:rtl/>
              </w:rPr>
              <w:t xml:space="preserve">שנקבע לגבי נציב תלונות הציבור על שופטים ועובדיו (סעיף 11 לחוק נציב תלונות הציבור על שופטים) ולגבי מבקר המדינה ועובדיו (סעיף 22(ב)(1) לחוק מבקר המדינה שחל על נציבות תלונות הציבור מכוח סעיף 47(א) לחוק האמור).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9.</w:t>
            </w:r>
            <w:r>
              <w:rPr>
                <w:rFonts w:hint="cs"/>
                <w:sz w:val="26"/>
                <w:rtl/>
              </w:rPr>
              <w:tab/>
            </w:r>
          </w:p>
        </w:tc>
        <w:tc>
          <w:tcPr>
            <w:tcW w:w="7144" w:type="dxa"/>
            <w:gridSpan w:val="3"/>
            <w:tcMar>
              <w:top w:w="91" w:type="dxa"/>
              <w:left w:w="0" w:type="dxa"/>
              <w:bottom w:w="91" w:type="dxa"/>
              <w:right w:w="0" w:type="dxa"/>
            </w:tcMar>
            <w:hideMark/>
          </w:tcPr>
          <w:p w:rsidR="00E05133" w:rsidRPr="00A43931" w:rsidRDefault="00A43931" w:rsidP="00A43931">
            <w:pPr>
              <w:pStyle w:val="TableBlock"/>
              <w:rPr>
                <w:rtl/>
              </w:rPr>
            </w:pPr>
            <w:ins w:id="11" w:author="אלעזר שטרן - הלשכה המשפטית" w:date="2016-06-05T12:37: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w:t>
              </w:r>
              <w:proofErr w:type="spellStart"/>
              <w:r w:rsidRPr="00A43931">
                <w:rPr>
                  <w:rFonts w:hint="cs"/>
                  <w:rtl/>
                </w:rPr>
                <w:t>בענין</w:t>
              </w:r>
              <w:proofErr w:type="spellEnd"/>
              <w:r w:rsidRPr="00A43931">
                <w:rPr>
                  <w:rFonts w:hint="cs"/>
                  <w:rtl/>
                </w:rPr>
                <w:t xml:space="preserve">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12" w:author="אלעזר שטרן - הלשכה המשפטית" w:date="2016-06-05T12:37:00Z">
              <w:r w:rsidR="00E05133" w:rsidRPr="00A43931" w:rsidDel="00A43931">
                <w:rPr>
                  <w:rFonts w:hint="cs"/>
                  <w:rtl/>
                </w:rPr>
                <w:delText>בבירור תלונות יהיה לנציב שיקול דעת עצמאי, בכפוף להוראות חוק זה</w:delText>
              </w:r>
            </w:del>
            <w:r w:rsidR="00E05133" w:rsidRPr="00A43931">
              <w:rPr>
                <w:rFonts w:hint="cs"/>
                <w:rtl/>
              </w:rPr>
              <w:t>.</w:t>
            </w:r>
          </w:p>
        </w:tc>
      </w:tr>
      <w:tr w:rsidR="0086414E" w:rsidTr="003B2DE6">
        <w:trPr>
          <w:cantSplit/>
        </w:trPr>
        <w:tc>
          <w:tcPr>
            <w:tcW w:w="1870" w:type="dxa"/>
            <w:tcMar>
              <w:top w:w="91" w:type="dxa"/>
              <w:left w:w="0" w:type="dxa"/>
              <w:bottom w:w="91" w:type="dxa"/>
              <w:right w:w="0" w:type="dxa"/>
            </w:tcMar>
          </w:tcPr>
          <w:p w:rsidR="0086414E" w:rsidRPr="00C03631" w:rsidRDefault="0086414E" w:rsidP="00643924">
            <w:pPr>
              <w:pStyle w:val="TableSideHeading"/>
              <w:rPr>
                <w:szCs w:val="20"/>
                <w:rtl/>
              </w:rPr>
            </w:pPr>
          </w:p>
        </w:tc>
        <w:tc>
          <w:tcPr>
            <w:tcW w:w="624" w:type="dxa"/>
            <w:tcMar>
              <w:top w:w="91" w:type="dxa"/>
              <w:left w:w="0" w:type="dxa"/>
              <w:bottom w:w="91" w:type="dxa"/>
              <w:right w:w="0" w:type="dxa"/>
            </w:tcMar>
          </w:tcPr>
          <w:p w:rsidR="0086414E" w:rsidRPr="00C03631" w:rsidRDefault="0086414E" w:rsidP="0086414E">
            <w:pPr>
              <w:pStyle w:val="TableText"/>
              <w:rPr>
                <w:szCs w:val="20"/>
                <w:rtl/>
              </w:rPr>
            </w:pPr>
          </w:p>
        </w:tc>
        <w:tc>
          <w:tcPr>
            <w:tcW w:w="7144" w:type="dxa"/>
            <w:gridSpan w:val="3"/>
            <w:tcMar>
              <w:top w:w="91" w:type="dxa"/>
              <w:left w:w="0" w:type="dxa"/>
              <w:bottom w:w="91" w:type="dxa"/>
              <w:right w:w="0" w:type="dxa"/>
            </w:tcMar>
          </w:tcPr>
          <w:p w:rsidR="0086414E" w:rsidRPr="00C03631" w:rsidRDefault="0086414E" w:rsidP="00352D1C">
            <w:pPr>
              <w:pStyle w:val="TableBlock"/>
              <w:spacing w:before="60" w:after="60" w:line="240" w:lineRule="auto"/>
              <w:rPr>
                <w:color w:val="auto"/>
                <w:szCs w:val="20"/>
                <w:highlight w:val="yellow"/>
                <w:rtl/>
              </w:rPr>
            </w:pPr>
            <w:r w:rsidRPr="00C03631">
              <w:rPr>
                <w:rFonts w:hint="cs"/>
                <w:b/>
                <w:bCs/>
                <w:color w:val="auto"/>
                <w:szCs w:val="20"/>
                <w:highlight w:val="yellow"/>
                <w:rtl/>
              </w:rPr>
              <w:t>ניסוח הוראת האי תלות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C12DEC" w:rsidRPr="00C03631">
              <w:rPr>
                <w:rFonts w:hint="cs"/>
                <w:color w:val="auto"/>
                <w:szCs w:val="20"/>
                <w:highlight w:val="yellow"/>
                <w:rtl/>
              </w:rPr>
              <w:t xml:space="preserve">נוכח ההקבלה בין נציב תלונות הציבור על מייצגי המדינה בערכאות לבין נציב תלונות הציבור על שופטים ונציב קבילות החיילים, מוצע להשוות את נוסח הוראת אי התלות לגבי הנציב, לנוסח הוראת אי התלות הקיימת לגבי נציב השופטים ונציב החיילים. באותם המקומות </w:t>
            </w:r>
            <w:r w:rsidRPr="00C03631">
              <w:rPr>
                <w:rFonts w:hint="cs"/>
                <w:color w:val="auto"/>
                <w:szCs w:val="20"/>
                <w:highlight w:val="yellow"/>
                <w:rtl/>
              </w:rPr>
              <w:t xml:space="preserve">הניסוח של "אין מרות זולת מרותו של הדין" מלמד על עצמאות מוחלטת ואי כפיפות </w:t>
            </w:r>
            <w:r w:rsidR="00C9466B" w:rsidRPr="00C03631">
              <w:rPr>
                <w:rFonts w:hint="cs"/>
                <w:color w:val="auto"/>
                <w:szCs w:val="20"/>
                <w:highlight w:val="yellow"/>
                <w:rtl/>
              </w:rPr>
              <w:t xml:space="preserve">מקצועית </w:t>
            </w:r>
            <w:r w:rsidRPr="00C03631">
              <w:rPr>
                <w:rFonts w:hint="cs"/>
                <w:color w:val="auto"/>
                <w:szCs w:val="20"/>
                <w:highlight w:val="yellow"/>
                <w:rtl/>
              </w:rPr>
              <w:t>לאף גורם אחר</w:t>
            </w:r>
            <w:r w:rsidR="00C12DEC" w:rsidRPr="00C03631">
              <w:rPr>
                <w:rFonts w:hint="cs"/>
                <w:color w:val="auto"/>
                <w:szCs w:val="20"/>
                <w:highlight w:val="yellow"/>
                <w:rtl/>
              </w:rPr>
              <w:t xml:space="preserve">, והוא כולל </w:t>
            </w:r>
            <w:r w:rsidRPr="00C03631">
              <w:rPr>
                <w:rFonts w:hint="cs"/>
                <w:color w:val="auto"/>
                <w:szCs w:val="20"/>
                <w:highlight w:val="yellow"/>
                <w:rtl/>
              </w:rPr>
              <w:t xml:space="preserve">גם את עובדי הנציבות ולא רק את הנציב.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10.</w:t>
            </w:r>
            <w:r>
              <w:rPr>
                <w:rFonts w:hint="cs"/>
                <w:sz w:val="26"/>
                <w:rtl/>
              </w:rPr>
              <w:tab/>
            </w:r>
          </w:p>
        </w:tc>
        <w:tc>
          <w:tcPr>
            <w:tcW w:w="7144" w:type="dxa"/>
            <w:gridSpan w:val="3"/>
            <w:tcMar>
              <w:top w:w="91" w:type="dxa"/>
              <w:left w:w="0" w:type="dxa"/>
              <w:bottom w:w="91" w:type="dxa"/>
              <w:right w:w="0" w:type="dxa"/>
            </w:tcMar>
            <w:hideMark/>
          </w:tcPr>
          <w:p w:rsidR="00E05133" w:rsidRDefault="002913CD" w:rsidP="00643924">
            <w:pPr>
              <w:pStyle w:val="TableBlock"/>
              <w:rPr>
                <w:sz w:val="26"/>
                <w:rtl/>
              </w:rPr>
            </w:pPr>
            <w:ins w:id="13" w:author="אלעזר שטרן - הלשכה המשפטית" w:date="2016-06-05T13:25:00Z">
              <w:r>
                <w:rPr>
                  <w:rFonts w:hint="cs"/>
                  <w:sz w:val="26"/>
                  <w:rtl/>
                </w:rPr>
                <w:t>(א)</w:t>
              </w:r>
              <w:r>
                <w:rPr>
                  <w:sz w:val="26"/>
                  <w:rtl/>
                </w:rPr>
                <w:tab/>
              </w:r>
            </w:ins>
            <w:r w:rsidR="00E05133">
              <w:rPr>
                <w:rFonts w:hint="cs"/>
                <w:sz w:val="26"/>
                <w:rtl/>
              </w:rPr>
              <w:t>הנציב ועובדי הנציבות יהיו עובדי המדינה.</w:t>
            </w:r>
          </w:p>
        </w:tc>
      </w:tr>
      <w:tr w:rsidR="002913CD" w:rsidTr="003B2DE6">
        <w:trPr>
          <w:cantSplit/>
        </w:trPr>
        <w:tc>
          <w:tcPr>
            <w:tcW w:w="1870" w:type="dxa"/>
            <w:tcMar>
              <w:top w:w="91" w:type="dxa"/>
              <w:left w:w="0" w:type="dxa"/>
              <w:bottom w:w="91" w:type="dxa"/>
              <w:right w:w="0" w:type="dxa"/>
            </w:tcMar>
          </w:tcPr>
          <w:p w:rsidR="002913CD" w:rsidRDefault="002913CD" w:rsidP="00643924">
            <w:pPr>
              <w:pStyle w:val="TableSideHeading"/>
              <w:rPr>
                <w:sz w:val="26"/>
                <w:rtl/>
              </w:rPr>
            </w:pPr>
          </w:p>
        </w:tc>
        <w:tc>
          <w:tcPr>
            <w:tcW w:w="624" w:type="dxa"/>
            <w:tcMar>
              <w:top w:w="91" w:type="dxa"/>
              <w:left w:w="0" w:type="dxa"/>
              <w:bottom w:w="91" w:type="dxa"/>
              <w:right w:w="0" w:type="dxa"/>
            </w:tcMar>
          </w:tcPr>
          <w:p w:rsidR="002913CD" w:rsidRDefault="002913CD" w:rsidP="002913CD">
            <w:pPr>
              <w:pStyle w:val="TableText"/>
              <w:rPr>
                <w:rtl/>
              </w:rPr>
            </w:pPr>
          </w:p>
        </w:tc>
        <w:tc>
          <w:tcPr>
            <w:tcW w:w="7144" w:type="dxa"/>
            <w:gridSpan w:val="3"/>
            <w:tcMar>
              <w:top w:w="91" w:type="dxa"/>
              <w:left w:w="0" w:type="dxa"/>
              <w:bottom w:w="91" w:type="dxa"/>
              <w:right w:w="0" w:type="dxa"/>
            </w:tcMar>
          </w:tcPr>
          <w:p w:rsidR="002913CD" w:rsidRPr="002913CD" w:rsidRDefault="002913CD">
            <w:pPr>
              <w:pStyle w:val="TableBlock"/>
              <w:rPr>
                <w:rtl/>
              </w:rPr>
              <w:pPrChange w:id="14" w:author="אלעזר שטרן - הלשכה המשפטית" w:date="2016-06-05T13:26:00Z">
                <w:pPr>
                  <w:pStyle w:val="TableBlock"/>
                </w:pPr>
              </w:pPrChange>
            </w:pPr>
            <w:ins w:id="15" w:author="אלעזר שטרן - הלשכה המשפטית" w:date="2016-06-05T13:25:00Z">
              <w:r w:rsidRPr="002913CD">
                <w:rPr>
                  <w:rFonts w:hint="cs"/>
                  <w:rtl/>
                </w:rPr>
                <w:t>(ב)</w:t>
              </w:r>
              <w:r w:rsidRPr="002913CD">
                <w:rPr>
                  <w:rtl/>
                </w:rPr>
                <w:tab/>
              </w:r>
            </w:ins>
            <w:ins w:id="16" w:author="אלעזר שטרן - הלשכה המשפטית" w:date="2016-06-05T13:26:00Z">
              <w:r w:rsidRPr="002913CD">
                <w:rPr>
                  <w:rtl/>
                </w:rPr>
                <w:t xml:space="preserve">שכרו, תנאי שירותו וגמלאותיו של הנציב יהיו כשל שופט בית משפט </w:t>
              </w:r>
              <w:r w:rsidRPr="002913CD">
                <w:rPr>
                  <w:rFonts w:hint="cs"/>
                  <w:rtl/>
                </w:rPr>
                <w:t>מחוזי</w:t>
              </w:r>
              <w:r w:rsidRPr="002913CD">
                <w:rPr>
                  <w:rtl/>
                </w:rPr>
                <w:t>.</w:t>
              </w:r>
            </w:ins>
          </w:p>
        </w:tc>
      </w:tr>
      <w:tr w:rsidR="009E3A61" w:rsidTr="003B2DE6">
        <w:trPr>
          <w:cantSplit/>
        </w:trPr>
        <w:tc>
          <w:tcPr>
            <w:tcW w:w="1870" w:type="dxa"/>
            <w:tcMar>
              <w:top w:w="91" w:type="dxa"/>
              <w:left w:w="0" w:type="dxa"/>
              <w:bottom w:w="91" w:type="dxa"/>
              <w:right w:w="0" w:type="dxa"/>
            </w:tcMar>
          </w:tcPr>
          <w:p w:rsidR="009E3A61" w:rsidRPr="00C03631" w:rsidRDefault="009E3A61" w:rsidP="00643924">
            <w:pPr>
              <w:pStyle w:val="TableSideHeading"/>
              <w:rPr>
                <w:szCs w:val="20"/>
                <w:rtl/>
              </w:rPr>
            </w:pPr>
          </w:p>
        </w:tc>
        <w:tc>
          <w:tcPr>
            <w:tcW w:w="624" w:type="dxa"/>
            <w:tcMar>
              <w:top w:w="91" w:type="dxa"/>
              <w:left w:w="0" w:type="dxa"/>
              <w:bottom w:w="91" w:type="dxa"/>
              <w:right w:w="0" w:type="dxa"/>
            </w:tcMar>
          </w:tcPr>
          <w:p w:rsidR="009E3A61" w:rsidRPr="00C03631" w:rsidRDefault="009E3A61" w:rsidP="009E3A61">
            <w:pPr>
              <w:pStyle w:val="TableText"/>
              <w:rPr>
                <w:szCs w:val="20"/>
                <w:rtl/>
              </w:rPr>
            </w:pPr>
          </w:p>
        </w:tc>
        <w:tc>
          <w:tcPr>
            <w:tcW w:w="7144" w:type="dxa"/>
            <w:gridSpan w:val="3"/>
            <w:tcMar>
              <w:top w:w="91" w:type="dxa"/>
              <w:left w:w="0" w:type="dxa"/>
              <w:bottom w:w="91" w:type="dxa"/>
              <w:right w:w="0" w:type="dxa"/>
            </w:tcMar>
          </w:tcPr>
          <w:p w:rsidR="009E3A61" w:rsidRPr="00C03631" w:rsidRDefault="009E3A61" w:rsidP="00A95EC0">
            <w:pPr>
              <w:pStyle w:val="TableBlock"/>
              <w:spacing w:before="60" w:after="60" w:line="240" w:lineRule="auto"/>
              <w:rPr>
                <w:szCs w:val="20"/>
                <w:rtl/>
              </w:rPr>
            </w:pPr>
            <w:r w:rsidRPr="00C03631">
              <w:rPr>
                <w:rFonts w:hint="cs"/>
                <w:b/>
                <w:bCs/>
                <w:color w:val="auto"/>
                <w:szCs w:val="20"/>
                <w:highlight w:val="yellow"/>
                <w:rtl/>
              </w:rPr>
              <w:t>תנאי כהונתו של הנציב</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סעיף 25 לחוק נציב תלונות הציבור על שופטים קובע כי שכרו, תנאי שירותו וגמלאותיו של נציב תלונות הציבור על שופטים יהיו כשל שופט בית המשפט העליון. האם אין מקום לקבוע הוראה דומה בענייננו, כך ששכרו ותנאי שירותו של נציב תלונות הציבור על מייצגי המדינה בערכאות </w:t>
            </w:r>
            <w:r w:rsidR="005A2BC2" w:rsidRPr="00C03631">
              <w:rPr>
                <w:color w:val="auto"/>
                <w:szCs w:val="20"/>
                <w:highlight w:val="yellow"/>
                <w:rtl/>
              </w:rPr>
              <w:t>–</w:t>
            </w:r>
            <w:r w:rsidR="005A2BC2" w:rsidRPr="00C03631">
              <w:rPr>
                <w:rFonts w:hint="cs"/>
                <w:color w:val="auto"/>
                <w:szCs w:val="20"/>
                <w:highlight w:val="yellow"/>
                <w:rtl/>
              </w:rPr>
              <w:t xml:space="preserve"> </w:t>
            </w:r>
            <w:r w:rsidRPr="00C03631">
              <w:rPr>
                <w:rFonts w:hint="cs"/>
                <w:color w:val="auto"/>
                <w:szCs w:val="20"/>
                <w:highlight w:val="yellow"/>
                <w:rtl/>
              </w:rPr>
              <w:t>שלפי הצעת החוק הממשלתית הוא בעל כשירות לכהן כשופט בית המשפט המחוזי</w:t>
            </w:r>
            <w:r w:rsidR="005A2BC2" w:rsidRPr="00C03631">
              <w:rPr>
                <w:rFonts w:hint="cs"/>
                <w:color w:val="auto"/>
                <w:szCs w:val="20"/>
                <w:highlight w:val="yellow"/>
                <w:rtl/>
              </w:rPr>
              <w:t xml:space="preserve"> </w:t>
            </w:r>
            <w:r w:rsidR="005A2BC2" w:rsidRPr="00C03631">
              <w:rPr>
                <w:color w:val="auto"/>
                <w:szCs w:val="20"/>
                <w:highlight w:val="yellow"/>
                <w:rtl/>
              </w:rPr>
              <w:t>–</w:t>
            </w:r>
            <w:r w:rsidRPr="00C03631">
              <w:rPr>
                <w:rFonts w:hint="cs"/>
                <w:color w:val="auto"/>
                <w:szCs w:val="20"/>
                <w:highlight w:val="yellow"/>
                <w:rtl/>
              </w:rPr>
              <w:t xml:space="preserve"> יוקבלו לשופט מחוזי?</w:t>
            </w:r>
          </w:p>
        </w:tc>
      </w:tr>
      <w:tr w:rsidR="00843919" w:rsidTr="003B2DE6">
        <w:trPr>
          <w:cantSplit/>
        </w:trPr>
        <w:tc>
          <w:tcPr>
            <w:tcW w:w="1870" w:type="dxa"/>
            <w:tcMar>
              <w:top w:w="91" w:type="dxa"/>
              <w:left w:w="0" w:type="dxa"/>
              <w:bottom w:w="91" w:type="dxa"/>
              <w:right w:w="0" w:type="dxa"/>
            </w:tcMar>
          </w:tcPr>
          <w:p w:rsidR="00843919" w:rsidRDefault="00843919" w:rsidP="00643924">
            <w:pPr>
              <w:pStyle w:val="TableSideHeading"/>
              <w:rPr>
                <w:sz w:val="26"/>
                <w:rtl/>
              </w:rPr>
            </w:pPr>
            <w:ins w:id="17" w:author="אלעזר שטרן - הלשכה המשפטית" w:date="2016-06-05T08:41:00Z">
              <w:r>
                <w:rPr>
                  <w:rFonts w:hint="cs"/>
                  <w:sz w:val="26"/>
                  <w:rtl/>
                </w:rPr>
                <w:t>תקציב הנציבות</w:t>
              </w:r>
            </w:ins>
          </w:p>
        </w:tc>
        <w:tc>
          <w:tcPr>
            <w:tcW w:w="624" w:type="dxa"/>
            <w:tcMar>
              <w:top w:w="91" w:type="dxa"/>
              <w:left w:w="0" w:type="dxa"/>
              <w:bottom w:w="91" w:type="dxa"/>
              <w:right w:w="0" w:type="dxa"/>
            </w:tcMar>
          </w:tcPr>
          <w:p w:rsidR="00843919" w:rsidRDefault="00843919" w:rsidP="00843919">
            <w:pPr>
              <w:pStyle w:val="TableText"/>
              <w:rPr>
                <w:rtl/>
              </w:rPr>
            </w:pPr>
            <w:ins w:id="18" w:author="אלעזר שטרן - הלשכה המשפטית" w:date="2016-06-05T08:41:00Z">
              <w:r>
                <w:rPr>
                  <w:rFonts w:hint="cs"/>
                  <w:rtl/>
                </w:rPr>
                <w:t>10א.</w:t>
              </w:r>
            </w:ins>
          </w:p>
        </w:tc>
        <w:tc>
          <w:tcPr>
            <w:tcW w:w="7144" w:type="dxa"/>
            <w:gridSpan w:val="3"/>
            <w:tcMar>
              <w:top w:w="91" w:type="dxa"/>
              <w:left w:w="0" w:type="dxa"/>
              <w:bottom w:w="91" w:type="dxa"/>
              <w:right w:w="0" w:type="dxa"/>
            </w:tcMar>
          </w:tcPr>
          <w:p w:rsidR="00843919" w:rsidRPr="00843919" w:rsidRDefault="00843919" w:rsidP="00843919">
            <w:pPr>
              <w:pStyle w:val="TableBlock"/>
              <w:rPr>
                <w:rtl/>
              </w:rPr>
            </w:pPr>
            <w:ins w:id="19" w:author="אלעזר שטרן - הלשכה המשפטית" w:date="2016-06-05T08:41:00Z">
              <w:r w:rsidRPr="00843919">
                <w:rPr>
                  <w:rtl/>
                </w:rPr>
                <w:t>ת</w:t>
              </w:r>
              <w:r w:rsidRPr="00843919">
                <w:rPr>
                  <w:rFonts w:hint="cs"/>
                  <w:rtl/>
                </w:rPr>
                <w:t>ק</w:t>
              </w:r>
              <w:r w:rsidRPr="00843919">
                <w:rPr>
                  <w:rtl/>
                </w:rPr>
                <w:t>צ</w:t>
              </w:r>
              <w:r w:rsidRPr="00843919">
                <w:rPr>
                  <w:rFonts w:hint="cs"/>
                  <w:rtl/>
                </w:rPr>
                <w:t>יב ה</w:t>
              </w:r>
              <w:r w:rsidRPr="00843919">
                <w:rPr>
                  <w:rtl/>
                </w:rPr>
                <w:t>נצ</w:t>
              </w:r>
              <w:r w:rsidRPr="00843919">
                <w:rPr>
                  <w:rFonts w:hint="cs"/>
                  <w:rtl/>
                </w:rPr>
                <w:t>יבות יוכן על ידי שר המשפטים בתיאום עם הנציב וייקבע בחוק התקציב השנתי של המדינה, בתחום פעולה נפרד, במסגרת</w:t>
              </w:r>
              <w:r w:rsidRPr="00843919">
                <w:rPr>
                  <w:rtl/>
                </w:rPr>
                <w:t xml:space="preserve"> </w:t>
              </w:r>
              <w:r w:rsidRPr="00843919">
                <w:rPr>
                  <w:rFonts w:hint="cs"/>
                  <w:rtl/>
                </w:rPr>
                <w:t>ת</w:t>
              </w:r>
              <w:r w:rsidRPr="00843919">
                <w:rPr>
                  <w:rtl/>
                </w:rPr>
                <w:t>ק</w:t>
              </w:r>
              <w:r w:rsidRPr="00843919">
                <w:rPr>
                  <w:rFonts w:hint="cs"/>
                  <w:rtl/>
                </w:rPr>
                <w:t>ציב משרד המשפטים.</w:t>
              </w:r>
            </w:ins>
          </w:p>
        </w:tc>
      </w:tr>
      <w:tr w:rsidR="00EF3AD6" w:rsidTr="003B2DE6">
        <w:trPr>
          <w:cantSplit/>
        </w:trPr>
        <w:tc>
          <w:tcPr>
            <w:tcW w:w="1870" w:type="dxa"/>
            <w:tcMar>
              <w:top w:w="91" w:type="dxa"/>
              <w:left w:w="0" w:type="dxa"/>
              <w:bottom w:w="91" w:type="dxa"/>
              <w:right w:w="0" w:type="dxa"/>
            </w:tcMar>
          </w:tcPr>
          <w:p w:rsidR="00EF3AD6" w:rsidRPr="00C03631" w:rsidRDefault="00EF3AD6" w:rsidP="00643924">
            <w:pPr>
              <w:pStyle w:val="TableSideHeading"/>
              <w:rPr>
                <w:szCs w:val="20"/>
                <w:rtl/>
              </w:rPr>
            </w:pPr>
          </w:p>
        </w:tc>
        <w:tc>
          <w:tcPr>
            <w:tcW w:w="624" w:type="dxa"/>
            <w:tcMar>
              <w:top w:w="91" w:type="dxa"/>
              <w:left w:w="0" w:type="dxa"/>
              <w:bottom w:w="91" w:type="dxa"/>
              <w:right w:w="0" w:type="dxa"/>
            </w:tcMar>
          </w:tcPr>
          <w:p w:rsidR="00EF3AD6" w:rsidRPr="00C03631" w:rsidRDefault="00EF3AD6" w:rsidP="00EF3AD6">
            <w:pPr>
              <w:pStyle w:val="TableText"/>
              <w:rPr>
                <w:szCs w:val="20"/>
                <w:rtl/>
              </w:rPr>
            </w:pPr>
          </w:p>
        </w:tc>
        <w:tc>
          <w:tcPr>
            <w:tcW w:w="7144" w:type="dxa"/>
            <w:gridSpan w:val="3"/>
            <w:tcMar>
              <w:top w:w="91" w:type="dxa"/>
              <w:left w:w="0" w:type="dxa"/>
              <w:bottom w:w="91" w:type="dxa"/>
              <w:right w:w="0" w:type="dxa"/>
            </w:tcMar>
          </w:tcPr>
          <w:p w:rsidR="00EF3AD6" w:rsidRPr="00C03631" w:rsidRDefault="00EF3AD6" w:rsidP="00A95EC0">
            <w:pPr>
              <w:pStyle w:val="TableBlock"/>
              <w:spacing w:before="60" w:after="60" w:line="240" w:lineRule="auto"/>
              <w:rPr>
                <w:szCs w:val="20"/>
                <w:highlight w:val="yellow"/>
                <w:rtl/>
              </w:rPr>
            </w:pPr>
            <w:r w:rsidRPr="00C03631">
              <w:rPr>
                <w:rFonts w:hint="cs"/>
                <w:b/>
                <w:bCs/>
                <w:color w:val="auto"/>
                <w:szCs w:val="20"/>
                <w:highlight w:val="yellow"/>
                <w:rtl/>
              </w:rPr>
              <w:t>תקציב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כדי לשמור על עצמאות הנציב, וכדי לוודא שאכן התקציב הנדרש לצורך כינונה ופעילותה של הנציבות לא ייבלע בתוך תקציב משרד המשפטים, יש מקום להוסיף הוראה דומה לזו הקיימת בסעיף 29 לחוק נציב תלונות הציבור על שופטים, ולפיה תקציב נציבות תלונות הציבור על שופטים יוכן על ידי שר המשפטים בתיאום עם הנציב וייקבע בחוק התקציב השנתי של המדינה, בתחום פעולה נפרד, במסגרת תקציב משרד המשפטים.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Head"/>
              <w:rPr>
                <w:sz w:val="26"/>
                <w:rtl/>
              </w:rPr>
            </w:pPr>
            <w:r>
              <w:rPr>
                <w:rFonts w:hint="cs"/>
                <w:sz w:val="26"/>
                <w:rtl/>
              </w:rPr>
              <w:t>פרק ג': בירור תלונות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w:t>
            </w:r>
            <w:proofErr w:type="spellStart"/>
            <w:r>
              <w:rPr>
                <w:rFonts w:hint="cs"/>
                <w:sz w:val="26"/>
                <w:rtl/>
              </w:rPr>
              <w:t>למינהל</w:t>
            </w:r>
            <w:proofErr w:type="spellEnd"/>
            <w:r>
              <w:rPr>
                <w:rFonts w:hint="cs"/>
                <w:sz w:val="26"/>
                <w:rtl/>
              </w:rPr>
              <w:t xml:space="preserve"> תקין או שיש בו משום התנהגות או התנהלות בלתי ראויה, רשאי להגיש תלונה לנציב; לעניין זה, "מעשה" – לרבות מחדל. </w:t>
            </w:r>
          </w:p>
        </w:tc>
      </w:tr>
      <w:tr w:rsidR="00344E34" w:rsidTr="003B2DE6">
        <w:trPr>
          <w:cantSplit/>
        </w:trPr>
        <w:tc>
          <w:tcPr>
            <w:tcW w:w="1870" w:type="dxa"/>
            <w:tcMar>
              <w:top w:w="91" w:type="dxa"/>
              <w:left w:w="0" w:type="dxa"/>
              <w:bottom w:w="91" w:type="dxa"/>
              <w:right w:w="0" w:type="dxa"/>
            </w:tcMar>
          </w:tcPr>
          <w:p w:rsidR="00344E34" w:rsidRDefault="00344E34" w:rsidP="00643924">
            <w:pPr>
              <w:pStyle w:val="TableSideHeading"/>
              <w:rPr>
                <w:sz w:val="26"/>
                <w:rtl/>
              </w:rPr>
            </w:pPr>
          </w:p>
        </w:tc>
        <w:tc>
          <w:tcPr>
            <w:tcW w:w="624" w:type="dxa"/>
            <w:tcMar>
              <w:top w:w="91" w:type="dxa"/>
              <w:left w:w="0" w:type="dxa"/>
              <w:bottom w:w="91" w:type="dxa"/>
              <w:right w:w="0" w:type="dxa"/>
            </w:tcMar>
          </w:tcPr>
          <w:p w:rsidR="00344E34" w:rsidRDefault="00344E34" w:rsidP="00344E34">
            <w:pPr>
              <w:pStyle w:val="TableText"/>
              <w:rPr>
                <w:rtl/>
              </w:rPr>
            </w:pPr>
          </w:p>
        </w:tc>
        <w:tc>
          <w:tcPr>
            <w:tcW w:w="7144" w:type="dxa"/>
            <w:gridSpan w:val="3"/>
            <w:tcMar>
              <w:top w:w="91" w:type="dxa"/>
              <w:left w:w="0" w:type="dxa"/>
              <w:bottom w:w="91" w:type="dxa"/>
              <w:right w:w="0" w:type="dxa"/>
            </w:tcMar>
          </w:tcPr>
          <w:p w:rsidR="00344E34" w:rsidRDefault="00344E34">
            <w:pPr>
              <w:pStyle w:val="TableBlock"/>
              <w:rPr>
                <w:sz w:val="26"/>
                <w:rtl/>
              </w:rPr>
              <w:pPrChange w:id="20" w:author="אלעזר שטרן - הלשכה המשפטית" w:date="2016-06-05T09:50:00Z">
                <w:pPr>
                  <w:pStyle w:val="TableBlock"/>
                </w:pPr>
              </w:pPrChange>
            </w:pPr>
            <w:ins w:id="21" w:author="אלעזר שטרן - הלשכה המשפטית" w:date="2016-06-05T09:49:00Z">
              <w:r>
                <w:rPr>
                  <w:rFonts w:hint="cs"/>
                  <w:sz w:val="26"/>
                  <w:rtl/>
                </w:rPr>
                <w:t>(ב)</w:t>
              </w:r>
              <w:r>
                <w:rPr>
                  <w:sz w:val="26"/>
                  <w:rtl/>
                </w:rPr>
                <w:tab/>
              </w:r>
            </w:ins>
            <w:ins w:id="22" w:author="אלעזר שטרן - הלשכה המשפטית" w:date="2016-06-05T09:50:00Z">
              <w:r>
                <w:rPr>
                  <w:rFonts w:hint="cs"/>
                  <w:sz w:val="26"/>
                  <w:rtl/>
                </w:rPr>
                <w:t xml:space="preserve">פנו השר או היועץ המשפטי לממשלה בכתב אל הנציב וביקשו ממנו לערוך בירור לגבי מעשה כאמור בסעיף קטן (א), יראו את הפנייה כאילו </w:t>
              </w:r>
              <w:proofErr w:type="spellStart"/>
              <w:r>
                <w:rPr>
                  <w:rFonts w:hint="cs"/>
                  <w:sz w:val="26"/>
                  <w:rtl/>
                </w:rPr>
                <w:t>היתה</w:t>
              </w:r>
              <w:proofErr w:type="spellEnd"/>
              <w:r>
                <w:rPr>
                  <w:rFonts w:hint="cs"/>
                  <w:sz w:val="26"/>
                  <w:rtl/>
                </w:rPr>
                <w:t xml:space="preserve"> תלונה שהוגשה לפי פרק זה.</w:t>
              </w:r>
            </w:ins>
          </w:p>
        </w:tc>
      </w:tr>
      <w:tr w:rsidR="00F16D81" w:rsidTr="003B2DE6">
        <w:trPr>
          <w:cantSplit/>
        </w:trPr>
        <w:tc>
          <w:tcPr>
            <w:tcW w:w="1870" w:type="dxa"/>
            <w:tcMar>
              <w:top w:w="91" w:type="dxa"/>
              <w:left w:w="0" w:type="dxa"/>
              <w:bottom w:w="91" w:type="dxa"/>
              <w:right w:w="0" w:type="dxa"/>
            </w:tcMar>
          </w:tcPr>
          <w:p w:rsidR="00F16D81" w:rsidRPr="00C03631" w:rsidRDefault="00F16D81" w:rsidP="00643924">
            <w:pPr>
              <w:pStyle w:val="TableSideHeading"/>
              <w:rPr>
                <w:szCs w:val="20"/>
                <w:rtl/>
              </w:rPr>
            </w:pPr>
          </w:p>
        </w:tc>
        <w:tc>
          <w:tcPr>
            <w:tcW w:w="624" w:type="dxa"/>
            <w:tcMar>
              <w:top w:w="91" w:type="dxa"/>
              <w:left w:w="0" w:type="dxa"/>
              <w:bottom w:w="91" w:type="dxa"/>
              <w:right w:w="0" w:type="dxa"/>
            </w:tcMar>
          </w:tcPr>
          <w:p w:rsidR="00F16D81" w:rsidRPr="00C03631" w:rsidRDefault="00F16D81" w:rsidP="00F16D81">
            <w:pPr>
              <w:pStyle w:val="TableText"/>
              <w:rPr>
                <w:szCs w:val="20"/>
                <w:rtl/>
              </w:rPr>
            </w:pPr>
          </w:p>
        </w:tc>
        <w:tc>
          <w:tcPr>
            <w:tcW w:w="7144" w:type="dxa"/>
            <w:gridSpan w:val="3"/>
            <w:tcMar>
              <w:top w:w="91" w:type="dxa"/>
              <w:left w:w="0" w:type="dxa"/>
              <w:bottom w:w="91" w:type="dxa"/>
              <w:right w:w="0" w:type="dxa"/>
            </w:tcMar>
          </w:tcPr>
          <w:p w:rsidR="00F16D81" w:rsidRPr="00C03631" w:rsidRDefault="00F16D81" w:rsidP="006E5E63">
            <w:pPr>
              <w:pStyle w:val="TableBlock"/>
              <w:spacing w:line="240" w:lineRule="auto"/>
              <w:rPr>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23" w:author="אלעזר שטרן - הלשכה המשפטית" w:date="2016-06-05T09:50:00Z">
                <w:pPr>
                  <w:pStyle w:val="TableBlock"/>
                </w:pPr>
              </w:pPrChange>
            </w:pPr>
            <w:r>
              <w:rPr>
                <w:rFonts w:hint="cs"/>
                <w:sz w:val="26"/>
                <w:rtl/>
              </w:rPr>
              <w:t>(</w:t>
            </w:r>
            <w:del w:id="24" w:author="אלעזר שטרן - הלשכה המשפטית" w:date="2016-06-05T09:50:00Z">
              <w:r w:rsidDel="00344E34">
                <w:rPr>
                  <w:rFonts w:hint="cs"/>
                  <w:sz w:val="26"/>
                  <w:rtl/>
                </w:rPr>
                <w:delText>ב</w:delText>
              </w:r>
            </w:del>
            <w:ins w:id="25" w:author="אלעזר שטרן - הלשכה המשפטית" w:date="2016-06-05T09:50:00Z">
              <w:r w:rsidR="00344E34">
                <w:rPr>
                  <w:rFonts w:hint="cs"/>
                  <w:sz w:val="26"/>
                  <w:rtl/>
                </w:rPr>
                <w:t>ג</w:t>
              </w:r>
            </w:ins>
            <w:r>
              <w:rPr>
                <w:rFonts w:hint="cs"/>
                <w:sz w:val="26"/>
                <w:rtl/>
              </w:rPr>
              <w:t>)</w:t>
            </w:r>
            <w:r>
              <w:rPr>
                <w:rFonts w:hint="cs"/>
                <w:sz w:val="26"/>
                <w:rtl/>
              </w:rPr>
              <w:tab/>
              <w:t xml:space="preserve">מתלונן שאינו יודע את זהותו של מייצג המדינה בערכאות שביצע את המעשה כאמור בסעיף קטן (א), רשאי לציין </w:t>
            </w:r>
            <w:proofErr w:type="spellStart"/>
            <w:r>
              <w:rPr>
                <w:rFonts w:hint="cs"/>
                <w:sz w:val="26"/>
                <w:rtl/>
              </w:rPr>
              <w:t>כנילון</w:t>
            </w:r>
            <w:proofErr w:type="spellEnd"/>
            <w:r>
              <w:rPr>
                <w:rFonts w:hint="cs"/>
                <w:sz w:val="26"/>
                <w:rtl/>
              </w:rPr>
              <w:t xml:space="preserve"> בתלונה כאמור באותו סעיף קטן, את הגוף או היחידה, לפי העניין, שבמסגרתם מועסק מייצג המדינה בערכאות האמור.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דרך הגשת תלונה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12.</w:t>
            </w:r>
            <w:r>
              <w:rPr>
                <w:rFonts w:hint="cs"/>
                <w:sz w:val="26"/>
                <w:rtl/>
              </w:rPr>
              <w:tab/>
            </w:r>
          </w:p>
        </w:tc>
        <w:tc>
          <w:tcPr>
            <w:tcW w:w="7144" w:type="dxa"/>
            <w:gridSpan w:val="3"/>
            <w:tcMar>
              <w:top w:w="91" w:type="dxa"/>
              <w:left w:w="0" w:type="dxa"/>
              <w:bottom w:w="91" w:type="dxa"/>
              <w:right w:w="0" w:type="dxa"/>
            </w:tcMar>
            <w:hideMark/>
          </w:tcPr>
          <w:p w:rsidR="00E05133" w:rsidRDefault="00856BEE" w:rsidP="00643924">
            <w:pPr>
              <w:pStyle w:val="TableBlock"/>
              <w:rPr>
                <w:sz w:val="26"/>
                <w:rtl/>
              </w:rPr>
            </w:pPr>
            <w:ins w:id="26" w:author="אלעזר שטרן - הלשכה המשפטית" w:date="2016-06-05T09:48:00Z">
              <w:r>
                <w:rPr>
                  <w:rFonts w:hint="cs"/>
                  <w:sz w:val="26"/>
                  <w:rtl/>
                </w:rPr>
                <w:t>(א)</w:t>
              </w:r>
              <w:r>
                <w:rPr>
                  <w:sz w:val="26"/>
                  <w:rtl/>
                </w:rPr>
                <w:tab/>
              </w:r>
            </w:ins>
            <w:r w:rsidR="00E05133">
              <w:rPr>
                <w:rFonts w:hint="cs"/>
                <w:sz w:val="26"/>
                <w:rtl/>
              </w:rPr>
              <w:t xml:space="preserve">תלונה תוגש לנציב בכתב, תיחתם בידי המתלונן ויצוינו בה שם המתלונן, מספר הזהות שלו ומענו ופרטי </w:t>
            </w:r>
            <w:proofErr w:type="spellStart"/>
            <w:r w:rsidR="00E05133">
              <w:rPr>
                <w:rFonts w:hint="cs"/>
                <w:sz w:val="26"/>
                <w:rtl/>
              </w:rPr>
              <w:t>הנילון</w:t>
            </w:r>
            <w:proofErr w:type="spellEnd"/>
            <w:r w:rsidR="00E05133">
              <w:rPr>
                <w:rFonts w:hint="cs"/>
                <w:sz w:val="26"/>
                <w:rtl/>
              </w:rPr>
              <w:t xml:space="preserve"> כאמור בסעיף 11(א) או (ב), לפי העניין; המתלונן יצרף לתלונה את כל המסמכים שבידו הנוגעים לתלונה.</w:t>
            </w:r>
          </w:p>
        </w:tc>
      </w:tr>
      <w:tr w:rsidR="00856BEE" w:rsidTr="003B2DE6">
        <w:trPr>
          <w:cantSplit/>
        </w:trPr>
        <w:tc>
          <w:tcPr>
            <w:tcW w:w="1870" w:type="dxa"/>
            <w:tcMar>
              <w:top w:w="91" w:type="dxa"/>
              <w:left w:w="0" w:type="dxa"/>
              <w:bottom w:w="91" w:type="dxa"/>
              <w:right w:w="0" w:type="dxa"/>
            </w:tcMar>
          </w:tcPr>
          <w:p w:rsidR="00856BEE" w:rsidRDefault="00856BEE" w:rsidP="00643924">
            <w:pPr>
              <w:pStyle w:val="TableSideHeading"/>
              <w:rPr>
                <w:sz w:val="26"/>
                <w:rtl/>
              </w:rPr>
            </w:pPr>
          </w:p>
        </w:tc>
        <w:tc>
          <w:tcPr>
            <w:tcW w:w="624" w:type="dxa"/>
            <w:tcMar>
              <w:top w:w="91" w:type="dxa"/>
              <w:left w:w="0" w:type="dxa"/>
              <w:bottom w:w="91" w:type="dxa"/>
              <w:right w:w="0" w:type="dxa"/>
            </w:tcMar>
          </w:tcPr>
          <w:p w:rsidR="00856BEE" w:rsidRDefault="00856BEE" w:rsidP="00856BEE">
            <w:pPr>
              <w:pStyle w:val="TableText"/>
              <w:rPr>
                <w:rtl/>
              </w:rPr>
            </w:pPr>
          </w:p>
        </w:tc>
        <w:tc>
          <w:tcPr>
            <w:tcW w:w="7144" w:type="dxa"/>
            <w:gridSpan w:val="3"/>
            <w:tcMar>
              <w:top w:w="91" w:type="dxa"/>
              <w:left w:w="0" w:type="dxa"/>
              <w:bottom w:w="91" w:type="dxa"/>
              <w:right w:w="0" w:type="dxa"/>
            </w:tcMar>
          </w:tcPr>
          <w:p w:rsidR="00856BEE" w:rsidRDefault="00856BEE" w:rsidP="00856BEE">
            <w:pPr>
              <w:pStyle w:val="TableBlock"/>
              <w:rPr>
                <w:sz w:val="26"/>
                <w:rtl/>
              </w:rPr>
            </w:pPr>
            <w:ins w:id="27" w:author="אלעזר שטרן - הלשכה המשפטית" w:date="2016-06-05T09:48:00Z">
              <w:r>
                <w:rPr>
                  <w:rFonts w:hint="cs"/>
                  <w:sz w:val="26"/>
                  <w:rtl/>
                </w:rPr>
                <w:t>(ב)</w:t>
              </w:r>
              <w:r>
                <w:rPr>
                  <w:sz w:val="26"/>
                  <w:rtl/>
                </w:rPr>
                <w:tab/>
              </w:r>
              <w:r>
                <w:rPr>
                  <w:rFonts w:hint="cs"/>
                  <w:sz w:val="26"/>
                  <w:rtl/>
                </w:rPr>
                <w:t xml:space="preserve">בתלונתו, יציין המתלונן אם פנה </w:t>
              </w:r>
            </w:ins>
            <w:ins w:id="28" w:author="אלעזר שטרן - הלשכה המשפטית" w:date="2016-06-05T09:49:00Z">
              <w:r>
                <w:rPr>
                  <w:rFonts w:hint="cs"/>
                  <w:sz w:val="26"/>
                  <w:rtl/>
                </w:rPr>
                <w:t xml:space="preserve">לערכאות או </w:t>
              </w:r>
            </w:ins>
            <w:ins w:id="29" w:author="אלעזר שטרן - הלשכה המשפטית" w:date="2016-06-05T09:48:00Z">
              <w:r>
                <w:rPr>
                  <w:rFonts w:hint="cs"/>
                  <w:sz w:val="26"/>
                  <w:rtl/>
                </w:rPr>
                <w:t xml:space="preserve">לגופי ביקורת אחרים באותו </w:t>
              </w:r>
            </w:ins>
            <w:ins w:id="30" w:author="אלעזר שטרן - הלשכה המשפטית" w:date="2016-06-05T09:49:00Z">
              <w:r>
                <w:rPr>
                  <w:rFonts w:hint="cs"/>
                  <w:sz w:val="26"/>
                  <w:rtl/>
                </w:rPr>
                <w:t>עניין.</w:t>
              </w:r>
            </w:ins>
          </w:p>
        </w:tc>
      </w:tr>
      <w:tr w:rsidR="001265D5" w:rsidTr="003B2DE6">
        <w:trPr>
          <w:cantSplit/>
        </w:trPr>
        <w:tc>
          <w:tcPr>
            <w:tcW w:w="1870" w:type="dxa"/>
            <w:tcMar>
              <w:top w:w="91" w:type="dxa"/>
              <w:left w:w="0" w:type="dxa"/>
              <w:bottom w:w="91" w:type="dxa"/>
              <w:right w:w="0" w:type="dxa"/>
            </w:tcMar>
          </w:tcPr>
          <w:p w:rsidR="001265D5" w:rsidRPr="00C03631" w:rsidRDefault="001265D5" w:rsidP="00643924">
            <w:pPr>
              <w:pStyle w:val="TableSideHeading"/>
              <w:rPr>
                <w:szCs w:val="20"/>
                <w:rtl/>
              </w:rPr>
            </w:pPr>
          </w:p>
        </w:tc>
        <w:tc>
          <w:tcPr>
            <w:tcW w:w="624" w:type="dxa"/>
            <w:tcMar>
              <w:top w:w="91" w:type="dxa"/>
              <w:left w:w="0" w:type="dxa"/>
              <w:bottom w:w="91" w:type="dxa"/>
              <w:right w:w="0" w:type="dxa"/>
            </w:tcMar>
          </w:tcPr>
          <w:p w:rsidR="001265D5" w:rsidRPr="00C03631" w:rsidRDefault="001265D5" w:rsidP="001265D5">
            <w:pPr>
              <w:pStyle w:val="TableText"/>
              <w:rPr>
                <w:szCs w:val="20"/>
                <w:rtl/>
              </w:rPr>
            </w:pPr>
          </w:p>
        </w:tc>
        <w:tc>
          <w:tcPr>
            <w:tcW w:w="7144" w:type="dxa"/>
            <w:gridSpan w:val="3"/>
            <w:tcMar>
              <w:top w:w="91" w:type="dxa"/>
              <w:left w:w="0" w:type="dxa"/>
              <w:bottom w:w="91" w:type="dxa"/>
              <w:right w:w="0" w:type="dxa"/>
            </w:tcMar>
          </w:tcPr>
          <w:p w:rsidR="001265D5" w:rsidRPr="00C03631" w:rsidRDefault="001265D5" w:rsidP="00461EE6">
            <w:pPr>
              <w:pStyle w:val="TableBlock"/>
              <w:spacing w:line="240" w:lineRule="auto"/>
              <w:rPr>
                <w:szCs w:val="20"/>
                <w:highlight w:val="yellow"/>
                <w:rtl/>
              </w:rPr>
            </w:pPr>
            <w:r w:rsidRPr="00C03631">
              <w:rPr>
                <w:rFonts w:hint="cs"/>
                <w:b/>
                <w:bCs/>
                <w:color w:val="auto"/>
                <w:szCs w:val="20"/>
                <w:highlight w:val="yellow"/>
                <w:rtl/>
              </w:rPr>
              <w:t>ציון בדבר פנייה לגופי ביקורת 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סעיף 15(א)(4) ו-(5) המוצע ולפיו הנציב לא יברר תלונה </w:t>
            </w:r>
            <w:r w:rsidR="00461EE6" w:rsidRPr="00C03631">
              <w:rPr>
                <w:rFonts w:hint="cs"/>
                <w:color w:val="auto"/>
                <w:szCs w:val="20"/>
                <w:highlight w:val="yellow"/>
                <w:rtl/>
              </w:rPr>
              <w:t xml:space="preserve">שגוף אחר בירר או </w:t>
            </w:r>
            <w:r w:rsidRPr="00C03631">
              <w:rPr>
                <w:rFonts w:hint="cs"/>
                <w:color w:val="auto"/>
                <w:szCs w:val="20"/>
                <w:highlight w:val="yellow"/>
                <w:rtl/>
              </w:rPr>
              <w:t>שמתקיים או התקיים בשלה הליך משפטי, יש מקום לחייב את המתלונן לציין במסגרת התלונה האם הוא פנה לגוף ביקורת או ניהל הליך משפטי בגין המעשה נשוא התלונה (בדומה למוצע בסעיף 15(ד) להצעת החוק הפרטית).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תלונה של אדם המוחזק במשמורת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אסיר כהגדרתו בפקודת בתי הסוהר [נוסח חדש], </w:t>
            </w:r>
            <w:proofErr w:type="spellStart"/>
            <w:r>
              <w:rPr>
                <w:rFonts w:hint="cs"/>
                <w:sz w:val="26"/>
                <w:rtl/>
              </w:rPr>
              <w:t>התשל"ב</w:t>
            </w:r>
            <w:proofErr w:type="spellEnd"/>
            <w:r>
              <w:rPr>
                <w:rFonts w:hint="cs"/>
                <w:sz w:val="26"/>
                <w:rtl/>
              </w:rPr>
              <w:t>–1971</w:t>
            </w:r>
            <w:r>
              <w:rPr>
                <w:rFonts w:cs="Times New Roman"/>
                <w:sz w:val="26"/>
                <w:rtl/>
              </w:rPr>
              <w:t>‏</w:t>
            </w:r>
            <w:r>
              <w:rPr>
                <w:rStyle w:val="a5"/>
                <w:rFonts w:hAnsi="HadasaMFO"/>
                <w:sz w:val="26"/>
                <w:rtl/>
              </w:rPr>
              <w:footnoteReference w:id="4"/>
            </w:r>
            <w:r>
              <w:rPr>
                <w:rFonts w:hint="cs"/>
                <w:sz w:val="26"/>
                <w:rtl/>
              </w:rPr>
              <w:t xml:space="preserve"> – למנהל בית הסוהר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עצור כמשמעותו בחוק סדר הדין הפלילי (סמכויות אכיפה – מעצרים), </w:t>
            </w:r>
            <w:proofErr w:type="spellStart"/>
            <w:r>
              <w:rPr>
                <w:rFonts w:hint="cs"/>
                <w:sz w:val="26"/>
                <w:rtl/>
              </w:rPr>
              <w:t>התשנ"ו</w:t>
            </w:r>
            <w:proofErr w:type="spellEnd"/>
            <w:r>
              <w:rPr>
                <w:rFonts w:hint="cs"/>
                <w:sz w:val="26"/>
                <w:rtl/>
              </w:rPr>
              <w:t>–1996</w:t>
            </w:r>
            <w:r>
              <w:rPr>
                <w:rFonts w:cs="Times New Roman"/>
                <w:sz w:val="26"/>
                <w:rtl/>
              </w:rPr>
              <w:t>‏</w:t>
            </w:r>
            <w:r>
              <w:rPr>
                <w:rStyle w:val="a5"/>
                <w:rFonts w:hAnsi="HadasaMFO"/>
                <w:sz w:val="26"/>
                <w:rtl/>
              </w:rPr>
              <w:footnoteReference w:id="5"/>
            </w:r>
            <w:r>
              <w:rPr>
                <w:rFonts w:hint="cs"/>
                <w:sz w:val="26"/>
                <w:rtl/>
              </w:rPr>
              <w:t>, או אסיר המוחזק בבית מעצר – למפקד בית המעצר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 xml:space="preserve">כלוא לפי חוק השיפוט הצבאי, </w:t>
            </w:r>
            <w:proofErr w:type="spellStart"/>
            <w:r>
              <w:rPr>
                <w:rFonts w:hint="cs"/>
                <w:sz w:val="26"/>
                <w:rtl/>
              </w:rPr>
              <w:t>התשט"ו</w:t>
            </w:r>
            <w:proofErr w:type="spellEnd"/>
            <w:r>
              <w:rPr>
                <w:rFonts w:hint="cs"/>
                <w:sz w:val="26"/>
                <w:rtl/>
              </w:rPr>
              <w:t>–1955</w:t>
            </w:r>
            <w:r>
              <w:rPr>
                <w:rFonts w:cs="Times New Roman"/>
                <w:sz w:val="26"/>
                <w:rtl/>
              </w:rPr>
              <w:t>‏</w:t>
            </w:r>
            <w:r>
              <w:rPr>
                <w:rStyle w:val="a5"/>
                <w:rFonts w:hAnsi="HadasaMFO"/>
                <w:sz w:val="26"/>
                <w:rtl/>
              </w:rPr>
              <w:footnoteReference w:id="6"/>
            </w:r>
            <w:r>
              <w:rPr>
                <w:rFonts w:hint="cs"/>
                <w:sz w:val="26"/>
                <w:rtl/>
              </w:rPr>
              <w:t xml:space="preserve"> – למפקד מיתקן הכליאה שבו הוא מוחזק;</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15. </w:t>
            </w:r>
          </w:p>
        </w:tc>
      </w:tr>
      <w:tr w:rsidR="00E05133" w:rsidTr="003B2DE6">
        <w:tblPrEx>
          <w:tblW w:w="9638" w:type="dxa"/>
          <w:tblLayout w:type="fixed"/>
          <w:tblCellMar>
            <w:top w:w="57" w:type="dxa"/>
            <w:left w:w="0" w:type="dxa"/>
            <w:bottom w:w="57" w:type="dxa"/>
            <w:right w:w="0" w:type="dxa"/>
          </w:tblCellMar>
          <w:tblPrExChange w:id="31" w:author="אלעזר שטרן - הלשכה המשפטית" w:date="2016-06-05T09:49:00Z">
            <w:tblPrEx>
              <w:tblW w:w="0" w:type="auto"/>
              <w:tblLayout w:type="fixed"/>
              <w:tblCellMar>
                <w:top w:w="57" w:type="dxa"/>
                <w:left w:w="0" w:type="dxa"/>
                <w:bottom w:w="57" w:type="dxa"/>
                <w:right w:w="0" w:type="dxa"/>
              </w:tblCellMar>
            </w:tblPrEx>
          </w:tblPrExChange>
        </w:tblPrEx>
        <w:trPr>
          <w:cantSplit/>
          <w:trPrChange w:id="32" w:author="אלעזר שטרן - הלשכה המשפטית" w:date="2016-06-05T09:49:00Z">
            <w:trPr>
              <w:cantSplit/>
            </w:trPr>
          </w:trPrChange>
        </w:trPr>
        <w:tc>
          <w:tcPr>
            <w:tcW w:w="1870" w:type="dxa"/>
            <w:tcMar>
              <w:top w:w="91" w:type="dxa"/>
              <w:left w:w="0" w:type="dxa"/>
              <w:bottom w:w="91" w:type="dxa"/>
              <w:right w:w="0" w:type="dxa"/>
            </w:tcMar>
            <w:tcPrChange w:id="33" w:author="אלעזר שטרן - הלשכה המשפטית" w:date="2016-06-05T09:49: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4" w:author="אלעזר שטרן - הלשכה המשפטית" w:date="2016-06-05T09:49: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35" w:author="אלעזר שטרן - הלשכה המשפטית" w:date="2016-06-05T09:49: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r>
              <w:rPr>
                <w:rFonts w:hint="cs"/>
                <w:sz w:val="26"/>
                <w:rtl/>
              </w:rPr>
              <w:t>(ב)</w:t>
            </w:r>
            <w:r>
              <w:rPr>
                <w:rFonts w:hint="cs"/>
                <w:sz w:val="26"/>
                <w:rtl/>
              </w:rPr>
              <w:tab/>
              <w:t>בירור התלונה ייעשה רק בנוגע למעשה כאמור בסעיף 11(א) ורק לגבי מייצג המדינה בערכאות.</w:t>
            </w:r>
          </w:p>
        </w:tc>
      </w:tr>
      <w:tr w:rsidR="00E05133" w:rsidTr="003B2DE6">
        <w:tblPrEx>
          <w:tblW w:w="9638" w:type="dxa"/>
          <w:tblLayout w:type="fixed"/>
          <w:tblCellMar>
            <w:top w:w="57" w:type="dxa"/>
            <w:left w:w="0" w:type="dxa"/>
            <w:bottom w:w="57" w:type="dxa"/>
            <w:right w:w="0" w:type="dxa"/>
          </w:tblCellMar>
          <w:tblPrExChange w:id="36" w:author="אלעזר שטרן - הלשכה המשפטית" w:date="2016-06-05T09:51:00Z">
            <w:tblPrEx>
              <w:tblW w:w="0" w:type="auto"/>
              <w:tblLayout w:type="fixed"/>
              <w:tblCellMar>
                <w:top w:w="57" w:type="dxa"/>
                <w:left w:w="0" w:type="dxa"/>
                <w:bottom w:w="57" w:type="dxa"/>
                <w:right w:w="0" w:type="dxa"/>
              </w:tblCellMar>
            </w:tblPrEx>
          </w:tblPrExChange>
        </w:tblPrEx>
        <w:trPr>
          <w:cantSplit/>
          <w:trPrChange w:id="37" w:author="אלעזר שטרן - הלשכה המשפטית" w:date="2016-06-05T09:51:00Z">
            <w:trPr>
              <w:cantSplit/>
            </w:trPr>
          </w:trPrChange>
        </w:trPr>
        <w:tc>
          <w:tcPr>
            <w:tcW w:w="1870" w:type="dxa"/>
            <w:tcMar>
              <w:top w:w="91" w:type="dxa"/>
              <w:left w:w="0" w:type="dxa"/>
              <w:bottom w:w="91" w:type="dxa"/>
              <w:right w:w="0" w:type="dxa"/>
            </w:tcMar>
            <w:tcPrChange w:id="38" w:author="אלעזר שטרן - הלשכה המשפטית" w:date="2016-06-05T09:51:00Z">
              <w:tcPr>
                <w:tcW w:w="1871" w:type="dxa"/>
                <w:gridSpan w:val="2"/>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39" w:author="אלעזר שטרן - הלשכה המשפטית" w:date="2016-06-05T09:51: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7144" w:type="dxa"/>
            <w:gridSpan w:val="3"/>
            <w:tcMar>
              <w:top w:w="91" w:type="dxa"/>
              <w:left w:w="0" w:type="dxa"/>
              <w:bottom w:w="91" w:type="dxa"/>
              <w:right w:w="0" w:type="dxa"/>
            </w:tcMar>
            <w:tcPrChange w:id="40" w:author="אלעזר שטרן - הלשכה המשפטית" w:date="2016-06-05T09:51:00Z">
              <w:tcPr>
                <w:tcW w:w="7143" w:type="dxa"/>
                <w:gridSpan w:val="3"/>
                <w:tcMar>
                  <w:top w:w="91" w:type="dxa"/>
                  <w:left w:w="0" w:type="dxa"/>
                  <w:bottom w:w="91" w:type="dxa"/>
                  <w:right w:w="0" w:type="dxa"/>
                </w:tcMar>
              </w:tcPr>
            </w:tcPrChange>
          </w:tcPr>
          <w:p w:rsidR="00E05133" w:rsidRDefault="00E05133" w:rsidP="00643924">
            <w:pPr>
              <w:pStyle w:val="TableBlock"/>
              <w:rPr>
                <w:sz w:val="26"/>
                <w:rtl/>
              </w:rPr>
            </w:pPr>
            <w:del w:id="41" w:author="אלעזר שטרן - הלשכה המשפטית" w:date="2016-06-05T09:51:00Z">
              <w:r w:rsidDel="00344E34">
                <w:rPr>
                  <w:rFonts w:hint="cs"/>
                  <w:sz w:val="26"/>
                  <w:rtl/>
                </w:rPr>
                <w:delText>(ג)</w:delText>
              </w:r>
              <w:r w:rsidDel="00344E34">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42" w:author="אלעזר שטרן - הלשכה המשפטית" w:date="2016-06-07T13:11:00Z">
                <w:pPr>
                  <w:pStyle w:val="TableBlock"/>
                </w:pPr>
              </w:pPrChange>
            </w:pPr>
            <w:r>
              <w:rPr>
                <w:rFonts w:hint="cs"/>
                <w:sz w:val="26"/>
                <w:rtl/>
              </w:rPr>
              <w:t>(</w:t>
            </w:r>
            <w:del w:id="43" w:author="אלעזר שטרן - הלשכה המשפטית" w:date="2016-06-07T13:08:00Z">
              <w:r w:rsidDel="00DE57C0">
                <w:rPr>
                  <w:rFonts w:hint="cs"/>
                  <w:sz w:val="26"/>
                  <w:rtl/>
                </w:rPr>
                <w:delText>ד</w:delText>
              </w:r>
            </w:del>
            <w:r>
              <w:rPr>
                <w:rFonts w:hint="cs"/>
                <w:sz w:val="26"/>
                <w:rtl/>
              </w:rPr>
              <w:t>)</w:t>
            </w:r>
            <w:r>
              <w:rPr>
                <w:rFonts w:hint="cs"/>
                <w:sz w:val="26"/>
                <w:rtl/>
              </w:rPr>
              <w:tab/>
              <w:t xml:space="preserve">מצא הנציב, בהתאם </w:t>
            </w:r>
            <w:del w:id="44" w:author="אלעזר שטרן - הלשכה המשפטית" w:date="2016-06-07T13:11:00Z">
              <w:r w:rsidDel="00C74457">
                <w:rPr>
                  <w:rFonts w:hint="cs"/>
                  <w:sz w:val="26"/>
                  <w:rtl/>
                </w:rPr>
                <w:delText>לסעיף זה</w:delText>
              </w:r>
            </w:del>
            <w:ins w:id="45" w:author="אלעזר שטרן - הלשכה המשפטית" w:date="2016-06-07T13:11:00Z">
              <w:r w:rsidR="00C74457">
                <w:rPr>
                  <w:rFonts w:hint="cs"/>
                  <w:sz w:val="26"/>
                  <w:rtl/>
                </w:rPr>
                <w:t>להוראות חוק זה</w:t>
              </w:r>
            </w:ins>
            <w:r>
              <w:rPr>
                <w:rFonts w:hint="cs"/>
                <w:sz w:val="26"/>
                <w:rtl/>
              </w:rPr>
              <w:t>, כי יש לברר את התלונה, יודיע על כך למתלונן, אשר יעביר לנציב תצהיר לתמיכה בעובדות המפורטות בתלונה.</w:t>
            </w:r>
          </w:p>
        </w:tc>
      </w:tr>
      <w:tr w:rsidR="000B131E" w:rsidTr="003B2DE6">
        <w:trPr>
          <w:cantSplit/>
        </w:trPr>
        <w:tc>
          <w:tcPr>
            <w:tcW w:w="1870" w:type="dxa"/>
            <w:tcMar>
              <w:top w:w="91" w:type="dxa"/>
              <w:left w:w="0" w:type="dxa"/>
              <w:bottom w:w="91" w:type="dxa"/>
              <w:right w:w="0" w:type="dxa"/>
            </w:tcMar>
          </w:tcPr>
          <w:p w:rsidR="000B131E" w:rsidRPr="00C03631" w:rsidRDefault="000B131E" w:rsidP="00643924">
            <w:pPr>
              <w:pStyle w:val="TableSideHeading"/>
              <w:rPr>
                <w:szCs w:val="20"/>
                <w:rtl/>
              </w:rPr>
            </w:pPr>
          </w:p>
        </w:tc>
        <w:tc>
          <w:tcPr>
            <w:tcW w:w="624" w:type="dxa"/>
            <w:tcMar>
              <w:top w:w="91" w:type="dxa"/>
              <w:left w:w="0" w:type="dxa"/>
              <w:bottom w:w="91" w:type="dxa"/>
              <w:right w:w="0" w:type="dxa"/>
            </w:tcMar>
          </w:tcPr>
          <w:p w:rsidR="000B131E" w:rsidRPr="00C03631" w:rsidRDefault="000B131E" w:rsidP="000B131E">
            <w:pPr>
              <w:pStyle w:val="TableText"/>
              <w:rPr>
                <w:szCs w:val="20"/>
                <w:rtl/>
              </w:rPr>
            </w:pPr>
          </w:p>
        </w:tc>
        <w:tc>
          <w:tcPr>
            <w:tcW w:w="7144" w:type="dxa"/>
            <w:gridSpan w:val="3"/>
            <w:tcMar>
              <w:top w:w="91" w:type="dxa"/>
              <w:left w:w="0" w:type="dxa"/>
              <w:bottom w:w="91" w:type="dxa"/>
              <w:right w:w="0" w:type="dxa"/>
            </w:tcMar>
          </w:tcPr>
          <w:p w:rsidR="000B131E" w:rsidRPr="00C03631" w:rsidRDefault="000B131E" w:rsidP="000B131E">
            <w:pPr>
              <w:pStyle w:val="TableBlock"/>
              <w:spacing w:line="240" w:lineRule="auto"/>
              <w:rPr>
                <w:szCs w:val="20"/>
                <w:highlight w:val="yellow"/>
                <w:rtl/>
              </w:rPr>
            </w:pPr>
            <w:r w:rsidRPr="00C03631">
              <w:rPr>
                <w:rFonts w:hint="cs"/>
                <w:b/>
                <w:bCs/>
                <w:color w:val="auto"/>
                <w:szCs w:val="20"/>
                <w:highlight w:val="yellow"/>
                <w:rtl/>
              </w:rPr>
              <w:t>דרישה לתצהיר מהמתלונן</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07F4E" w:rsidRPr="00C03631">
              <w:rPr>
                <w:rFonts w:hint="cs"/>
                <w:color w:val="auto"/>
                <w:szCs w:val="20"/>
                <w:highlight w:val="yellow"/>
                <w:rtl/>
              </w:rPr>
              <w:t xml:space="preserve">לפי האמור בדברי ההסבר להצעת החוק, הדרישה כלפי המתלונן להעביר לנציב תצהיר לתמיכה בעובדות המפורטות בתלונה, נועדה כדי להרתיע מתלוננים פוטנציאליים מהגשת תלונות שווא. הטלת חובה על מתלונן להגיש תצהיר כל אימת שהוא מבקש להתלונן היא חריגה, ואין לה מקבילות אצל </w:t>
            </w:r>
            <w:proofErr w:type="spellStart"/>
            <w:r w:rsidR="00907F4E" w:rsidRPr="00C03631">
              <w:rPr>
                <w:rFonts w:hint="cs"/>
                <w:color w:val="auto"/>
                <w:szCs w:val="20"/>
                <w:highlight w:val="yellow"/>
                <w:rtl/>
              </w:rPr>
              <w:t>מבררי</w:t>
            </w:r>
            <w:proofErr w:type="spellEnd"/>
            <w:r w:rsidR="00907F4E" w:rsidRPr="00C03631">
              <w:rPr>
                <w:rFonts w:hint="cs"/>
                <w:color w:val="auto"/>
                <w:szCs w:val="20"/>
                <w:highlight w:val="yellow"/>
                <w:rtl/>
              </w:rPr>
              <w:t xml:space="preserve"> התלונות האחרים. בנוסף, היא גורמת לחוסר שוויוניות בין המתלונן שנדרש להגיש תצהיר לתמיכה בעובדות המפורטות בתלונה וחשוף להליך פלילי על תצהיר כוזב, למייצג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 xml:space="preserve"> שאינו נדרש להגיש תצהיר דומה לתמיכה בעובדות המפורטות בתשובתו ואינו חשוף להליך דומה. גם אם יוחלט לדרוש תצהיר מהמתלונן, מדוע שלא להטיל דרישה דומה להעברת תצהיר גם על המייצג </w:t>
            </w:r>
            <w:proofErr w:type="spellStart"/>
            <w:r w:rsidR="00907F4E" w:rsidRPr="00C03631">
              <w:rPr>
                <w:rFonts w:hint="cs"/>
                <w:color w:val="auto"/>
                <w:szCs w:val="20"/>
                <w:highlight w:val="yellow"/>
                <w:rtl/>
              </w:rPr>
              <w:t>הנילון</w:t>
            </w:r>
            <w:proofErr w:type="spellEnd"/>
            <w:r w:rsidR="00907F4E" w:rsidRPr="00C03631">
              <w:rPr>
                <w:rFonts w:hint="cs"/>
                <w:color w:val="auto"/>
                <w:szCs w:val="20"/>
                <w:highlight w:val="yellow"/>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15.</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לא יברר תלונה אם מתקיים לגביה אחד מאלה:</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11(א);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pPr>
              <w:pStyle w:val="TableBlock"/>
              <w:rPr>
                <w:sz w:val="26"/>
                <w:rtl/>
              </w:rPr>
              <w:pPrChange w:id="46" w:author="אלעזר שטרן - הלשכה המשפטית" w:date="2016-06-05T09:51:00Z">
                <w:pPr>
                  <w:pStyle w:val="TableBlock"/>
                </w:pPr>
              </w:pPrChange>
            </w:pPr>
            <w:r>
              <w:rPr>
                <w:rFonts w:hint="cs"/>
                <w:sz w:val="26"/>
                <w:rtl/>
              </w:rPr>
              <w:t>(3)</w:t>
            </w:r>
            <w:r>
              <w:rPr>
                <w:rFonts w:hint="cs"/>
                <w:sz w:val="26"/>
                <w:rtl/>
              </w:rPr>
              <w:tab/>
              <w:t>התלונה מעוררת חשש ממשי לביצוע עבירה פלילית</w:t>
            </w:r>
            <w:del w:id="47" w:author="אלעזר שטרן - הלשכה המשפטית" w:date="2016-06-05T09:51:00Z">
              <w:r w:rsidDel="00CB649A">
                <w:rPr>
                  <w:rFonts w:hint="cs"/>
                  <w:sz w:val="26"/>
                  <w:rtl/>
                </w:rPr>
                <w:delText xml:space="preserve"> או שבמהלך הבירור התעורר חשש כאמור</w:delText>
              </w:r>
            </w:del>
            <w:r>
              <w:rPr>
                <w:rFonts w:hint="cs"/>
                <w:sz w:val="26"/>
                <w:rtl/>
              </w:rPr>
              <w:t>; תלונה כאמור בפסקה זו תועבר בידי הנציב לטיפול היועץ המשפטי לממשלה, והעתקה יועבר לידיעת השר;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5F2DF1">
            <w:pPr>
              <w:pStyle w:val="TableBlock"/>
              <w:rPr>
                <w:sz w:val="26"/>
                <w:rtl/>
              </w:rPr>
            </w:pPr>
            <w:r>
              <w:rPr>
                <w:rFonts w:hint="cs"/>
                <w:sz w:val="26"/>
                <w:rtl/>
              </w:rPr>
              <w:t>(4)</w:t>
            </w:r>
            <w:r>
              <w:rPr>
                <w:rFonts w:hint="cs"/>
                <w:sz w:val="26"/>
                <w:rtl/>
              </w:rPr>
              <w:tab/>
              <w:t xml:space="preserve">התלונה היא על מעשה שמתקיים או שהתקיים בשלו הליך משפטי, ובכלל זה הליך אזרחי, הליך פלילי החל משלב החקירה, או הליך משמעתי, לרבות הליך לפי חוק לשכת עורכי הדין, </w:t>
            </w:r>
            <w:proofErr w:type="spellStart"/>
            <w:r>
              <w:rPr>
                <w:rFonts w:hint="cs"/>
                <w:sz w:val="26"/>
                <w:rtl/>
              </w:rPr>
              <w:t>התשכ"א</w:t>
            </w:r>
            <w:proofErr w:type="spellEnd"/>
            <w:r>
              <w:rPr>
                <w:rFonts w:hint="cs"/>
                <w:sz w:val="26"/>
                <w:rtl/>
              </w:rPr>
              <w:t>–1961</w:t>
            </w:r>
            <w:r>
              <w:rPr>
                <w:rFonts w:cs="Times New Roman"/>
                <w:sz w:val="26"/>
                <w:rtl/>
              </w:rPr>
              <w:t>‏</w:t>
            </w:r>
            <w:r>
              <w:rPr>
                <w:rStyle w:val="a5"/>
                <w:rFonts w:hAnsi="HadasaMFO"/>
                <w:sz w:val="26"/>
                <w:rtl/>
              </w:rPr>
              <w:footnoteReference w:id="7"/>
            </w:r>
            <w:r>
              <w:rPr>
                <w:rFonts w:hint="cs"/>
                <w:sz w:val="26"/>
                <w:rtl/>
              </w:rPr>
              <w:t>;</w:t>
            </w:r>
          </w:p>
        </w:tc>
      </w:tr>
      <w:tr w:rsidR="00CD714D" w:rsidTr="003B2DE6">
        <w:trPr>
          <w:cantSplit/>
        </w:trPr>
        <w:tc>
          <w:tcPr>
            <w:tcW w:w="1870" w:type="dxa"/>
            <w:tcMar>
              <w:top w:w="91" w:type="dxa"/>
              <w:left w:w="0" w:type="dxa"/>
              <w:bottom w:w="91" w:type="dxa"/>
              <w:right w:w="0" w:type="dxa"/>
            </w:tcMar>
          </w:tcPr>
          <w:p w:rsidR="00CD714D" w:rsidRPr="00C03631" w:rsidRDefault="00CD714D" w:rsidP="00643924">
            <w:pPr>
              <w:pStyle w:val="TableSideHeading"/>
              <w:rPr>
                <w:szCs w:val="20"/>
                <w:rtl/>
              </w:rPr>
            </w:pPr>
          </w:p>
        </w:tc>
        <w:tc>
          <w:tcPr>
            <w:tcW w:w="624" w:type="dxa"/>
            <w:tcMar>
              <w:top w:w="91" w:type="dxa"/>
              <w:left w:w="0" w:type="dxa"/>
              <w:bottom w:w="91" w:type="dxa"/>
              <w:right w:w="0" w:type="dxa"/>
            </w:tcMar>
          </w:tcPr>
          <w:p w:rsidR="00CD714D" w:rsidRPr="00C03631" w:rsidRDefault="00CD714D" w:rsidP="00CD714D">
            <w:pPr>
              <w:pStyle w:val="TableText"/>
              <w:rPr>
                <w:szCs w:val="20"/>
                <w:rtl/>
              </w:rPr>
            </w:pPr>
          </w:p>
        </w:tc>
        <w:tc>
          <w:tcPr>
            <w:tcW w:w="624" w:type="dxa"/>
            <w:tcMar>
              <w:top w:w="91" w:type="dxa"/>
              <w:left w:w="0" w:type="dxa"/>
              <w:bottom w:w="91" w:type="dxa"/>
              <w:right w:w="0" w:type="dxa"/>
            </w:tcMar>
          </w:tcPr>
          <w:p w:rsidR="00CD714D" w:rsidRPr="00C03631" w:rsidRDefault="00CD714D" w:rsidP="00643924">
            <w:pPr>
              <w:pStyle w:val="TableText"/>
              <w:rPr>
                <w:szCs w:val="20"/>
                <w:rtl/>
              </w:rPr>
            </w:pPr>
          </w:p>
        </w:tc>
        <w:tc>
          <w:tcPr>
            <w:tcW w:w="6520" w:type="dxa"/>
            <w:gridSpan w:val="2"/>
            <w:tcMar>
              <w:top w:w="91" w:type="dxa"/>
              <w:left w:w="0" w:type="dxa"/>
              <w:bottom w:w="91" w:type="dxa"/>
              <w:right w:w="0" w:type="dxa"/>
            </w:tcMar>
          </w:tcPr>
          <w:p w:rsidR="00793078" w:rsidRPr="00793078" w:rsidRDefault="00793078" w:rsidP="008B613F">
            <w:pPr>
              <w:pStyle w:val="TableBlock"/>
              <w:spacing w:after="60" w:line="240" w:lineRule="auto"/>
              <w:rPr>
                <w:color w:val="auto"/>
                <w:szCs w:val="20"/>
                <w:highlight w:val="yellow"/>
                <w:rtl/>
              </w:rPr>
            </w:pPr>
            <w:r>
              <w:rPr>
                <w:rFonts w:hint="cs"/>
                <w:b/>
                <w:bCs/>
                <w:color w:val="auto"/>
                <w:szCs w:val="20"/>
                <w:highlight w:val="yellow"/>
                <w:rtl/>
              </w:rPr>
              <w:t xml:space="preserve">(1) </w:t>
            </w:r>
            <w:r w:rsidRPr="00793078">
              <w:rPr>
                <w:rFonts w:hint="cs"/>
                <w:b/>
                <w:bCs/>
                <w:color w:val="auto"/>
                <w:szCs w:val="20"/>
                <w:highlight w:val="yellow"/>
                <w:rtl/>
              </w:rPr>
              <w:t>הליך משפטי שלא בורר לגופו</w:t>
            </w:r>
            <w:r w:rsidRPr="00793078">
              <w:rPr>
                <w:rFonts w:hint="cs"/>
                <w:color w:val="auto"/>
                <w:szCs w:val="20"/>
                <w:highlight w:val="yellow"/>
                <w:rtl/>
              </w:rPr>
              <w:t xml:space="preserve"> </w:t>
            </w:r>
            <w:r w:rsidRPr="00793078">
              <w:rPr>
                <w:color w:val="auto"/>
                <w:szCs w:val="20"/>
                <w:highlight w:val="yellow"/>
                <w:rtl/>
              </w:rPr>
              <w:t>–</w:t>
            </w:r>
            <w:r w:rsidRPr="00793078">
              <w:rPr>
                <w:rFonts w:hint="cs"/>
                <w:color w:val="auto"/>
                <w:szCs w:val="20"/>
                <w:highlight w:val="yellow"/>
                <w:rtl/>
              </w:rPr>
              <w:t xml:space="preserve"> בדברי ההסבר להצעת החוק מובהר, כי </w:t>
            </w:r>
            <w:r>
              <w:rPr>
                <w:rFonts w:hint="cs"/>
                <w:color w:val="auto"/>
                <w:szCs w:val="20"/>
                <w:highlight w:val="yellow"/>
                <w:rtl/>
              </w:rPr>
              <w:t xml:space="preserve">פסקה (4) </w:t>
            </w:r>
            <w:r w:rsidRPr="00793078">
              <w:rPr>
                <w:rFonts w:hint="cs"/>
                <w:color w:val="auto"/>
                <w:szCs w:val="20"/>
                <w:highlight w:val="yellow"/>
                <w:rtl/>
              </w:rPr>
              <w:t>אינ</w:t>
            </w:r>
            <w:r>
              <w:rPr>
                <w:rFonts w:hint="cs"/>
                <w:color w:val="auto"/>
                <w:szCs w:val="20"/>
                <w:highlight w:val="yellow"/>
                <w:rtl/>
              </w:rPr>
              <w:t>ה</w:t>
            </w:r>
            <w:r w:rsidRPr="00793078">
              <w:rPr>
                <w:rFonts w:hint="cs"/>
                <w:color w:val="auto"/>
                <w:szCs w:val="20"/>
                <w:highlight w:val="yellow"/>
                <w:rtl/>
              </w:rPr>
              <w:t xml:space="preserve"> מתייחס</w:t>
            </w:r>
            <w:r>
              <w:rPr>
                <w:rFonts w:hint="cs"/>
                <w:color w:val="auto"/>
                <w:szCs w:val="20"/>
                <w:highlight w:val="yellow"/>
                <w:rtl/>
              </w:rPr>
              <w:t>ת</w:t>
            </w:r>
            <w:r w:rsidRPr="00793078">
              <w:rPr>
                <w:rFonts w:hint="cs"/>
                <w:color w:val="auto"/>
                <w:szCs w:val="20"/>
                <w:highlight w:val="yellow"/>
                <w:rtl/>
              </w:rPr>
              <w:t xml:space="preserve">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המדינה (סעיף 38(5) לחוק מבקר המדינה) ולגבי נציב קבילות החיילים (סעיף 548(5) לחוק השיפוט הצבאי), שם מדובר על תלונה בעניין תלוי ועומד או שבית המשפט / בית הדין הכריע בו לגופו.</w:t>
            </w:r>
          </w:p>
          <w:p w:rsidR="00CD714D" w:rsidRPr="00C03631" w:rsidRDefault="00793078" w:rsidP="0063177A">
            <w:pPr>
              <w:pStyle w:val="TableBlock"/>
              <w:spacing w:line="240" w:lineRule="auto"/>
              <w:rPr>
                <w:szCs w:val="20"/>
                <w:highlight w:val="yellow"/>
                <w:rtl/>
              </w:rPr>
            </w:pPr>
            <w:r>
              <w:rPr>
                <w:rFonts w:hint="cs"/>
                <w:b/>
                <w:bCs/>
                <w:color w:val="auto"/>
                <w:szCs w:val="20"/>
                <w:highlight w:val="yellow"/>
                <w:rtl/>
              </w:rPr>
              <w:t xml:space="preserve">(2) </w:t>
            </w:r>
            <w:r w:rsidR="00CD714D" w:rsidRPr="00C03631">
              <w:rPr>
                <w:rFonts w:hint="cs"/>
                <w:b/>
                <w:bCs/>
                <w:color w:val="auto"/>
                <w:szCs w:val="20"/>
                <w:highlight w:val="yellow"/>
                <w:rtl/>
              </w:rPr>
              <w:t>הליך משמעתי לפי חוק לשכת עורכי הדין</w:t>
            </w:r>
            <w:r w:rsidR="00CD714D" w:rsidRPr="00C03631">
              <w:rPr>
                <w:rFonts w:hint="cs"/>
                <w:color w:val="auto"/>
                <w:szCs w:val="20"/>
                <w:highlight w:val="yellow"/>
                <w:rtl/>
              </w:rPr>
              <w:t xml:space="preserve"> </w:t>
            </w:r>
            <w:r w:rsidR="00CD714D" w:rsidRPr="00C03631">
              <w:rPr>
                <w:color w:val="auto"/>
                <w:szCs w:val="20"/>
                <w:highlight w:val="yellow"/>
                <w:rtl/>
              </w:rPr>
              <w:t>–</w:t>
            </w:r>
            <w:r w:rsidR="00CD714D" w:rsidRPr="00C03631">
              <w:rPr>
                <w:rFonts w:hint="cs"/>
                <w:color w:val="auto"/>
                <w:szCs w:val="20"/>
                <w:highlight w:val="yellow"/>
                <w:rtl/>
              </w:rPr>
              <w:t xml:space="preserve"> פסקה (5) קובעת כי הנציב לא יברר תלונה אם היא על מעשה שמתקיים </w:t>
            </w:r>
            <w:r w:rsidR="0063177A">
              <w:rPr>
                <w:rFonts w:hint="cs"/>
                <w:color w:val="auto"/>
                <w:szCs w:val="20"/>
                <w:highlight w:val="yellow"/>
                <w:rtl/>
              </w:rPr>
              <w:t xml:space="preserve">/ </w:t>
            </w:r>
            <w:r w:rsidR="00CD714D" w:rsidRPr="00C03631">
              <w:rPr>
                <w:rFonts w:hint="cs"/>
                <w:color w:val="auto"/>
                <w:szCs w:val="20"/>
                <w:highlight w:val="yellow"/>
                <w:rtl/>
              </w:rPr>
              <w:t xml:space="preserve">שהתקיים בשלו בירור תלונה בידי "כל רשות אחרת המוסמכת לברר תלונות לפי דין", </w:t>
            </w:r>
            <w:r w:rsidR="00DD10A2" w:rsidRPr="00C03631">
              <w:rPr>
                <w:rFonts w:hint="cs"/>
                <w:color w:val="auto"/>
                <w:szCs w:val="20"/>
                <w:highlight w:val="yellow"/>
                <w:rtl/>
              </w:rPr>
              <w:t xml:space="preserve">ובכלל זה גם הדין </w:t>
            </w:r>
            <w:r w:rsidR="00CD714D" w:rsidRPr="00C03631">
              <w:rPr>
                <w:rFonts w:hint="cs"/>
                <w:color w:val="auto"/>
                <w:szCs w:val="20"/>
                <w:highlight w:val="yellow"/>
                <w:rtl/>
              </w:rPr>
              <w:t xml:space="preserve">המשמעתי של לשכת עורכי הדין. נוכח האמור, נראה יש כפילות מיותרת בין </w:t>
            </w:r>
            <w:proofErr w:type="spellStart"/>
            <w:r w:rsidR="00CD714D" w:rsidRPr="00C03631">
              <w:rPr>
                <w:rFonts w:hint="cs"/>
                <w:color w:val="auto"/>
                <w:szCs w:val="20"/>
                <w:highlight w:val="yellow"/>
                <w:rtl/>
              </w:rPr>
              <w:t>הסיפה</w:t>
            </w:r>
            <w:proofErr w:type="spellEnd"/>
            <w:r w:rsidR="00CD714D" w:rsidRPr="00C03631">
              <w:rPr>
                <w:rFonts w:hint="cs"/>
                <w:color w:val="auto"/>
                <w:szCs w:val="20"/>
                <w:highlight w:val="yellow"/>
                <w:rtl/>
              </w:rPr>
              <w:t xml:space="preserve"> של פסקה (4) לעניין הליך משמעתי לבין פסקה (5).</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(5)</w:t>
            </w:r>
            <w:r>
              <w:rPr>
                <w:rFonts w:hint="cs"/>
                <w:sz w:val="26"/>
                <w:rtl/>
              </w:rPr>
              <w:tab/>
              <w:t xml:space="preserve">התלונה היא על מעשה שמתקיים או שהתקיים בשלו בירור תלונה בידי נציב תלונות הציבור לפי חוק מבקר המדינה, </w:t>
            </w:r>
            <w:proofErr w:type="spellStart"/>
            <w:r>
              <w:rPr>
                <w:rFonts w:hint="cs"/>
                <w:sz w:val="26"/>
                <w:rtl/>
              </w:rPr>
              <w:t>התשי"ח</w:t>
            </w:r>
            <w:proofErr w:type="spellEnd"/>
            <w:r>
              <w:rPr>
                <w:rFonts w:hint="cs"/>
                <w:sz w:val="26"/>
                <w:rtl/>
              </w:rPr>
              <w:t>–1958 [נוסח משולב]</w:t>
            </w:r>
            <w:r>
              <w:rPr>
                <w:rFonts w:cs="Times New Roman"/>
                <w:sz w:val="26"/>
                <w:rtl/>
              </w:rPr>
              <w:t>‏</w:t>
            </w:r>
            <w:r>
              <w:rPr>
                <w:rStyle w:val="a5"/>
                <w:rFonts w:hAnsi="HadasaMFO"/>
                <w:sz w:val="26"/>
                <w:rtl/>
              </w:rPr>
              <w:footnoteReference w:id="8"/>
            </w:r>
            <w:r>
              <w:rPr>
                <w:rFonts w:hint="cs"/>
                <w:sz w:val="26"/>
                <w:rtl/>
              </w:rPr>
              <w:t>, או בידי כל רשות אחרת המוסמכת לברר תלונות לפי דין;</w:t>
            </w:r>
          </w:p>
        </w:tc>
      </w:tr>
      <w:tr w:rsidR="005468B8" w:rsidTr="003B2DE6">
        <w:trPr>
          <w:cantSplit/>
        </w:trPr>
        <w:tc>
          <w:tcPr>
            <w:tcW w:w="1870" w:type="dxa"/>
            <w:tcMar>
              <w:top w:w="91" w:type="dxa"/>
              <w:left w:w="0" w:type="dxa"/>
              <w:bottom w:w="91" w:type="dxa"/>
              <w:right w:w="0" w:type="dxa"/>
            </w:tcMar>
          </w:tcPr>
          <w:p w:rsidR="005468B8" w:rsidRPr="00C03631" w:rsidRDefault="005468B8" w:rsidP="00643924">
            <w:pPr>
              <w:pStyle w:val="TableSideHeading"/>
              <w:rPr>
                <w:szCs w:val="20"/>
                <w:rtl/>
              </w:rPr>
            </w:pPr>
          </w:p>
        </w:tc>
        <w:tc>
          <w:tcPr>
            <w:tcW w:w="624" w:type="dxa"/>
            <w:tcMar>
              <w:top w:w="91" w:type="dxa"/>
              <w:left w:w="0" w:type="dxa"/>
              <w:bottom w:w="91" w:type="dxa"/>
              <w:right w:w="0" w:type="dxa"/>
            </w:tcMar>
          </w:tcPr>
          <w:p w:rsidR="005468B8" w:rsidRPr="00C03631" w:rsidRDefault="005468B8" w:rsidP="005468B8">
            <w:pPr>
              <w:pStyle w:val="TableText"/>
              <w:rPr>
                <w:szCs w:val="20"/>
                <w:rtl/>
              </w:rPr>
            </w:pPr>
          </w:p>
        </w:tc>
        <w:tc>
          <w:tcPr>
            <w:tcW w:w="624" w:type="dxa"/>
            <w:tcMar>
              <w:top w:w="91" w:type="dxa"/>
              <w:left w:w="0" w:type="dxa"/>
              <w:bottom w:w="91" w:type="dxa"/>
              <w:right w:w="0" w:type="dxa"/>
            </w:tcMar>
          </w:tcPr>
          <w:p w:rsidR="005468B8" w:rsidRPr="00C03631" w:rsidRDefault="005468B8" w:rsidP="00643924">
            <w:pPr>
              <w:pStyle w:val="TableText"/>
              <w:rPr>
                <w:szCs w:val="20"/>
                <w:rtl/>
              </w:rPr>
            </w:pPr>
          </w:p>
        </w:tc>
        <w:tc>
          <w:tcPr>
            <w:tcW w:w="6520" w:type="dxa"/>
            <w:gridSpan w:val="2"/>
            <w:tcMar>
              <w:top w:w="91" w:type="dxa"/>
              <w:left w:w="0" w:type="dxa"/>
              <w:bottom w:w="91" w:type="dxa"/>
              <w:right w:w="0" w:type="dxa"/>
            </w:tcMar>
          </w:tcPr>
          <w:p w:rsidR="005468B8" w:rsidRPr="00C03631" w:rsidRDefault="005468B8" w:rsidP="00A95EC0">
            <w:pPr>
              <w:pStyle w:val="TableBlock"/>
              <w:spacing w:before="60" w:after="60" w:line="240" w:lineRule="auto"/>
              <w:rPr>
                <w:szCs w:val="20"/>
                <w:highlight w:val="yellow"/>
                <w:rtl/>
              </w:rPr>
            </w:pPr>
            <w:r w:rsidRPr="00C03631">
              <w:rPr>
                <w:rFonts w:hint="cs"/>
                <w:b/>
                <w:bCs/>
                <w:color w:val="auto"/>
                <w:szCs w:val="20"/>
                <w:highlight w:val="yellow"/>
                <w:rtl/>
              </w:rPr>
              <w:t>בירור תלונות על מייצגים על ידי היועץ המשפטי לממשלה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צורך להבהיר כי בירור תלונה על ידי היועץ המשפטי לממשלה או פרקליט המדינה אינו נחשב לעניין זה כבירור תלונה בידי גוף המוסמך לברר תלונה לפי דין.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1A476D" w:rsidTr="003B2DE6">
        <w:trPr>
          <w:cantSplit/>
        </w:trPr>
        <w:tc>
          <w:tcPr>
            <w:tcW w:w="1870" w:type="dxa"/>
            <w:tcMar>
              <w:top w:w="91" w:type="dxa"/>
              <w:left w:w="0" w:type="dxa"/>
              <w:bottom w:w="91" w:type="dxa"/>
              <w:right w:w="0" w:type="dxa"/>
            </w:tcMar>
          </w:tcPr>
          <w:p w:rsidR="001A476D" w:rsidRPr="00C03631" w:rsidRDefault="001A476D" w:rsidP="00643924">
            <w:pPr>
              <w:pStyle w:val="TableSideHeading"/>
              <w:rPr>
                <w:szCs w:val="20"/>
                <w:rtl/>
              </w:rPr>
            </w:pPr>
          </w:p>
        </w:tc>
        <w:tc>
          <w:tcPr>
            <w:tcW w:w="624" w:type="dxa"/>
            <w:tcMar>
              <w:top w:w="91" w:type="dxa"/>
              <w:left w:w="0" w:type="dxa"/>
              <w:bottom w:w="91" w:type="dxa"/>
              <w:right w:w="0" w:type="dxa"/>
            </w:tcMar>
          </w:tcPr>
          <w:p w:rsidR="001A476D" w:rsidRPr="00C03631" w:rsidRDefault="001A476D" w:rsidP="001A476D">
            <w:pPr>
              <w:pStyle w:val="TableText"/>
              <w:rPr>
                <w:szCs w:val="20"/>
                <w:rtl/>
              </w:rPr>
            </w:pPr>
          </w:p>
        </w:tc>
        <w:tc>
          <w:tcPr>
            <w:tcW w:w="624" w:type="dxa"/>
            <w:tcMar>
              <w:top w:w="91" w:type="dxa"/>
              <w:left w:w="0" w:type="dxa"/>
              <w:bottom w:w="91" w:type="dxa"/>
              <w:right w:w="0" w:type="dxa"/>
            </w:tcMar>
          </w:tcPr>
          <w:p w:rsidR="001A476D" w:rsidRPr="00C03631" w:rsidRDefault="001A476D" w:rsidP="00643924">
            <w:pPr>
              <w:pStyle w:val="TableText"/>
              <w:rPr>
                <w:szCs w:val="20"/>
                <w:rtl/>
              </w:rPr>
            </w:pPr>
          </w:p>
        </w:tc>
        <w:tc>
          <w:tcPr>
            <w:tcW w:w="6520" w:type="dxa"/>
            <w:gridSpan w:val="2"/>
            <w:tcMar>
              <w:top w:w="91" w:type="dxa"/>
              <w:left w:w="0" w:type="dxa"/>
              <w:bottom w:w="91" w:type="dxa"/>
              <w:right w:w="0" w:type="dxa"/>
            </w:tcMar>
          </w:tcPr>
          <w:p w:rsidR="001A476D" w:rsidRPr="00C03631" w:rsidRDefault="001A476D" w:rsidP="00A95EC0">
            <w:pPr>
              <w:pStyle w:val="HesberHeading"/>
              <w:spacing w:before="60" w:after="60" w:line="240" w:lineRule="auto"/>
              <w:rPr>
                <w:b w:val="0"/>
                <w:bCs w:val="0"/>
                <w:color w:val="auto"/>
                <w:szCs w:val="20"/>
                <w:highlight w:val="yellow"/>
                <w:rtl/>
              </w:rPr>
            </w:pPr>
            <w:r w:rsidRPr="00C03631">
              <w:rPr>
                <w:rFonts w:hint="cs"/>
                <w:color w:val="auto"/>
                <w:szCs w:val="20"/>
                <w:highlight w:val="yellow"/>
                <w:rtl/>
              </w:rPr>
              <w:t>(1) "שיקול דעת משפטי"</w:t>
            </w:r>
            <w:r w:rsidR="00CF6E04" w:rsidRPr="00C03631">
              <w:rPr>
                <w:rFonts w:hint="cs"/>
                <w:color w:val="auto"/>
                <w:szCs w:val="20"/>
                <w:highlight w:val="yellow"/>
                <w:rtl/>
              </w:rPr>
              <w:t xml:space="preserve"> </w:t>
            </w:r>
            <w:r w:rsidRPr="00C03631">
              <w:rPr>
                <w:color w:val="auto"/>
                <w:szCs w:val="20"/>
                <w:highlight w:val="yellow"/>
                <w:rtl/>
              </w:rPr>
              <w:t>–</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היקף הפעולות שמבצע כל מייצג הוא רחב, ונע על ספקטרום שבין פעולות המצויות בליבת שיקול הדעת המשפטי</w:t>
            </w:r>
            <w:r w:rsidR="00CF6E04" w:rsidRPr="00C03631">
              <w:rPr>
                <w:rFonts w:hint="cs"/>
                <w:b w:val="0"/>
                <w:bCs w:val="0"/>
                <w:color w:val="auto"/>
                <w:szCs w:val="20"/>
                <w:highlight w:val="yellow"/>
                <w:rtl/>
              </w:rPr>
              <w:t xml:space="preserve"> </w:t>
            </w:r>
            <w:r w:rsidRPr="00C03631">
              <w:rPr>
                <w:rFonts w:hint="cs"/>
                <w:b w:val="0"/>
                <w:bCs w:val="0"/>
                <w:color w:val="auto"/>
                <w:szCs w:val="20"/>
                <w:highlight w:val="yellow"/>
                <w:rtl/>
              </w:rPr>
              <w:t xml:space="preserve">לפעולות </w:t>
            </w:r>
            <w:r w:rsidR="00734644" w:rsidRPr="00C03631">
              <w:rPr>
                <w:rFonts w:hint="cs"/>
                <w:b w:val="0"/>
                <w:bCs w:val="0"/>
                <w:color w:val="auto"/>
                <w:szCs w:val="20"/>
                <w:highlight w:val="yellow"/>
                <w:rtl/>
              </w:rPr>
              <w:t xml:space="preserve">טכניות </w:t>
            </w:r>
            <w:proofErr w:type="spellStart"/>
            <w:r w:rsidR="00734644" w:rsidRPr="00C03631">
              <w:rPr>
                <w:rFonts w:hint="cs"/>
                <w:b w:val="0"/>
                <w:bCs w:val="0"/>
                <w:color w:val="auto"/>
                <w:szCs w:val="20"/>
                <w:highlight w:val="yellow"/>
                <w:rtl/>
              </w:rPr>
              <w:t>ו</w:t>
            </w:r>
            <w:r w:rsidRPr="00C03631">
              <w:rPr>
                <w:rFonts w:hint="cs"/>
                <w:b w:val="0"/>
                <w:bCs w:val="0"/>
                <w:color w:val="auto"/>
                <w:szCs w:val="20"/>
                <w:highlight w:val="yellow"/>
                <w:rtl/>
              </w:rPr>
              <w:t>מינהלתיות</w:t>
            </w:r>
            <w:proofErr w:type="spellEnd"/>
            <w:r w:rsidRPr="00C03631">
              <w:rPr>
                <w:rFonts w:hint="cs"/>
                <w:b w:val="0"/>
                <w:bCs w:val="0"/>
                <w:color w:val="auto"/>
                <w:szCs w:val="20"/>
                <w:highlight w:val="yellow"/>
                <w:rtl/>
              </w:rPr>
              <w:t xml:space="preserve">. בתוך המנעד הזה, ישנן לא מעט פעולות שתתכן מחלוקת לגביהן האם הן </w:t>
            </w:r>
            <w:r w:rsidR="00284F9A" w:rsidRPr="00C03631">
              <w:rPr>
                <w:rFonts w:hint="cs"/>
                <w:b w:val="0"/>
                <w:bCs w:val="0"/>
                <w:color w:val="auto"/>
                <w:szCs w:val="20"/>
                <w:highlight w:val="yellow"/>
                <w:rtl/>
              </w:rPr>
              <w:t>ב</w:t>
            </w:r>
            <w:r w:rsidRPr="00C03631">
              <w:rPr>
                <w:rFonts w:hint="cs"/>
                <w:b w:val="0"/>
                <w:bCs w:val="0"/>
                <w:color w:val="auto"/>
                <w:szCs w:val="20"/>
                <w:highlight w:val="yellow"/>
                <w:rtl/>
              </w:rPr>
              <w:t xml:space="preserve">גדר של הפעלת שיקול דעת משפטי אם לאו, ופעולות נוספות שיש בהן אספקטים מסוימים של הפעלת שיקול דעת </w:t>
            </w:r>
            <w:r w:rsidR="00284F9A" w:rsidRPr="00C03631">
              <w:rPr>
                <w:rFonts w:hint="cs"/>
                <w:b w:val="0"/>
                <w:bCs w:val="0"/>
                <w:color w:val="auto"/>
                <w:szCs w:val="20"/>
                <w:highlight w:val="yellow"/>
                <w:rtl/>
              </w:rPr>
              <w:t xml:space="preserve">משפטי </w:t>
            </w:r>
            <w:r w:rsidRPr="00C03631">
              <w:rPr>
                <w:rFonts w:hint="cs"/>
                <w:b w:val="0"/>
                <w:bCs w:val="0"/>
                <w:color w:val="auto"/>
                <w:szCs w:val="20"/>
                <w:highlight w:val="yellow"/>
                <w:rtl/>
              </w:rPr>
              <w:t xml:space="preserve">יחד עם אספקטים אחרים שלא. </w:t>
            </w:r>
            <w:r w:rsidR="00284F9A" w:rsidRPr="00C03631">
              <w:rPr>
                <w:rFonts w:hint="cs"/>
                <w:b w:val="0"/>
                <w:bCs w:val="0"/>
                <w:color w:val="auto"/>
                <w:szCs w:val="20"/>
                <w:highlight w:val="yellow"/>
                <w:rtl/>
              </w:rPr>
              <w:t xml:space="preserve">אנו סבורים כי אין הצדקה </w:t>
            </w:r>
            <w:r w:rsidRPr="00C03631">
              <w:rPr>
                <w:rFonts w:hint="cs"/>
                <w:b w:val="0"/>
                <w:bCs w:val="0"/>
                <w:color w:val="auto"/>
                <w:szCs w:val="20"/>
                <w:highlight w:val="yellow"/>
                <w:rtl/>
              </w:rPr>
              <w:t xml:space="preserve">לסווג באופן קטגורי כל </w:t>
            </w:r>
            <w:r w:rsidR="00CF6E04" w:rsidRPr="00C03631">
              <w:rPr>
                <w:rFonts w:hint="cs"/>
                <w:b w:val="0"/>
                <w:bCs w:val="0"/>
                <w:color w:val="auto"/>
                <w:szCs w:val="20"/>
                <w:highlight w:val="yellow"/>
                <w:rtl/>
              </w:rPr>
              <w:t>"שיקול דעת בקבלת החלטות בנוגע ל</w:t>
            </w:r>
            <w:r w:rsidRPr="00C03631">
              <w:rPr>
                <w:rFonts w:hint="cs"/>
                <w:b w:val="0"/>
                <w:bCs w:val="0"/>
                <w:color w:val="auto"/>
                <w:szCs w:val="20"/>
                <w:highlight w:val="yellow"/>
                <w:rtl/>
              </w:rPr>
              <w:t>אופן ניהול הליכים והכנתם</w:t>
            </w:r>
            <w:r w:rsidR="00CF6E04" w:rsidRPr="00C03631">
              <w:rPr>
                <w:rFonts w:hint="cs"/>
                <w:b w:val="0"/>
                <w:bCs w:val="0"/>
                <w:color w:val="auto"/>
                <w:szCs w:val="20"/>
                <w:highlight w:val="yellow"/>
                <w:rtl/>
              </w:rPr>
              <w:t>"</w:t>
            </w:r>
            <w:r w:rsidRPr="00C03631">
              <w:rPr>
                <w:rFonts w:hint="cs"/>
                <w:b w:val="0"/>
                <w:bCs w:val="0"/>
                <w:color w:val="auto"/>
                <w:szCs w:val="20"/>
                <w:highlight w:val="yellow"/>
                <w:rtl/>
              </w:rPr>
              <w:t xml:space="preserve"> </w:t>
            </w:r>
            <w:r w:rsidR="00CF6E04" w:rsidRPr="00C03631">
              <w:rPr>
                <w:rFonts w:hint="cs"/>
                <w:b w:val="0"/>
                <w:bCs w:val="0"/>
                <w:color w:val="auto"/>
                <w:szCs w:val="20"/>
                <w:highlight w:val="yellow"/>
                <w:rtl/>
              </w:rPr>
              <w:t xml:space="preserve">תחת </w:t>
            </w:r>
            <w:r w:rsidRPr="00C03631">
              <w:rPr>
                <w:rFonts w:hint="cs"/>
                <w:b w:val="0"/>
                <w:bCs w:val="0"/>
                <w:color w:val="auto"/>
                <w:szCs w:val="20"/>
                <w:highlight w:val="yellow"/>
                <w:rtl/>
              </w:rPr>
              <w:t xml:space="preserve">הקטגוריה של "הפעלת שיקול דעת משפטי". </w:t>
            </w:r>
            <w:r w:rsidRPr="00C03631">
              <w:rPr>
                <w:rFonts w:hint="cs"/>
                <w:b w:val="0"/>
                <w:bCs w:val="0"/>
                <w:color w:val="auto"/>
                <w:szCs w:val="20"/>
                <w:highlight w:val="yellow"/>
                <w:u w:val="single"/>
                <w:rtl/>
              </w:rPr>
              <w:t xml:space="preserve">מדובר בניסוח רחב מדי, </w:t>
            </w:r>
            <w:r w:rsidR="00284F9A" w:rsidRPr="00C03631">
              <w:rPr>
                <w:rFonts w:hint="cs"/>
                <w:b w:val="0"/>
                <w:bCs w:val="0"/>
                <w:color w:val="auto"/>
                <w:szCs w:val="20"/>
                <w:highlight w:val="yellow"/>
                <w:u w:val="single"/>
                <w:rtl/>
              </w:rPr>
              <w:t xml:space="preserve">שירחיב מאוד </w:t>
            </w:r>
            <w:r w:rsidRPr="00C03631">
              <w:rPr>
                <w:rFonts w:hint="cs"/>
                <w:b w:val="0"/>
                <w:bCs w:val="0"/>
                <w:color w:val="auto"/>
                <w:szCs w:val="20"/>
                <w:highlight w:val="yellow"/>
                <w:u w:val="single"/>
                <w:rtl/>
              </w:rPr>
              <w:t xml:space="preserve">את החריג של "הפעלת שיקול דעת משפטי", </w:t>
            </w:r>
            <w:r w:rsidR="00284F9A" w:rsidRPr="00C03631">
              <w:rPr>
                <w:rFonts w:hint="cs"/>
                <w:b w:val="0"/>
                <w:bCs w:val="0"/>
                <w:color w:val="auto"/>
                <w:szCs w:val="20"/>
                <w:highlight w:val="yellow"/>
                <w:u w:val="single"/>
                <w:rtl/>
              </w:rPr>
              <w:t xml:space="preserve">ויחיל </w:t>
            </w:r>
            <w:r w:rsidRPr="00C03631">
              <w:rPr>
                <w:rFonts w:hint="cs"/>
                <w:b w:val="0"/>
                <w:bCs w:val="0"/>
                <w:color w:val="auto"/>
                <w:szCs w:val="20"/>
                <w:highlight w:val="yellow"/>
                <w:u w:val="single"/>
                <w:rtl/>
              </w:rPr>
              <w:t xml:space="preserve">אותו </w:t>
            </w:r>
            <w:r w:rsidR="00284F9A" w:rsidRPr="00C03631">
              <w:rPr>
                <w:rFonts w:hint="cs"/>
                <w:b w:val="0"/>
                <w:bCs w:val="0"/>
                <w:color w:val="auto"/>
                <w:szCs w:val="20"/>
                <w:highlight w:val="yellow"/>
                <w:u w:val="single"/>
                <w:rtl/>
              </w:rPr>
              <w:t xml:space="preserve">גם </w:t>
            </w:r>
            <w:r w:rsidRPr="00C03631">
              <w:rPr>
                <w:rFonts w:hint="cs"/>
                <w:b w:val="0"/>
                <w:bCs w:val="0"/>
                <w:color w:val="auto"/>
                <w:szCs w:val="20"/>
                <w:highlight w:val="yellow"/>
                <w:u w:val="single"/>
                <w:rtl/>
              </w:rPr>
              <w:t xml:space="preserve">על פעולות שאינן בליבת שיקול הדעת המשפטי של מערך הייצוג ושקיים אינטרס ציבורי שהנציב רשאי יהיה </w:t>
            </w:r>
            <w:proofErr w:type="spellStart"/>
            <w:r w:rsidRPr="00C03631">
              <w:rPr>
                <w:rFonts w:hint="cs"/>
                <w:b w:val="0"/>
                <w:bCs w:val="0"/>
                <w:color w:val="auto"/>
                <w:szCs w:val="20"/>
                <w:highlight w:val="yellow"/>
                <w:u w:val="single"/>
                <w:rtl/>
              </w:rPr>
              <w:t>לבודקן</w:t>
            </w:r>
            <w:proofErr w:type="spellEnd"/>
            <w:r w:rsidRPr="00C03631">
              <w:rPr>
                <w:rFonts w:hint="cs"/>
                <w:b w:val="0"/>
                <w:bCs w:val="0"/>
                <w:color w:val="auto"/>
                <w:szCs w:val="20"/>
                <w:highlight w:val="yellow"/>
                <w:rtl/>
              </w:rPr>
              <w:t>. נוכח האמור, הוועדה נדרשת לתת את דעתה על השאלה כיצד, אם בכלל, ניתן לקבוע נוסחה ברורה שתבחין בין הפעלת שיקול דעת משפטי, לפעולות אחרות שתהיינה מושא לבירור תלונות</w:t>
            </w:r>
          </w:p>
          <w:p w:rsidR="001A476D" w:rsidRPr="00C03631" w:rsidRDefault="001A476D" w:rsidP="00635A06">
            <w:pPr>
              <w:pStyle w:val="TableBlockOutdent"/>
              <w:keepLines w:val="0"/>
              <w:spacing w:before="60" w:after="60" w:line="240" w:lineRule="auto"/>
              <w:ind w:left="0" w:firstLine="0"/>
              <w:rPr>
                <w:szCs w:val="20"/>
                <w:rtl/>
              </w:rPr>
            </w:pPr>
            <w:r w:rsidRPr="00C03631">
              <w:rPr>
                <w:rFonts w:ascii="David" w:hAnsi="David" w:hint="cs"/>
                <w:b/>
                <w:bCs/>
                <w:color w:val="auto"/>
                <w:szCs w:val="20"/>
                <w:highlight w:val="yellow"/>
                <w:rtl/>
              </w:rPr>
              <w:t xml:space="preserve">(2) היחסים בין היועץ ובין הנציב: היועץ </w:t>
            </w:r>
            <w:proofErr w:type="spellStart"/>
            <w:r w:rsidRPr="00C03631">
              <w:rPr>
                <w:rFonts w:ascii="David" w:hAnsi="David" w:hint="cs"/>
                <w:b/>
                <w:bCs/>
                <w:color w:val="auto"/>
                <w:szCs w:val="20"/>
                <w:highlight w:val="yellow"/>
                <w:rtl/>
              </w:rPr>
              <w:t>כנילון</w:t>
            </w:r>
            <w:proofErr w:type="spellEnd"/>
            <w:r w:rsidRPr="00C03631">
              <w:rPr>
                <w:rFonts w:ascii="David" w:hAnsi="David" w:hint="cs"/>
                <w:b/>
                <w:bCs/>
                <w:color w:val="auto"/>
                <w:szCs w:val="20"/>
                <w:highlight w:val="yellow"/>
                <w:rtl/>
              </w:rPr>
              <w:t xml:space="preserve"> וכמכריע</w:t>
            </w:r>
            <w:r w:rsidRPr="00C03631">
              <w:rPr>
                <w:rFonts w:ascii="David" w:hAnsi="David" w:hint="cs"/>
                <w:color w:val="auto"/>
                <w:szCs w:val="20"/>
                <w:highlight w:val="yellow"/>
                <w:rtl/>
              </w:rPr>
              <w:t xml:space="preserve"> </w:t>
            </w:r>
            <w:r w:rsidRPr="00C03631">
              <w:rPr>
                <w:rFonts w:ascii="David" w:hAnsi="David"/>
                <w:b/>
                <w:bCs/>
                <w:color w:val="auto"/>
                <w:szCs w:val="20"/>
                <w:highlight w:val="yellow"/>
                <w:rtl/>
              </w:rPr>
              <w:t>–</w:t>
            </w:r>
            <w:r w:rsidR="006F4AD9" w:rsidRPr="00C03631">
              <w:rPr>
                <w:rFonts w:hint="cs"/>
                <w:color w:val="auto"/>
                <w:szCs w:val="20"/>
                <w:highlight w:val="yellow"/>
                <w:rtl/>
              </w:rPr>
              <w:t xml:space="preserve"> </w:t>
            </w:r>
            <w:r w:rsidRPr="00C03631">
              <w:rPr>
                <w:rFonts w:hint="cs"/>
                <w:color w:val="auto"/>
                <w:szCs w:val="20"/>
                <w:highlight w:val="yellow"/>
                <w:u w:val="single"/>
                <w:rtl/>
              </w:rPr>
              <w:t>הוראה המכפיפה את הגורם המבקר לגוף המבוקר, כך שהגוף המבוקר הוא זה שיחליט האם הגוף המבקר יוכל להמשיך ולברר את התלונה נגדו, נראית בעייתית ומוקשית</w:t>
            </w:r>
            <w:r w:rsidRPr="00C03631">
              <w:rPr>
                <w:rFonts w:hint="cs"/>
                <w:color w:val="auto"/>
                <w:szCs w:val="20"/>
                <w:highlight w:val="yellow"/>
                <w:rtl/>
              </w:rPr>
              <w:t>. עמדנו בהרחבה על סוגיה זו והקשיים שהיא מעוררת במסגרת מסמך הרקע לדיון.</w:t>
            </w:r>
            <w:r w:rsidR="00684D3A" w:rsidRPr="00C03631">
              <w:rPr>
                <w:rFonts w:hint="cs"/>
                <w:color w:val="auto"/>
                <w:szCs w:val="20"/>
                <w:highlight w:val="yellow"/>
                <w:rtl/>
              </w:rPr>
              <w:t xml:space="preserve"> </w:t>
            </w:r>
            <w:r w:rsidRPr="00C03631">
              <w:rPr>
                <w:rFonts w:hint="cs"/>
                <w:color w:val="auto"/>
                <w:szCs w:val="20"/>
                <w:highlight w:val="yellow"/>
                <w:rtl/>
              </w:rPr>
              <w:t xml:space="preserve">אנו סבורים כי </w:t>
            </w:r>
            <w:r w:rsidRPr="00C03631">
              <w:rPr>
                <w:rFonts w:hint="cs"/>
                <w:color w:val="auto"/>
                <w:szCs w:val="20"/>
                <w:highlight w:val="yellow"/>
                <w:u w:val="single"/>
                <w:rtl/>
              </w:rPr>
              <w:t>הסמכות לקבוע מתי מדובר ב"שיקול דעת משפטי" ולכן יש להפסיק את בירור התלונה ומתי לא צריכה להיות בידי הנציב ולא בידי היועץ</w:t>
            </w:r>
            <w:r w:rsidRPr="00C03631">
              <w:rPr>
                <w:rFonts w:hint="cs"/>
                <w:color w:val="auto"/>
                <w:szCs w:val="20"/>
                <w:highlight w:val="yellow"/>
                <w:rtl/>
              </w:rPr>
              <w:t xml:space="preserve">,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 במקרים החריגים שבהם תתגלע מחלוקת בין הנציב והיועץ בשאלה האם מדובר בשיקול דעת משפטי או לא, המחלוקת בין הגורמים יכולה להיוותר על כנה </w:t>
            </w:r>
            <w:r w:rsidRPr="00C03631">
              <w:rPr>
                <w:rFonts w:ascii="Times New Roman" w:eastAsia="Times New Roman" w:hAnsi="Times New Roman" w:hint="cs"/>
                <w:color w:val="auto"/>
                <w:szCs w:val="20"/>
                <w:highlight w:val="yellow"/>
                <w:rtl/>
                <w:lang w:eastAsia="he-IL"/>
              </w:rPr>
              <w:t xml:space="preserve">ללא הכרעה ברורה. בין החלופה של הכפפת הנציב לחוות הדעת המשפטית של היועץ לחלופה של הותרת המחלוקת על כנה </w:t>
            </w:r>
            <w:r w:rsidRPr="00C03631">
              <w:rPr>
                <w:rFonts w:ascii="Times New Roman" w:eastAsia="Times New Roman" w:hAnsi="Times New Roman"/>
                <w:color w:val="auto"/>
                <w:szCs w:val="20"/>
                <w:highlight w:val="yellow"/>
                <w:rtl/>
                <w:lang w:eastAsia="he-IL"/>
              </w:rPr>
              <w:t>–</w:t>
            </w:r>
            <w:r w:rsidRPr="00C03631">
              <w:rPr>
                <w:rFonts w:ascii="Times New Roman" w:eastAsia="Times New Roman" w:hAnsi="Times New Roman" w:hint="cs"/>
                <w:color w:val="auto"/>
                <w:szCs w:val="20"/>
                <w:highlight w:val="yellow"/>
                <w:rtl/>
                <w:lang w:eastAsia="he-IL"/>
              </w:rPr>
              <w:t xml:space="preserve"> נדמה כי האפשרות האחרונה עדיפה.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הנציב סבור כי הממונה על </w:t>
            </w:r>
            <w:proofErr w:type="spellStart"/>
            <w:r>
              <w:rPr>
                <w:rFonts w:hint="cs"/>
                <w:sz w:val="26"/>
                <w:rtl/>
              </w:rPr>
              <w:t>הנילון</w:t>
            </w:r>
            <w:proofErr w:type="spellEnd"/>
            <w:r>
              <w:rPr>
                <w:rFonts w:hint="cs"/>
                <w:sz w:val="26"/>
                <w:rtl/>
              </w:rPr>
              <w:t xml:space="preserve"> או כל גורם אחר, הוא הגורם המתאים לבירור התלונה בנסיבות העניין; סבר הנציב כאמור, יעביר את התלונה לממונה על </w:t>
            </w:r>
            <w:proofErr w:type="spellStart"/>
            <w:r>
              <w:rPr>
                <w:rFonts w:hint="cs"/>
                <w:sz w:val="26"/>
                <w:rtl/>
              </w:rPr>
              <w:t>הנילון</w:t>
            </w:r>
            <w:proofErr w:type="spellEnd"/>
            <w:r>
              <w:rPr>
                <w:rFonts w:hint="cs"/>
                <w:sz w:val="26"/>
                <w:rtl/>
              </w:rPr>
              <w:t xml:space="preserve"> או לגורם שמצא כמתאים לבירור התלונה כאמור, לפי העניין, וזה יחליט אם לבררה.</w:t>
            </w:r>
          </w:p>
        </w:tc>
      </w:tr>
      <w:tr w:rsidR="00CD6CEE" w:rsidTr="003B2DE6">
        <w:trPr>
          <w:cantSplit/>
        </w:trPr>
        <w:tc>
          <w:tcPr>
            <w:tcW w:w="1870" w:type="dxa"/>
            <w:tcMar>
              <w:top w:w="91" w:type="dxa"/>
              <w:left w:w="0" w:type="dxa"/>
              <w:bottom w:w="91" w:type="dxa"/>
              <w:right w:w="0" w:type="dxa"/>
            </w:tcMar>
          </w:tcPr>
          <w:p w:rsidR="00CD6CEE" w:rsidRPr="00C03631" w:rsidRDefault="00CD6CEE" w:rsidP="00643924">
            <w:pPr>
              <w:pStyle w:val="TableSideHeading"/>
              <w:rPr>
                <w:szCs w:val="20"/>
                <w:rtl/>
              </w:rPr>
            </w:pPr>
          </w:p>
        </w:tc>
        <w:tc>
          <w:tcPr>
            <w:tcW w:w="624" w:type="dxa"/>
            <w:tcMar>
              <w:top w:w="91" w:type="dxa"/>
              <w:left w:w="0" w:type="dxa"/>
              <w:bottom w:w="91" w:type="dxa"/>
              <w:right w:w="0" w:type="dxa"/>
            </w:tcMar>
          </w:tcPr>
          <w:p w:rsidR="00CD6CEE" w:rsidRPr="00C03631" w:rsidRDefault="00CD6CEE" w:rsidP="00CD6CEE">
            <w:pPr>
              <w:pStyle w:val="TableText"/>
              <w:rPr>
                <w:szCs w:val="20"/>
                <w:rtl/>
              </w:rPr>
            </w:pPr>
          </w:p>
        </w:tc>
        <w:tc>
          <w:tcPr>
            <w:tcW w:w="624" w:type="dxa"/>
            <w:tcMar>
              <w:top w:w="91" w:type="dxa"/>
              <w:left w:w="0" w:type="dxa"/>
              <w:bottom w:w="91" w:type="dxa"/>
              <w:right w:w="0" w:type="dxa"/>
            </w:tcMar>
          </w:tcPr>
          <w:p w:rsidR="00CD6CEE" w:rsidRPr="00C03631" w:rsidRDefault="00CD6CEE" w:rsidP="00643924">
            <w:pPr>
              <w:pStyle w:val="TableText"/>
              <w:rPr>
                <w:szCs w:val="20"/>
                <w:rtl/>
              </w:rPr>
            </w:pPr>
          </w:p>
        </w:tc>
        <w:tc>
          <w:tcPr>
            <w:tcW w:w="6520" w:type="dxa"/>
            <w:gridSpan w:val="2"/>
            <w:tcMar>
              <w:top w:w="91" w:type="dxa"/>
              <w:left w:w="0" w:type="dxa"/>
              <w:bottom w:w="91" w:type="dxa"/>
              <w:right w:w="0" w:type="dxa"/>
            </w:tcMar>
          </w:tcPr>
          <w:p w:rsidR="00CD6CEE" w:rsidRPr="00C03631" w:rsidRDefault="00CD6CEE" w:rsidP="00D50456">
            <w:pPr>
              <w:pStyle w:val="TableBlock"/>
              <w:spacing w:before="60" w:after="60" w:line="240" w:lineRule="auto"/>
              <w:rPr>
                <w:color w:val="auto"/>
                <w:szCs w:val="20"/>
                <w:highlight w:val="yellow"/>
                <w:rtl/>
              </w:rPr>
            </w:pPr>
            <w:r w:rsidRPr="00C03631">
              <w:rPr>
                <w:rFonts w:hint="cs"/>
                <w:b/>
                <w:bCs/>
                <w:color w:val="auto"/>
                <w:szCs w:val="20"/>
                <w:highlight w:val="yellow"/>
                <w:rtl/>
              </w:rPr>
              <w:t>העברת התלונה מגורם אחר שמברר תלונות לנציב</w:t>
            </w:r>
            <w:r w:rsidRPr="00C03631">
              <w:rPr>
                <w:rFonts w:hint="cs"/>
                <w:color w:val="auto"/>
                <w:szCs w:val="20"/>
                <w:highlight w:val="yellow"/>
                <w:rtl/>
              </w:rPr>
              <w:t xml:space="preserve">  </w:t>
            </w:r>
            <w:r w:rsidRPr="00C03631">
              <w:rPr>
                <w:color w:val="auto"/>
                <w:szCs w:val="20"/>
                <w:highlight w:val="yellow"/>
                <w:rtl/>
              </w:rPr>
              <w:t>–</w:t>
            </w:r>
            <w:r w:rsidR="00D50456" w:rsidRPr="00C03631">
              <w:rPr>
                <w:rFonts w:hint="cs"/>
                <w:color w:val="auto"/>
                <w:szCs w:val="20"/>
                <w:highlight w:val="yellow"/>
                <w:rtl/>
              </w:rPr>
              <w:t xml:space="preserve"> </w:t>
            </w:r>
            <w:r w:rsidR="00F15AA3" w:rsidRPr="00C03631">
              <w:rPr>
                <w:rFonts w:hint="cs"/>
                <w:color w:val="auto"/>
                <w:szCs w:val="20"/>
                <w:highlight w:val="yellow"/>
                <w:rtl/>
              </w:rPr>
              <w:t xml:space="preserve">יש מקום להבהיר </w:t>
            </w:r>
            <w:r w:rsidR="00314527" w:rsidRPr="00C03631">
              <w:rPr>
                <w:rFonts w:hint="cs"/>
                <w:color w:val="auto"/>
                <w:szCs w:val="20"/>
                <w:highlight w:val="yellow"/>
                <w:rtl/>
              </w:rPr>
              <w:t>ש</w:t>
            </w:r>
            <w:r w:rsidR="00F15AA3" w:rsidRPr="00C03631">
              <w:rPr>
                <w:rFonts w:hint="cs"/>
                <w:color w:val="auto"/>
                <w:szCs w:val="20"/>
                <w:highlight w:val="yellow"/>
                <w:rtl/>
              </w:rPr>
              <w:t>גם אם הוגשה תלונה לגוף מוסמך אחר (למשל, לשכת עורכי הדין) והוא סבור שהנציב הוא הגורם המתאים לדון בכך, הדבר יהיה אפשרי.</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92064E" w:rsidRDefault="00E05133" w:rsidP="008A4E57">
            <w:pPr>
              <w:pStyle w:val="TableBlock"/>
              <w:rPr>
                <w:sz w:val="26"/>
                <w:rtl/>
              </w:rPr>
            </w:pPr>
            <w:r>
              <w:rPr>
                <w:rFonts w:hint="cs"/>
                <w:sz w:val="26"/>
                <w:rtl/>
              </w:rPr>
              <w:t>(ב)</w:t>
            </w:r>
            <w:r>
              <w:rPr>
                <w:rFonts w:hint="cs"/>
                <w:sz w:val="26"/>
                <w:rtl/>
              </w:rPr>
              <w:tab/>
              <w:t xml:space="preserve">הנציב לא יברר תלונות כמפורט להלן, אלא </w:t>
            </w:r>
            <w:del w:id="50" w:author="אלעזר שטרן - הלשכה המשפטית" w:date="2016-06-05T10:03:00Z">
              <w:r w:rsidDel="0092064E">
                <w:rPr>
                  <w:rFonts w:hint="cs"/>
                  <w:sz w:val="26"/>
                  <w:rtl/>
                </w:rPr>
                <w:delText xml:space="preserve">במקרים חריגים </w:delText>
              </w:r>
            </w:del>
            <w:r>
              <w:rPr>
                <w:rFonts w:hint="cs"/>
                <w:sz w:val="26"/>
                <w:rtl/>
              </w:rPr>
              <w:t xml:space="preserve">אם </w:t>
            </w:r>
            <w:ins w:id="51" w:author="אלעזר שטרן - הלשכה המשפטית" w:date="2016-06-05T10:03:00Z">
              <w:r w:rsidR="0092064E">
                <w:rPr>
                  <w:rFonts w:hint="cs"/>
                  <w:sz w:val="26"/>
                  <w:rtl/>
                </w:rPr>
                <w:t xml:space="preserve">כן </w:t>
              </w:r>
            </w:ins>
            <w:r>
              <w:rPr>
                <w:rFonts w:hint="cs"/>
                <w:sz w:val="26"/>
                <w:rtl/>
              </w:rPr>
              <w:t xml:space="preserve">מצא </w:t>
            </w:r>
            <w:del w:id="52" w:author="אלעזר שטרן - הלשכה המשפטית" w:date="2016-06-05T10:03:00Z">
              <w:r w:rsidDel="0092064E">
                <w:rPr>
                  <w:rFonts w:hint="cs"/>
                  <w:sz w:val="26"/>
                  <w:rtl/>
                </w:rPr>
                <w:delText>שקיימים טעמים</w:delText>
              </w:r>
            </w:del>
            <w:ins w:id="53" w:author="אלעזר שטרן - הלשכה המשפטית" w:date="2016-06-05T10:03:00Z">
              <w:r w:rsidR="0092064E">
                <w:rPr>
                  <w:rFonts w:hint="cs"/>
                  <w:sz w:val="26"/>
                  <w:rtl/>
                </w:rPr>
                <w:t>שקיימת סיבה</w:t>
              </w:r>
            </w:ins>
            <w:r>
              <w:rPr>
                <w:rFonts w:hint="cs"/>
                <w:sz w:val="26"/>
                <w:rtl/>
              </w:rPr>
              <w:t xml:space="preserve"> מיוחד</w:t>
            </w:r>
            <w:ins w:id="54" w:author="אלעזר שטרן - הלשכה המשפטית" w:date="2016-06-05T10:04:00Z">
              <w:r w:rsidR="0092064E">
                <w:rPr>
                  <w:rFonts w:hint="cs"/>
                  <w:sz w:val="26"/>
                  <w:rtl/>
                </w:rPr>
                <w:t>ת</w:t>
              </w:r>
            </w:ins>
            <w:del w:id="55" w:author="אלעזר שטרן - הלשכה המשפטית" w:date="2016-06-05T10:04:00Z">
              <w:r w:rsidDel="0092064E">
                <w:rPr>
                  <w:rFonts w:hint="cs"/>
                  <w:sz w:val="26"/>
                  <w:rtl/>
                </w:rPr>
                <w:delText>ים</w:delText>
              </w:r>
            </w:del>
            <w:r>
              <w:rPr>
                <w:rFonts w:hint="cs"/>
                <w:sz w:val="26"/>
                <w:rtl/>
              </w:rPr>
              <w:t xml:space="preserve"> המצדיק</w:t>
            </w:r>
            <w:ins w:id="56" w:author="אלעזר שטרן - הלשכה המשפטית" w:date="2016-06-05T10:04:00Z">
              <w:r w:rsidR="0092064E">
                <w:rPr>
                  <w:rFonts w:hint="cs"/>
                  <w:sz w:val="26"/>
                  <w:rtl/>
                </w:rPr>
                <w:t>ה</w:t>
              </w:r>
            </w:ins>
            <w:del w:id="57" w:author="אלעזר שטרן - הלשכה המשפטית" w:date="2016-06-05T10:04:00Z">
              <w:r w:rsidDel="0092064E">
                <w:rPr>
                  <w:rFonts w:hint="cs"/>
                  <w:sz w:val="26"/>
                  <w:rtl/>
                </w:rPr>
                <w:delText>ים</w:delText>
              </w:r>
            </w:del>
            <w:r>
              <w:rPr>
                <w:rFonts w:hint="cs"/>
                <w:sz w:val="26"/>
                <w:rtl/>
              </w:rPr>
              <w:t xml:space="preserve"> את בירורן:</w:t>
            </w:r>
          </w:p>
        </w:tc>
      </w:tr>
      <w:tr w:rsidR="00FF56CC" w:rsidTr="003B2DE6">
        <w:trPr>
          <w:cantSplit/>
        </w:trPr>
        <w:tc>
          <w:tcPr>
            <w:tcW w:w="1870" w:type="dxa"/>
            <w:tcMar>
              <w:top w:w="91" w:type="dxa"/>
              <w:left w:w="0" w:type="dxa"/>
              <w:bottom w:w="91" w:type="dxa"/>
              <w:right w:w="0" w:type="dxa"/>
            </w:tcMar>
          </w:tcPr>
          <w:p w:rsidR="00FF56CC" w:rsidRDefault="00FF56CC" w:rsidP="00643924">
            <w:pPr>
              <w:pStyle w:val="TableSideHeading"/>
              <w:rPr>
                <w:sz w:val="26"/>
                <w:rtl/>
              </w:rPr>
            </w:pPr>
          </w:p>
        </w:tc>
        <w:tc>
          <w:tcPr>
            <w:tcW w:w="624" w:type="dxa"/>
            <w:tcMar>
              <w:top w:w="91" w:type="dxa"/>
              <w:left w:w="0" w:type="dxa"/>
              <w:bottom w:w="91" w:type="dxa"/>
              <w:right w:w="0" w:type="dxa"/>
            </w:tcMar>
          </w:tcPr>
          <w:p w:rsidR="00FF56CC" w:rsidRDefault="00FF56CC" w:rsidP="00FF56CC">
            <w:pPr>
              <w:pStyle w:val="TableText"/>
              <w:rPr>
                <w:rtl/>
              </w:rPr>
            </w:pPr>
          </w:p>
        </w:tc>
        <w:tc>
          <w:tcPr>
            <w:tcW w:w="7144" w:type="dxa"/>
            <w:gridSpan w:val="3"/>
            <w:tcMar>
              <w:top w:w="91" w:type="dxa"/>
              <w:left w:w="0" w:type="dxa"/>
              <w:bottom w:w="91" w:type="dxa"/>
              <w:right w:w="0" w:type="dxa"/>
            </w:tcMar>
          </w:tcPr>
          <w:p w:rsidR="00FF56CC" w:rsidRDefault="00FF56CC" w:rsidP="00526CBF">
            <w:pPr>
              <w:pStyle w:val="TableBlock"/>
              <w:spacing w:line="240" w:lineRule="auto"/>
              <w:rPr>
                <w:rFonts w:hint="cs"/>
                <w:sz w:val="26"/>
                <w:rtl/>
              </w:rPr>
            </w:pPr>
            <w:r>
              <w:rPr>
                <w:rFonts w:hint="cs"/>
                <w:color w:val="auto"/>
                <w:szCs w:val="20"/>
                <w:highlight w:val="yellow"/>
                <w:rtl/>
              </w:rPr>
              <w:t>תיקוני הניסוח משווים את ניסוח הסעיף ל</w:t>
            </w:r>
            <w:r w:rsidRPr="00FF56CC">
              <w:rPr>
                <w:rFonts w:hint="cs"/>
                <w:color w:val="auto"/>
                <w:szCs w:val="20"/>
                <w:highlight w:val="yellow"/>
                <w:rtl/>
              </w:rPr>
              <w:t xml:space="preserve">כל </w:t>
            </w:r>
            <w:proofErr w:type="spellStart"/>
            <w:r w:rsidRPr="00FF56CC">
              <w:rPr>
                <w:rFonts w:hint="cs"/>
                <w:color w:val="auto"/>
                <w:szCs w:val="20"/>
                <w:highlight w:val="yellow"/>
                <w:rtl/>
              </w:rPr>
              <w:t>מבררי</w:t>
            </w:r>
            <w:proofErr w:type="spellEnd"/>
            <w:r w:rsidRPr="00FF56CC">
              <w:rPr>
                <w:rFonts w:hint="cs"/>
                <w:color w:val="auto"/>
                <w:szCs w:val="20"/>
                <w:highlight w:val="yellow"/>
                <w:rtl/>
              </w:rPr>
              <w:t xml:space="preserve"> התלונות האחרים (סעיף 18(א) לחוק נציב תלונות הציבור על שופטים, סעיף 39 לחוק מבקר המדינה וסעיף 549 לחוק השיפוט הצבאי)</w:t>
            </w:r>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 xml:space="preserve">התלונה היא על מעשה של </w:t>
            </w:r>
            <w:proofErr w:type="spellStart"/>
            <w:r>
              <w:rPr>
                <w:rFonts w:hint="cs"/>
                <w:sz w:val="26"/>
                <w:rtl/>
              </w:rPr>
              <w:t>הנילון</w:t>
            </w:r>
            <w:proofErr w:type="spellEnd"/>
            <w:r>
              <w:rPr>
                <w:rFonts w:hint="cs"/>
                <w:sz w:val="26"/>
                <w:rtl/>
              </w:rPr>
              <w:t xml:space="preserve">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t>
            </w:r>
          </w:p>
        </w:tc>
      </w:tr>
      <w:tr w:rsidR="00A86978" w:rsidTr="003B2DE6">
        <w:trPr>
          <w:cantSplit/>
        </w:trPr>
        <w:tc>
          <w:tcPr>
            <w:tcW w:w="1870" w:type="dxa"/>
            <w:tcMar>
              <w:top w:w="91" w:type="dxa"/>
              <w:left w:w="0" w:type="dxa"/>
              <w:bottom w:w="91" w:type="dxa"/>
              <w:right w:w="0" w:type="dxa"/>
            </w:tcMar>
          </w:tcPr>
          <w:p w:rsidR="00A86978" w:rsidRPr="00C03631" w:rsidRDefault="00A86978" w:rsidP="00643924">
            <w:pPr>
              <w:pStyle w:val="TableSideHeading"/>
              <w:rPr>
                <w:szCs w:val="20"/>
                <w:rtl/>
              </w:rPr>
            </w:pPr>
          </w:p>
        </w:tc>
        <w:tc>
          <w:tcPr>
            <w:tcW w:w="624" w:type="dxa"/>
            <w:tcMar>
              <w:top w:w="91" w:type="dxa"/>
              <w:left w:w="0" w:type="dxa"/>
              <w:bottom w:w="91" w:type="dxa"/>
              <w:right w:w="0" w:type="dxa"/>
            </w:tcMar>
          </w:tcPr>
          <w:p w:rsidR="00A86978" w:rsidRPr="00C03631" w:rsidRDefault="00A86978" w:rsidP="00A86978">
            <w:pPr>
              <w:pStyle w:val="TableText"/>
              <w:rPr>
                <w:szCs w:val="20"/>
                <w:rtl/>
              </w:rPr>
            </w:pPr>
          </w:p>
        </w:tc>
        <w:tc>
          <w:tcPr>
            <w:tcW w:w="624" w:type="dxa"/>
            <w:tcMar>
              <w:top w:w="91" w:type="dxa"/>
              <w:left w:w="0" w:type="dxa"/>
              <w:bottom w:w="91" w:type="dxa"/>
              <w:right w:w="0" w:type="dxa"/>
            </w:tcMar>
          </w:tcPr>
          <w:p w:rsidR="00A86978" w:rsidRPr="00C03631" w:rsidRDefault="00A86978" w:rsidP="00643924">
            <w:pPr>
              <w:pStyle w:val="TableText"/>
              <w:rPr>
                <w:szCs w:val="20"/>
                <w:rtl/>
              </w:rPr>
            </w:pPr>
          </w:p>
        </w:tc>
        <w:tc>
          <w:tcPr>
            <w:tcW w:w="6520" w:type="dxa"/>
            <w:gridSpan w:val="2"/>
            <w:tcMar>
              <w:top w:w="91" w:type="dxa"/>
              <w:left w:w="0" w:type="dxa"/>
              <w:bottom w:w="91" w:type="dxa"/>
              <w:right w:w="0" w:type="dxa"/>
            </w:tcMar>
          </w:tcPr>
          <w:p w:rsidR="00A86978" w:rsidRPr="00C03631" w:rsidRDefault="00A86978" w:rsidP="00A95EC0">
            <w:pPr>
              <w:pStyle w:val="Hesber"/>
              <w:spacing w:before="60" w:after="60" w:line="240" w:lineRule="auto"/>
              <w:ind w:firstLine="0"/>
              <w:rPr>
                <w:szCs w:val="20"/>
                <w:rtl/>
              </w:rPr>
            </w:pPr>
            <w:r w:rsidRPr="00C03631">
              <w:rPr>
                <w:rFonts w:hint="cs"/>
                <w:b/>
                <w:bCs/>
                <w:color w:val="auto"/>
                <w:szCs w:val="20"/>
                <w:highlight w:val="yellow"/>
                <w:rtl/>
              </w:rPr>
              <w:t xml:space="preserve">הדרישה לאישור היועץ המשפטי לממשלה לברר תלונה על מעשה שנוגע להליך תלוי ועומד </w:t>
            </w:r>
            <w:r w:rsidRPr="00C03631">
              <w:rPr>
                <w:color w:val="auto"/>
                <w:szCs w:val="20"/>
                <w:highlight w:val="yellow"/>
                <w:rtl/>
              </w:rPr>
              <w:t>–</w:t>
            </w:r>
            <w:r w:rsidR="00273650" w:rsidRPr="00C03631">
              <w:rPr>
                <w:rFonts w:hint="cs"/>
                <w:color w:val="auto"/>
                <w:szCs w:val="20"/>
                <w:highlight w:val="yellow"/>
                <w:rtl/>
              </w:rPr>
              <w:t xml:space="preserve"> </w:t>
            </w:r>
            <w:r w:rsidRPr="00C03631">
              <w:rPr>
                <w:rFonts w:hint="cs"/>
                <w:color w:val="auto"/>
                <w:szCs w:val="20"/>
                <w:highlight w:val="yellow"/>
                <w:rtl/>
              </w:rPr>
              <w:t xml:space="preserve">המחוקק מקנה לנציב שיקול הדעת לברר את התלונה במקרים חריגים אם מצא סיבה מיוחדת שמצדיקה זאת. מדוע, אפוא, נדרש הנציב לאישורו של היועץ המשפטי לממשלה לברר תלונה על מעשה שנוגע להליך שתלוי ועומד, אם הוא הגיע למסקנה כי יש סיבה מיוחדת שמצדיקה זאת? </w:t>
            </w:r>
            <w:r w:rsidRPr="00C03631">
              <w:rPr>
                <w:rFonts w:hint="cs"/>
                <w:color w:val="auto"/>
                <w:szCs w:val="20"/>
                <w:highlight w:val="yellow"/>
                <w:u w:val="single"/>
                <w:rtl/>
              </w:rPr>
              <w:t xml:space="preserve">מהי ההצדקה לדרישת אישור שכזאת וכיצד היא מתיישבת עם </w:t>
            </w:r>
            <w:r w:rsidR="008B1EC8" w:rsidRPr="00C03631">
              <w:rPr>
                <w:rFonts w:hint="cs"/>
                <w:color w:val="auto"/>
                <w:szCs w:val="20"/>
                <w:highlight w:val="yellow"/>
                <w:u w:val="single"/>
                <w:rtl/>
              </w:rPr>
              <w:t>שיקול הדעת העצמאי של הנציב (לפי סעיף 9 המוצע)?</w:t>
            </w:r>
            <w:r w:rsidRPr="00C03631">
              <w:rPr>
                <w:rFonts w:hint="cs"/>
                <w:color w:val="auto"/>
                <w:szCs w:val="20"/>
                <w:highlight w:val="yellow"/>
                <w:rtl/>
              </w:rPr>
              <w:t xml:space="preserve"> הקושי מגיע לשיאו </w:t>
            </w:r>
            <w:r w:rsidR="008B1EC8" w:rsidRPr="00C03631">
              <w:rPr>
                <w:rFonts w:hint="cs"/>
                <w:color w:val="auto"/>
                <w:szCs w:val="20"/>
                <w:highlight w:val="yellow"/>
                <w:rtl/>
              </w:rPr>
              <w:t>כש</w:t>
            </w:r>
            <w:r w:rsidRPr="00C03631">
              <w:rPr>
                <w:rFonts w:hint="cs"/>
                <w:color w:val="auto"/>
                <w:szCs w:val="20"/>
                <w:highlight w:val="yellow"/>
                <w:rtl/>
              </w:rPr>
              <w:t xml:space="preserve">התלונה היא </w:t>
            </w:r>
            <w:r w:rsidR="008B1EC8" w:rsidRPr="00C03631">
              <w:rPr>
                <w:rFonts w:hint="cs"/>
                <w:color w:val="auto"/>
                <w:szCs w:val="20"/>
                <w:highlight w:val="yellow"/>
                <w:rtl/>
              </w:rPr>
              <w:t>על מעשה של היועץ</w:t>
            </w:r>
            <w:r w:rsidRPr="00C03631">
              <w:rPr>
                <w:rFonts w:hint="cs"/>
                <w:color w:val="auto"/>
                <w:szCs w:val="20"/>
                <w:highlight w:val="yellow"/>
                <w:rtl/>
              </w:rPr>
              <w:t xml:space="preserve"> עצמו</w:t>
            </w:r>
            <w:r w:rsidR="00FB0A47" w:rsidRPr="00C03631">
              <w:rPr>
                <w:rFonts w:hint="cs"/>
                <w:color w:val="auto"/>
                <w:szCs w:val="20"/>
                <w:highlight w:val="yellow"/>
                <w:rtl/>
              </w:rPr>
              <w:t>, שאז נ</w:t>
            </w:r>
            <w:r w:rsidRPr="00C03631">
              <w:rPr>
                <w:rFonts w:hint="cs"/>
                <w:color w:val="auto"/>
                <w:szCs w:val="20"/>
                <w:highlight w:val="yellow"/>
                <w:rtl/>
              </w:rPr>
              <w:t xml:space="preserve">יגוד העניינים </w:t>
            </w:r>
            <w:r w:rsidR="00FB0A47" w:rsidRPr="00C03631">
              <w:rPr>
                <w:rFonts w:hint="cs"/>
                <w:color w:val="auto"/>
                <w:szCs w:val="20"/>
                <w:highlight w:val="yellow"/>
                <w:rtl/>
              </w:rPr>
              <w:t xml:space="preserve">הוא </w:t>
            </w:r>
            <w:r w:rsidRPr="00C03631">
              <w:rPr>
                <w:rFonts w:hint="cs"/>
                <w:color w:val="auto"/>
                <w:szCs w:val="20"/>
                <w:highlight w:val="yellow"/>
                <w:rtl/>
              </w:rPr>
              <w:t xml:space="preserve">מובנה. יוער, כי אצל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האחרים אין הוראה מקבילה.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התלונה היא על אחד מאלה: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5896" w:type="dxa"/>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מעשה שניתן להגיש עליו, על פי דין, השגה לגורם שאינו ערכאה, וזאת בין שחלף המועד להגשת ההשגה ובין שלא; לעניין זה, "השגה" – בין שהיא מכונה השגה, ערר או ערעור ובין שהיא מכונה בשם אחר;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היא על מעשה שהגוף המתאים לדון בו ולקבל הכרעה לגביו, הוא הערכאה הדנה בהליך שבמסגרתו נעשה המעשה האמור, ובלבד שהמתלונן היה צד לאותו הליך;</w:t>
            </w:r>
          </w:p>
        </w:tc>
      </w:tr>
      <w:tr w:rsidR="00A960FC" w:rsidTr="003B2DE6">
        <w:trPr>
          <w:cantSplit/>
        </w:trPr>
        <w:tc>
          <w:tcPr>
            <w:tcW w:w="1870" w:type="dxa"/>
            <w:tcMar>
              <w:top w:w="91" w:type="dxa"/>
              <w:left w:w="0" w:type="dxa"/>
              <w:bottom w:w="91" w:type="dxa"/>
              <w:right w:w="0" w:type="dxa"/>
            </w:tcMar>
          </w:tcPr>
          <w:p w:rsidR="00A960FC" w:rsidRPr="00C03631" w:rsidRDefault="00A960FC" w:rsidP="00643924">
            <w:pPr>
              <w:pStyle w:val="TableSideHeading"/>
              <w:rPr>
                <w:szCs w:val="20"/>
                <w:rtl/>
              </w:rPr>
            </w:pPr>
          </w:p>
        </w:tc>
        <w:tc>
          <w:tcPr>
            <w:tcW w:w="624" w:type="dxa"/>
            <w:tcMar>
              <w:top w:w="91" w:type="dxa"/>
              <w:left w:w="0" w:type="dxa"/>
              <w:bottom w:w="91" w:type="dxa"/>
              <w:right w:w="0" w:type="dxa"/>
            </w:tcMar>
          </w:tcPr>
          <w:p w:rsidR="00A960FC" w:rsidRPr="00C03631" w:rsidRDefault="00A960FC" w:rsidP="00A960FC">
            <w:pPr>
              <w:pStyle w:val="TableText"/>
              <w:rPr>
                <w:szCs w:val="20"/>
                <w:rtl/>
              </w:rPr>
            </w:pPr>
          </w:p>
        </w:tc>
        <w:tc>
          <w:tcPr>
            <w:tcW w:w="624" w:type="dxa"/>
            <w:tcMar>
              <w:top w:w="91" w:type="dxa"/>
              <w:left w:w="0" w:type="dxa"/>
              <w:bottom w:w="91" w:type="dxa"/>
              <w:right w:w="0" w:type="dxa"/>
            </w:tcMar>
          </w:tcPr>
          <w:p w:rsidR="00A960FC" w:rsidRPr="00C03631" w:rsidRDefault="00A960FC" w:rsidP="00643924">
            <w:pPr>
              <w:pStyle w:val="TableText"/>
              <w:rPr>
                <w:szCs w:val="20"/>
                <w:rtl/>
              </w:rPr>
            </w:pPr>
          </w:p>
        </w:tc>
        <w:tc>
          <w:tcPr>
            <w:tcW w:w="6520" w:type="dxa"/>
            <w:gridSpan w:val="2"/>
            <w:tcMar>
              <w:top w:w="91" w:type="dxa"/>
              <w:left w:w="0" w:type="dxa"/>
              <w:bottom w:w="91" w:type="dxa"/>
              <w:right w:w="0" w:type="dxa"/>
            </w:tcMar>
          </w:tcPr>
          <w:p w:rsidR="00A960FC" w:rsidRPr="00C03631" w:rsidRDefault="00A960FC" w:rsidP="00F3030C">
            <w:pPr>
              <w:pStyle w:val="TableBlock"/>
              <w:spacing w:before="60" w:after="60" w:line="240" w:lineRule="auto"/>
              <w:rPr>
                <w:rFonts w:ascii="David" w:hAnsi="David"/>
                <w:color w:val="auto"/>
                <w:szCs w:val="20"/>
                <w:highlight w:val="yellow"/>
                <w:rtl/>
              </w:rPr>
            </w:pPr>
            <w:r w:rsidRPr="00C03631">
              <w:rPr>
                <w:rFonts w:ascii="David" w:hAnsi="David" w:hint="cs"/>
                <w:b/>
                <w:bCs/>
                <w:color w:val="auto"/>
                <w:szCs w:val="20"/>
                <w:highlight w:val="yellow"/>
                <w:rtl/>
              </w:rPr>
              <w:t>הערכאה היא הגוף המתאים לדון במעשה</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אם ה</w:t>
            </w:r>
            <w:r w:rsidRPr="00C03631">
              <w:rPr>
                <w:rFonts w:ascii="David" w:hAnsi="David" w:hint="cs"/>
                <w:color w:val="auto"/>
                <w:szCs w:val="20"/>
                <w:highlight w:val="yellow"/>
                <w:rtl/>
              </w:rPr>
              <w:t>עניין תלוי ועומד בערכאה או שכבר הוכרע בערכאה ואפשר היה לערער עליו</w:t>
            </w:r>
            <w:r w:rsidR="00792D0C" w:rsidRPr="00C03631">
              <w:rPr>
                <w:rFonts w:ascii="David" w:hAnsi="David" w:hint="cs"/>
                <w:color w:val="auto"/>
                <w:szCs w:val="20"/>
                <w:highlight w:val="yellow"/>
                <w:rtl/>
              </w:rPr>
              <w:t xml:space="preserve"> </w:t>
            </w:r>
            <w:r w:rsidR="00792D0C"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92D0C" w:rsidRPr="00C03631">
              <w:rPr>
                <w:rFonts w:ascii="David" w:hAnsi="David" w:hint="cs"/>
                <w:color w:val="auto"/>
                <w:szCs w:val="20"/>
                <w:highlight w:val="yellow"/>
                <w:rtl/>
              </w:rPr>
              <w:t xml:space="preserve">הנציב מנוע מלברר את העניין לפי </w:t>
            </w:r>
            <w:r w:rsidRPr="00C03631">
              <w:rPr>
                <w:rFonts w:ascii="David" w:hAnsi="David" w:hint="cs"/>
                <w:color w:val="auto"/>
                <w:szCs w:val="20"/>
                <w:highlight w:val="yellow"/>
                <w:rtl/>
              </w:rPr>
              <w:t>פסקאות (1) (=עניין תלוי ועומד) ו-(2) (=עניין שניתן או היה ניתן היה להגיש עליו ערעור)</w:t>
            </w:r>
            <w:r w:rsidR="00792D0C" w:rsidRPr="00C03631">
              <w:rPr>
                <w:rFonts w:ascii="David" w:hAnsi="David" w:hint="cs"/>
                <w:color w:val="auto"/>
                <w:szCs w:val="20"/>
                <w:highlight w:val="yellow"/>
                <w:rtl/>
              </w:rPr>
              <w:t xml:space="preserve">; אם מדובר </w:t>
            </w:r>
            <w:r w:rsidRPr="00C03631">
              <w:rPr>
                <w:rFonts w:ascii="David" w:hAnsi="David" w:hint="cs"/>
                <w:color w:val="auto"/>
                <w:szCs w:val="20"/>
                <w:highlight w:val="yellow"/>
                <w:rtl/>
              </w:rPr>
              <w:t xml:space="preserve">במעשה </w:t>
            </w:r>
            <w:r w:rsidR="00792D0C" w:rsidRPr="00C03631">
              <w:rPr>
                <w:rFonts w:ascii="David" w:hAnsi="David" w:hint="cs"/>
                <w:color w:val="auto"/>
                <w:szCs w:val="20"/>
                <w:highlight w:val="yellow"/>
                <w:rtl/>
              </w:rPr>
              <w:t xml:space="preserve">עם </w:t>
            </w:r>
            <w:r w:rsidRPr="00C03631">
              <w:rPr>
                <w:rFonts w:ascii="David" w:hAnsi="David" w:hint="cs"/>
                <w:color w:val="auto"/>
                <w:szCs w:val="20"/>
                <w:highlight w:val="yellow"/>
                <w:rtl/>
              </w:rPr>
              <w:t xml:space="preserve">היבטים שונים, שבחלקם הערכאה מכריעה ובחלקם </w:t>
            </w:r>
            <w:r w:rsidR="00792D0C" w:rsidRPr="00C03631">
              <w:rPr>
                <w:rFonts w:ascii="David" w:hAnsi="David" w:hint="cs"/>
                <w:color w:val="auto"/>
                <w:szCs w:val="20"/>
                <w:highlight w:val="yellow"/>
                <w:rtl/>
              </w:rPr>
              <w:t xml:space="preserve">לא </w:t>
            </w:r>
            <w:r w:rsidRPr="00C03631">
              <w:rPr>
                <w:rFonts w:ascii="David" w:hAnsi="David"/>
                <w:color w:val="auto"/>
                <w:szCs w:val="20"/>
                <w:highlight w:val="yellow"/>
                <w:rtl/>
              </w:rPr>
              <w:t>–</w:t>
            </w:r>
            <w:r w:rsidRPr="00C03631">
              <w:rPr>
                <w:rFonts w:ascii="David" w:hAnsi="David" w:hint="cs"/>
                <w:color w:val="auto"/>
                <w:szCs w:val="20"/>
                <w:highlight w:val="yellow"/>
                <w:rtl/>
              </w:rPr>
              <w:t xml:space="preserve"> אין הצדקה </w:t>
            </w:r>
            <w:r w:rsidR="00DE582E" w:rsidRPr="00C03631">
              <w:rPr>
                <w:rFonts w:ascii="David" w:hAnsi="David" w:hint="cs"/>
                <w:color w:val="auto"/>
                <w:szCs w:val="20"/>
                <w:highlight w:val="yellow"/>
                <w:rtl/>
              </w:rPr>
              <w:t>למנוע מהנציב מלברר את אותם ה</w:t>
            </w:r>
            <w:r w:rsidRPr="00C03631">
              <w:rPr>
                <w:rFonts w:ascii="David" w:hAnsi="David" w:hint="cs"/>
                <w:color w:val="auto"/>
                <w:szCs w:val="20"/>
                <w:highlight w:val="yellow"/>
                <w:rtl/>
              </w:rPr>
              <w:t>היבט</w:t>
            </w:r>
            <w:r w:rsidR="00B24605" w:rsidRPr="00C03631">
              <w:rPr>
                <w:rFonts w:ascii="David" w:hAnsi="David" w:hint="cs"/>
                <w:color w:val="auto"/>
                <w:szCs w:val="20"/>
                <w:highlight w:val="yellow"/>
                <w:rtl/>
              </w:rPr>
              <w:t xml:space="preserve">ים שאינם מוכרעים על ידי הערכאה. </w:t>
            </w:r>
            <w:r w:rsidR="00DE582E" w:rsidRPr="00C03631">
              <w:rPr>
                <w:rFonts w:ascii="David" w:hAnsi="David" w:hint="cs"/>
                <w:color w:val="auto"/>
                <w:szCs w:val="20"/>
                <w:highlight w:val="yellow"/>
                <w:rtl/>
              </w:rPr>
              <w:t xml:space="preserve">כך, למשל, </w:t>
            </w:r>
            <w:r w:rsidRPr="00C03631">
              <w:rPr>
                <w:rFonts w:ascii="David" w:hAnsi="David" w:hint="cs"/>
                <w:color w:val="auto"/>
                <w:szCs w:val="20"/>
                <w:highlight w:val="yellow"/>
                <w:rtl/>
              </w:rPr>
              <w:t xml:space="preserve">אין הצדקה </w:t>
            </w:r>
            <w:proofErr w:type="spellStart"/>
            <w:r w:rsidRPr="00C03631">
              <w:rPr>
                <w:rFonts w:ascii="David" w:hAnsi="David" w:hint="cs"/>
                <w:color w:val="auto"/>
                <w:szCs w:val="20"/>
                <w:highlight w:val="yellow"/>
                <w:rtl/>
              </w:rPr>
              <w:t>להחריג</w:t>
            </w:r>
            <w:proofErr w:type="spellEnd"/>
            <w:r w:rsidRPr="00C03631">
              <w:rPr>
                <w:rFonts w:ascii="David" w:hAnsi="David" w:hint="cs"/>
                <w:color w:val="auto"/>
                <w:szCs w:val="20"/>
                <w:highlight w:val="yellow"/>
                <w:rtl/>
              </w:rPr>
              <w:t xml:space="preserve"> מאפשרות הבירור של הנציב את ההתנהלות האישית של המייצג</w:t>
            </w:r>
            <w:r w:rsidR="00DE582E" w:rsidRPr="00C03631">
              <w:rPr>
                <w:rFonts w:ascii="David" w:hAnsi="David" w:hint="cs"/>
                <w:color w:val="auto"/>
                <w:szCs w:val="20"/>
                <w:highlight w:val="yellow"/>
                <w:rtl/>
              </w:rPr>
              <w:t xml:space="preserve"> (למשל, אם דיבר באופן לא ראוי לצד שכנגד)</w:t>
            </w:r>
            <w:r w:rsidRPr="00C03631">
              <w:rPr>
                <w:rFonts w:ascii="David" w:hAnsi="David" w:hint="cs"/>
                <w:color w:val="auto"/>
                <w:szCs w:val="20"/>
                <w:highlight w:val="yellow"/>
                <w:rtl/>
              </w:rPr>
              <w:t xml:space="preserve">, בשל העובדה שהשאלה המהותית בנוגע למעשה </w:t>
            </w:r>
            <w:r w:rsidR="00DE582E" w:rsidRPr="00C03631">
              <w:rPr>
                <w:rFonts w:ascii="David" w:hAnsi="David" w:hint="cs"/>
                <w:color w:val="auto"/>
                <w:szCs w:val="20"/>
                <w:highlight w:val="yellow"/>
                <w:rtl/>
              </w:rPr>
              <w:t>נשוא התלונה מוכרעת על ידי בית המשפט</w:t>
            </w:r>
            <w:r w:rsidR="00F3030C" w:rsidRPr="00C03631">
              <w:rPr>
                <w:rFonts w:ascii="David" w:hAnsi="David" w:hint="cs"/>
                <w:color w:val="auto"/>
                <w:szCs w:val="20"/>
                <w:highlight w:val="yellow"/>
                <w:rtl/>
              </w:rPr>
              <w:t>. לכן, יש להבהיר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r w:rsidR="00DE582E" w:rsidRPr="00C03631">
              <w:rPr>
                <w:rFonts w:ascii="David" w:hAnsi="David" w:hint="cs"/>
                <w:color w:val="auto"/>
                <w:szCs w:val="20"/>
                <w:highlight w:val="yellow"/>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A375BD">
            <w:pPr>
              <w:pStyle w:val="TableBlock"/>
              <w:rPr>
                <w:sz w:val="26"/>
                <w:rtl/>
              </w:rPr>
              <w:pPrChange w:id="58" w:author="אלעזר שטרן - הלשכה המשפטית" w:date="2016-06-19T16:40:00Z">
                <w:pPr>
                  <w:pStyle w:val="TableBlock"/>
                </w:pPr>
              </w:pPrChange>
            </w:pPr>
            <w:r>
              <w:rPr>
                <w:rFonts w:hint="cs"/>
                <w:sz w:val="26"/>
                <w:rtl/>
              </w:rPr>
              <w:t>(4)</w:t>
            </w:r>
            <w:r>
              <w:rPr>
                <w:rFonts w:hint="cs"/>
                <w:sz w:val="26"/>
                <w:rtl/>
              </w:rPr>
              <w:tab/>
              <w:t>התלונה הוגשה לאחר שעברה שנה מיום המעשה שעליו נסבה התלונה או מהיום שעילת התלונה נודעה למתלונן</w:t>
            </w:r>
            <w:del w:id="59" w:author="אלעזר שטרן - הלשכה המשפטית" w:date="2016-06-19T16:40:00Z">
              <w:r w:rsidDel="00A375BD">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5F2DF1" w:rsidTr="003B2DE6">
        <w:trPr>
          <w:cantSplit/>
        </w:trPr>
        <w:tc>
          <w:tcPr>
            <w:tcW w:w="1870" w:type="dxa"/>
            <w:tcMar>
              <w:top w:w="91" w:type="dxa"/>
              <w:left w:w="0" w:type="dxa"/>
              <w:bottom w:w="91" w:type="dxa"/>
              <w:right w:w="0" w:type="dxa"/>
            </w:tcMar>
          </w:tcPr>
          <w:p w:rsidR="005F2DF1" w:rsidRPr="00C03631" w:rsidRDefault="005F2DF1" w:rsidP="00643924">
            <w:pPr>
              <w:pStyle w:val="TableSideHeading"/>
              <w:rPr>
                <w:szCs w:val="20"/>
                <w:rtl/>
              </w:rPr>
            </w:pPr>
          </w:p>
        </w:tc>
        <w:tc>
          <w:tcPr>
            <w:tcW w:w="624" w:type="dxa"/>
            <w:tcMar>
              <w:top w:w="91" w:type="dxa"/>
              <w:left w:w="0" w:type="dxa"/>
              <w:bottom w:w="91" w:type="dxa"/>
              <w:right w:w="0" w:type="dxa"/>
            </w:tcMar>
          </w:tcPr>
          <w:p w:rsidR="005F2DF1" w:rsidRPr="00C03631" w:rsidRDefault="005F2DF1" w:rsidP="005F2DF1">
            <w:pPr>
              <w:pStyle w:val="TableText"/>
              <w:rPr>
                <w:szCs w:val="20"/>
                <w:rtl/>
              </w:rPr>
            </w:pPr>
          </w:p>
        </w:tc>
        <w:tc>
          <w:tcPr>
            <w:tcW w:w="624" w:type="dxa"/>
            <w:tcMar>
              <w:top w:w="91" w:type="dxa"/>
              <w:left w:w="0" w:type="dxa"/>
              <w:bottom w:w="91" w:type="dxa"/>
              <w:right w:w="0" w:type="dxa"/>
            </w:tcMar>
          </w:tcPr>
          <w:p w:rsidR="005F2DF1" w:rsidRPr="00C03631" w:rsidRDefault="005F2DF1" w:rsidP="00643924">
            <w:pPr>
              <w:pStyle w:val="TableText"/>
              <w:rPr>
                <w:szCs w:val="20"/>
                <w:rtl/>
              </w:rPr>
            </w:pPr>
          </w:p>
        </w:tc>
        <w:tc>
          <w:tcPr>
            <w:tcW w:w="6520" w:type="dxa"/>
            <w:gridSpan w:val="2"/>
            <w:tcMar>
              <w:top w:w="91" w:type="dxa"/>
              <w:left w:w="0" w:type="dxa"/>
              <w:bottom w:w="91" w:type="dxa"/>
              <w:right w:w="0" w:type="dxa"/>
            </w:tcMar>
          </w:tcPr>
          <w:p w:rsidR="005F2DF1" w:rsidRPr="00C03631" w:rsidRDefault="00C6768C" w:rsidP="00C72584">
            <w:pPr>
              <w:pStyle w:val="HesberHeading"/>
              <w:spacing w:before="60" w:after="60" w:line="240" w:lineRule="auto"/>
              <w:rPr>
                <w:b w:val="0"/>
                <w:bCs w:val="0"/>
                <w:color w:val="auto"/>
                <w:szCs w:val="20"/>
                <w:highlight w:val="yellow"/>
                <w:rtl/>
              </w:rPr>
            </w:pPr>
            <w:r w:rsidRPr="00C03631">
              <w:rPr>
                <w:rFonts w:hint="cs"/>
                <w:color w:val="auto"/>
                <w:szCs w:val="20"/>
                <w:highlight w:val="yellow"/>
                <w:rtl/>
              </w:rPr>
              <w:t xml:space="preserve">שקידה סבירה </w:t>
            </w:r>
            <w:r w:rsidRPr="00C03631">
              <w:rPr>
                <w:color w:val="auto"/>
                <w:szCs w:val="20"/>
                <w:highlight w:val="yellow"/>
                <w:rtl/>
              </w:rPr>
              <w:t>–</w:t>
            </w:r>
            <w:r w:rsidRPr="00C03631">
              <w:rPr>
                <w:rFonts w:hint="cs"/>
                <w:b w:val="0"/>
                <w:bCs w:val="0"/>
                <w:color w:val="auto"/>
                <w:szCs w:val="20"/>
                <w:highlight w:val="yellow"/>
                <w:rtl/>
              </w:rPr>
              <w:t xml:space="preserve">אצל כל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האחרים, בחלוף שנה מיום ידיעת המתלונן על עילת התלונה נדרשת </w:t>
            </w:r>
            <w:r w:rsidRPr="00C03631">
              <w:rPr>
                <w:rFonts w:hint="cs"/>
                <w:b w:val="0"/>
                <w:bCs w:val="0"/>
                <w:color w:val="auto"/>
                <w:szCs w:val="20"/>
                <w:highlight w:val="yellow"/>
                <w:u w:val="single"/>
                <w:rtl/>
              </w:rPr>
              <w:t>ידיעה ממשית</w:t>
            </w:r>
            <w:r w:rsidRPr="00C03631">
              <w:rPr>
                <w:rFonts w:hint="cs"/>
                <w:b w:val="0"/>
                <w:bCs w:val="0"/>
                <w:color w:val="auto"/>
                <w:szCs w:val="20"/>
                <w:highlight w:val="yellow"/>
                <w:rtl/>
              </w:rPr>
              <w:t xml:space="preserve"> אודות עילת התלונה ולא די בידיעה קונסטרוקטיבית של המתלונן כדי שהתלונה לא תתברר. ההסדר המוצע, חורג מההסדרים הקיימים אצל כל יתר </w:t>
            </w:r>
            <w:proofErr w:type="spellStart"/>
            <w:r w:rsidRPr="00C03631">
              <w:rPr>
                <w:rFonts w:hint="cs"/>
                <w:b w:val="0"/>
                <w:bCs w:val="0"/>
                <w:color w:val="auto"/>
                <w:szCs w:val="20"/>
                <w:highlight w:val="yellow"/>
                <w:rtl/>
              </w:rPr>
              <w:t>מבררי</w:t>
            </w:r>
            <w:proofErr w:type="spellEnd"/>
            <w:r w:rsidRPr="00C03631">
              <w:rPr>
                <w:rFonts w:hint="cs"/>
                <w:b w:val="0"/>
                <w:bCs w:val="0"/>
                <w:color w:val="auto"/>
                <w:szCs w:val="20"/>
                <w:highlight w:val="yellow"/>
                <w:rtl/>
              </w:rPr>
              <w:t xml:space="preserve"> התלונות, ומעורר קשיים: (א) לא ברור מהי ההצדקה ליצירת הסדר חריג וייחודי למייצגים, לעומת כל יתר המבוקרים האחרים? (ב) הסדר נורמטיבי שמייחס ידיעה לאנשים בשל העובדה שהם היו יכולים לדעת, מתאים להיקבע במקום שבו המחוקק מניח כי בידי האדם יש יכולת ממשית לדעת או שיש ציפייה נורמטיבית שהוא יעשה מאמץ לנסות ולדעת. בהקשר של מייצגים שני הדברים הללו אינם מתקיימים. לפיכך, מוצע להשמיט את הסייג לבירור תלונה במקרה שבו המתלונן יכול היה לדעת על עילת התלונה "בשקידה סבירה"</w:t>
            </w:r>
            <w:r w:rsidR="00C72584" w:rsidRPr="00C03631">
              <w:rPr>
                <w:rFonts w:hint="cs"/>
                <w:b w:val="0"/>
                <w:bCs w:val="0"/>
                <w:color w:val="auto"/>
                <w:szCs w:val="20"/>
                <w:highlight w:val="yellow"/>
                <w:rtl/>
              </w:rPr>
              <w:t>.</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החליט הנציב שלא לברר תלונה, יודיע על כך בכתב למתלונן, בצירוף נימוקיו והעתק ההודעה יימסר </w:t>
            </w:r>
            <w:proofErr w:type="spellStart"/>
            <w:r>
              <w:rPr>
                <w:rFonts w:hint="cs"/>
                <w:sz w:val="26"/>
                <w:rtl/>
              </w:rPr>
              <w:t>לנילון</w:t>
            </w:r>
            <w:proofErr w:type="spellEnd"/>
            <w:r>
              <w:rPr>
                <w:rFonts w:hint="cs"/>
                <w:sz w:val="26"/>
                <w:rtl/>
              </w:rPr>
              <w:t xml:space="preserve"> ולממונה עליו.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טען </w:t>
            </w:r>
            <w:proofErr w:type="spellStart"/>
            <w:r>
              <w:rPr>
                <w:rFonts w:hint="cs"/>
                <w:sz w:val="26"/>
                <w:rtl/>
              </w:rPr>
              <w:t>הנילון</w:t>
            </w:r>
            <w:proofErr w:type="spellEnd"/>
            <w:r>
              <w:rPr>
                <w:rFonts w:hint="cs"/>
                <w:sz w:val="26"/>
                <w:rtl/>
              </w:rPr>
              <w:t xml:space="preserve"> כי אין לברר את התלונה נגדו בשל התקיימות עילה מהעילות המפורטות בסעיפים קטנים (א) או (ב) והחליט הנציב לדחות את הטענה ולברר את התלונה, יודיע על החלטתו </w:t>
            </w:r>
            <w:proofErr w:type="spellStart"/>
            <w:r>
              <w:rPr>
                <w:rFonts w:hint="cs"/>
                <w:sz w:val="26"/>
                <w:rtl/>
              </w:rPr>
              <w:t>לנילון</w:t>
            </w:r>
            <w:proofErr w:type="spellEnd"/>
            <w:r>
              <w:rPr>
                <w:rFonts w:hint="cs"/>
                <w:sz w:val="26"/>
                <w:rtl/>
              </w:rPr>
              <w:t xml:space="preserve">, לממונה עליו ולמתלונן.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(ה)</w:t>
            </w:r>
            <w:r>
              <w:rPr>
                <w:rFonts w:hint="cs"/>
                <w:sz w:val="26"/>
                <w:rtl/>
              </w:rPr>
              <w:tab/>
              <w:t xml:space="preserve">הודיע מי שהוא ממונה ישיר או עקיף על </w:t>
            </w:r>
            <w:proofErr w:type="spellStart"/>
            <w:r>
              <w:rPr>
                <w:rFonts w:hint="cs"/>
                <w:sz w:val="26"/>
                <w:rtl/>
              </w:rPr>
              <w:t>הנילון</w:t>
            </w:r>
            <w:proofErr w:type="spellEnd"/>
            <w:r>
              <w:rPr>
                <w:rFonts w:hint="cs"/>
                <w:sz w:val="26"/>
                <w:rtl/>
              </w:rPr>
              <w:t xml:space="preserve">, בכתב, לנציב כי </w:t>
            </w:r>
            <w:proofErr w:type="spellStart"/>
            <w:r>
              <w:rPr>
                <w:rFonts w:hint="cs"/>
                <w:sz w:val="26"/>
                <w:rtl/>
              </w:rPr>
              <w:t>הנילון</w:t>
            </w:r>
            <w:proofErr w:type="spellEnd"/>
            <w:r>
              <w:rPr>
                <w:rFonts w:hint="cs"/>
                <w:sz w:val="26"/>
                <w:rtl/>
              </w:rPr>
              <w:t xml:space="preserve">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w:t>
            </w:r>
            <w:proofErr w:type="spellStart"/>
            <w:r>
              <w:rPr>
                <w:rFonts w:hint="cs"/>
                <w:sz w:val="26"/>
                <w:rtl/>
              </w:rPr>
              <w:t>הנילון</w:t>
            </w:r>
            <w:proofErr w:type="spellEnd"/>
            <w:r>
              <w:rPr>
                <w:rFonts w:hint="cs"/>
                <w:sz w:val="26"/>
                <w:rtl/>
              </w:rPr>
              <w:t xml:space="preserve">, ושמו של </w:t>
            </w:r>
            <w:proofErr w:type="spellStart"/>
            <w:r>
              <w:rPr>
                <w:rFonts w:hint="cs"/>
                <w:sz w:val="26"/>
                <w:rtl/>
              </w:rPr>
              <w:t>הנילון</w:t>
            </w:r>
            <w:proofErr w:type="spellEnd"/>
            <w:r>
              <w:rPr>
                <w:rFonts w:hint="cs"/>
                <w:sz w:val="26"/>
                <w:rtl/>
              </w:rPr>
              <w:t xml:space="preserve"> המקורי יימחק מהתלונה והבירור לגביו ייפסק.</w:t>
            </w:r>
          </w:p>
        </w:tc>
      </w:tr>
      <w:tr w:rsidR="006339BE" w:rsidTr="003B2DE6">
        <w:trPr>
          <w:cantSplit/>
        </w:trPr>
        <w:tc>
          <w:tcPr>
            <w:tcW w:w="1870" w:type="dxa"/>
            <w:tcMar>
              <w:top w:w="85" w:type="dxa"/>
              <w:left w:w="0" w:type="dxa"/>
              <w:bottom w:w="85" w:type="dxa"/>
              <w:right w:w="0" w:type="dxa"/>
            </w:tcMar>
          </w:tcPr>
          <w:p w:rsidR="006339BE" w:rsidRPr="00C03631" w:rsidRDefault="006339BE" w:rsidP="00643924">
            <w:pPr>
              <w:pStyle w:val="TableSideHeading"/>
              <w:rPr>
                <w:szCs w:val="20"/>
                <w:rtl/>
              </w:rPr>
            </w:pPr>
          </w:p>
        </w:tc>
        <w:tc>
          <w:tcPr>
            <w:tcW w:w="624" w:type="dxa"/>
            <w:tcMar>
              <w:top w:w="85" w:type="dxa"/>
              <w:left w:w="0" w:type="dxa"/>
              <w:bottom w:w="85" w:type="dxa"/>
              <w:right w:w="0" w:type="dxa"/>
            </w:tcMar>
          </w:tcPr>
          <w:p w:rsidR="006339BE" w:rsidRPr="00C03631" w:rsidRDefault="006339BE" w:rsidP="006339BE">
            <w:pPr>
              <w:pStyle w:val="TableText"/>
              <w:rPr>
                <w:szCs w:val="20"/>
                <w:rtl/>
              </w:rPr>
            </w:pPr>
          </w:p>
        </w:tc>
        <w:tc>
          <w:tcPr>
            <w:tcW w:w="7144" w:type="dxa"/>
            <w:gridSpan w:val="3"/>
            <w:tcMar>
              <w:top w:w="85" w:type="dxa"/>
              <w:left w:w="0" w:type="dxa"/>
              <w:bottom w:w="85" w:type="dxa"/>
              <w:right w:w="0" w:type="dxa"/>
            </w:tcMar>
          </w:tcPr>
          <w:p w:rsidR="006339BE" w:rsidRPr="00C03631" w:rsidRDefault="006339BE" w:rsidP="00A95EC0">
            <w:pPr>
              <w:pStyle w:val="Hesber"/>
              <w:spacing w:before="60" w:after="60" w:line="240" w:lineRule="auto"/>
              <w:ind w:firstLine="0"/>
              <w:rPr>
                <w:color w:val="auto"/>
                <w:szCs w:val="20"/>
                <w:highlight w:val="yellow"/>
                <w:rtl/>
              </w:rPr>
            </w:pPr>
            <w:r w:rsidRPr="00C03631">
              <w:rPr>
                <w:rFonts w:hint="cs"/>
                <w:b/>
                <w:bCs/>
                <w:color w:val="auto"/>
                <w:szCs w:val="20"/>
                <w:highlight w:val="yellow"/>
                <w:rtl/>
              </w:rPr>
              <w:t xml:space="preserve">(1) פעולה לפי הוראות גורם מקצועי בכיר ממנו </w:t>
            </w:r>
            <w:r w:rsidRPr="00C03631">
              <w:rPr>
                <w:b/>
                <w:bCs/>
                <w:color w:val="auto"/>
                <w:szCs w:val="20"/>
                <w:highlight w:val="yellow"/>
                <w:rtl/>
              </w:rPr>
              <w:t>–</w:t>
            </w:r>
            <w:r w:rsidR="00D91097" w:rsidRPr="00C03631">
              <w:rPr>
                <w:rFonts w:hint="cs"/>
                <w:color w:val="auto"/>
                <w:szCs w:val="20"/>
                <w:highlight w:val="yellow"/>
                <w:rtl/>
              </w:rPr>
              <w:t xml:space="preserve"> </w:t>
            </w:r>
            <w:r w:rsidRPr="00C03631">
              <w:rPr>
                <w:rFonts w:hint="cs"/>
                <w:color w:val="auto"/>
                <w:szCs w:val="20"/>
                <w:highlight w:val="yellow"/>
                <w:rtl/>
              </w:rPr>
              <w:t xml:space="preserve">לא ברור כיצד יתכן מצב שבו מייצג פועל לפי הוראה של גורם מקצועי שבכיר ממנו, אך גורם זה אינו מוגדר כ"מייצג"? האם מייצגים מקבלים הוראות מגורמים מקצועיים בכירים מהם שאינם בגדר "מייצגים"? אם כן </w:t>
            </w:r>
            <w:r w:rsidRPr="00C03631">
              <w:rPr>
                <w:color w:val="auto"/>
                <w:szCs w:val="20"/>
                <w:highlight w:val="yellow"/>
                <w:rtl/>
              </w:rPr>
              <w:t>–</w:t>
            </w:r>
            <w:r w:rsidRPr="00C03631">
              <w:rPr>
                <w:rFonts w:hint="cs"/>
                <w:color w:val="auto"/>
                <w:szCs w:val="20"/>
                <w:highlight w:val="yellow"/>
                <w:rtl/>
              </w:rPr>
              <w:t xml:space="preserve"> האם אין בכך כדי לפגוע בעצמאות שיקול הדעת שלהם? ככל שאמנם יש גורמים מקצועיים שבכירים מהמייצג ובעלי סמכות לתת לו הוראות כיצד לפעול, </w:t>
            </w:r>
            <w:r w:rsidR="00F45CF3" w:rsidRPr="00C03631">
              <w:rPr>
                <w:rFonts w:hint="cs"/>
                <w:color w:val="auto"/>
                <w:szCs w:val="20"/>
                <w:highlight w:val="yellow"/>
                <w:rtl/>
              </w:rPr>
              <w:t xml:space="preserve">יש מקום לשקול </w:t>
            </w:r>
            <w:r w:rsidRPr="00C03631">
              <w:rPr>
                <w:rFonts w:hint="cs"/>
                <w:color w:val="auto"/>
                <w:szCs w:val="20"/>
                <w:highlight w:val="yellow"/>
                <w:rtl/>
              </w:rPr>
              <w:t>לראות אותם כ"מייצגים" לעניין האפשרות לברר נגדם תלונה.</w:t>
            </w:r>
          </w:p>
          <w:p w:rsidR="006339BE" w:rsidRPr="00C03631" w:rsidRDefault="006339BE" w:rsidP="00A95EC0">
            <w:pPr>
              <w:pStyle w:val="TableBlock"/>
              <w:spacing w:before="60" w:after="60" w:line="240" w:lineRule="auto"/>
              <w:rPr>
                <w:szCs w:val="20"/>
                <w:rtl/>
              </w:rPr>
            </w:pPr>
            <w:r w:rsidRPr="00C03631">
              <w:rPr>
                <w:rFonts w:hint="cs"/>
                <w:b/>
                <w:bCs/>
                <w:color w:val="auto"/>
                <w:szCs w:val="20"/>
                <w:highlight w:val="yellow"/>
                <w:rtl/>
              </w:rPr>
              <w:t>(2) פעולה לפי נהלים מחייבים או דרכי עבודה מקובלות: היחס בין ביקורת פרטנית לביקורת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מה קורה אם הנציב </w:t>
            </w:r>
            <w:r w:rsidR="00AC2F0C" w:rsidRPr="00C03631">
              <w:rPr>
                <w:rFonts w:hint="cs"/>
                <w:color w:val="auto"/>
                <w:szCs w:val="20"/>
                <w:highlight w:val="yellow"/>
                <w:rtl/>
              </w:rPr>
              <w:t xml:space="preserve">סבור כי </w:t>
            </w:r>
            <w:r w:rsidRPr="00C03631">
              <w:rPr>
                <w:rFonts w:hint="cs"/>
                <w:color w:val="auto"/>
                <w:szCs w:val="20"/>
                <w:highlight w:val="yellow"/>
                <w:rtl/>
              </w:rPr>
              <w:t xml:space="preserve">נפל פגם בנהלים המחייבים או בדרכי העבודה המקובלות? לכאורה, </w:t>
            </w:r>
            <w:r w:rsidR="00AC2F0C" w:rsidRPr="00C03631">
              <w:rPr>
                <w:rFonts w:hint="cs"/>
                <w:color w:val="auto"/>
                <w:szCs w:val="20"/>
                <w:highlight w:val="yellow"/>
                <w:rtl/>
              </w:rPr>
              <w:t>הנציב לא יוכל לבדוק את העניין בעצמו (שכן זו כבר ביקורת מערכתית) ולא יוכל להעביר את המידע למבקר הפנימי שכן מבצע ביקורת מערכתית.</w:t>
            </w:r>
            <w:r w:rsidRPr="00C03631">
              <w:rPr>
                <w:rFonts w:hint="cs"/>
                <w:color w:val="auto"/>
                <w:szCs w:val="20"/>
                <w:highlight w:val="yellow"/>
                <w:rtl/>
              </w:rPr>
              <w:t xml:space="preserve"> נקודה זו מעוררת פעם נוספת את </w:t>
            </w:r>
            <w:r w:rsidR="00AC2F0C" w:rsidRPr="00C03631">
              <w:rPr>
                <w:rFonts w:hint="cs"/>
                <w:color w:val="auto"/>
                <w:szCs w:val="20"/>
                <w:highlight w:val="yellow"/>
                <w:rtl/>
              </w:rPr>
              <w:t>היחס שבין מודל מאוחד של ביקורת לבין מודל מפוצל של ביקורת.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16.</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D27B9E" w:rsidRDefault="00E05133" w:rsidP="00D27B9E">
            <w:pPr>
              <w:pStyle w:val="TableBlock"/>
              <w:rPr>
                <w:sz w:val="26"/>
                <w:rtl/>
              </w:rPr>
            </w:pPr>
            <w:r>
              <w:rPr>
                <w:rFonts w:hint="cs"/>
                <w:sz w:val="26"/>
                <w:rtl/>
              </w:rPr>
              <w:t>(ב)</w:t>
            </w:r>
            <w:r>
              <w:rPr>
                <w:rFonts w:hint="cs"/>
                <w:sz w:val="26"/>
                <w:rtl/>
              </w:rPr>
              <w:tab/>
            </w:r>
            <w:ins w:id="60" w:author="אלעזר שטרן - הלשכה המשפטית" w:date="2016-06-05T11:04:00Z">
              <w:r w:rsidR="00D27B9E">
                <w:rPr>
                  <w:rFonts w:hint="cs"/>
                  <w:sz w:val="26"/>
                  <w:rtl/>
                </w:rPr>
                <w:t xml:space="preserve">החליט הנציב לפתוח בבירור התלונה, יביא </w:t>
              </w:r>
            </w:ins>
            <w:r>
              <w:rPr>
                <w:rFonts w:hint="cs"/>
                <w:sz w:val="26"/>
                <w:rtl/>
              </w:rPr>
              <w:t xml:space="preserve">הנציב </w:t>
            </w:r>
            <w:del w:id="61" w:author="אלעזר שטרן - הלשכה המשפטית" w:date="2016-06-05T11:04:00Z">
              <w:r w:rsidDel="00D27B9E">
                <w:rPr>
                  <w:rFonts w:hint="cs"/>
                  <w:sz w:val="26"/>
                  <w:rtl/>
                </w:rPr>
                <w:delText xml:space="preserve">יביא </w:delText>
              </w:r>
            </w:del>
            <w:r>
              <w:rPr>
                <w:rFonts w:hint="cs"/>
                <w:sz w:val="26"/>
                <w:rtl/>
              </w:rPr>
              <w:t xml:space="preserve">את התלונה לידיעת </w:t>
            </w:r>
            <w:proofErr w:type="spellStart"/>
            <w:r>
              <w:rPr>
                <w:rFonts w:hint="cs"/>
                <w:sz w:val="26"/>
                <w:rtl/>
              </w:rPr>
              <w:t>הנילון</w:t>
            </w:r>
            <w:proofErr w:type="spellEnd"/>
            <w:r>
              <w:rPr>
                <w:rFonts w:hint="cs"/>
                <w:sz w:val="26"/>
                <w:rtl/>
              </w:rPr>
              <w:t xml:space="preserve">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w:t>
            </w:r>
            <w:r w:rsidR="00D27B9E">
              <w:rPr>
                <w:rFonts w:hint="cs"/>
                <w:sz w:val="26"/>
                <w:rtl/>
              </w:rPr>
              <w:t>כתאות לתמיכה בתשובה, ככל שישנן.</w:t>
            </w:r>
          </w:p>
        </w:tc>
      </w:tr>
      <w:tr w:rsidR="00E05133" w:rsidTr="003B2DE6">
        <w:tblPrEx>
          <w:tblW w:w="9638" w:type="dxa"/>
          <w:tblLayout w:type="fixed"/>
          <w:tblCellMar>
            <w:top w:w="57" w:type="dxa"/>
            <w:left w:w="0" w:type="dxa"/>
            <w:bottom w:w="57" w:type="dxa"/>
            <w:right w:w="0" w:type="dxa"/>
          </w:tblCellMar>
          <w:tblPrExChange w:id="62" w:author="אלעזר שטרן - הלשכה המשפטית" w:date="2016-06-05T11:04:00Z">
            <w:tblPrEx>
              <w:tblW w:w="9638" w:type="dxa"/>
              <w:tblLayout w:type="fixed"/>
              <w:tblCellMar>
                <w:top w:w="57" w:type="dxa"/>
                <w:left w:w="0" w:type="dxa"/>
                <w:bottom w:w="57" w:type="dxa"/>
                <w:right w:w="0" w:type="dxa"/>
              </w:tblCellMar>
            </w:tblPrEx>
          </w:tblPrExChange>
        </w:tblPrEx>
        <w:trPr>
          <w:cantSplit/>
          <w:trPrChange w:id="63" w:author="אלעזר שטרן - הלשכה המשפטית" w:date="2016-06-05T11:04:00Z">
            <w:trPr>
              <w:cantSplit/>
            </w:trPr>
          </w:trPrChange>
        </w:trPr>
        <w:tc>
          <w:tcPr>
            <w:tcW w:w="1870" w:type="dxa"/>
            <w:tcMar>
              <w:top w:w="85" w:type="dxa"/>
              <w:left w:w="0" w:type="dxa"/>
              <w:bottom w:w="0" w:type="dxa"/>
              <w:right w:w="0" w:type="dxa"/>
            </w:tcMar>
            <w:tcPrChange w:id="64" w:author="אלעזר שטרן - הלשכה המשפטית" w:date="2016-06-05T11:04:00Z">
              <w:tcPr>
                <w:tcW w:w="1871" w:type="dxa"/>
                <w:gridSpan w:val="2"/>
                <w:tcMar>
                  <w:top w:w="85" w:type="dxa"/>
                  <w:left w:w="0" w:type="dxa"/>
                  <w:bottom w:w="0" w:type="dxa"/>
                  <w:right w:w="0" w:type="dxa"/>
                </w:tcMar>
              </w:tcPr>
            </w:tcPrChange>
          </w:tcPr>
          <w:p w:rsidR="00E05133" w:rsidRDefault="00E05133" w:rsidP="00643924">
            <w:pPr>
              <w:pStyle w:val="TableSideHeading"/>
              <w:rPr>
                <w:sz w:val="26"/>
                <w:rtl/>
              </w:rPr>
            </w:pPr>
          </w:p>
        </w:tc>
        <w:tc>
          <w:tcPr>
            <w:tcW w:w="624" w:type="dxa"/>
            <w:tcMar>
              <w:top w:w="85" w:type="dxa"/>
              <w:left w:w="0" w:type="dxa"/>
              <w:bottom w:w="0" w:type="dxa"/>
              <w:right w:w="0" w:type="dxa"/>
            </w:tcMar>
            <w:tcPrChange w:id="65" w:author="אלעזר שטרן - הלשכה המשפטית" w:date="2016-06-05T11:04:00Z">
              <w:tcPr>
                <w:tcW w:w="624" w:type="dxa"/>
                <w:gridSpan w:val="2"/>
                <w:tcMar>
                  <w:top w:w="85" w:type="dxa"/>
                  <w:left w:w="0" w:type="dxa"/>
                  <w:bottom w:w="0" w:type="dxa"/>
                  <w:right w:w="0" w:type="dxa"/>
                </w:tcMar>
              </w:tcPr>
            </w:tcPrChange>
          </w:tcPr>
          <w:p w:rsidR="00E05133" w:rsidRDefault="00E05133" w:rsidP="00643924">
            <w:pPr>
              <w:pStyle w:val="TableText"/>
              <w:rPr>
                <w:sz w:val="26"/>
                <w:rtl/>
              </w:rPr>
            </w:pPr>
          </w:p>
        </w:tc>
        <w:tc>
          <w:tcPr>
            <w:tcW w:w="7144" w:type="dxa"/>
            <w:gridSpan w:val="3"/>
            <w:tcMar>
              <w:top w:w="85" w:type="dxa"/>
              <w:left w:w="0" w:type="dxa"/>
              <w:bottom w:w="0" w:type="dxa"/>
              <w:right w:w="0" w:type="dxa"/>
            </w:tcMar>
            <w:tcPrChange w:id="66" w:author="אלעזר שטרן - הלשכה המשפטית" w:date="2016-06-05T11:04:00Z">
              <w:tcPr>
                <w:tcW w:w="7143" w:type="dxa"/>
                <w:gridSpan w:val="3"/>
                <w:tcMar>
                  <w:top w:w="85" w:type="dxa"/>
                  <w:left w:w="0" w:type="dxa"/>
                  <w:bottom w:w="0" w:type="dxa"/>
                  <w:right w:w="0" w:type="dxa"/>
                </w:tcMar>
              </w:tcPr>
            </w:tcPrChange>
          </w:tcPr>
          <w:p w:rsidR="00E05133" w:rsidRDefault="00E05133" w:rsidP="00643924">
            <w:pPr>
              <w:pStyle w:val="TableBlock"/>
              <w:rPr>
                <w:sz w:val="26"/>
                <w:rtl/>
              </w:rPr>
            </w:pPr>
            <w:r>
              <w:rPr>
                <w:rFonts w:hint="cs"/>
                <w:sz w:val="26"/>
                <w:rtl/>
              </w:rPr>
              <w:t>(ג)</w:t>
            </w:r>
            <w:r>
              <w:rPr>
                <w:rFonts w:hint="cs"/>
                <w:sz w:val="26"/>
                <w:rtl/>
              </w:rPr>
              <w:tab/>
              <w:t xml:space="preserve">ראה הנציב שעל אף האמור בסעיף קטן (ב), </w:t>
            </w:r>
            <w:proofErr w:type="spellStart"/>
            <w:r>
              <w:rPr>
                <w:rFonts w:hint="cs"/>
                <w:sz w:val="26"/>
                <w:rtl/>
              </w:rPr>
              <w:t>הנילון</w:t>
            </w:r>
            <w:proofErr w:type="spellEnd"/>
            <w:r>
              <w:rPr>
                <w:rFonts w:hint="cs"/>
                <w:sz w:val="26"/>
                <w:rtl/>
              </w:rPr>
              <w:t xml:space="preserve"> עלול להיפגע מתוצאות הבירור בלי שניתנה לו הזדמנות נאותה לטעון את טענותיו, לרבות כתוצאה מחומר או מידע נוסף שהגיע לידי הנציב בהמשך הבירור, יודיע לו על כך וייתן לו הזדמנות נאותה לטעון את טענותיו.</w:t>
            </w:r>
          </w:p>
        </w:tc>
      </w:tr>
      <w:tr w:rsidR="00AE3C29" w:rsidTr="003B2DE6">
        <w:trPr>
          <w:cantSplit/>
        </w:trPr>
        <w:tc>
          <w:tcPr>
            <w:tcW w:w="1870" w:type="dxa"/>
            <w:tcMar>
              <w:top w:w="85" w:type="dxa"/>
              <w:left w:w="0" w:type="dxa"/>
              <w:bottom w:w="0" w:type="dxa"/>
              <w:right w:w="0" w:type="dxa"/>
            </w:tcMar>
          </w:tcPr>
          <w:p w:rsidR="00AE3C29" w:rsidRDefault="00AE3C29" w:rsidP="00643924">
            <w:pPr>
              <w:pStyle w:val="TableSideHeading"/>
              <w:rPr>
                <w:sz w:val="26"/>
                <w:rtl/>
              </w:rPr>
            </w:pPr>
          </w:p>
        </w:tc>
        <w:tc>
          <w:tcPr>
            <w:tcW w:w="624" w:type="dxa"/>
            <w:tcMar>
              <w:top w:w="85" w:type="dxa"/>
              <w:left w:w="0" w:type="dxa"/>
              <w:bottom w:w="0" w:type="dxa"/>
              <w:right w:w="0" w:type="dxa"/>
            </w:tcMar>
          </w:tcPr>
          <w:p w:rsidR="00AE3C29" w:rsidRDefault="00AE3C29" w:rsidP="00AE3C29">
            <w:pPr>
              <w:pStyle w:val="TableText"/>
              <w:rPr>
                <w:rtl/>
              </w:rPr>
            </w:pPr>
          </w:p>
        </w:tc>
        <w:tc>
          <w:tcPr>
            <w:tcW w:w="7144" w:type="dxa"/>
            <w:gridSpan w:val="3"/>
            <w:tcMar>
              <w:top w:w="85" w:type="dxa"/>
              <w:left w:w="0" w:type="dxa"/>
              <w:bottom w:w="0" w:type="dxa"/>
              <w:right w:w="0" w:type="dxa"/>
            </w:tcMar>
          </w:tcPr>
          <w:p w:rsidR="00AE3C29" w:rsidRPr="00BD67BE" w:rsidRDefault="00BD67BE" w:rsidP="00BD67BE">
            <w:pPr>
              <w:pStyle w:val="TableBlock"/>
              <w:spacing w:line="240" w:lineRule="auto"/>
              <w:rPr>
                <w:rFonts w:hint="cs"/>
                <w:szCs w:val="20"/>
                <w:highlight w:val="yellow"/>
                <w:rtl/>
              </w:rPr>
            </w:pPr>
            <w:r w:rsidRPr="00BD67BE">
              <w:rPr>
                <w:rFonts w:hint="cs"/>
                <w:b/>
                <w:bCs/>
                <w:color w:val="auto"/>
                <w:szCs w:val="20"/>
                <w:highlight w:val="yellow"/>
                <w:rtl/>
              </w:rPr>
              <w:t xml:space="preserve">הודעה נוספת </w:t>
            </w:r>
            <w:proofErr w:type="spellStart"/>
            <w:r w:rsidRPr="00BD67BE">
              <w:rPr>
                <w:rFonts w:hint="cs"/>
                <w:b/>
                <w:bCs/>
                <w:color w:val="auto"/>
                <w:szCs w:val="20"/>
                <w:highlight w:val="yellow"/>
                <w:rtl/>
              </w:rPr>
              <w:t>לנילון</w:t>
            </w:r>
            <w:proofErr w:type="spellEnd"/>
            <w:r w:rsidRPr="00BD67BE">
              <w:rPr>
                <w:rFonts w:hint="cs"/>
                <w:color w:val="auto"/>
                <w:szCs w:val="20"/>
                <w:highlight w:val="yellow"/>
                <w:rtl/>
              </w:rPr>
              <w:t xml:space="preserve"> </w:t>
            </w:r>
            <w:r w:rsidRPr="00BD67BE">
              <w:rPr>
                <w:color w:val="auto"/>
                <w:szCs w:val="20"/>
                <w:highlight w:val="yellow"/>
                <w:rtl/>
              </w:rPr>
              <w:t>–</w:t>
            </w:r>
            <w:r>
              <w:rPr>
                <w:rFonts w:hint="cs"/>
                <w:color w:val="auto"/>
                <w:szCs w:val="20"/>
                <w:highlight w:val="yellow"/>
                <w:rtl/>
              </w:rPr>
              <w:t xml:space="preserve"> </w:t>
            </w:r>
            <w:r w:rsidRPr="00BD67BE">
              <w:rPr>
                <w:rFonts w:hint="cs"/>
                <w:color w:val="auto"/>
                <w:szCs w:val="20"/>
                <w:highlight w:val="yellow"/>
                <w:rtl/>
              </w:rPr>
              <w:t xml:space="preserve">נוכח העובדה שלפי סעיף קטן (ב) המוצע החלה על הנציב חובה להעביר לידיעת </w:t>
            </w:r>
            <w:proofErr w:type="spellStart"/>
            <w:r w:rsidRPr="00BD67BE">
              <w:rPr>
                <w:rFonts w:hint="cs"/>
                <w:color w:val="auto"/>
                <w:szCs w:val="20"/>
                <w:highlight w:val="yellow"/>
                <w:rtl/>
              </w:rPr>
              <w:t>הנילון</w:t>
            </w:r>
            <w:proofErr w:type="spellEnd"/>
            <w:r w:rsidRPr="00BD67BE">
              <w:rPr>
                <w:rFonts w:hint="cs"/>
                <w:color w:val="auto"/>
                <w:szCs w:val="20"/>
                <w:highlight w:val="yellow"/>
                <w:rtl/>
              </w:rPr>
              <w:t xml:space="preserve"> והממונה עליו את כל החומר הנוגע לעניין, לרבות חומר או מידע נוסף שיגיע לידיו בהמשך הבירור, כמו גם החובה לתת לכל אחד מהם הזדמנות נאותה להשיב על התלונה </w:t>
            </w:r>
            <w:r w:rsidRPr="00BD67BE">
              <w:rPr>
                <w:color w:val="auto"/>
                <w:szCs w:val="20"/>
                <w:highlight w:val="yellow"/>
                <w:rtl/>
              </w:rPr>
              <w:t>–</w:t>
            </w:r>
            <w:r w:rsidRPr="00BD67BE">
              <w:rPr>
                <w:rFonts w:hint="cs"/>
                <w:color w:val="auto"/>
                <w:szCs w:val="20"/>
                <w:highlight w:val="yellow"/>
                <w:rtl/>
              </w:rPr>
              <w:t xml:space="preserve"> </w:t>
            </w:r>
            <w:r w:rsidRPr="00BD67BE">
              <w:rPr>
                <w:rFonts w:hint="cs"/>
                <w:color w:val="auto"/>
                <w:szCs w:val="20"/>
                <w:highlight w:val="yellow"/>
                <w:u w:val="single"/>
                <w:rtl/>
              </w:rPr>
              <w:t>ההוראה שבסעף קטן (ג) נראית מיותרת</w:t>
            </w:r>
            <w:r>
              <w:rPr>
                <w:rFonts w:hint="cs"/>
                <w:color w:val="auto"/>
                <w:szCs w:val="20"/>
                <w:highlight w:val="yellow"/>
                <w:rtl/>
              </w:rPr>
              <w:t>.</w:t>
            </w:r>
            <w:r w:rsidRPr="00BD67BE">
              <w:rPr>
                <w:rFonts w:hint="cs"/>
                <w:color w:val="auto"/>
                <w:szCs w:val="20"/>
                <w:highlight w:val="yellow"/>
                <w:rtl/>
              </w:rPr>
              <w:t xml:space="preserve"> יוער, כי אין הוראה דומה להוראה המוצעת באף לא אחד מהגורמים המקבילים (נציב תלונות הציבור על שופטים, נציב תלונות הציבור, ונציב קבילות חיילים).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873B6D" w:rsidRDefault="00E05133" w:rsidP="00873B6D">
            <w:pPr>
              <w:pStyle w:val="TableBlock"/>
              <w:rPr>
                <w:sz w:val="26"/>
                <w:rtl/>
              </w:rPr>
            </w:pPr>
            <w:r>
              <w:rPr>
                <w:rFonts w:hint="cs"/>
                <w:sz w:val="26"/>
                <w:rtl/>
              </w:rPr>
              <w:t>(ד)</w:t>
            </w:r>
            <w:r>
              <w:rPr>
                <w:rFonts w:hint="cs"/>
                <w:sz w:val="26"/>
                <w:rtl/>
              </w:rPr>
              <w:tab/>
              <w:t>לצורך בירור התלונה רשאי הנציב לשמוע את המתלונן</w:t>
            </w:r>
            <w:ins w:id="67" w:author="אלעזר שטרן - הלשכה המשפטית" w:date="2016-06-05T11:05:00Z">
              <w:r w:rsidR="00873B6D">
                <w:rPr>
                  <w:rFonts w:hint="cs"/>
                  <w:sz w:val="26"/>
                  <w:rtl/>
                </w:rPr>
                <w:t xml:space="preserve">, את </w:t>
              </w:r>
              <w:proofErr w:type="spellStart"/>
              <w:r w:rsidR="00873B6D">
                <w:rPr>
                  <w:rFonts w:hint="cs"/>
                  <w:sz w:val="26"/>
                  <w:rtl/>
                </w:rPr>
                <w:t>הנילון</w:t>
              </w:r>
            </w:ins>
            <w:proofErr w:type="spellEnd"/>
            <w:r>
              <w:rPr>
                <w:rFonts w:hint="cs"/>
                <w:sz w:val="26"/>
                <w:rtl/>
              </w:rPr>
              <w:t xml:space="preserve"> </w:t>
            </w:r>
            <w:del w:id="68" w:author="אלעזר שטרן - הלשכה המשפטית" w:date="2016-06-05T11:05:00Z">
              <w:r w:rsidDel="00873B6D">
                <w:rPr>
                  <w:rFonts w:hint="cs"/>
                  <w:sz w:val="26"/>
                  <w:rtl/>
                </w:rPr>
                <w:delText xml:space="preserve">או </w:delText>
              </w:r>
            </w:del>
            <w:ins w:id="69" w:author="אלעזר שטרן - הלשכה המשפטית" w:date="2016-06-05T11:05:00Z">
              <w:r w:rsidR="00873B6D">
                <w:rPr>
                  <w:rFonts w:hint="cs"/>
                  <w:sz w:val="26"/>
                  <w:rtl/>
                </w:rPr>
                <w:t xml:space="preserve"> ו</w:t>
              </w:r>
            </w:ins>
            <w:r>
              <w:rPr>
                <w:rFonts w:hint="cs"/>
                <w:sz w:val="26"/>
                <w:rtl/>
              </w:rPr>
              <w:t>כל אדם אחר</w:t>
            </w:r>
            <w:ins w:id="70" w:author="אלעזר שטרן - הלשכה המשפטית" w:date="2016-06-05T11:06:00Z">
              <w:r w:rsidR="00873B6D">
                <w:rPr>
                  <w:rFonts w:hint="cs"/>
                  <w:sz w:val="26"/>
                  <w:rtl/>
                </w:rPr>
                <w:t xml:space="preserve"> אם ראה תועלת בדבר</w:t>
              </w:r>
            </w:ins>
            <w:r>
              <w:rPr>
                <w:rFonts w:hint="cs"/>
                <w:sz w:val="26"/>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ראה הנציב שאדם אחר עלול להיפגע מהבירור או מתוצאותיו,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pPr>
              <w:pStyle w:val="TableBlock"/>
              <w:rPr>
                <w:sz w:val="26"/>
                <w:rtl/>
              </w:rPr>
              <w:pPrChange w:id="71" w:author="אלעזר שטרן - הלשכה המשפטית" w:date="2016-06-05T11:07:00Z">
                <w:pPr>
                  <w:pStyle w:val="TableBlock"/>
                </w:pPr>
              </w:pPrChange>
            </w:pPr>
            <w:r>
              <w:rPr>
                <w:rFonts w:hint="cs"/>
                <w:sz w:val="26"/>
                <w:rtl/>
              </w:rPr>
              <w:t>(ו)</w:t>
            </w:r>
            <w:r>
              <w:rPr>
                <w:rFonts w:hint="cs"/>
                <w:sz w:val="26"/>
                <w:rtl/>
              </w:rPr>
              <w:tab/>
              <w:t xml:space="preserve">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w:t>
            </w:r>
            <w:proofErr w:type="spellStart"/>
            <w:r>
              <w:rPr>
                <w:rFonts w:hint="cs"/>
                <w:sz w:val="26"/>
                <w:rtl/>
              </w:rPr>
              <w:t>התשמ"ד</w:t>
            </w:r>
            <w:proofErr w:type="spellEnd"/>
            <w:r>
              <w:rPr>
                <w:rFonts w:hint="cs"/>
                <w:sz w:val="26"/>
                <w:rtl/>
              </w:rPr>
              <w:t>–1984</w:t>
            </w:r>
            <w:r>
              <w:rPr>
                <w:rFonts w:cs="Times New Roman"/>
                <w:sz w:val="26"/>
                <w:rtl/>
              </w:rPr>
              <w:t>‏</w:t>
            </w:r>
            <w:r>
              <w:rPr>
                <w:rStyle w:val="a5"/>
                <w:rFonts w:hAnsi="HadasaMFO"/>
                <w:sz w:val="26"/>
                <w:rtl/>
              </w:rPr>
              <w:footnoteReference w:id="9"/>
            </w:r>
            <w:r>
              <w:rPr>
                <w:rFonts w:hint="cs"/>
                <w:sz w:val="26"/>
                <w:rtl/>
              </w:rPr>
              <w:t>, והכול למעט ידיעה או מסמך שחל עליהם חיסיון על פי דין</w:t>
            </w:r>
            <w:del w:id="72" w:author="אלעזר שטרן - הלשכה המשפטית" w:date="2016-06-05T11:07:00Z">
              <w:r w:rsidDel="00E8473F">
                <w:rPr>
                  <w:rFonts w:hint="cs"/>
                  <w:sz w:val="26"/>
                  <w:rtl/>
                </w:rPr>
                <w:delText>; קיבל הנציב ידיעה או מסמך אשר חלות לגביהם הגבלות בדבר גילוי או פרסום על פי דין, יחולו הגבלות אלה גם על הנציב</w:delText>
              </w:r>
            </w:del>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TableBlock"/>
              <w:spacing w:before="60" w:after="60" w:line="240" w:lineRule="auto"/>
              <w:rPr>
                <w:szCs w:val="20"/>
                <w:rtl/>
              </w:rPr>
            </w:pPr>
            <w:r w:rsidRPr="00C03631">
              <w:rPr>
                <w:rFonts w:hint="cs"/>
                <w:b/>
                <w:bCs/>
                <w:color w:val="auto"/>
                <w:szCs w:val="20"/>
                <w:highlight w:val="yellow"/>
                <w:rtl/>
              </w:rPr>
              <w:t>מגבלות על גילוי או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923050" w:rsidRPr="00C03631">
              <w:rPr>
                <w:rFonts w:hint="cs"/>
                <w:color w:val="auto"/>
                <w:szCs w:val="20"/>
                <w:highlight w:val="yellow"/>
                <w:rtl/>
              </w:rPr>
              <w:t>מקומה של ה</w:t>
            </w:r>
            <w:r w:rsidRPr="00C03631">
              <w:rPr>
                <w:rFonts w:hint="cs"/>
                <w:color w:val="auto"/>
                <w:szCs w:val="20"/>
                <w:highlight w:val="yellow"/>
                <w:rtl/>
              </w:rPr>
              <w:t xml:space="preserve">הוראה </w:t>
            </w:r>
            <w:r w:rsidR="00923050" w:rsidRPr="00C03631">
              <w:rPr>
                <w:rFonts w:hint="cs"/>
                <w:color w:val="auto"/>
                <w:szCs w:val="20"/>
                <w:highlight w:val="yellow"/>
                <w:rtl/>
              </w:rPr>
              <w:t>בדבר מגבלות על גילוי ופרסום שב</w:t>
            </w:r>
            <w:r w:rsidRPr="00C03631">
              <w:rPr>
                <w:rFonts w:hint="cs"/>
                <w:color w:val="auto"/>
                <w:szCs w:val="20"/>
                <w:highlight w:val="yellow"/>
                <w:rtl/>
              </w:rPr>
              <w:t>סעיף 16(ו)</w:t>
            </w:r>
            <w:r w:rsidR="00923050" w:rsidRPr="00C03631">
              <w:rPr>
                <w:rFonts w:hint="cs"/>
                <w:color w:val="auto"/>
                <w:szCs w:val="20"/>
                <w:highlight w:val="yellow"/>
                <w:rtl/>
              </w:rPr>
              <w:t xml:space="preserve"> </w:t>
            </w:r>
            <w:proofErr w:type="spellStart"/>
            <w:r w:rsidR="00923050" w:rsidRPr="00C03631">
              <w:rPr>
                <w:rFonts w:hint="cs"/>
                <w:color w:val="auto"/>
                <w:szCs w:val="20"/>
                <w:highlight w:val="yellow"/>
                <w:rtl/>
              </w:rPr>
              <w:t>סיפה</w:t>
            </w:r>
            <w:proofErr w:type="spellEnd"/>
            <w:r w:rsidR="00923050" w:rsidRPr="00C03631">
              <w:rPr>
                <w:rFonts w:hint="cs"/>
                <w:color w:val="auto"/>
                <w:szCs w:val="20"/>
                <w:highlight w:val="yellow"/>
                <w:rtl/>
              </w:rPr>
              <w:t xml:space="preserve">, הוא </w:t>
            </w:r>
            <w:r w:rsidRPr="00C03631">
              <w:rPr>
                <w:rFonts w:hint="cs"/>
                <w:color w:val="auto"/>
                <w:szCs w:val="20"/>
                <w:highlight w:val="yellow"/>
                <w:rtl/>
              </w:rPr>
              <w:t xml:space="preserve">בסעיף 21 העוסק בסייגים על פרסום ומסירת מידע בידי הנציב. יתירה מזאת, ההוראה </w:t>
            </w:r>
            <w:r w:rsidR="00923050" w:rsidRPr="00C03631">
              <w:rPr>
                <w:rFonts w:hint="cs"/>
                <w:color w:val="auto"/>
                <w:szCs w:val="20"/>
                <w:highlight w:val="yellow"/>
                <w:rtl/>
              </w:rPr>
              <w:t xml:space="preserve">האמורה </w:t>
            </w:r>
            <w:r w:rsidRPr="00C03631">
              <w:rPr>
                <w:rFonts w:hint="cs"/>
                <w:color w:val="auto"/>
                <w:szCs w:val="20"/>
                <w:highlight w:val="yellow"/>
                <w:rtl/>
              </w:rPr>
              <w:t xml:space="preserve">מיותרת נוכח סעיף 21(א)(4) הקובע כי הודעה או החלטה של הנציב וכן הדו"ח שמוגש על ידי הנציב לא יכללו ולא יגלו חומר או מידע "שפרסומו או גילויו אסור על פי דין". יוער, כי מדובר בהוראה שאין לה מקבילה לא אצל </w:t>
            </w:r>
            <w:proofErr w:type="spellStart"/>
            <w:r w:rsidR="00AE53E7" w:rsidRPr="00C03631">
              <w:rPr>
                <w:rFonts w:hint="cs"/>
                <w:color w:val="auto"/>
                <w:szCs w:val="20"/>
                <w:highlight w:val="yellow"/>
                <w:rtl/>
              </w:rPr>
              <w:t>מבררי</w:t>
            </w:r>
            <w:proofErr w:type="spellEnd"/>
            <w:r w:rsidR="00AE53E7" w:rsidRPr="00C03631">
              <w:rPr>
                <w:rFonts w:hint="cs"/>
                <w:color w:val="auto"/>
                <w:szCs w:val="20"/>
                <w:highlight w:val="yellow"/>
                <w:rtl/>
              </w:rPr>
              <w:t xml:space="preserve"> התלונות המקבילים</w:t>
            </w:r>
            <w:r w:rsidRPr="00C03631">
              <w:rPr>
                <w:rFonts w:hint="cs"/>
                <w:color w:val="auto"/>
                <w:szCs w:val="20"/>
                <w:highlight w:val="yellow"/>
                <w:rtl/>
              </w:rPr>
              <w:t xml:space="preserve">, ולא ברור מדוע יש להוסיף הוראה זו דווקא </w:t>
            </w:r>
            <w:r w:rsidR="00AE53E7" w:rsidRPr="00C03631">
              <w:rPr>
                <w:rFonts w:hint="cs"/>
                <w:color w:val="auto"/>
                <w:szCs w:val="20"/>
                <w:highlight w:val="yellow"/>
                <w:rtl/>
              </w:rPr>
              <w:t>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6657E">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w:t>
            </w:r>
            <w:r w:rsidRPr="00232FB7">
              <w:rPr>
                <w:rFonts w:hint="cs"/>
                <w:rtl/>
              </w:rPr>
              <w:t>שהתשובות עליהן יהיה בהן כדי להעמידו בסכנת אשמה פלילית.</w:t>
            </w:r>
            <w:r>
              <w:rPr>
                <w:rFonts w:hint="cs"/>
                <w:sz w:val="26"/>
                <w:rtl/>
              </w:rPr>
              <w:t xml:space="preserve"> </w:t>
            </w:r>
          </w:p>
        </w:tc>
      </w:tr>
      <w:tr w:rsidR="00E33489" w:rsidTr="003B2DE6">
        <w:trPr>
          <w:cantSplit/>
        </w:trPr>
        <w:tc>
          <w:tcPr>
            <w:tcW w:w="1870" w:type="dxa"/>
            <w:tcMar>
              <w:top w:w="91" w:type="dxa"/>
              <w:left w:w="0" w:type="dxa"/>
              <w:bottom w:w="91" w:type="dxa"/>
              <w:right w:w="0" w:type="dxa"/>
            </w:tcMar>
          </w:tcPr>
          <w:p w:rsidR="00E33489" w:rsidRPr="00C03631" w:rsidRDefault="00E33489" w:rsidP="00643924">
            <w:pPr>
              <w:pStyle w:val="TableSideHeading"/>
              <w:rPr>
                <w:szCs w:val="20"/>
                <w:rtl/>
              </w:rPr>
            </w:pPr>
          </w:p>
        </w:tc>
        <w:tc>
          <w:tcPr>
            <w:tcW w:w="624" w:type="dxa"/>
            <w:tcMar>
              <w:top w:w="91" w:type="dxa"/>
              <w:left w:w="0" w:type="dxa"/>
              <w:bottom w:w="91" w:type="dxa"/>
              <w:right w:w="0" w:type="dxa"/>
            </w:tcMar>
          </w:tcPr>
          <w:p w:rsidR="00E33489" w:rsidRPr="00C03631" w:rsidRDefault="00E33489" w:rsidP="00E33489">
            <w:pPr>
              <w:pStyle w:val="TableText"/>
              <w:rPr>
                <w:szCs w:val="20"/>
                <w:rtl/>
              </w:rPr>
            </w:pPr>
          </w:p>
        </w:tc>
        <w:tc>
          <w:tcPr>
            <w:tcW w:w="7144" w:type="dxa"/>
            <w:gridSpan w:val="3"/>
            <w:tcMar>
              <w:top w:w="91" w:type="dxa"/>
              <w:left w:w="0" w:type="dxa"/>
              <w:bottom w:w="91" w:type="dxa"/>
              <w:right w:w="0" w:type="dxa"/>
            </w:tcMar>
          </w:tcPr>
          <w:p w:rsidR="00E33489" w:rsidRPr="00C03631" w:rsidRDefault="00E33489" w:rsidP="00A95EC0">
            <w:pPr>
              <w:pStyle w:val="Hesber"/>
              <w:spacing w:before="60" w:after="60" w:line="240" w:lineRule="auto"/>
              <w:ind w:firstLine="0"/>
              <w:rPr>
                <w:color w:val="auto"/>
                <w:szCs w:val="20"/>
                <w:rtl/>
              </w:rPr>
            </w:pPr>
            <w:r w:rsidRPr="00C03631">
              <w:rPr>
                <w:rFonts w:hint="cs"/>
                <w:b/>
                <w:bCs/>
                <w:color w:val="auto"/>
                <w:szCs w:val="20"/>
                <w:highlight w:val="yellow"/>
                <w:rtl/>
              </w:rPr>
              <w:t xml:space="preserve">סמכות הנציב לדרוש מידע ומסמכים </w:t>
            </w:r>
            <w:r w:rsidRPr="00C03631">
              <w:rPr>
                <w:b/>
                <w:bCs/>
                <w:color w:val="auto"/>
                <w:szCs w:val="20"/>
                <w:highlight w:val="yellow"/>
                <w:rtl/>
              </w:rPr>
              <w:t>–</w:t>
            </w:r>
            <w:r w:rsidRPr="00C03631">
              <w:rPr>
                <w:rFonts w:hint="cs"/>
                <w:b/>
                <w:bCs/>
                <w:color w:val="auto"/>
                <w:szCs w:val="20"/>
                <w:highlight w:val="yellow"/>
                <w:rtl/>
              </w:rPr>
              <w:t xml:space="preserve"> </w:t>
            </w:r>
            <w:r w:rsidRPr="00C03631">
              <w:rPr>
                <w:rFonts w:hint="cs"/>
                <w:color w:val="auto"/>
                <w:szCs w:val="20"/>
                <w:highlight w:val="yellow"/>
                <w:rtl/>
              </w:rPr>
              <w:t xml:space="preserve"> </w:t>
            </w:r>
            <w:r w:rsidR="005C1243" w:rsidRPr="00C03631">
              <w:rPr>
                <w:rFonts w:hint="cs"/>
                <w:color w:val="auto"/>
                <w:szCs w:val="20"/>
                <w:highlight w:val="yellow"/>
                <w:rtl/>
              </w:rPr>
              <w:t xml:space="preserve">למבקר המדינה ניתנו כל הסמכויות </w:t>
            </w:r>
            <w:r w:rsidR="005C62ED" w:rsidRPr="00C03631">
              <w:rPr>
                <w:rFonts w:hint="cs"/>
                <w:color w:val="auto"/>
                <w:szCs w:val="20"/>
                <w:highlight w:val="yellow"/>
                <w:rtl/>
              </w:rPr>
              <w:t>ש</w:t>
            </w:r>
            <w:r w:rsidR="005C1243" w:rsidRPr="00C03631">
              <w:rPr>
                <w:rFonts w:hint="cs"/>
                <w:color w:val="auto"/>
                <w:szCs w:val="20"/>
                <w:highlight w:val="yellow"/>
                <w:rtl/>
              </w:rPr>
              <w:t xml:space="preserve">בסעיפים 8 עד 11 ו-27(ב) ו-(ד) לחוק ועדות חקירה, התשכ"ט-1968 (להלן </w:t>
            </w:r>
            <w:r w:rsidR="005C1243" w:rsidRPr="00C03631">
              <w:rPr>
                <w:color w:val="auto"/>
                <w:szCs w:val="20"/>
                <w:highlight w:val="yellow"/>
                <w:rtl/>
              </w:rPr>
              <w:t>–</w:t>
            </w:r>
            <w:r w:rsidR="005C1243" w:rsidRPr="00C03631">
              <w:rPr>
                <w:rFonts w:hint="cs"/>
                <w:color w:val="auto"/>
                <w:szCs w:val="20"/>
                <w:highlight w:val="yellow"/>
                <w:rtl/>
              </w:rPr>
              <w:t xml:space="preserve"> חוק ועדות חקירה), ובכלל זה: סמכות להזמין אדם להעיד או להציג מסמכים ולכפות את התייצבותו, לחייב עד להעיד בשבועה, ולצוות על גביית עדות בחוץ לארץ; וכן הסמכות להטיל קנס על אדם שהוזמן להעיד ולא בא, על אדם שנדרש להמציא מסמך ולא המציאו, על אדם שנדרש להישבע ולא עשה זאת, ועל אדם שנדרש להשיב כדין על שאלה ולא השיב או השיב ביודעין תשובה מתחמקת. </w:t>
            </w:r>
            <w:r w:rsidRPr="00C03631">
              <w:rPr>
                <w:rFonts w:hint="cs"/>
                <w:color w:val="auto"/>
                <w:szCs w:val="20"/>
                <w:highlight w:val="yellow"/>
                <w:rtl/>
              </w:rPr>
              <w:t>סמכויות דומות הוענקו גם לנציב קבילת החיילים</w:t>
            </w:r>
            <w:r w:rsidR="005C1243" w:rsidRPr="00C03631">
              <w:rPr>
                <w:rFonts w:hint="cs"/>
                <w:color w:val="auto"/>
                <w:szCs w:val="20"/>
                <w:highlight w:val="yellow"/>
                <w:rtl/>
              </w:rPr>
              <w:t>.</w:t>
            </w:r>
            <w:r w:rsidRPr="00C03631">
              <w:rPr>
                <w:rFonts w:hint="cs"/>
                <w:color w:val="auto"/>
                <w:szCs w:val="20"/>
                <w:highlight w:val="yellow"/>
                <w:rtl/>
              </w:rPr>
              <w:t xml:space="preserve"> מבין הסמכויות האמורות, </w:t>
            </w:r>
            <w:r w:rsidR="006C2BE9" w:rsidRPr="00C03631">
              <w:rPr>
                <w:rFonts w:hint="cs"/>
                <w:color w:val="auto"/>
                <w:szCs w:val="20"/>
                <w:highlight w:val="yellow"/>
                <w:rtl/>
              </w:rPr>
              <w:t xml:space="preserve">לנציב </w:t>
            </w:r>
            <w:r w:rsidRPr="00C03631">
              <w:rPr>
                <w:rFonts w:hint="cs"/>
                <w:color w:val="auto"/>
                <w:szCs w:val="20"/>
                <w:highlight w:val="yellow"/>
                <w:rtl/>
              </w:rPr>
              <w:t xml:space="preserve">תלונות הציבור על שופטים </w:t>
            </w:r>
            <w:r w:rsidR="006C2BE9" w:rsidRPr="00C03631">
              <w:rPr>
                <w:rFonts w:hint="cs"/>
                <w:color w:val="auto"/>
                <w:szCs w:val="20"/>
                <w:highlight w:val="yellow"/>
                <w:rtl/>
              </w:rPr>
              <w:t xml:space="preserve">הוענקה </w:t>
            </w:r>
            <w:r w:rsidRPr="00C03631">
              <w:rPr>
                <w:rFonts w:hint="cs"/>
                <w:color w:val="auto"/>
                <w:szCs w:val="20"/>
                <w:highlight w:val="yellow"/>
                <w:rtl/>
              </w:rPr>
              <w:t>רק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Pr="00C03631">
              <w:rPr>
                <w:rFonts w:ascii="David" w:hAnsi="David"/>
                <w:color w:val="auto"/>
                <w:szCs w:val="20"/>
                <w:highlight w:val="yellow"/>
                <w:rtl/>
              </w:rPr>
              <w:t>ה).</w:t>
            </w:r>
            <w:r w:rsidRPr="00C03631">
              <w:rPr>
                <w:rFonts w:hint="cs"/>
                <w:color w:val="auto"/>
                <w:szCs w:val="20"/>
                <w:highlight w:val="yellow"/>
                <w:rtl/>
              </w:rPr>
              <w:t xml:space="preserve"> </w:t>
            </w:r>
            <w:r w:rsidR="006C2BE9" w:rsidRPr="00C03631">
              <w:rPr>
                <w:rFonts w:hint="cs"/>
                <w:color w:val="auto"/>
                <w:szCs w:val="20"/>
                <w:highlight w:val="yellow"/>
                <w:rtl/>
              </w:rPr>
              <w:t xml:space="preserve">לעומת זאת, </w:t>
            </w:r>
            <w:r w:rsidR="00467775" w:rsidRPr="00C03631">
              <w:rPr>
                <w:rFonts w:hint="cs"/>
                <w:color w:val="auto"/>
                <w:szCs w:val="20"/>
                <w:highlight w:val="yellow"/>
                <w:rtl/>
              </w:rPr>
              <w:t xml:space="preserve">לפי </w:t>
            </w:r>
            <w:r w:rsidRPr="00C03631">
              <w:rPr>
                <w:rFonts w:hint="cs"/>
                <w:color w:val="auto"/>
                <w:szCs w:val="20"/>
                <w:highlight w:val="yellow"/>
                <w:rtl/>
              </w:rPr>
              <w:t>הצעת החוק הממשלתית</w:t>
            </w:r>
            <w:r w:rsidR="006C2BE9" w:rsidRPr="00C03631">
              <w:rPr>
                <w:rFonts w:hint="cs"/>
                <w:color w:val="auto"/>
                <w:szCs w:val="20"/>
                <w:highlight w:val="yellow"/>
                <w:rtl/>
              </w:rPr>
              <w:t xml:space="preserve">, לנציב תלונות הציבור על מייצגי המדינה בערכאות </w:t>
            </w:r>
            <w:r w:rsidR="00467775" w:rsidRPr="00C03631">
              <w:rPr>
                <w:rFonts w:hint="cs"/>
                <w:color w:val="auto"/>
                <w:szCs w:val="20"/>
                <w:highlight w:val="yellow"/>
                <w:rtl/>
              </w:rPr>
              <w:t xml:space="preserve">לא מוענקות </w:t>
            </w:r>
            <w:r w:rsidRPr="00C03631">
              <w:rPr>
                <w:rFonts w:hint="cs"/>
                <w:color w:val="auto"/>
                <w:szCs w:val="20"/>
                <w:highlight w:val="yellow"/>
                <w:rtl/>
              </w:rPr>
              <w:t>אף לא אחת מהסמכויות האמורות</w:t>
            </w:r>
            <w:r w:rsidR="006C2BE9" w:rsidRPr="00C03631">
              <w:rPr>
                <w:rFonts w:hint="cs"/>
                <w:color w:val="auto"/>
                <w:szCs w:val="20"/>
                <w:highlight w:val="yellow"/>
                <w:rtl/>
              </w:rPr>
              <w:t>.</w:t>
            </w:r>
            <w:r w:rsidRPr="00C03631">
              <w:rPr>
                <w:rFonts w:hint="cs"/>
                <w:color w:val="auto"/>
                <w:szCs w:val="20"/>
                <w:highlight w:val="yellow"/>
                <w:rtl/>
              </w:rPr>
              <w:t xml:space="preserve"> מדוע נגרע חלקו של נציב תלונות הציבור על מייצגי המדינה בערכאות מנציב תלונות הציבור על שופטים, מנציב תלונות הציבור או מנציב קבילות החיילים?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עניין התלונה בא על תיקונו;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המתלונן ביטל את תלונתו;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 xml:space="preserve">טען </w:t>
            </w:r>
            <w:proofErr w:type="spellStart"/>
            <w:r>
              <w:rPr>
                <w:rFonts w:hint="cs"/>
                <w:sz w:val="26"/>
                <w:rtl/>
              </w:rPr>
              <w:t>הנילון</w:t>
            </w:r>
            <w:proofErr w:type="spellEnd"/>
            <w:r>
              <w:rPr>
                <w:rFonts w:hint="cs"/>
                <w:sz w:val="26"/>
                <w:rtl/>
              </w:rPr>
              <w:t xml:space="preserve"> כי יכולתו להתגונן מפני התלונה נפגעת באופן משמעותי בשל כך שמידע הדרוש לצורך הגנתו הוא מידע שגילויו אסור על פי דין, ומצא היועץ המשפטי לממשלה כי טענתו מוצדקת, רשאי הוא להודיע על הפסקת בירור התלונה, והנציב יפסיק את בירורה.</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7144" w:type="dxa"/>
            <w:gridSpan w:val="3"/>
            <w:tcMar>
              <w:top w:w="91" w:type="dxa"/>
              <w:left w:w="0" w:type="dxa"/>
              <w:bottom w:w="91" w:type="dxa"/>
              <w:right w:w="0" w:type="dxa"/>
            </w:tcMar>
          </w:tcPr>
          <w:p w:rsidR="00FF2AFB" w:rsidRPr="00C03631" w:rsidRDefault="00FF2AFB" w:rsidP="00A95EC0">
            <w:pPr>
              <w:pStyle w:val="Hesber"/>
              <w:spacing w:before="60" w:after="60" w:line="240" w:lineRule="auto"/>
              <w:ind w:firstLine="0"/>
              <w:rPr>
                <w:szCs w:val="20"/>
                <w:rtl/>
              </w:rPr>
            </w:pPr>
            <w:r w:rsidRPr="00C03631">
              <w:rPr>
                <w:rFonts w:hint="cs"/>
                <w:b/>
                <w:bCs/>
                <w:color w:val="auto"/>
                <w:szCs w:val="20"/>
                <w:highlight w:val="yellow"/>
                <w:rtl/>
              </w:rPr>
              <w:t>סמכותו של היועץ המשפטי לממשלה בהליך הבירור</w:t>
            </w:r>
            <w:r w:rsidRPr="00C03631">
              <w:rPr>
                <w:rFonts w:hint="cs"/>
                <w:color w:val="auto"/>
                <w:szCs w:val="20"/>
                <w:highlight w:val="yellow"/>
                <w:rtl/>
              </w:rPr>
              <w:t xml:space="preserve"> </w:t>
            </w:r>
            <w:r w:rsidRPr="00C03631">
              <w:rPr>
                <w:color w:val="auto"/>
                <w:szCs w:val="20"/>
                <w:highlight w:val="yellow"/>
                <w:rtl/>
              </w:rPr>
              <w:t>–</w:t>
            </w:r>
            <w:r w:rsidR="00E50C1F" w:rsidRPr="00C03631">
              <w:rPr>
                <w:rFonts w:hint="cs"/>
                <w:color w:val="auto"/>
                <w:szCs w:val="20"/>
                <w:highlight w:val="yellow"/>
                <w:rtl/>
              </w:rPr>
              <w:t xml:space="preserve"> </w:t>
            </w:r>
            <w:r w:rsidRPr="00C03631">
              <w:rPr>
                <w:rFonts w:hint="cs"/>
                <w:color w:val="auto"/>
                <w:szCs w:val="20"/>
                <w:highlight w:val="yellow"/>
                <w:rtl/>
              </w:rPr>
              <w:t xml:space="preserve">הוראה המכפיפה את הגורם המבקר לגוף המבוקר, כך שהגוף המבוקר הוא זה שיחליט האם הגוף המבקר יוכל להמשיך ולברר את התלונה נגדו, נראית בעייתית ומוקשית. עמדנו על סוגיה זו </w:t>
            </w:r>
            <w:r w:rsidR="00E50C1F" w:rsidRPr="00C03631">
              <w:rPr>
                <w:rFonts w:hint="cs"/>
                <w:color w:val="auto"/>
                <w:szCs w:val="20"/>
                <w:highlight w:val="yellow"/>
                <w:rtl/>
              </w:rPr>
              <w:t>לעיל ו</w:t>
            </w:r>
            <w:r w:rsidRPr="00C03631">
              <w:rPr>
                <w:rFonts w:hint="cs"/>
                <w:color w:val="auto"/>
                <w:szCs w:val="20"/>
                <w:highlight w:val="yellow"/>
                <w:rtl/>
              </w:rPr>
              <w:t xml:space="preserve">במסגרת מסמך הרקע. </w:t>
            </w:r>
            <w:r w:rsidR="00F511A9" w:rsidRPr="00C03631">
              <w:rPr>
                <w:rFonts w:hint="cs"/>
                <w:color w:val="auto"/>
                <w:szCs w:val="20"/>
                <w:highlight w:val="yellow"/>
                <w:rtl/>
              </w:rPr>
              <w:t xml:space="preserve">כפי שאמרנו לעיל, </w:t>
            </w:r>
            <w:r w:rsidRPr="00C03631">
              <w:rPr>
                <w:rFonts w:hint="cs"/>
                <w:color w:val="auto"/>
                <w:szCs w:val="20"/>
                <w:highlight w:val="yellow"/>
                <w:rtl/>
              </w:rPr>
              <w:t xml:space="preserve">ככל שמוצדק להפסיק בירור תלונה </w:t>
            </w:r>
            <w:r w:rsidR="006461AC" w:rsidRPr="00C03631">
              <w:rPr>
                <w:rFonts w:hint="cs"/>
                <w:color w:val="auto"/>
                <w:szCs w:val="20"/>
                <w:highlight w:val="yellow"/>
                <w:rtl/>
              </w:rPr>
              <w:t>במקרה המוצע</w:t>
            </w:r>
            <w:r w:rsidRPr="00C03631">
              <w:rPr>
                <w:rFonts w:hint="cs"/>
                <w:color w:val="auto"/>
                <w:szCs w:val="20"/>
                <w:highlight w:val="yellow"/>
                <w:rtl/>
              </w:rPr>
              <w:t xml:space="preserve">, מי שאמור לקבוע זאת הוא הנציב. בדיוק כפי שהנציב </w:t>
            </w:r>
            <w:r w:rsidRPr="00C03631">
              <w:rPr>
                <w:color w:val="auto"/>
                <w:szCs w:val="20"/>
                <w:highlight w:val="yellow"/>
                <w:rtl/>
              </w:rPr>
              <w:t>–</w:t>
            </w:r>
            <w:r w:rsidRPr="00C03631">
              <w:rPr>
                <w:rFonts w:hint="cs"/>
                <w:color w:val="auto"/>
                <w:szCs w:val="20"/>
                <w:highlight w:val="yellow"/>
                <w:rtl/>
              </w:rPr>
              <w:t xml:space="preserve"> ולא היועץ </w:t>
            </w:r>
            <w:r w:rsidRPr="00C03631">
              <w:rPr>
                <w:color w:val="auto"/>
                <w:szCs w:val="20"/>
                <w:highlight w:val="yellow"/>
                <w:rtl/>
              </w:rPr>
              <w:t>–</w:t>
            </w:r>
            <w:r w:rsidRPr="00C03631">
              <w:rPr>
                <w:rFonts w:hint="cs"/>
                <w:color w:val="auto"/>
                <w:szCs w:val="20"/>
                <w:highlight w:val="yellow"/>
                <w:rtl/>
              </w:rPr>
              <w:t xml:space="preserve"> הוא זה שקובע האם מתקיימים תנאי הסף לבירור התלונה או האם התלונה היא קנטרנית</w:t>
            </w:r>
            <w:r w:rsidR="00E50C1F" w:rsidRPr="00C03631">
              <w:rPr>
                <w:rFonts w:hint="cs"/>
                <w:color w:val="auto"/>
                <w:szCs w:val="20"/>
                <w:highlight w:val="yellow"/>
                <w:rtl/>
              </w:rPr>
              <w:t>.</w:t>
            </w:r>
            <w:r w:rsidRPr="00C03631">
              <w:rPr>
                <w:rFonts w:hint="cs"/>
                <w:color w:val="auto"/>
                <w:szCs w:val="20"/>
                <w:highlight w:val="yellow"/>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הפסיק הנציב את בירור התלונה כאמור בסעיף זה, יודיע על כך בכתב למתלונן, </w:t>
            </w:r>
            <w:proofErr w:type="spellStart"/>
            <w:r>
              <w:rPr>
                <w:rFonts w:hint="cs"/>
                <w:sz w:val="26"/>
                <w:rtl/>
              </w:rPr>
              <w:t>לנילון</w:t>
            </w:r>
            <w:proofErr w:type="spellEnd"/>
            <w:r>
              <w:rPr>
                <w:rFonts w:hint="cs"/>
                <w:sz w:val="26"/>
                <w:rtl/>
              </w:rPr>
              <w:t xml:space="preserve"> ולממונה עליו, בצירוף נימוקיו, והעתק ההודעה יימסר לשר וליועץ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תוצאות הבירור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18.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 xml:space="preserve">מצא הנציב שהתלונה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w:t>
            </w:r>
            <w:ins w:id="73" w:author="אלעזר שטרן - הלשכה המשפטית" w:date="2016-06-05T11:08:00Z">
              <w:r w:rsidR="00B41693" w:rsidRPr="00B41693">
                <w:rPr>
                  <w:sz w:val="26"/>
                  <w:rtl/>
                </w:rPr>
                <w:t>בהודעה כאמור רשאי הנציב לפרט את תמצית ממצאיו, כולם או חלקם</w:t>
              </w:r>
              <w:r w:rsidR="00B41693">
                <w:rPr>
                  <w:rFonts w:hint="cs"/>
                  <w:sz w:val="26"/>
                  <w:rtl/>
                </w:rPr>
                <w:t xml:space="preserve">; </w:t>
              </w:r>
            </w:ins>
            <w:r>
              <w:rPr>
                <w:rFonts w:hint="cs"/>
                <w:sz w:val="26"/>
                <w:rtl/>
              </w:rPr>
              <w:t xml:space="preserve">הנציב רשאי להמליץ לפני </w:t>
            </w:r>
            <w:proofErr w:type="spellStart"/>
            <w:r>
              <w:rPr>
                <w:rFonts w:hint="cs"/>
                <w:sz w:val="26"/>
                <w:rtl/>
              </w:rPr>
              <w:t>הנילון</w:t>
            </w:r>
            <w:proofErr w:type="spellEnd"/>
            <w:r>
              <w:rPr>
                <w:rFonts w:hint="cs"/>
                <w:sz w:val="26"/>
                <w:rtl/>
              </w:rPr>
              <w:t xml:space="preserve"> ולפני הממונה עליו, על הצורך בתיקון ליקוי שהעלה הבירור ועל הדרך והמועד לתיקונו; עותק מההחלטה כאמור יימסר לשר וליועץ המשפטי לממשלה. </w:t>
            </w:r>
          </w:p>
        </w:tc>
      </w:tr>
      <w:tr w:rsidR="00CE0C74" w:rsidTr="003B2DE6">
        <w:trPr>
          <w:cantSplit/>
        </w:trPr>
        <w:tc>
          <w:tcPr>
            <w:tcW w:w="1870" w:type="dxa"/>
            <w:tcMar>
              <w:top w:w="91" w:type="dxa"/>
              <w:left w:w="0" w:type="dxa"/>
              <w:bottom w:w="91" w:type="dxa"/>
              <w:right w:w="0" w:type="dxa"/>
            </w:tcMar>
          </w:tcPr>
          <w:p w:rsidR="00CE0C74" w:rsidRDefault="00CE0C74" w:rsidP="00643924">
            <w:pPr>
              <w:pStyle w:val="TableSideHeading"/>
              <w:rPr>
                <w:rFonts w:hint="cs"/>
                <w:sz w:val="26"/>
                <w:rtl/>
              </w:rPr>
            </w:pPr>
          </w:p>
        </w:tc>
        <w:tc>
          <w:tcPr>
            <w:tcW w:w="624" w:type="dxa"/>
            <w:tcMar>
              <w:top w:w="91" w:type="dxa"/>
              <w:left w:w="0" w:type="dxa"/>
              <w:bottom w:w="91" w:type="dxa"/>
              <w:right w:w="0" w:type="dxa"/>
            </w:tcMar>
          </w:tcPr>
          <w:p w:rsidR="00CE0C74" w:rsidRDefault="00CE0C74" w:rsidP="00CE0C74">
            <w:pPr>
              <w:pStyle w:val="TableText"/>
              <w:rPr>
                <w:rFonts w:hint="cs"/>
                <w:rtl/>
              </w:rPr>
            </w:pPr>
          </w:p>
        </w:tc>
        <w:tc>
          <w:tcPr>
            <w:tcW w:w="7144" w:type="dxa"/>
            <w:gridSpan w:val="3"/>
            <w:tcMar>
              <w:top w:w="91" w:type="dxa"/>
              <w:left w:w="0" w:type="dxa"/>
              <w:bottom w:w="91" w:type="dxa"/>
              <w:right w:w="0" w:type="dxa"/>
            </w:tcMar>
          </w:tcPr>
          <w:p w:rsidR="00CE0C74" w:rsidRPr="00CE0C74" w:rsidRDefault="00CE0C74" w:rsidP="00CE0C74">
            <w:pPr>
              <w:pStyle w:val="TableBlock"/>
              <w:spacing w:line="240" w:lineRule="auto"/>
              <w:rPr>
                <w:rFonts w:hint="cs"/>
                <w:szCs w:val="20"/>
                <w:highlight w:val="yellow"/>
                <w:rtl/>
              </w:rPr>
            </w:pPr>
            <w:r w:rsidRPr="00CE0C74">
              <w:rPr>
                <w:rFonts w:hint="cs"/>
                <w:b/>
                <w:bCs/>
                <w:color w:val="auto"/>
                <w:szCs w:val="20"/>
                <w:highlight w:val="yellow"/>
                <w:rtl/>
              </w:rPr>
              <w:t>פירוט תמצית הממצאים</w:t>
            </w:r>
            <w:r w:rsidRPr="00CE0C74">
              <w:rPr>
                <w:rFonts w:hint="cs"/>
                <w:color w:val="auto"/>
                <w:szCs w:val="20"/>
                <w:highlight w:val="yellow"/>
                <w:rtl/>
              </w:rPr>
              <w:t xml:space="preserve"> </w:t>
            </w:r>
            <w:r w:rsidRPr="00CE0C74">
              <w:rPr>
                <w:color w:val="auto"/>
                <w:szCs w:val="20"/>
                <w:highlight w:val="yellow"/>
                <w:rtl/>
              </w:rPr>
              <w:t>–</w:t>
            </w:r>
            <w:r w:rsidRPr="00CE0C74">
              <w:rPr>
                <w:rFonts w:hint="cs"/>
                <w:color w:val="auto"/>
                <w:szCs w:val="20"/>
                <w:highlight w:val="yellow"/>
                <w:rtl/>
              </w:rPr>
              <w:t xml:space="preserve"> בסעיף 22(א) לחוק נציב תלונות הציבור על שופטים (המקביל לסעיף 18(א) המוצע), נקבע כי בהודעה ששולח הנציב למתלונן, </w:t>
            </w:r>
            <w:proofErr w:type="spellStart"/>
            <w:r w:rsidRPr="00CE0C74">
              <w:rPr>
                <w:rFonts w:hint="cs"/>
                <w:color w:val="auto"/>
                <w:szCs w:val="20"/>
                <w:highlight w:val="yellow"/>
                <w:rtl/>
              </w:rPr>
              <w:t>לנילון</w:t>
            </w:r>
            <w:proofErr w:type="spellEnd"/>
            <w:r w:rsidRPr="00CE0C74">
              <w:rPr>
                <w:rFonts w:hint="cs"/>
                <w:color w:val="auto"/>
                <w:szCs w:val="20"/>
                <w:highlight w:val="yellow"/>
                <w:rtl/>
              </w:rPr>
              <w:t xml:space="preserve"> ולכל יתר הגורמים הרלוונטיים, הוא רשאי לפרט את תמצית ממצאיו, כולם או חלקם. הוראה דומה יש גם בסעיף 43(א) לחוק מבקר המדינה לגבי נציב תלונות הציבור. למען אחידות הניסוח בין החוקים, וכדי שהמתלונן ידע לא רק שהתלונה </w:t>
            </w:r>
            <w:proofErr w:type="spellStart"/>
            <w:r w:rsidRPr="00CE0C74">
              <w:rPr>
                <w:rFonts w:hint="cs"/>
                <w:color w:val="auto"/>
                <w:szCs w:val="20"/>
                <w:highlight w:val="yellow"/>
                <w:rtl/>
              </w:rPr>
              <w:t>היתה</w:t>
            </w:r>
            <w:proofErr w:type="spellEnd"/>
            <w:r w:rsidRPr="00CE0C74">
              <w:rPr>
                <w:rFonts w:hint="cs"/>
                <w:color w:val="auto"/>
                <w:szCs w:val="20"/>
                <w:highlight w:val="yellow"/>
                <w:rtl/>
              </w:rPr>
              <w:t xml:space="preserve"> מוצדקת אלא מה היו ממצאי הנציב וכיצד הגיע למסקנתו, יש להוסיף הוראה מעין זו גם בסעיף 18(א) המוצע, הן במקרה שהתלונה נמצאת מוצדקת והן במקרה שבו התלונה נמצאת לא מוצדקת.</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התקבלה המלצה על צורך בתיקון ליקוי כאמור בסעיף קטן (א), יודיעו </w:t>
            </w:r>
            <w:proofErr w:type="spellStart"/>
            <w:r>
              <w:rPr>
                <w:rFonts w:hint="cs"/>
                <w:sz w:val="26"/>
                <w:rtl/>
              </w:rPr>
              <w:t>הנילון</w:t>
            </w:r>
            <w:proofErr w:type="spellEnd"/>
            <w:r>
              <w:rPr>
                <w:rFonts w:hint="cs"/>
                <w:sz w:val="26"/>
                <w:rtl/>
              </w:rPr>
              <w:t xml:space="preserve">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השר והיועץ המשפטי לממשלה.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B41693" w:rsidRDefault="00E05133" w:rsidP="00B41693">
            <w:pPr>
              <w:pStyle w:val="TableBlock"/>
              <w:rPr>
                <w:sz w:val="26"/>
                <w:rtl/>
              </w:rPr>
            </w:pPr>
            <w:r>
              <w:rPr>
                <w:rFonts w:hint="cs"/>
                <w:sz w:val="26"/>
                <w:rtl/>
              </w:rPr>
              <w:t>(ג)</w:t>
            </w:r>
            <w:r>
              <w:rPr>
                <w:rFonts w:hint="cs"/>
                <w:sz w:val="26"/>
                <w:rtl/>
              </w:rPr>
              <w:tab/>
              <w:t xml:space="preserve">מצא הנציב שהתלונה לא </w:t>
            </w:r>
            <w:proofErr w:type="spellStart"/>
            <w:r>
              <w:rPr>
                <w:rFonts w:hint="cs"/>
                <w:sz w:val="26"/>
                <w:rtl/>
              </w:rPr>
              <w:t>היתה</w:t>
            </w:r>
            <w:proofErr w:type="spellEnd"/>
            <w:r>
              <w:rPr>
                <w:rFonts w:hint="cs"/>
                <w:sz w:val="26"/>
                <w:rtl/>
              </w:rPr>
              <w:t xml:space="preserve"> מוצדקת, יודיע על כך למתלונן, </w:t>
            </w:r>
            <w:proofErr w:type="spellStart"/>
            <w:r>
              <w:rPr>
                <w:rFonts w:hint="cs"/>
                <w:sz w:val="26"/>
                <w:rtl/>
              </w:rPr>
              <w:t>לנילון</w:t>
            </w:r>
            <w:proofErr w:type="spellEnd"/>
            <w:r>
              <w:rPr>
                <w:rFonts w:hint="cs"/>
                <w:sz w:val="26"/>
                <w:rtl/>
              </w:rPr>
              <w:t xml:space="preserve"> ולממונה עליו, ויציין את נימוקיו</w:t>
            </w:r>
            <w:ins w:id="74" w:author="אלעזר שטרן - הלשכה המשפטית" w:date="2016-06-05T11:09:00Z">
              <w:r w:rsidR="00B41693">
                <w:rPr>
                  <w:rFonts w:hint="cs"/>
                  <w:sz w:val="26"/>
                  <w:rtl/>
                </w:rPr>
                <w:t xml:space="preserve">; </w:t>
              </w:r>
              <w:r w:rsidR="00B41693" w:rsidRPr="00B41693">
                <w:rPr>
                  <w:sz w:val="26"/>
                  <w:rtl/>
                </w:rPr>
                <w:t>בהודעה כאמור רשאי הנציב לפרט את תמצית ממצאיו, כולם או חלקם</w:t>
              </w:r>
            </w:ins>
            <w:r>
              <w:rPr>
                <w:rFonts w:hint="cs"/>
                <w:sz w:val="26"/>
                <w:rtl/>
              </w:rPr>
              <w:t xml:space="preserve">.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העלה בירור התלונה חשש שנעברה עבירה פלילית או משמעתית, יביא הנציב את העניין לידיעת השר והיועץ המשפטי לממשלה. </w:t>
            </w:r>
          </w:p>
        </w:tc>
      </w:tr>
      <w:tr w:rsidR="00E05133" w:rsidTr="003B2DE6">
        <w:trPr>
          <w:cantSplit/>
        </w:trPr>
        <w:tc>
          <w:tcPr>
            <w:tcW w:w="1870" w:type="dxa"/>
            <w:tcMar>
              <w:top w:w="0" w:type="dxa"/>
              <w:left w:w="0" w:type="dxa"/>
              <w:bottom w:w="91" w:type="dxa"/>
              <w:right w:w="0" w:type="dxa"/>
            </w:tcMar>
          </w:tcPr>
          <w:p w:rsidR="00E05133" w:rsidRDefault="00E05133" w:rsidP="00643924">
            <w:pPr>
              <w:pStyle w:val="TableSideHeading"/>
              <w:rPr>
                <w:sz w:val="26"/>
                <w:rtl/>
              </w:rPr>
            </w:pPr>
          </w:p>
        </w:tc>
        <w:tc>
          <w:tcPr>
            <w:tcW w:w="624" w:type="dxa"/>
            <w:tcMar>
              <w:top w:w="0" w:type="dxa"/>
              <w:left w:w="0" w:type="dxa"/>
              <w:bottom w:w="91" w:type="dxa"/>
              <w:right w:w="0" w:type="dxa"/>
            </w:tcMar>
          </w:tcPr>
          <w:p w:rsidR="00E05133" w:rsidRDefault="00E05133" w:rsidP="00643924">
            <w:pPr>
              <w:pStyle w:val="TableText"/>
              <w:rPr>
                <w:sz w:val="26"/>
                <w:rtl/>
              </w:rPr>
            </w:pPr>
          </w:p>
        </w:tc>
        <w:tc>
          <w:tcPr>
            <w:tcW w:w="7144" w:type="dxa"/>
            <w:gridSpan w:val="3"/>
            <w:tcMar>
              <w:top w:w="0" w:type="dxa"/>
              <w:left w:w="0" w:type="dxa"/>
              <w:bottom w:w="91" w:type="dxa"/>
              <w:right w:w="0" w:type="dxa"/>
            </w:tcMar>
            <w:hideMark/>
          </w:tcPr>
          <w:p w:rsidR="00E05133" w:rsidRDefault="00E05133" w:rsidP="00643924">
            <w:pPr>
              <w:pStyle w:val="TableHead"/>
              <w:rPr>
                <w:sz w:val="26"/>
                <w:rtl/>
              </w:rPr>
            </w:pPr>
            <w:r>
              <w:rPr>
                <w:rFonts w:hint="cs"/>
                <w:sz w:val="26"/>
                <w:rtl/>
              </w:rPr>
              <w:t>פרק ד': שונות</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19.</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שהסתיימה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מספר התלונות שהוגשו ומספר התלונות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(2)</w:t>
            </w:r>
            <w:r>
              <w:rPr>
                <w:rFonts w:hint="cs"/>
                <w:sz w:val="26"/>
                <w:rtl/>
              </w:rPr>
              <w:tab/>
              <w:t>מספר התלונות שנמצאו מוצדקות;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pPr>
              <w:pStyle w:val="TableBlock"/>
              <w:rPr>
                <w:sz w:val="26"/>
                <w:rtl/>
              </w:rPr>
              <w:pPrChange w:id="75" w:author="אלעזר שטרן - הלשכה המשפטית" w:date="2016-06-05T11:10:00Z">
                <w:pPr>
                  <w:pStyle w:val="TableBlock"/>
                </w:pPr>
              </w:pPrChange>
            </w:pPr>
            <w:r>
              <w:rPr>
                <w:rFonts w:hint="cs"/>
                <w:sz w:val="26"/>
                <w:rtl/>
              </w:rPr>
              <w:t>(3)</w:t>
            </w:r>
            <w:r>
              <w:rPr>
                <w:rFonts w:hint="cs"/>
                <w:sz w:val="26"/>
                <w:rtl/>
              </w:rPr>
              <w:tab/>
              <w:t>הטעמים לאי-בירור התלונות</w:t>
            </w:r>
            <w:del w:id="76" w:author="אלעזר שטרן - הלשכה המשפטית" w:date="2016-06-05T11:10:00Z">
              <w:r w:rsidDel="00FF51D3">
                <w:rPr>
                  <w:rFonts w:hint="cs"/>
                  <w:sz w:val="26"/>
                  <w:rtl/>
                </w:rPr>
                <w:delText xml:space="preserve"> לפי סעיף 15</w:delText>
              </w:r>
            </w:del>
            <w:r>
              <w:rPr>
                <w:rFonts w:hint="cs"/>
                <w:sz w:val="26"/>
                <w:rtl/>
              </w:rPr>
              <w:t>;</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(4)</w:t>
            </w:r>
            <w:r>
              <w:rPr>
                <w:rFonts w:hint="cs"/>
                <w:sz w:val="26"/>
                <w:rtl/>
              </w:rPr>
              <w:tab/>
              <w:t>זמן הבירור הממוצע בתלונות שבוררו;</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(5)</w:t>
            </w:r>
            <w:r>
              <w:rPr>
                <w:rFonts w:hint="cs"/>
                <w:sz w:val="26"/>
                <w:rtl/>
              </w:rPr>
              <w:tab/>
              <w:t>מספר התלונות שבירורן טרם הסתיים;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(6)</w:t>
            </w:r>
            <w:r>
              <w:rPr>
                <w:rFonts w:hint="cs"/>
                <w:sz w:val="26"/>
                <w:rtl/>
              </w:rPr>
              <w:tab/>
              <w:t>סוגי העניינים שלגביהם הוגשו תלונות;</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(7)</w:t>
            </w:r>
            <w:r>
              <w:rPr>
                <w:rFonts w:hint="cs"/>
                <w:sz w:val="26"/>
                <w:rtl/>
              </w:rPr>
              <w:tab/>
              <w:t>המלצות מרכזיות באשר לטיפול בליקויים ותיקונם;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(9)</w:t>
            </w:r>
            <w:r>
              <w:rPr>
                <w:rFonts w:hint="cs"/>
                <w:sz w:val="26"/>
                <w:rtl/>
              </w:rPr>
              <w:tab/>
              <w:t xml:space="preserve">תיאור הטיפול בתלונות תוך השמטה של פרטים אישיים או פרטים שיכולים להביא לזיהוי של המתלונן, </w:t>
            </w:r>
            <w:proofErr w:type="spellStart"/>
            <w:r>
              <w:rPr>
                <w:rFonts w:hint="cs"/>
                <w:sz w:val="26"/>
                <w:rtl/>
              </w:rPr>
              <w:t>הנילון</w:t>
            </w:r>
            <w:proofErr w:type="spellEnd"/>
            <w:r>
              <w:rPr>
                <w:rFonts w:hint="cs"/>
                <w:sz w:val="26"/>
                <w:rtl/>
              </w:rPr>
              <w:t xml:space="preserve"> או אדם אחר.</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הנציב ימסור העתק של הדין וחשבון השנתי לשר לביטחון הפנים ולמפקח הכללי של משטרת ישראל.</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(ג)</w:t>
            </w:r>
            <w:r>
              <w:rPr>
                <w:rFonts w:hint="cs"/>
                <w:sz w:val="26"/>
                <w:rtl/>
              </w:rPr>
              <w:tab/>
              <w:t>הנציב רשאי להגיש לשר וליועץ המשפטי לממשלה דין וחשבון מיוחד קודם להגשת הדין וחשבון השנתי.</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E05133" w:rsidTr="003B2DE6">
        <w:trPr>
          <w:cantSplit/>
        </w:trPr>
        <w:tc>
          <w:tcPr>
            <w:tcW w:w="1870" w:type="dxa"/>
            <w:tcMar>
              <w:top w:w="85" w:type="dxa"/>
              <w:left w:w="0" w:type="dxa"/>
              <w:bottom w:w="85" w:type="dxa"/>
              <w:right w:w="0" w:type="dxa"/>
            </w:tcMar>
            <w:hideMark/>
          </w:tcPr>
          <w:p w:rsidR="00E05133" w:rsidRDefault="00E05133" w:rsidP="00643924">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E05133" w:rsidRDefault="00E05133" w:rsidP="00643924">
            <w:pPr>
              <w:pStyle w:val="TableText"/>
              <w:rPr>
                <w:sz w:val="26"/>
                <w:rtl/>
              </w:rPr>
            </w:pPr>
            <w:r>
              <w:rPr>
                <w:rFonts w:hint="cs"/>
                <w:sz w:val="26"/>
                <w:rtl/>
              </w:rPr>
              <w:t>20.</w:t>
            </w:r>
            <w:r>
              <w:rPr>
                <w:rFonts w:hint="cs"/>
                <w:sz w:val="26"/>
                <w:rtl/>
              </w:rPr>
              <w:tab/>
            </w: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7144" w:type="dxa"/>
            <w:gridSpan w:val="3"/>
            <w:tcMar>
              <w:top w:w="85" w:type="dxa"/>
              <w:left w:w="0" w:type="dxa"/>
              <w:bottom w:w="85" w:type="dxa"/>
              <w:right w:w="0" w:type="dxa"/>
            </w:tcMar>
            <w:hideMark/>
          </w:tcPr>
          <w:p w:rsidR="00E05133" w:rsidRDefault="00E05133" w:rsidP="00643924">
            <w:pPr>
              <w:pStyle w:val="TableBlock"/>
              <w:rPr>
                <w:sz w:val="26"/>
                <w:rtl/>
              </w:rPr>
            </w:pPr>
            <w:r>
              <w:rPr>
                <w:rFonts w:hint="cs"/>
                <w:sz w:val="26"/>
                <w:rtl/>
              </w:rPr>
              <w:t>(ב)</w:t>
            </w:r>
            <w:r>
              <w:rPr>
                <w:rFonts w:hint="cs"/>
                <w:sz w:val="26"/>
                <w:rtl/>
              </w:rPr>
              <w:tab/>
              <w:t xml:space="preserve">על אף האמור בסעיף קטן (א) – </w:t>
            </w:r>
          </w:p>
        </w:tc>
      </w:tr>
      <w:tr w:rsidR="00E05133" w:rsidTr="003B2DE6">
        <w:trPr>
          <w:cantSplit/>
        </w:trPr>
        <w:tc>
          <w:tcPr>
            <w:tcW w:w="1870" w:type="dxa"/>
            <w:tcMar>
              <w:top w:w="85" w:type="dxa"/>
              <w:left w:w="0" w:type="dxa"/>
              <w:bottom w:w="85" w:type="dxa"/>
              <w:right w:w="0" w:type="dxa"/>
            </w:tcMar>
          </w:tcPr>
          <w:p w:rsidR="00E05133" w:rsidRDefault="00E05133" w:rsidP="00643924">
            <w:pPr>
              <w:pStyle w:val="TableSideHeading"/>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24" w:type="dxa"/>
            <w:tcMar>
              <w:top w:w="85" w:type="dxa"/>
              <w:left w:w="0" w:type="dxa"/>
              <w:bottom w:w="85" w:type="dxa"/>
              <w:right w:w="0" w:type="dxa"/>
            </w:tcMar>
          </w:tcPr>
          <w:p w:rsidR="00E05133" w:rsidRDefault="00E05133" w:rsidP="00643924">
            <w:pPr>
              <w:pStyle w:val="TableText"/>
              <w:rPr>
                <w:sz w:val="26"/>
                <w:rtl/>
              </w:rPr>
            </w:pPr>
          </w:p>
        </w:tc>
        <w:tc>
          <w:tcPr>
            <w:tcW w:w="6520" w:type="dxa"/>
            <w:gridSpan w:val="2"/>
            <w:tcMar>
              <w:top w:w="85" w:type="dxa"/>
              <w:left w:w="0" w:type="dxa"/>
              <w:bottom w:w="85" w:type="dxa"/>
              <w:right w:w="0" w:type="dxa"/>
            </w:tcMar>
            <w:hideMark/>
          </w:tcPr>
          <w:p w:rsidR="00E05133" w:rsidRDefault="00E05133" w:rsidP="00643924">
            <w:pPr>
              <w:pStyle w:val="TableBlock"/>
              <w:rPr>
                <w:sz w:val="26"/>
                <w:rtl/>
              </w:rPr>
            </w:pPr>
            <w:r>
              <w:rPr>
                <w:rFonts w:hint="cs"/>
                <w:sz w:val="26"/>
                <w:rtl/>
              </w:rPr>
              <w:t>(1)</w:t>
            </w:r>
            <w:r>
              <w:rPr>
                <w:rFonts w:hint="cs"/>
                <w:sz w:val="26"/>
                <w:rtl/>
              </w:rPr>
              <w:tab/>
              <w:t>רשאי היועץ המשפטי לממשלה לקבל לידיו, לפי דרישתו, עותק מכל חומר או מידע המצוי בידי הנציב או עובדי הנציבות שהושג במסגרת מילוי תפקידם, ואשר דרוש ליועץ המשפטי לממשלה לצורך הפעלת סמכויותיו במסגרת תפקידו;</w:t>
            </w:r>
          </w:p>
        </w:tc>
      </w:tr>
      <w:tr w:rsidR="00FF2AFB" w:rsidTr="003B2DE6">
        <w:trPr>
          <w:cantSplit/>
        </w:trPr>
        <w:tc>
          <w:tcPr>
            <w:tcW w:w="1870" w:type="dxa"/>
            <w:tcMar>
              <w:top w:w="85" w:type="dxa"/>
              <w:left w:w="0" w:type="dxa"/>
              <w:bottom w:w="85" w:type="dxa"/>
              <w:right w:w="0" w:type="dxa"/>
            </w:tcMar>
          </w:tcPr>
          <w:p w:rsidR="00FF2AFB" w:rsidRPr="00C03631" w:rsidRDefault="00FF2AFB" w:rsidP="00643924">
            <w:pPr>
              <w:pStyle w:val="TableSideHeading"/>
              <w:rPr>
                <w:szCs w:val="20"/>
                <w:rtl/>
              </w:rPr>
            </w:pPr>
          </w:p>
        </w:tc>
        <w:tc>
          <w:tcPr>
            <w:tcW w:w="624" w:type="dxa"/>
            <w:tcMar>
              <w:top w:w="85" w:type="dxa"/>
              <w:left w:w="0" w:type="dxa"/>
              <w:bottom w:w="85" w:type="dxa"/>
              <w:right w:w="0" w:type="dxa"/>
            </w:tcMar>
          </w:tcPr>
          <w:p w:rsidR="00FF2AFB" w:rsidRPr="00C03631" w:rsidRDefault="00FF2AFB" w:rsidP="00FF2AFB">
            <w:pPr>
              <w:pStyle w:val="TableText"/>
              <w:rPr>
                <w:szCs w:val="20"/>
                <w:rtl/>
              </w:rPr>
            </w:pPr>
          </w:p>
        </w:tc>
        <w:tc>
          <w:tcPr>
            <w:tcW w:w="624" w:type="dxa"/>
            <w:tcMar>
              <w:top w:w="85" w:type="dxa"/>
              <w:left w:w="0" w:type="dxa"/>
              <w:bottom w:w="85" w:type="dxa"/>
              <w:right w:w="0" w:type="dxa"/>
            </w:tcMar>
          </w:tcPr>
          <w:p w:rsidR="00FF2AFB" w:rsidRPr="00C03631" w:rsidRDefault="00FF2AFB" w:rsidP="00643924">
            <w:pPr>
              <w:pStyle w:val="TableText"/>
              <w:rPr>
                <w:szCs w:val="20"/>
                <w:rtl/>
              </w:rPr>
            </w:pPr>
          </w:p>
        </w:tc>
        <w:tc>
          <w:tcPr>
            <w:tcW w:w="6520" w:type="dxa"/>
            <w:gridSpan w:val="2"/>
            <w:tcMar>
              <w:top w:w="85" w:type="dxa"/>
              <w:left w:w="0" w:type="dxa"/>
              <w:bottom w:w="85" w:type="dxa"/>
              <w:right w:w="0" w:type="dxa"/>
            </w:tcMar>
          </w:tcPr>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סמכות היועץ לדרוש חומ</w:t>
            </w:r>
            <w:r w:rsidR="00EF58EB" w:rsidRPr="00C03631">
              <w:rPr>
                <w:rFonts w:ascii="David" w:hAnsi="David" w:hint="cs"/>
                <w:b/>
                <w:bCs/>
                <w:color w:val="auto"/>
                <w:szCs w:val="20"/>
                <w:highlight w:val="yellow"/>
                <w:rtl/>
              </w:rPr>
              <w:t>ר מהנציב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262EAD" w:rsidRPr="00C03631">
              <w:rPr>
                <w:rFonts w:ascii="David" w:hAnsi="David" w:hint="cs"/>
                <w:color w:val="auto"/>
                <w:szCs w:val="20"/>
                <w:highlight w:val="yellow"/>
                <w:rtl/>
              </w:rPr>
              <w:t>סמכותו של היועץ לדרוש חומר מהנציב לפי ההסדר המוצע, רחב</w:t>
            </w:r>
            <w:r w:rsidR="00D608BC" w:rsidRPr="00C03631">
              <w:rPr>
                <w:rFonts w:ascii="David" w:hAnsi="David" w:hint="cs"/>
                <w:color w:val="auto"/>
                <w:szCs w:val="20"/>
                <w:highlight w:val="yellow"/>
                <w:rtl/>
              </w:rPr>
              <w:t>ה</w:t>
            </w:r>
            <w:r w:rsidR="00262EAD" w:rsidRPr="00C03631">
              <w:rPr>
                <w:rFonts w:ascii="David" w:hAnsi="David" w:hint="cs"/>
                <w:color w:val="auto"/>
                <w:szCs w:val="20"/>
                <w:highlight w:val="yellow"/>
                <w:rtl/>
              </w:rPr>
              <w:t xml:space="preserve"> בהרבה מסמכותו המקבילה של נשיא ביהמ"ש העליון לדרוש חומר מנציב תלונות הציבור על שופטים: (א) היא אינה מוגבלת רק לתקופה שלאחר סיום בירור התלונה; (ב) מטרת דרישת החומר היא רחבה וכוללת את ביצוע כל תפקידי היועץ. </w:t>
            </w:r>
            <w:r w:rsidR="00EB5536" w:rsidRPr="00C03631">
              <w:rPr>
                <w:rFonts w:ascii="David" w:hAnsi="David" w:hint="cs"/>
                <w:color w:val="auto"/>
                <w:szCs w:val="20"/>
                <w:highlight w:val="yellow"/>
                <w:rtl/>
              </w:rPr>
              <w:t xml:space="preserve">המשמעות </w:t>
            </w:r>
            <w:r w:rsidR="00D608BC" w:rsidRPr="00C03631">
              <w:rPr>
                <w:rFonts w:ascii="David" w:hAnsi="David" w:hint="cs"/>
                <w:color w:val="auto"/>
                <w:szCs w:val="20"/>
                <w:highlight w:val="yellow"/>
                <w:rtl/>
              </w:rPr>
              <w:t xml:space="preserve">המעשית של ההוראה </w:t>
            </w:r>
            <w:r w:rsidR="00EB5536" w:rsidRPr="00C03631">
              <w:rPr>
                <w:rFonts w:ascii="David" w:hAnsi="David" w:hint="cs"/>
                <w:color w:val="auto"/>
                <w:szCs w:val="20"/>
                <w:highlight w:val="yellow"/>
                <w:rtl/>
              </w:rPr>
              <w:t xml:space="preserve">היא שחובת הסודיות </w:t>
            </w:r>
            <w:r w:rsidR="00D608BC" w:rsidRPr="00C03631">
              <w:rPr>
                <w:rFonts w:ascii="David" w:hAnsi="David" w:hint="cs"/>
                <w:color w:val="auto"/>
                <w:szCs w:val="20"/>
                <w:highlight w:val="yellow"/>
                <w:rtl/>
              </w:rPr>
              <w:t xml:space="preserve">אינה רלוונטית </w:t>
            </w:r>
            <w:r w:rsidR="00EB5536" w:rsidRPr="00C03631">
              <w:rPr>
                <w:rFonts w:ascii="David" w:hAnsi="David" w:hint="cs"/>
                <w:color w:val="auto"/>
                <w:szCs w:val="20"/>
                <w:highlight w:val="yellow"/>
                <w:rtl/>
              </w:rPr>
              <w:t xml:space="preserve">לגבי היועץ. הוראה זו מעוררת קשיים: </w:t>
            </w:r>
            <w:r w:rsidR="00EB5536" w:rsidRPr="00C03631">
              <w:rPr>
                <w:rFonts w:ascii="David" w:hAnsi="David" w:hint="cs"/>
                <w:color w:val="auto"/>
                <w:szCs w:val="20"/>
                <w:highlight w:val="yellow"/>
                <w:u w:val="single"/>
                <w:rtl/>
              </w:rPr>
              <w:t>ראשית</w:t>
            </w:r>
            <w:r w:rsidR="00EB5536" w:rsidRPr="00C03631">
              <w:rPr>
                <w:rFonts w:ascii="David" w:hAnsi="David" w:hint="cs"/>
                <w:color w:val="auto"/>
                <w:szCs w:val="20"/>
                <w:highlight w:val="yellow"/>
                <w:rtl/>
              </w:rPr>
              <w:t>, הקושי שבהענקת סמכות מעין זו במקרה שבו התלונה היא נגד היועץ עצמו הוא ברור</w:t>
            </w:r>
            <w:r w:rsidR="00D608BC" w:rsidRPr="00C03631">
              <w:rPr>
                <w:rFonts w:ascii="David" w:hAnsi="David" w:hint="cs"/>
                <w:color w:val="auto"/>
                <w:szCs w:val="20"/>
                <w:highlight w:val="yellow"/>
                <w:rtl/>
              </w:rPr>
              <w:t>;</w:t>
            </w:r>
            <w:r w:rsidR="00EB5536" w:rsidRPr="00C03631">
              <w:rPr>
                <w:rFonts w:ascii="David" w:hAnsi="David" w:hint="cs"/>
                <w:color w:val="auto"/>
                <w:szCs w:val="20"/>
                <w:highlight w:val="yellow"/>
                <w:rtl/>
              </w:rPr>
              <w:t xml:space="preserve"> </w:t>
            </w:r>
            <w:r w:rsidR="00EB5536" w:rsidRPr="00C03631">
              <w:rPr>
                <w:rFonts w:ascii="David" w:hAnsi="David" w:hint="cs"/>
                <w:color w:val="auto"/>
                <w:szCs w:val="20"/>
                <w:highlight w:val="yellow"/>
                <w:u w:val="single"/>
                <w:rtl/>
              </w:rPr>
              <w:t>שנית</w:t>
            </w:r>
            <w:r w:rsidR="00EB5536" w:rsidRPr="00C03631">
              <w:rPr>
                <w:rFonts w:ascii="David" w:hAnsi="David" w:hint="cs"/>
                <w:color w:val="auto"/>
                <w:szCs w:val="20"/>
                <w:highlight w:val="yellow"/>
                <w:rtl/>
              </w:rPr>
              <w:t xml:space="preserve">, ניסוח כה רחב עלול </w:t>
            </w:r>
            <w:r w:rsidR="00D608BC" w:rsidRPr="00C03631">
              <w:rPr>
                <w:rFonts w:ascii="David" w:hAnsi="David" w:hint="cs"/>
                <w:color w:val="auto"/>
                <w:szCs w:val="20"/>
                <w:highlight w:val="yellow"/>
                <w:rtl/>
              </w:rPr>
              <w:t xml:space="preserve">לאפשר </w:t>
            </w:r>
            <w:r w:rsidR="00EB5536" w:rsidRPr="00C03631">
              <w:rPr>
                <w:rFonts w:ascii="David" w:hAnsi="David" w:hint="cs"/>
                <w:color w:val="auto"/>
                <w:szCs w:val="20"/>
                <w:highlight w:val="yellow"/>
                <w:rtl/>
              </w:rPr>
              <w:t>בירורים מקבילים ואף מתחרים של הנציב ושל היועץ, דבר שעלול לשבש את עבודתו של הנציב, ולהחטיא את מטרת החוק.</w:t>
            </w:r>
            <w:r w:rsidR="00D608BC" w:rsidRPr="00C03631">
              <w:rPr>
                <w:rFonts w:ascii="David" w:hAnsi="David" w:hint="cs"/>
                <w:color w:val="auto"/>
                <w:szCs w:val="20"/>
                <w:highlight w:val="yellow"/>
                <w:rtl/>
              </w:rPr>
              <w:t xml:space="preserve"> </w:t>
            </w:r>
            <w:r w:rsidR="00FC2106" w:rsidRPr="00C03631">
              <w:rPr>
                <w:rFonts w:ascii="David" w:hAnsi="David" w:hint="cs"/>
                <w:color w:val="auto"/>
                <w:szCs w:val="20"/>
                <w:highlight w:val="yellow"/>
                <w:rtl/>
              </w:rPr>
              <w:t xml:space="preserve">נוכח האמור, </w:t>
            </w:r>
            <w:r w:rsidR="00FE3E47" w:rsidRPr="00C03631">
              <w:rPr>
                <w:rFonts w:ascii="David" w:hAnsi="David" w:hint="cs"/>
                <w:color w:val="auto"/>
                <w:szCs w:val="20"/>
                <w:highlight w:val="yellow"/>
                <w:rtl/>
              </w:rPr>
              <w:t xml:space="preserve">מוצע </w:t>
            </w:r>
            <w:r w:rsidRPr="00C03631">
              <w:rPr>
                <w:rFonts w:ascii="David" w:hAnsi="David" w:hint="cs"/>
                <w:color w:val="auto"/>
                <w:szCs w:val="20"/>
                <w:highlight w:val="yellow"/>
                <w:rtl/>
              </w:rPr>
              <w:t xml:space="preserve">להבהיר: </w:t>
            </w:r>
            <w:r w:rsidR="00FE3E47" w:rsidRPr="00C03631">
              <w:rPr>
                <w:rFonts w:ascii="David" w:hAnsi="David" w:hint="cs"/>
                <w:color w:val="auto"/>
                <w:szCs w:val="20"/>
                <w:highlight w:val="yellow"/>
                <w:rtl/>
              </w:rPr>
              <w:t>1</w:t>
            </w:r>
            <w:r w:rsidRPr="00C03631">
              <w:rPr>
                <w:rFonts w:ascii="David" w:hAnsi="David" w:hint="cs"/>
                <w:color w:val="auto"/>
                <w:szCs w:val="20"/>
                <w:highlight w:val="yellow"/>
                <w:rtl/>
              </w:rPr>
              <w:t xml:space="preserve">) לצורך הפעלה של אילו סמכויות רשאי יהיה היועץ לדרוש את המידע; </w:t>
            </w:r>
            <w:r w:rsidR="00FE3E47"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שסמכות זו לא תקום במקרה שבו התלונה היא נגד היועץ עצמו; </w:t>
            </w:r>
            <w:r w:rsidR="00FE3E47" w:rsidRPr="00C03631">
              <w:rPr>
                <w:rFonts w:ascii="David" w:hAnsi="David" w:hint="cs"/>
                <w:color w:val="auto"/>
                <w:szCs w:val="20"/>
                <w:highlight w:val="yellow"/>
                <w:rtl/>
              </w:rPr>
              <w:t>3</w:t>
            </w:r>
            <w:r w:rsidRPr="00C03631">
              <w:rPr>
                <w:rFonts w:ascii="David" w:hAnsi="David" w:hint="cs"/>
                <w:color w:val="auto"/>
                <w:szCs w:val="20"/>
                <w:highlight w:val="yellow"/>
                <w:rtl/>
              </w:rPr>
              <w:t>) שהיועץ רשאי יהיה להפעיל את הסמכות כל עוד הדבר לא יפגע בבירור התלונה על ידי הנציב.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סבר הנציב כי בירור תלונה מעלה חשש שנעברה עבירה משמעתית על פי דין, יהיה השר רשאי לקבל לידיו, לפי דרישתו, עותק מכל חומר או מידע המצוי בידי הנציב או עובדי הנציבות, שהושג במסגרת מילוי תפקידם, ואשר דרוש לשר לצורך הפעלת סמכותו לנקוט בהליך משמעתי, אלא אם כן קבע היועץ המשפטי לממשלה כי קיימת מניעה להעביר את החומר או המידע כאמור.</w:t>
            </w:r>
          </w:p>
        </w:tc>
      </w:tr>
      <w:tr w:rsidR="00FF2AFB" w:rsidTr="003B2DE6">
        <w:trPr>
          <w:cantSplit/>
        </w:trPr>
        <w:tc>
          <w:tcPr>
            <w:tcW w:w="1870" w:type="dxa"/>
            <w:tcMar>
              <w:top w:w="91" w:type="dxa"/>
              <w:left w:w="0" w:type="dxa"/>
              <w:bottom w:w="91" w:type="dxa"/>
              <w:right w:w="0" w:type="dxa"/>
            </w:tcMar>
          </w:tcPr>
          <w:p w:rsidR="00FF2AFB" w:rsidRPr="00C03631" w:rsidRDefault="00FF2AFB" w:rsidP="00643924">
            <w:pPr>
              <w:pStyle w:val="TableSideHeading"/>
              <w:rPr>
                <w:szCs w:val="20"/>
                <w:rtl/>
              </w:rPr>
            </w:pPr>
          </w:p>
        </w:tc>
        <w:tc>
          <w:tcPr>
            <w:tcW w:w="624" w:type="dxa"/>
            <w:tcMar>
              <w:top w:w="91" w:type="dxa"/>
              <w:left w:w="0" w:type="dxa"/>
              <w:bottom w:w="91" w:type="dxa"/>
              <w:right w:w="0" w:type="dxa"/>
            </w:tcMar>
          </w:tcPr>
          <w:p w:rsidR="00FF2AFB" w:rsidRPr="00C03631" w:rsidRDefault="00FF2AFB" w:rsidP="00FF2AFB">
            <w:pPr>
              <w:pStyle w:val="TableText"/>
              <w:rPr>
                <w:szCs w:val="20"/>
                <w:rtl/>
              </w:rPr>
            </w:pPr>
          </w:p>
        </w:tc>
        <w:tc>
          <w:tcPr>
            <w:tcW w:w="624" w:type="dxa"/>
            <w:tcMar>
              <w:top w:w="91" w:type="dxa"/>
              <w:left w:w="0" w:type="dxa"/>
              <w:bottom w:w="91" w:type="dxa"/>
              <w:right w:w="0" w:type="dxa"/>
            </w:tcMar>
          </w:tcPr>
          <w:p w:rsidR="00FF2AFB" w:rsidRPr="00C03631" w:rsidRDefault="00FF2AFB" w:rsidP="00643924">
            <w:pPr>
              <w:pStyle w:val="TableText"/>
              <w:rPr>
                <w:szCs w:val="20"/>
                <w:rtl/>
              </w:rPr>
            </w:pPr>
          </w:p>
        </w:tc>
        <w:tc>
          <w:tcPr>
            <w:tcW w:w="6520" w:type="dxa"/>
            <w:gridSpan w:val="2"/>
            <w:tcMar>
              <w:top w:w="91" w:type="dxa"/>
              <w:left w:w="0" w:type="dxa"/>
              <w:bottom w:w="91" w:type="dxa"/>
              <w:right w:w="0" w:type="dxa"/>
            </w:tcMar>
          </w:tcPr>
          <w:p w:rsidR="00FF2AFB" w:rsidRPr="00C03631" w:rsidRDefault="00FF2AFB" w:rsidP="005061A1">
            <w:pPr>
              <w:pStyle w:val="Hesber"/>
              <w:tabs>
                <w:tab w:val="left" w:pos="680"/>
                <w:tab w:val="left" w:pos="1020"/>
              </w:tabs>
              <w:spacing w:before="60" w:after="60" w:line="240" w:lineRule="auto"/>
              <w:ind w:firstLine="0"/>
              <w:rPr>
                <w:rFonts w:ascii="David" w:hAnsi="David"/>
                <w:color w:val="auto"/>
                <w:szCs w:val="20"/>
                <w:highlight w:val="yellow"/>
                <w:rtl/>
              </w:rPr>
            </w:pPr>
            <w:r w:rsidRPr="00C03631">
              <w:rPr>
                <w:rFonts w:ascii="David" w:hAnsi="David" w:hint="cs"/>
                <w:b/>
                <w:bCs/>
                <w:color w:val="auto"/>
                <w:szCs w:val="20"/>
                <w:highlight w:val="yellow"/>
                <w:rtl/>
              </w:rPr>
              <w:t>(1) סמכות שר המשפטים לקבל לידיו עותק מחומר המצוי בידי הנציב</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 xml:space="preserve">בהסדר המוצע יש שינויים משמעותיים לעומת </w:t>
            </w:r>
            <w:r w:rsidR="00C4737C" w:rsidRPr="00C03631">
              <w:rPr>
                <w:rFonts w:ascii="David" w:hAnsi="David" w:hint="cs"/>
                <w:color w:val="auto"/>
                <w:szCs w:val="20"/>
                <w:highlight w:val="yellow"/>
                <w:rtl/>
              </w:rPr>
              <w:t>ההסדר המקביל לגבי שופטים: (א) לפי המוצע לשר המשפטים לא תהיה סמכות לדרוש את המידע מהנציב אלא רק אם הנציב סבר שיש חשש לעבירה משמעתית השר יהיה רשאי לקבל לידיו את המיד</w:t>
            </w:r>
            <w:r w:rsidR="00CC29F3" w:rsidRPr="00C03631">
              <w:rPr>
                <w:rFonts w:ascii="David" w:hAnsi="David" w:hint="cs"/>
                <w:color w:val="auto"/>
                <w:szCs w:val="20"/>
                <w:highlight w:val="yellow"/>
                <w:rtl/>
              </w:rPr>
              <w:t xml:space="preserve">ע </w:t>
            </w:r>
            <w:r w:rsidR="00CC29F3" w:rsidRPr="00C03631">
              <w:rPr>
                <w:rFonts w:ascii="David" w:hAnsi="David"/>
                <w:color w:val="auto"/>
                <w:szCs w:val="20"/>
                <w:highlight w:val="yellow"/>
                <w:rtl/>
              </w:rPr>
              <w:t>–</w:t>
            </w:r>
            <w:r w:rsidR="00D93CAD" w:rsidRPr="00C03631">
              <w:rPr>
                <w:rFonts w:ascii="David" w:hAnsi="David" w:hint="cs"/>
                <w:color w:val="auto"/>
                <w:szCs w:val="20"/>
                <w:highlight w:val="yellow"/>
                <w:rtl/>
              </w:rPr>
              <w:t xml:space="preserve"> לא ברור מהי ההצדקה לשינוי זה</w:t>
            </w:r>
            <w:r w:rsidR="00C4737C" w:rsidRPr="00C03631">
              <w:rPr>
                <w:rFonts w:ascii="David" w:hAnsi="David" w:hint="cs"/>
                <w:color w:val="auto"/>
                <w:szCs w:val="20"/>
                <w:highlight w:val="yellow"/>
                <w:rtl/>
              </w:rPr>
              <w:t xml:space="preserve">; (ב) היועץ המשפטי לממשלה רשאי יהיה לקבוע כי קיימת מניעה מלהעביר את החומר או המידע לשר. </w:t>
            </w:r>
            <w:r w:rsidR="00D93CAD" w:rsidRPr="00C03631">
              <w:rPr>
                <w:rFonts w:ascii="David" w:hAnsi="David" w:hint="cs"/>
                <w:color w:val="auto"/>
                <w:szCs w:val="20"/>
                <w:highlight w:val="yellow"/>
                <w:rtl/>
              </w:rPr>
              <w:t>גם כאן ההצדקה לשינוי אינה ברורה: 1</w:t>
            </w:r>
            <w:r w:rsidRPr="00C03631">
              <w:rPr>
                <w:rFonts w:ascii="David" w:hAnsi="David" w:hint="cs"/>
                <w:color w:val="auto"/>
                <w:szCs w:val="20"/>
                <w:highlight w:val="yellow"/>
                <w:rtl/>
              </w:rPr>
              <w:t>) כלל לא ברור באיזה סוג של "מניעה" מדובר</w:t>
            </w:r>
            <w:r w:rsidR="003C3A5B" w:rsidRPr="00C03631">
              <w:rPr>
                <w:rFonts w:ascii="David" w:hAnsi="David" w:hint="cs"/>
                <w:color w:val="auto"/>
                <w:szCs w:val="20"/>
                <w:highlight w:val="yellow"/>
                <w:rtl/>
              </w:rPr>
              <w:t>?</w:t>
            </w:r>
            <w:r w:rsidRPr="00C03631">
              <w:rPr>
                <w:rFonts w:ascii="David" w:hAnsi="David" w:hint="cs"/>
                <w:color w:val="auto"/>
                <w:szCs w:val="20"/>
                <w:highlight w:val="yellow"/>
                <w:rtl/>
              </w:rPr>
              <w:t xml:space="preserve"> </w:t>
            </w:r>
            <w:r w:rsidR="00D93CAD" w:rsidRPr="00C03631">
              <w:rPr>
                <w:rFonts w:ascii="David" w:hAnsi="David" w:hint="cs"/>
                <w:color w:val="auto"/>
                <w:szCs w:val="20"/>
                <w:highlight w:val="yellow"/>
                <w:rtl/>
              </w:rPr>
              <w:t>2</w:t>
            </w:r>
            <w:r w:rsidRPr="00C03631">
              <w:rPr>
                <w:rFonts w:ascii="David" w:hAnsi="David" w:hint="cs"/>
                <w:color w:val="auto"/>
                <w:szCs w:val="20"/>
                <w:highlight w:val="yellow"/>
                <w:rtl/>
              </w:rPr>
              <w:t xml:space="preserve">) מדוע לגבי שופטים היועץ אינו משמש כ"צנזור" שמחליט אם קיימת מניעה להעברת המידע לשר, ודווקא לגבי מייצגים נדרשת הוראה מעין זו? ג) </w:t>
            </w:r>
            <w:r w:rsidR="00D93CAD" w:rsidRPr="00C03631">
              <w:rPr>
                <w:rFonts w:ascii="David" w:hAnsi="David" w:hint="cs"/>
                <w:color w:val="auto"/>
                <w:szCs w:val="20"/>
                <w:highlight w:val="yellow"/>
                <w:rtl/>
              </w:rPr>
              <w:t xml:space="preserve">גם אם יש צורך ב"צנזור" שכזה </w:t>
            </w:r>
            <w:r w:rsidRPr="00C03631">
              <w:rPr>
                <w:rFonts w:ascii="David" w:hAnsi="David" w:hint="cs"/>
                <w:color w:val="auto"/>
                <w:szCs w:val="20"/>
                <w:highlight w:val="yellow"/>
                <w:rtl/>
              </w:rPr>
              <w:t>לא ברור מדוע היועץ המשפטי לממשלה הוא זה שמשמש כ"צנזור" ולא הנציב?</w:t>
            </w:r>
            <w:r w:rsidR="00D93CAD" w:rsidRPr="00C03631">
              <w:rPr>
                <w:rFonts w:ascii="David" w:hAnsi="David" w:hint="cs"/>
                <w:color w:val="auto"/>
                <w:szCs w:val="20"/>
                <w:highlight w:val="yellow"/>
                <w:rtl/>
              </w:rPr>
              <w:t xml:space="preserve"> </w:t>
            </w:r>
            <w:r w:rsidRPr="00C03631">
              <w:rPr>
                <w:rFonts w:ascii="David" w:hAnsi="David" w:hint="cs"/>
                <w:color w:val="auto"/>
                <w:szCs w:val="20"/>
                <w:highlight w:val="yellow"/>
                <w:rtl/>
              </w:rPr>
              <w:t>נוכח האמור, נראה כי יש להשוות את ההסדר המוצע לגבי מייצגים לזה הקיים לגבי שופטים.</w:t>
            </w:r>
          </w:p>
          <w:p w:rsidR="00767054" w:rsidRPr="00C03631" w:rsidRDefault="00FF2AFB" w:rsidP="005061A1">
            <w:pPr>
              <w:pStyle w:val="Hesber"/>
              <w:tabs>
                <w:tab w:val="left" w:pos="680"/>
                <w:tab w:val="left" w:pos="1020"/>
              </w:tabs>
              <w:spacing w:before="60" w:after="60" w:line="240" w:lineRule="auto"/>
              <w:ind w:firstLine="0"/>
              <w:rPr>
                <w:rFonts w:ascii="David" w:hAnsi="David"/>
                <w:b/>
                <w:bCs/>
                <w:color w:val="auto"/>
                <w:szCs w:val="20"/>
                <w:highlight w:val="yellow"/>
                <w:rtl/>
              </w:rPr>
            </w:pPr>
            <w:r w:rsidRPr="00C03631">
              <w:rPr>
                <w:rFonts w:ascii="David" w:hAnsi="David" w:hint="cs"/>
                <w:b/>
                <w:bCs/>
                <w:color w:val="auto"/>
                <w:szCs w:val="20"/>
                <w:highlight w:val="yellow"/>
                <w:rtl/>
              </w:rPr>
              <w:t>(2) מייצגים שאינם עובדי משרד המשפטים</w:t>
            </w:r>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Pr="00C03631">
              <w:rPr>
                <w:rFonts w:ascii="David" w:hAnsi="David" w:hint="cs"/>
                <w:color w:val="auto"/>
                <w:szCs w:val="20"/>
                <w:highlight w:val="yellow"/>
                <w:rtl/>
              </w:rPr>
              <w:t xml:space="preserve"> </w:t>
            </w:r>
            <w:r w:rsidR="00767054" w:rsidRPr="00C03631">
              <w:rPr>
                <w:rFonts w:ascii="David" w:hAnsi="David" w:hint="cs"/>
                <w:color w:val="auto"/>
                <w:szCs w:val="20"/>
                <w:highlight w:val="yellow"/>
                <w:rtl/>
              </w:rPr>
              <w:t>כיצד יוכלו השרים שאחראים על מייצגים שאינם עובדי משרד המשפטים להיחשף לחומר הרלוונטי כדי להפעיל, במקום שבו נדרש הדבר, את הדין המשמעתי נגד המייצגים?</w:t>
            </w:r>
          </w:p>
          <w:p w:rsidR="00FF2AFB" w:rsidRPr="00C03631" w:rsidRDefault="00FF2AFB" w:rsidP="005061A1">
            <w:pPr>
              <w:pStyle w:val="Hesber"/>
              <w:tabs>
                <w:tab w:val="left" w:pos="680"/>
                <w:tab w:val="left" w:pos="1020"/>
              </w:tabs>
              <w:spacing w:before="60" w:after="60" w:line="240" w:lineRule="auto"/>
              <w:ind w:firstLine="0"/>
              <w:rPr>
                <w:szCs w:val="20"/>
                <w:rtl/>
              </w:rPr>
            </w:pPr>
            <w:r w:rsidRPr="00C03631">
              <w:rPr>
                <w:rFonts w:ascii="David" w:hAnsi="David" w:hint="cs"/>
                <w:b/>
                <w:bCs/>
                <w:color w:val="auto"/>
                <w:szCs w:val="20"/>
                <w:highlight w:val="yellow"/>
                <w:rtl/>
              </w:rPr>
              <w:t xml:space="preserve">(3) היועץ המשפטי לממשלה </w:t>
            </w:r>
            <w:proofErr w:type="spellStart"/>
            <w:r w:rsidRPr="00C03631">
              <w:rPr>
                <w:rFonts w:ascii="David" w:hAnsi="David" w:hint="cs"/>
                <w:b/>
                <w:bCs/>
                <w:color w:val="auto"/>
                <w:szCs w:val="20"/>
                <w:highlight w:val="yellow"/>
                <w:rtl/>
              </w:rPr>
              <w:t>כנילון</w:t>
            </w:r>
            <w:proofErr w:type="spellEnd"/>
            <w:r w:rsidRPr="00C03631">
              <w:rPr>
                <w:rFonts w:ascii="David" w:hAnsi="David" w:hint="cs"/>
                <w:color w:val="auto"/>
                <w:szCs w:val="20"/>
                <w:highlight w:val="yellow"/>
                <w:rtl/>
              </w:rPr>
              <w:t xml:space="preserve"> </w:t>
            </w:r>
            <w:r w:rsidRPr="00C03631">
              <w:rPr>
                <w:rFonts w:ascii="David" w:hAnsi="David"/>
                <w:color w:val="auto"/>
                <w:szCs w:val="20"/>
                <w:highlight w:val="yellow"/>
                <w:rtl/>
              </w:rPr>
              <w:t>–</w:t>
            </w:r>
            <w:r w:rsidR="0068383A" w:rsidRPr="00C03631">
              <w:rPr>
                <w:rFonts w:ascii="David" w:hAnsi="David" w:hint="cs"/>
                <w:color w:val="auto"/>
                <w:szCs w:val="20"/>
                <w:highlight w:val="yellow"/>
                <w:rtl/>
              </w:rPr>
              <w:t xml:space="preserve"> </w:t>
            </w:r>
            <w:r w:rsidRPr="00C03631">
              <w:rPr>
                <w:rFonts w:ascii="David" w:hAnsi="David" w:hint="cs"/>
                <w:color w:val="auto"/>
                <w:szCs w:val="20"/>
                <w:highlight w:val="yellow"/>
                <w:rtl/>
              </w:rPr>
              <w:t xml:space="preserve">מה יקרה במצב שבו היועץ עצמו הוא </w:t>
            </w:r>
            <w:proofErr w:type="spellStart"/>
            <w:r w:rsidRPr="00C03631">
              <w:rPr>
                <w:rFonts w:ascii="David" w:hAnsi="David" w:hint="cs"/>
                <w:color w:val="auto"/>
                <w:szCs w:val="20"/>
                <w:highlight w:val="yellow"/>
                <w:rtl/>
              </w:rPr>
              <w:t>הנילון</w:t>
            </w:r>
            <w:proofErr w:type="spellEnd"/>
            <w:r w:rsidRPr="00C03631">
              <w:rPr>
                <w:rFonts w:ascii="David" w:hAnsi="David" w:hint="cs"/>
                <w:color w:val="auto"/>
                <w:szCs w:val="20"/>
                <w:highlight w:val="yellow"/>
                <w:rtl/>
              </w:rPr>
              <w:t>? כיצד יתכן שהיועץ, או מי מהכפופים לו, יקבל החלטה הנוגעת באופן ישיר לעצמו?</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השר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E61A56">
            <w:pPr>
              <w:pStyle w:val="Hesberright"/>
              <w:spacing w:after="120" w:line="240" w:lineRule="auto"/>
              <w:rPr>
                <w:szCs w:val="20"/>
                <w:rtl/>
              </w:rPr>
            </w:pPr>
            <w:r w:rsidRPr="00C03631">
              <w:rPr>
                <w:rFonts w:hint="cs"/>
                <w:b/>
                <w:bCs/>
                <w:color w:val="auto"/>
                <w:szCs w:val="20"/>
                <w:highlight w:val="yellow"/>
                <w:rtl/>
              </w:rPr>
              <w:t>איסור פרסום במהלך בירור התלונה ולאחר סיום הבירור</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w:t>
            </w:r>
            <w:r w:rsidR="007A458B" w:rsidRPr="00C03631">
              <w:rPr>
                <w:rFonts w:ascii="David" w:hAnsi="David" w:hint="cs"/>
                <w:color w:val="auto"/>
                <w:szCs w:val="20"/>
                <w:highlight w:val="yellow"/>
                <w:rtl/>
              </w:rPr>
              <w:t xml:space="preserve">במסגרת דיוני ועדת החוקה בכנסת ה-18 </w:t>
            </w:r>
            <w:r w:rsidR="00B30B5A" w:rsidRPr="00C03631">
              <w:rPr>
                <w:rFonts w:ascii="David" w:hAnsi="David" w:hint="cs"/>
                <w:color w:val="auto"/>
                <w:szCs w:val="20"/>
                <w:highlight w:val="yellow"/>
                <w:rtl/>
              </w:rPr>
              <w:t>ב</w:t>
            </w:r>
            <w:r w:rsidR="007A458B" w:rsidRPr="00C03631">
              <w:rPr>
                <w:rFonts w:ascii="David" w:hAnsi="David" w:hint="cs"/>
                <w:color w:val="auto"/>
                <w:szCs w:val="20"/>
                <w:highlight w:val="yellow"/>
                <w:rtl/>
              </w:rPr>
              <w:t>הצעת חוק ממשלתית לתיקון חוק נציב תלונות הציבור על שופטים</w:t>
            </w:r>
            <w:r w:rsidR="00B30B5A" w:rsidRPr="00C03631">
              <w:rPr>
                <w:rFonts w:ascii="David" w:hAnsi="David" w:hint="cs"/>
                <w:color w:val="auto"/>
                <w:szCs w:val="20"/>
                <w:highlight w:val="yellow"/>
                <w:rtl/>
              </w:rPr>
              <w:t xml:space="preserve"> (שהדיונים בה לא הושלמו)</w:t>
            </w:r>
            <w:r w:rsidR="007A458B" w:rsidRPr="00C03631">
              <w:rPr>
                <w:rFonts w:ascii="David" w:hAnsi="David" w:hint="cs"/>
                <w:color w:val="auto"/>
                <w:szCs w:val="20"/>
                <w:highlight w:val="yellow"/>
                <w:rtl/>
              </w:rPr>
              <w:t xml:space="preserve">, </w:t>
            </w:r>
            <w:r w:rsidR="007A458B" w:rsidRPr="00C03631">
              <w:rPr>
                <w:rFonts w:ascii="David" w:hAnsi="David" w:hint="cs"/>
                <w:szCs w:val="20"/>
                <w:highlight w:val="yellow"/>
                <w:rtl/>
              </w:rPr>
              <w:t xml:space="preserve">היו חברי </w:t>
            </w:r>
            <w:r w:rsidRPr="00C03631">
              <w:rPr>
                <w:rFonts w:ascii="David" w:hAnsi="David" w:hint="cs"/>
                <w:szCs w:val="20"/>
                <w:highlight w:val="yellow"/>
                <w:rtl/>
              </w:rPr>
              <w:t xml:space="preserve">הוועדה בדעה כי זכות הציבור לדעת והחשיבות של אמון הציבור במערכת השיפוט גוברים על החשש לפגיעה בפרטיותו ובשמו הטוב של השופט, ועל כך יש להרחיב את פרסום ממצאי התלונות ולא להצר אותם. לאחר מספר דיונים בוועדה, </w:t>
            </w:r>
            <w:r w:rsidRPr="00C03631">
              <w:rPr>
                <w:rFonts w:ascii="David" w:hAnsi="David"/>
                <w:szCs w:val="20"/>
                <w:highlight w:val="yellow"/>
                <w:rtl/>
              </w:rPr>
              <w:t xml:space="preserve">המתווה </w:t>
            </w:r>
            <w:r w:rsidR="00B30B5A" w:rsidRPr="00C03631">
              <w:rPr>
                <w:rFonts w:ascii="David" w:hAnsi="David" w:hint="cs"/>
                <w:szCs w:val="20"/>
                <w:highlight w:val="yellow"/>
                <w:rtl/>
              </w:rPr>
              <w:t>שהסתמן</w:t>
            </w:r>
            <w:r w:rsidRPr="00C03631">
              <w:rPr>
                <w:rFonts w:ascii="David" w:hAnsi="David" w:hint="cs"/>
                <w:szCs w:val="20"/>
                <w:highlight w:val="yellow"/>
                <w:rtl/>
              </w:rPr>
              <w:t xml:space="preserve"> </w:t>
            </w:r>
            <w:r w:rsidRPr="00C03631">
              <w:rPr>
                <w:rFonts w:ascii="David" w:hAnsi="David"/>
                <w:szCs w:val="20"/>
                <w:highlight w:val="yellow"/>
                <w:rtl/>
              </w:rPr>
              <w:t xml:space="preserve">היה </w:t>
            </w:r>
            <w:r w:rsidR="007A458B" w:rsidRPr="00C03631">
              <w:rPr>
                <w:rFonts w:ascii="David" w:hAnsi="David" w:hint="cs"/>
                <w:szCs w:val="20"/>
                <w:highlight w:val="yellow"/>
                <w:rtl/>
              </w:rPr>
              <w:t xml:space="preserve">שכל החלטה סופית תפורסם וחובת הסודיות תחול רק </w:t>
            </w:r>
            <w:r w:rsidR="00320CD3" w:rsidRPr="00C03631">
              <w:rPr>
                <w:rFonts w:ascii="David" w:hAnsi="David" w:hint="cs"/>
                <w:szCs w:val="20"/>
                <w:highlight w:val="yellow"/>
                <w:rtl/>
              </w:rPr>
              <w:t xml:space="preserve">על </w:t>
            </w:r>
            <w:r w:rsidR="007A458B" w:rsidRPr="00C03631">
              <w:rPr>
                <w:rFonts w:ascii="David" w:hAnsi="David" w:hint="cs"/>
                <w:szCs w:val="20"/>
                <w:highlight w:val="yellow"/>
                <w:rtl/>
              </w:rPr>
              <w:t xml:space="preserve">החומר שנמצא במסגרת הליך הבירור. </w:t>
            </w:r>
            <w:r w:rsidRPr="00C03631">
              <w:rPr>
                <w:rFonts w:hint="cs"/>
                <w:color w:val="auto"/>
                <w:szCs w:val="20"/>
                <w:highlight w:val="yellow"/>
                <w:rtl/>
              </w:rPr>
              <w:t xml:space="preserve">לכאורה, השיקולים שעמדו ביסוד המתווה שגיבשה הוועדה לגבי נציב תלונות הציבור על שופטים, רלוונטיים גם בנוגע </w:t>
            </w:r>
            <w:r w:rsidR="00FD5368" w:rsidRPr="00C03631">
              <w:rPr>
                <w:rFonts w:hint="cs"/>
                <w:color w:val="auto"/>
                <w:szCs w:val="20"/>
                <w:highlight w:val="yellow"/>
                <w:rtl/>
              </w:rPr>
              <w:t>ל</w:t>
            </w:r>
            <w:r w:rsidRPr="00C03631">
              <w:rPr>
                <w:rFonts w:hint="cs"/>
                <w:color w:val="auto"/>
                <w:szCs w:val="20"/>
                <w:highlight w:val="yellow"/>
                <w:rtl/>
              </w:rPr>
              <w:t>נציב תלונות הציבור על מייצגי המדינה בערכאות, ועל כן יש מקום לשקול מחדש מהי מדיניות הפרסום שהמחוקק מבקש לקבוע. למצער, יש מקום להיצמד למתווה הפרסום הקיים בחוק נציב תלונות הציבור על שופטים, מבלי להגביל את אפשרות הפרסום בשני הסייגים הנוספים (הדרישה לקיומו של "עניין ציבורי" ומתן זכות טיעון לפני הפרסום).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הודעה או החלטה של הנציב לפי סעיפים 17(ד) או 18 ודין וחשבון לפי סעיף 19 לא יכללו ולא יגלו חומר או מידע שמתקיים לגביהם אחד מאלה: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ראש הממשלה או שר הביטחון הודיעו לנציב בכתב כי גילוים עלול לפגוע בביטחון המדינה;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ראש הממשלה או שר החוץ הודיעו לנציב בכתב כי גילוים עלול לפגוע ביחסי החוץ;</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שר משרי הממשלה הודיע לנציב בכתב כי גילוים עלול לפגוע בעניין ציבורי חשוב;</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(4)</w:t>
            </w:r>
            <w:r>
              <w:rPr>
                <w:rFonts w:hint="cs"/>
                <w:sz w:val="26"/>
                <w:rtl/>
              </w:rPr>
              <w:tab/>
              <w:t>פרסומם או גילוים אסור על פי דין;</w:t>
            </w:r>
          </w:p>
        </w:tc>
      </w:tr>
      <w:tr w:rsidR="007E3CC2" w:rsidTr="003B2DE6">
        <w:trPr>
          <w:cantSplit/>
        </w:trPr>
        <w:tc>
          <w:tcPr>
            <w:tcW w:w="1870" w:type="dxa"/>
            <w:tcMar>
              <w:top w:w="91" w:type="dxa"/>
              <w:left w:w="0" w:type="dxa"/>
              <w:bottom w:w="91" w:type="dxa"/>
              <w:right w:w="0" w:type="dxa"/>
            </w:tcMar>
          </w:tcPr>
          <w:p w:rsidR="007E3CC2" w:rsidRPr="00C03631" w:rsidRDefault="007E3CC2" w:rsidP="00643924">
            <w:pPr>
              <w:pStyle w:val="TableSideHeading"/>
              <w:rPr>
                <w:szCs w:val="20"/>
                <w:rtl/>
              </w:rPr>
            </w:pPr>
          </w:p>
        </w:tc>
        <w:tc>
          <w:tcPr>
            <w:tcW w:w="624" w:type="dxa"/>
            <w:tcMar>
              <w:top w:w="91" w:type="dxa"/>
              <w:left w:w="0" w:type="dxa"/>
              <w:bottom w:w="91" w:type="dxa"/>
              <w:right w:w="0" w:type="dxa"/>
            </w:tcMar>
          </w:tcPr>
          <w:p w:rsidR="007E3CC2" w:rsidRPr="00C03631" w:rsidRDefault="007E3CC2" w:rsidP="007E3CC2">
            <w:pPr>
              <w:pStyle w:val="TableText"/>
              <w:rPr>
                <w:szCs w:val="20"/>
                <w:rtl/>
              </w:rPr>
            </w:pPr>
          </w:p>
        </w:tc>
        <w:tc>
          <w:tcPr>
            <w:tcW w:w="624" w:type="dxa"/>
            <w:tcMar>
              <w:top w:w="91" w:type="dxa"/>
              <w:left w:w="0" w:type="dxa"/>
              <w:bottom w:w="91" w:type="dxa"/>
              <w:right w:w="0" w:type="dxa"/>
            </w:tcMar>
          </w:tcPr>
          <w:p w:rsidR="007E3CC2" w:rsidRPr="00C03631" w:rsidRDefault="007E3CC2" w:rsidP="00643924">
            <w:pPr>
              <w:pStyle w:val="TableText"/>
              <w:rPr>
                <w:szCs w:val="20"/>
                <w:rtl/>
              </w:rPr>
            </w:pPr>
          </w:p>
        </w:tc>
        <w:tc>
          <w:tcPr>
            <w:tcW w:w="6520" w:type="dxa"/>
            <w:gridSpan w:val="2"/>
            <w:tcMar>
              <w:top w:w="91" w:type="dxa"/>
              <w:left w:w="0" w:type="dxa"/>
              <w:bottom w:w="91" w:type="dxa"/>
              <w:right w:w="0" w:type="dxa"/>
            </w:tcMar>
          </w:tcPr>
          <w:p w:rsidR="007E3CC2" w:rsidRPr="00C03631" w:rsidRDefault="007E3CC2" w:rsidP="007E3CC2">
            <w:pPr>
              <w:pStyle w:val="TableBlock"/>
              <w:spacing w:line="240" w:lineRule="auto"/>
              <w:rPr>
                <w:color w:val="auto"/>
                <w:szCs w:val="20"/>
                <w:highlight w:val="yellow"/>
                <w:rtl/>
              </w:rPr>
            </w:pPr>
            <w:r w:rsidRPr="00C03631">
              <w:rPr>
                <w:rFonts w:hint="cs"/>
                <w:b/>
                <w:bCs/>
                <w:color w:val="auto"/>
                <w:szCs w:val="20"/>
                <w:highlight w:val="yellow"/>
                <w:rtl/>
              </w:rPr>
              <w:t xml:space="preserve">סייגים למסירת מידע שאינם קיימים אצל </w:t>
            </w:r>
            <w:proofErr w:type="spellStart"/>
            <w:r w:rsidRPr="00C03631">
              <w:rPr>
                <w:rFonts w:hint="cs"/>
                <w:b/>
                <w:bCs/>
                <w:color w:val="auto"/>
                <w:szCs w:val="20"/>
                <w:highlight w:val="yellow"/>
                <w:rtl/>
              </w:rPr>
              <w:t>מבררי</w:t>
            </w:r>
            <w:proofErr w:type="spellEnd"/>
            <w:r w:rsidRPr="00C03631">
              <w:rPr>
                <w:rFonts w:hint="cs"/>
                <w:b/>
                <w:bCs/>
                <w:color w:val="auto"/>
                <w:szCs w:val="20"/>
                <w:highlight w:val="yellow"/>
                <w:rtl/>
              </w:rPr>
              <w:t xml:space="preserve"> התלונות האחרים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הסייגים של עניין ציבורי חשוב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(א)(3)), פרסום או גילוי שאסור על פי דין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(א)(4)), מידע בדבר דיונים פנימיים וכו'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(א)(5)) ומידע שעלול לפגוע שלא כדין בפרטיות (</w:t>
            </w:r>
            <w:proofErr w:type="spellStart"/>
            <w:r w:rsidRPr="00C03631">
              <w:rPr>
                <w:rFonts w:hint="cs"/>
                <w:color w:val="auto"/>
                <w:szCs w:val="20"/>
                <w:highlight w:val="yellow"/>
                <w:rtl/>
              </w:rPr>
              <w:t>ס"ק</w:t>
            </w:r>
            <w:proofErr w:type="spellEnd"/>
            <w:r w:rsidRPr="00C03631">
              <w:rPr>
                <w:rFonts w:hint="cs"/>
                <w:color w:val="auto"/>
                <w:szCs w:val="20"/>
                <w:highlight w:val="yellow"/>
                <w:rtl/>
              </w:rPr>
              <w:t xml:space="preserve"> (א)(6)), אינם קיימים לא אצל נציב תלונות הציבור על שופטים, לא אצל מבקר המדינה ולא אצל נציב קבילת החיילים. משכך, לא ברור מה שונה נציב תלונות הציבור על מייצגי המדינה בערכאות מכל יתר </w:t>
            </w:r>
            <w:proofErr w:type="spellStart"/>
            <w:r w:rsidRPr="00C03631">
              <w:rPr>
                <w:rFonts w:hint="cs"/>
                <w:color w:val="auto"/>
                <w:szCs w:val="20"/>
                <w:highlight w:val="yellow"/>
                <w:rtl/>
              </w:rPr>
              <w:t>מבררי</w:t>
            </w:r>
            <w:proofErr w:type="spellEnd"/>
            <w:r w:rsidRPr="00C03631">
              <w:rPr>
                <w:rFonts w:hint="cs"/>
                <w:color w:val="auto"/>
                <w:szCs w:val="20"/>
                <w:highlight w:val="yellow"/>
                <w:rtl/>
              </w:rPr>
              <w:t xml:space="preserve"> התלונות המוסמכים, שדווקא בו יש הצדקה להוספת כל הסייגים הללו?</w:t>
            </w:r>
          </w:p>
        </w:tc>
      </w:tr>
      <w:tr w:rsidR="00E05133" w:rsidTr="000D7132">
        <w:tblPrEx>
          <w:tblW w:w="9638" w:type="dxa"/>
          <w:tblLayout w:type="fixed"/>
          <w:tblCellMar>
            <w:top w:w="57" w:type="dxa"/>
            <w:left w:w="0" w:type="dxa"/>
            <w:bottom w:w="57" w:type="dxa"/>
            <w:right w:w="0" w:type="dxa"/>
          </w:tblCellMar>
          <w:tblPrExChange w:id="77" w:author="אלעזר שטרן - הלשכה המשפטית" w:date="2016-06-19T16:47:00Z">
            <w:tblPrEx>
              <w:tblW w:w="9638" w:type="dxa"/>
              <w:tblLayout w:type="fixed"/>
              <w:tblCellMar>
                <w:top w:w="57" w:type="dxa"/>
                <w:left w:w="0" w:type="dxa"/>
                <w:bottom w:w="57" w:type="dxa"/>
                <w:right w:w="0" w:type="dxa"/>
              </w:tblCellMar>
            </w:tblPrEx>
          </w:tblPrExChange>
        </w:tblPrEx>
        <w:trPr>
          <w:cantSplit/>
          <w:trPrChange w:id="78" w:author="אלעזר שטרן - הלשכה המשפטית" w:date="2016-06-19T16:47:00Z">
            <w:trPr>
              <w:cantSplit/>
            </w:trPr>
          </w:trPrChange>
        </w:trPr>
        <w:tc>
          <w:tcPr>
            <w:tcW w:w="1870" w:type="dxa"/>
            <w:tcMar>
              <w:top w:w="91" w:type="dxa"/>
              <w:left w:w="0" w:type="dxa"/>
              <w:bottom w:w="91" w:type="dxa"/>
              <w:right w:w="0" w:type="dxa"/>
            </w:tcMar>
            <w:tcPrChange w:id="79" w:author="אלעזר שטרן - הלשכה המשפטית" w:date="2016-06-19T16:47:00Z">
              <w:tcPr>
                <w:tcW w:w="1870" w:type="dxa"/>
                <w:tcMar>
                  <w:top w:w="91" w:type="dxa"/>
                  <w:left w:w="0" w:type="dxa"/>
                  <w:bottom w:w="91" w:type="dxa"/>
                  <w:right w:w="0" w:type="dxa"/>
                </w:tcMar>
              </w:tcPr>
            </w:tcPrChange>
          </w:tcPr>
          <w:p w:rsidR="00E05133" w:rsidRDefault="00E05133" w:rsidP="00643924">
            <w:pPr>
              <w:pStyle w:val="TableSideHeading"/>
              <w:rPr>
                <w:sz w:val="26"/>
                <w:rtl/>
              </w:rPr>
            </w:pPr>
          </w:p>
        </w:tc>
        <w:tc>
          <w:tcPr>
            <w:tcW w:w="624" w:type="dxa"/>
            <w:tcMar>
              <w:top w:w="91" w:type="dxa"/>
              <w:left w:w="0" w:type="dxa"/>
              <w:bottom w:w="91" w:type="dxa"/>
              <w:right w:w="0" w:type="dxa"/>
            </w:tcMar>
            <w:tcPrChange w:id="80"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24" w:type="dxa"/>
            <w:tcMar>
              <w:top w:w="91" w:type="dxa"/>
              <w:left w:w="0" w:type="dxa"/>
              <w:bottom w:w="91" w:type="dxa"/>
              <w:right w:w="0" w:type="dxa"/>
            </w:tcMar>
            <w:tcPrChange w:id="81" w:author="אלעזר שטרן - הלשכה המשפטית" w:date="2016-06-19T16:47:00Z">
              <w:tcPr>
                <w:tcW w:w="624" w:type="dxa"/>
                <w:gridSpan w:val="2"/>
                <w:tcMar>
                  <w:top w:w="91" w:type="dxa"/>
                  <w:left w:w="0" w:type="dxa"/>
                  <w:bottom w:w="91" w:type="dxa"/>
                  <w:right w:w="0" w:type="dxa"/>
                </w:tcMar>
              </w:tcPr>
            </w:tcPrChange>
          </w:tcPr>
          <w:p w:rsidR="00E05133" w:rsidRDefault="00E05133" w:rsidP="00643924">
            <w:pPr>
              <w:pStyle w:val="TableText"/>
              <w:rPr>
                <w:sz w:val="26"/>
                <w:rtl/>
              </w:rPr>
            </w:pPr>
          </w:p>
        </w:tc>
        <w:tc>
          <w:tcPr>
            <w:tcW w:w="6520" w:type="dxa"/>
            <w:gridSpan w:val="2"/>
            <w:tcMar>
              <w:top w:w="91" w:type="dxa"/>
              <w:left w:w="0" w:type="dxa"/>
              <w:bottom w:w="91" w:type="dxa"/>
              <w:right w:w="0" w:type="dxa"/>
            </w:tcMar>
            <w:tcPrChange w:id="82" w:author="אלעזר שטרן - הלשכה המשפטית" w:date="2016-06-19T16:47:00Z">
              <w:tcPr>
                <w:tcW w:w="6520" w:type="dxa"/>
                <w:gridSpan w:val="2"/>
                <w:tcMar>
                  <w:top w:w="91" w:type="dxa"/>
                  <w:left w:w="0" w:type="dxa"/>
                  <w:bottom w:w="91" w:type="dxa"/>
                  <w:right w:w="0" w:type="dxa"/>
                </w:tcMar>
              </w:tcPr>
            </w:tcPrChange>
          </w:tcPr>
          <w:p w:rsidR="00E05133" w:rsidRDefault="00E05133" w:rsidP="00643924">
            <w:pPr>
              <w:pStyle w:val="TableBlock"/>
              <w:rPr>
                <w:sz w:val="26"/>
                <w:rtl/>
              </w:rPr>
            </w:pPr>
            <w:del w:id="83" w:author="אלעזר שטרן - הלשכה המשפטית" w:date="2016-06-19T16:47:00Z">
              <w:r w:rsidDel="000D7132">
                <w:rPr>
                  <w:rFonts w:hint="cs"/>
                  <w:sz w:val="26"/>
                  <w:rtl/>
                </w:rPr>
                <w:delText>(5)</w:delText>
              </w:r>
              <w:r w:rsidDel="000D7132">
                <w:rPr>
                  <w:rFonts w:hint="cs"/>
                  <w:sz w:val="26"/>
                  <w:rtl/>
                </w:rPr>
                <w:tab/>
                <w:delTex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delText>
              </w:r>
            </w:del>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624" w:type="dxa"/>
            <w:tcMar>
              <w:top w:w="91" w:type="dxa"/>
              <w:left w:w="0" w:type="dxa"/>
              <w:bottom w:w="91" w:type="dxa"/>
              <w:right w:w="0" w:type="dxa"/>
            </w:tcMar>
          </w:tcPr>
          <w:p w:rsidR="0039230A" w:rsidRPr="00C03631" w:rsidRDefault="0039230A" w:rsidP="00643924">
            <w:pPr>
              <w:pStyle w:val="TableText"/>
              <w:rPr>
                <w:szCs w:val="20"/>
                <w:rtl/>
              </w:rPr>
            </w:pPr>
          </w:p>
        </w:tc>
        <w:tc>
          <w:tcPr>
            <w:tcW w:w="6520" w:type="dxa"/>
            <w:gridSpan w:val="2"/>
            <w:tcMar>
              <w:top w:w="91" w:type="dxa"/>
              <w:left w:w="0" w:type="dxa"/>
              <w:bottom w:w="91" w:type="dxa"/>
              <w:right w:w="0" w:type="dxa"/>
            </w:tcMar>
          </w:tcPr>
          <w:p w:rsidR="0039230A" w:rsidRPr="00C03631" w:rsidRDefault="0039230A" w:rsidP="00D33D73">
            <w:pPr>
              <w:pStyle w:val="Hesber"/>
              <w:spacing w:after="120" w:line="240" w:lineRule="auto"/>
              <w:ind w:firstLine="0"/>
              <w:rPr>
                <w:color w:val="auto"/>
                <w:szCs w:val="20"/>
                <w:rtl/>
              </w:rPr>
            </w:pPr>
            <w:r w:rsidRPr="00C03631">
              <w:rPr>
                <w:rFonts w:hint="cs"/>
                <w:b/>
                <w:bCs/>
                <w:color w:val="auto"/>
                <w:szCs w:val="20"/>
                <w:highlight w:val="yellow"/>
                <w:rtl/>
              </w:rPr>
              <w:t>דיונים פנימיים וכו'</w:t>
            </w:r>
            <w:r w:rsidRPr="00C03631">
              <w:rPr>
                <w:rFonts w:hint="cs"/>
                <w:color w:val="auto"/>
                <w:szCs w:val="20"/>
                <w:highlight w:val="yellow"/>
                <w:rtl/>
              </w:rPr>
              <w:t xml:space="preserve"> </w:t>
            </w:r>
            <w:r w:rsidRPr="00C03631">
              <w:rPr>
                <w:color w:val="auto"/>
                <w:szCs w:val="20"/>
                <w:highlight w:val="yellow"/>
                <w:rtl/>
              </w:rPr>
              <w:t>–</w:t>
            </w:r>
            <w:r w:rsidR="009E452F" w:rsidRPr="00C03631">
              <w:rPr>
                <w:rFonts w:hint="cs"/>
                <w:color w:val="auto"/>
                <w:szCs w:val="20"/>
                <w:highlight w:val="yellow"/>
                <w:rtl/>
              </w:rPr>
              <w:t xml:space="preserve"> </w:t>
            </w:r>
            <w:r w:rsidRPr="00C03631">
              <w:rPr>
                <w:rFonts w:hint="cs"/>
                <w:color w:val="auto"/>
                <w:szCs w:val="20"/>
                <w:highlight w:val="yellow"/>
                <w:rtl/>
              </w:rPr>
              <w:t xml:space="preserve">העובדה שלפי חוק חופש המידע מדובר במידע שרשות ציבורית </w:t>
            </w:r>
            <w:r w:rsidRPr="00C03631">
              <w:rPr>
                <w:rFonts w:hint="cs"/>
                <w:color w:val="auto"/>
                <w:szCs w:val="20"/>
                <w:highlight w:val="yellow"/>
                <w:u w:val="single"/>
                <w:rtl/>
              </w:rPr>
              <w:t>אינה חייבת</w:t>
            </w:r>
            <w:r w:rsidRPr="00C03631">
              <w:rPr>
                <w:rFonts w:hint="cs"/>
                <w:color w:val="auto"/>
                <w:szCs w:val="20"/>
                <w:highlight w:val="yellow"/>
                <w:rtl/>
              </w:rPr>
              <w:t xml:space="preserve"> למסור, אינה הצדקה </w:t>
            </w:r>
            <w:r w:rsidRPr="00C03631">
              <w:rPr>
                <w:rFonts w:hint="cs"/>
                <w:color w:val="auto"/>
                <w:szCs w:val="20"/>
                <w:highlight w:val="yellow"/>
                <w:u w:val="single"/>
                <w:rtl/>
              </w:rPr>
              <w:t>לאסור</w:t>
            </w:r>
            <w:r w:rsidRPr="00C03631">
              <w:rPr>
                <w:rFonts w:hint="cs"/>
                <w:color w:val="auto"/>
                <w:szCs w:val="20"/>
                <w:highlight w:val="yellow"/>
                <w:rtl/>
              </w:rPr>
              <w:t xml:space="preserve"> על הנציב מלפרסם את המידע. יתירה מזאת, </w:t>
            </w:r>
            <w:r w:rsidR="006F40A3" w:rsidRPr="00C03631">
              <w:rPr>
                <w:rFonts w:hint="cs"/>
                <w:color w:val="auto"/>
                <w:szCs w:val="20"/>
                <w:highlight w:val="yellow"/>
                <w:rtl/>
              </w:rPr>
              <w:t>החשש העומד ביסוד הסייג האמור בחוק חופש המידע (</w:t>
            </w:r>
            <w:r w:rsidR="009E452F" w:rsidRPr="00C03631">
              <w:rPr>
                <w:rFonts w:hint="cs"/>
                <w:color w:val="auto"/>
                <w:szCs w:val="20"/>
                <w:highlight w:val="yellow"/>
                <w:rtl/>
              </w:rPr>
              <w:t>=</w:t>
            </w:r>
            <w:r w:rsidR="006F40A3" w:rsidRPr="00C03631">
              <w:rPr>
                <w:rFonts w:hint="cs"/>
                <w:color w:val="auto"/>
                <w:szCs w:val="20"/>
                <w:highlight w:val="yellow"/>
                <w:rtl/>
              </w:rPr>
              <w:t xml:space="preserve">הרצון לאפשר התייעצות חופשית כך שהמידע לא יהיה חשוף לכל אדם) </w:t>
            </w:r>
            <w:r w:rsidRPr="00C03631">
              <w:rPr>
                <w:rFonts w:hint="cs"/>
                <w:color w:val="auto"/>
                <w:szCs w:val="20"/>
                <w:highlight w:val="yellow"/>
                <w:rtl/>
              </w:rPr>
              <w:t xml:space="preserve">אינו קיים בהקשר דנן, שכן </w:t>
            </w:r>
            <w:r w:rsidR="006F40A3" w:rsidRPr="00C03631">
              <w:rPr>
                <w:rFonts w:hint="cs"/>
                <w:color w:val="auto"/>
                <w:szCs w:val="20"/>
                <w:highlight w:val="yellow"/>
                <w:rtl/>
              </w:rPr>
              <w:t xml:space="preserve">לא לכל אדם יש זכות לקבל את המידע אלא </w:t>
            </w:r>
            <w:r w:rsidRPr="00C03631">
              <w:rPr>
                <w:rFonts w:hint="cs"/>
                <w:color w:val="auto"/>
                <w:szCs w:val="20"/>
                <w:highlight w:val="yellow"/>
                <w:rtl/>
              </w:rPr>
              <w:t>הנציב הוא זה ש</w:t>
            </w:r>
            <w:r w:rsidR="00D33D73" w:rsidRPr="00C03631">
              <w:rPr>
                <w:rFonts w:hint="cs"/>
                <w:color w:val="auto"/>
                <w:szCs w:val="20"/>
                <w:highlight w:val="yellow"/>
                <w:rtl/>
              </w:rPr>
              <w:t>מ</w:t>
            </w:r>
            <w:r w:rsidRPr="00C03631">
              <w:rPr>
                <w:rFonts w:hint="cs"/>
                <w:color w:val="auto"/>
                <w:szCs w:val="20"/>
                <w:highlight w:val="yellow"/>
                <w:rtl/>
              </w:rPr>
              <w:t xml:space="preserve">חליט מהו המידע שיתפרסם ובאיזה אופן. נוכח האמור, </w:t>
            </w:r>
            <w:r w:rsidR="006F40A3" w:rsidRPr="00C03631">
              <w:rPr>
                <w:rFonts w:hint="cs"/>
                <w:color w:val="auto"/>
                <w:szCs w:val="20"/>
                <w:highlight w:val="yellow"/>
                <w:rtl/>
              </w:rPr>
              <w:t xml:space="preserve">אין </w:t>
            </w:r>
            <w:r w:rsidRPr="00C03631">
              <w:rPr>
                <w:rFonts w:hint="cs"/>
                <w:color w:val="auto"/>
                <w:szCs w:val="20"/>
                <w:highlight w:val="yellow"/>
                <w:rtl/>
              </w:rPr>
              <w:t>הצדקה עניינית לסייג המוצע.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(6)</w:t>
            </w:r>
            <w:r>
              <w:rPr>
                <w:rFonts w:hint="cs"/>
                <w:sz w:val="26"/>
                <w:rtl/>
              </w:rPr>
              <w:tab/>
              <w:t xml:space="preserve">הם עלולים לפגוע שלא כדין בפרטיותו של אדם;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(7)</w:t>
            </w:r>
            <w:r>
              <w:rPr>
                <w:rFonts w:hint="cs"/>
                <w:sz w:val="26"/>
                <w:rtl/>
              </w:rPr>
              <w:tab/>
              <w:t xml:space="preserve">הם עלולים לפגוע שלא כדין בזכותו של אדם זולת המתלונן;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(8)</w:t>
            </w:r>
            <w:r>
              <w:rPr>
                <w:rFonts w:hint="cs"/>
                <w:sz w:val="26"/>
                <w:rtl/>
              </w:rPr>
              <w:tab/>
              <w:t>יש בהם משום גילוי סוד מקצועי או ידיעה סודית כמשמעותם לפי כל דין.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ראה הנציב כי הודעה, החלטה או דין וחשבון כאמור בסעיף קטן (א) עלולים לכלול או לגלות מידע כאמור בסעיף קטן (א)(1) עד (3) ולא נמסרה לו הודעה בעניין מראש הממשלה או מהשר הנוגע בדבר כאמור באותו סעיף קטן, יבקש הנציב את עמדת ראש הממשלה או השר הנוגע בדבר, לפני שיפרסם את המידע; לא הודיעו ראש הממשלה או השר הנוגע בדבר את עמדתם בתוך 30 ימים ממועד פניית הנציב, יראו אותם כמי שאין להם התנגדות לפרסום המידע.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ראה הנציב כי חל אחד מהמקרים המנויים בסעיף קטן (א), רשאי הוא למסור את 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בהודעה, בהחלטה או בדין וחשבון שהוא מוסר כאמור, אלא אם כן קיימת מניעה לכך מהטעמים המפורטים בסעיף קטן (א).</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22.</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23.</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החלטותיו וממצאיו של הנציב בעניין תלונה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24.</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ביצוע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25.</w:t>
            </w:r>
            <w:r>
              <w:rPr>
                <w:rFonts w:hint="cs"/>
                <w:sz w:val="26"/>
                <w:rtl/>
              </w:rPr>
              <w:tab/>
            </w:r>
          </w:p>
        </w:tc>
        <w:tc>
          <w:tcPr>
            <w:tcW w:w="7144" w:type="dxa"/>
            <w:gridSpan w:val="3"/>
            <w:tcMar>
              <w:top w:w="91" w:type="dxa"/>
              <w:left w:w="0" w:type="dxa"/>
              <w:bottom w:w="91" w:type="dxa"/>
              <w:right w:w="0" w:type="dxa"/>
            </w:tcMar>
            <w:hideMark/>
          </w:tcPr>
          <w:p w:rsidR="00E05133" w:rsidRPr="00D57B09" w:rsidRDefault="00E05133" w:rsidP="00855382">
            <w:pPr>
              <w:pStyle w:val="TableBlock"/>
              <w:rPr>
                <w:rtl/>
              </w:rPr>
            </w:pPr>
            <w:r w:rsidRPr="00D57B09">
              <w:rPr>
                <w:rFonts w:hint="cs"/>
                <w:rtl/>
              </w:rPr>
              <w:t>השר ממונה על ביצוע חוק זה</w:t>
            </w:r>
            <w:ins w:id="84" w:author="אלעזר שטרן - הלשכה המשפטית" w:date="2016-06-05T13:31:00Z">
              <w:r w:rsidR="00D57B09" w:rsidRPr="00D57B09">
                <w:rPr>
                  <w:rFonts w:hint="cs"/>
                  <w:rtl/>
                </w:rPr>
                <w:t xml:space="preserve"> והוא רשאי, באישור ועדת החוקה חוק ומשפט של הכנסת, להתקין תקנות לביצועו</w:t>
              </w:r>
            </w:ins>
            <w:r w:rsidRPr="00D57B09">
              <w:rPr>
                <w:rFonts w:hint="cs"/>
                <w:rtl/>
              </w:rPr>
              <w:t>.</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26.</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אין בסמכויות הנציב לפי חוק זה כדי לגרוע –</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 xml:space="preserve">מסמכותו של היועץ המשפטי לממשלה לערוך בירורים ביחס לתפקודם של מייצגי המדינה בערכאות או כדי לגרוע מכל סמכות אחרת הנתונה לו;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ביחס לתפקוד מייצגי המדינה בערכאות שעליהם הם ממונים או כדי לגרוע מכל סמכות אחרת הנתונה להם.</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27.</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חופש המידע, </w:t>
            </w:r>
            <w:proofErr w:type="spellStart"/>
            <w:r>
              <w:rPr>
                <w:rFonts w:hint="cs"/>
                <w:sz w:val="26"/>
                <w:rtl/>
              </w:rPr>
              <w:t>התשנ"ח</w:t>
            </w:r>
            <w:proofErr w:type="spellEnd"/>
            <w:r>
              <w:rPr>
                <w:rFonts w:hint="cs"/>
                <w:sz w:val="26"/>
                <w:rtl/>
              </w:rPr>
              <w:t>–1998</w:t>
            </w:r>
            <w:r>
              <w:rPr>
                <w:rFonts w:cs="Times New Roman"/>
                <w:sz w:val="26"/>
                <w:rtl/>
              </w:rPr>
              <w:t>‏</w:t>
            </w:r>
            <w:r>
              <w:rPr>
                <w:rStyle w:val="a5"/>
                <w:rFonts w:hAnsi="HadasaMFO"/>
                <w:sz w:val="26"/>
                <w:rtl/>
              </w:rPr>
              <w:footnoteReference w:id="10"/>
            </w:r>
            <w:r>
              <w:rPr>
                <w:rFonts w:hint="cs"/>
                <w:sz w:val="26"/>
                <w:rtl/>
              </w:rPr>
              <w:t>, בסעיף 14(א), אחרי פסקה (14) יבוא:</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"(15) נציבות תלונות הציבור על מייצגי המדינה בערכאות – לגבי בירור תלונה לפי 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תיקון חוק הביקורת הפנימית</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28.</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בחוק הביקורת הפנימית, </w:t>
            </w:r>
            <w:proofErr w:type="spellStart"/>
            <w:r>
              <w:rPr>
                <w:rFonts w:hint="cs"/>
                <w:sz w:val="26"/>
                <w:rtl/>
              </w:rPr>
              <w:t>התשנ"ב</w:t>
            </w:r>
            <w:proofErr w:type="spellEnd"/>
            <w:r>
              <w:rPr>
                <w:rFonts w:hint="cs"/>
                <w:sz w:val="26"/>
                <w:rtl/>
              </w:rPr>
              <w:t>–1992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B5B9C">
            <w:pPr>
              <w:spacing w:before="60" w:after="60" w:line="240" w:lineRule="auto"/>
              <w:ind w:firstLine="0"/>
              <w:rPr>
                <w:rFonts w:ascii="Arial" w:eastAsia="Arial Unicode MS" w:hAnsi="Arial" w:cs="David"/>
                <w:snapToGrid w:val="0"/>
                <w:sz w:val="20"/>
                <w:szCs w:val="20"/>
                <w:highlight w:val="yellow"/>
                <w:rtl/>
              </w:rPr>
            </w:pPr>
            <w:r w:rsidRPr="00C03631">
              <w:rPr>
                <w:rFonts w:ascii="Arial" w:eastAsia="Arial Unicode MS" w:hAnsi="Arial" w:cs="David" w:hint="cs"/>
                <w:b/>
                <w:bCs/>
                <w:snapToGrid w:val="0"/>
                <w:sz w:val="20"/>
                <w:szCs w:val="20"/>
                <w:highlight w:val="yellow"/>
                <w:rtl/>
              </w:rPr>
              <w:t xml:space="preserve">קשיים ניכרים במודל של ביקורת פנימית </w:t>
            </w:r>
            <w:r w:rsidRPr="00C03631">
              <w:rPr>
                <w:rFonts w:ascii="Arial" w:eastAsia="Arial Unicode MS" w:hAnsi="Arial" w:cs="David"/>
                <w:b/>
                <w:bCs/>
                <w:snapToGrid w:val="0"/>
                <w:sz w:val="20"/>
                <w:szCs w:val="20"/>
                <w:highlight w:val="yellow"/>
                <w:rtl/>
              </w:rPr>
              <w:t>–</w:t>
            </w:r>
            <w:r w:rsidRPr="00C03631">
              <w:rPr>
                <w:rFonts w:ascii="Arial" w:eastAsia="Arial Unicode MS" w:hAnsi="Arial" w:cs="David" w:hint="cs"/>
                <w:snapToGrid w:val="0"/>
                <w:sz w:val="20"/>
                <w:szCs w:val="20"/>
                <w:highlight w:val="yellow"/>
                <w:rtl/>
              </w:rPr>
              <w:t xml:space="preserve"> הצעת החוק הממשלתית אינה כוללת הסדר מקיף באשר לתפקידו, מעמדו וסמכויותיו של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מבקר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 xml:space="preserve">פנימי </w:t>
            </w:r>
            <w:r w:rsidR="00A83542" w:rsidRPr="00C03631">
              <w:rPr>
                <w:rFonts w:ascii="Arial" w:eastAsia="Arial Unicode MS" w:hAnsi="Arial" w:cs="David" w:hint="cs"/>
                <w:snapToGrid w:val="0"/>
                <w:sz w:val="20"/>
                <w:szCs w:val="20"/>
                <w:highlight w:val="yellow"/>
                <w:rtl/>
              </w:rPr>
              <w:t>ה</w:t>
            </w:r>
            <w:r w:rsidRPr="00C03631">
              <w:rPr>
                <w:rFonts w:ascii="Arial" w:eastAsia="Arial Unicode MS" w:hAnsi="Arial" w:cs="David" w:hint="cs"/>
                <w:snapToGrid w:val="0"/>
                <w:sz w:val="20"/>
                <w:szCs w:val="20"/>
                <w:highlight w:val="yellow"/>
                <w:rtl/>
              </w:rPr>
              <w:t>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(א) </w:t>
            </w:r>
            <w:r w:rsidR="0039230A" w:rsidRPr="00C03631">
              <w:rPr>
                <w:rFonts w:ascii="Arial" w:eastAsia="Arial Unicode MS" w:hAnsi="Arial" w:cs="David" w:hint="cs"/>
                <w:snapToGrid w:val="0"/>
                <w:sz w:val="20"/>
                <w:szCs w:val="20"/>
                <w:highlight w:val="yellow"/>
                <w:u w:val="single"/>
                <w:rtl/>
              </w:rPr>
              <w:t>הגדרת מטרות הביקורת</w:t>
            </w:r>
            <w:r w:rsidR="0039230A" w:rsidRPr="00C03631">
              <w:rPr>
                <w:rFonts w:ascii="Arial" w:eastAsia="Arial Unicode MS" w:hAnsi="Arial" w:cs="David" w:hint="cs"/>
                <w:snapToGrid w:val="0"/>
                <w:sz w:val="20"/>
                <w:szCs w:val="20"/>
                <w:highlight w:val="yellow"/>
                <w:rtl/>
              </w:rPr>
              <w:t xml:space="preserve">: ההסדר המוצע אינו מגדיר בצורה ברורה את מטרות הביקורת המערכתית, ואינו קובע מה מצופה מהמבקר לבחון ולבדוק במערך הייצוג. </w:t>
            </w:r>
            <w:r w:rsidR="00A83542" w:rsidRPr="00C03631">
              <w:rPr>
                <w:rFonts w:ascii="Arial" w:eastAsia="Arial Unicode MS" w:hAnsi="Arial" w:cs="David" w:hint="cs"/>
                <w:snapToGrid w:val="0"/>
                <w:sz w:val="20"/>
                <w:szCs w:val="20"/>
                <w:highlight w:val="yellow"/>
                <w:rtl/>
              </w:rPr>
              <w:t xml:space="preserve">משכך, יחולו הוראות </w:t>
            </w:r>
            <w:r w:rsidR="0039230A" w:rsidRPr="00C03631">
              <w:rPr>
                <w:rFonts w:ascii="Arial" w:eastAsia="Arial Unicode MS" w:hAnsi="Arial" w:cs="David" w:hint="cs"/>
                <w:snapToGrid w:val="0"/>
                <w:sz w:val="20"/>
                <w:szCs w:val="20"/>
                <w:highlight w:val="yellow"/>
                <w:rtl/>
              </w:rPr>
              <w:t>סעיף 4(א) לחוק הביקורת הפנימית שמגדיר את תפקידי המבקר הפנימי</w:t>
            </w:r>
            <w:r w:rsidR="00877E38" w:rsidRPr="00C03631">
              <w:rPr>
                <w:rFonts w:ascii="Arial" w:eastAsia="Arial Unicode MS" w:hAnsi="Arial" w:cs="David" w:hint="cs"/>
                <w:snapToGrid w:val="0"/>
                <w:sz w:val="20"/>
                <w:szCs w:val="20"/>
                <w:highlight w:val="yellow"/>
                <w:rtl/>
              </w:rPr>
              <w:t xml:space="preserve">, </w:t>
            </w:r>
            <w:r w:rsidR="00A06B66" w:rsidRPr="00C03631">
              <w:rPr>
                <w:rFonts w:ascii="Arial" w:eastAsia="Arial Unicode MS" w:hAnsi="Arial" w:cs="David" w:hint="cs"/>
                <w:snapToGrid w:val="0"/>
                <w:sz w:val="20"/>
                <w:szCs w:val="20"/>
                <w:highlight w:val="yellow"/>
                <w:rtl/>
              </w:rPr>
              <w:t xml:space="preserve">שאינן מתאימות </w:t>
            </w:r>
            <w:r w:rsidR="00877E38" w:rsidRPr="00C03631">
              <w:rPr>
                <w:rFonts w:ascii="Arial" w:eastAsia="Arial Unicode MS" w:hAnsi="Arial" w:cs="David" w:hint="cs"/>
                <w:snapToGrid w:val="0"/>
                <w:sz w:val="20"/>
                <w:szCs w:val="20"/>
                <w:highlight w:val="yellow"/>
                <w:rtl/>
              </w:rPr>
              <w:t>להגדרת תפקידיו הייחודיים של מי שנדרש לבקר את מערך הייצוג</w:t>
            </w:r>
            <w:r w:rsidR="0039230A" w:rsidRPr="00C03631">
              <w:rPr>
                <w:rFonts w:ascii="Arial" w:eastAsia="Arial Unicode MS" w:hAnsi="Arial" w:cs="David" w:hint="cs"/>
                <w:snapToGrid w:val="0"/>
                <w:sz w:val="20"/>
                <w:szCs w:val="20"/>
                <w:highlight w:val="yellow"/>
                <w:rtl/>
              </w:rPr>
              <w:t xml:space="preserve">. </w:t>
            </w:r>
          </w:p>
          <w:p w:rsidR="0039230A" w:rsidRPr="00C03631" w:rsidRDefault="00813544"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(ב) </w:t>
            </w:r>
            <w:r w:rsidRPr="00C03631">
              <w:rPr>
                <w:rFonts w:ascii="Arial" w:eastAsia="Arial Unicode MS" w:hAnsi="Arial" w:cs="David" w:hint="cs"/>
                <w:snapToGrid w:val="0"/>
                <w:sz w:val="20"/>
                <w:szCs w:val="20"/>
                <w:highlight w:val="yellow"/>
                <w:u w:val="single"/>
                <w:rtl/>
              </w:rPr>
              <w:t xml:space="preserve">מודל של </w:t>
            </w:r>
            <w:r w:rsidR="0039230A" w:rsidRPr="00C03631">
              <w:rPr>
                <w:rFonts w:ascii="Arial" w:eastAsia="Arial Unicode MS" w:hAnsi="Arial" w:cs="David" w:hint="cs"/>
                <w:snapToGrid w:val="0"/>
                <w:sz w:val="20"/>
                <w:szCs w:val="20"/>
                <w:highlight w:val="yellow"/>
                <w:u w:val="single"/>
                <w:rtl/>
              </w:rPr>
              <w:t>מבקר פנימי לפי חוק הביקורת הפנימית אינו מתאים לביצוע ביקורת על גופים שאינם עובדי משרד המשפטים</w:t>
            </w:r>
            <w:r w:rsidR="0039230A" w:rsidRPr="00C03631">
              <w:rPr>
                <w:rFonts w:ascii="Arial" w:eastAsia="Arial Unicode MS" w:hAnsi="Arial" w:cs="David" w:hint="cs"/>
                <w:snapToGrid w:val="0"/>
                <w:sz w:val="20"/>
                <w:szCs w:val="20"/>
                <w:highlight w:val="yellow"/>
                <w:rtl/>
              </w:rPr>
              <w:t>:</w:t>
            </w:r>
            <w:r w:rsidR="00A06B66"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מודל של מבקר פנימי שמבוסס על הוראות חוק הביקורת הפנימית ועל </w:t>
            </w:r>
            <w:proofErr w:type="spellStart"/>
            <w:r w:rsidR="0039230A" w:rsidRPr="00C03631">
              <w:rPr>
                <w:rFonts w:ascii="Arial" w:eastAsia="Arial Unicode MS" w:hAnsi="Arial" w:cs="David" w:hint="cs"/>
                <w:snapToGrid w:val="0"/>
                <w:sz w:val="20"/>
                <w:szCs w:val="20"/>
                <w:highlight w:val="yellow"/>
                <w:rtl/>
              </w:rPr>
              <w:t>הרציונאל</w:t>
            </w:r>
            <w:proofErr w:type="spellEnd"/>
            <w:r w:rsidR="0039230A" w:rsidRPr="00C03631">
              <w:rPr>
                <w:rFonts w:ascii="Arial" w:eastAsia="Arial Unicode MS" w:hAnsi="Arial" w:cs="David" w:hint="cs"/>
                <w:snapToGrid w:val="0"/>
                <w:sz w:val="20"/>
                <w:szCs w:val="20"/>
                <w:highlight w:val="yellow"/>
                <w:rtl/>
              </w:rPr>
              <w:t xml:space="preserve"> שהמבקר הוא אורגן פנימי של הגוף המבוקר, אינו מתאים לעריכת ביקורות מערכתיות על גורמים שרובם כלל אינם חלק ממשרד המשפטים </w:t>
            </w:r>
            <w:r w:rsidR="00A06B66" w:rsidRPr="00C03631">
              <w:rPr>
                <w:rFonts w:ascii="Arial" w:eastAsia="Arial Unicode MS" w:hAnsi="Arial" w:cs="David" w:hint="cs"/>
                <w:snapToGrid w:val="0"/>
                <w:sz w:val="20"/>
                <w:szCs w:val="20"/>
                <w:highlight w:val="yellow"/>
                <w:rtl/>
              </w:rPr>
              <w:t>[למעט הפרקליטות, רובו של "מערך הייצוג" שלגביו אמור המבקר</w:t>
            </w:r>
            <w:bookmarkStart w:id="85" w:name="_GoBack"/>
            <w:bookmarkEnd w:id="85"/>
            <w:r w:rsidR="00A06B66" w:rsidRPr="00C03631">
              <w:rPr>
                <w:rFonts w:ascii="Arial" w:eastAsia="Arial Unicode MS" w:hAnsi="Arial" w:cs="David" w:hint="cs"/>
                <w:snapToGrid w:val="0"/>
                <w:sz w:val="20"/>
                <w:szCs w:val="20"/>
                <w:highlight w:val="yellow"/>
                <w:rtl/>
              </w:rPr>
              <w:t xml:space="preserve"> הפנימי הייעודי לקיים ביקורת מערכתית, אינו חלק ממשרד המשפטים].</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(ג) </w:t>
            </w:r>
            <w:r w:rsidR="0039230A" w:rsidRPr="00C03631">
              <w:rPr>
                <w:rFonts w:ascii="Arial" w:eastAsia="Arial Unicode MS" w:hAnsi="Arial" w:cs="David" w:hint="cs"/>
                <w:snapToGrid w:val="0"/>
                <w:sz w:val="20"/>
                <w:szCs w:val="20"/>
                <w:highlight w:val="yellow"/>
                <w:u w:val="single"/>
                <w:rtl/>
              </w:rPr>
              <w:t>העדר עצמאות של המבקר הפנימי</w:t>
            </w:r>
            <w:r w:rsidR="0039230A" w:rsidRPr="00C03631">
              <w:rPr>
                <w:rFonts w:ascii="Arial" w:eastAsia="Arial Unicode MS" w:hAnsi="Arial" w:cs="David" w:hint="cs"/>
                <w:snapToGrid w:val="0"/>
                <w:sz w:val="20"/>
                <w:szCs w:val="20"/>
                <w:highlight w:val="yellow"/>
                <w:rtl/>
              </w:rPr>
              <w:t xml:space="preserve">: יצירת תלות של המבקר הפנימי הייעודי של מערך הייצוג ביועץ המשפטי לממשלה לאישור תכנית העבודה, אי קביעת הוראות שיבטיחו את שכרו, תנאיו, סביבת העבודה שלו ועוד, עלולה להפוך אותו לגורם חלש, שיתקשה לבצע בצורה טובה ביקורות מערכתיות יזומות ושיטתיות, במטרה לשפר את עבודת מערך הייצוג. </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Pr>
            </w:pPr>
            <w:r w:rsidRPr="00C03631">
              <w:rPr>
                <w:rFonts w:ascii="Arial" w:eastAsia="Arial Unicode MS" w:hAnsi="Arial" w:cs="David" w:hint="cs"/>
                <w:snapToGrid w:val="0"/>
                <w:sz w:val="20"/>
                <w:szCs w:val="20"/>
                <w:highlight w:val="yellow"/>
                <w:rtl/>
              </w:rPr>
              <w:t xml:space="preserve">(ד) </w:t>
            </w:r>
            <w:r w:rsidR="0039230A" w:rsidRPr="00C03631">
              <w:rPr>
                <w:rFonts w:ascii="Arial" w:eastAsia="Arial Unicode MS" w:hAnsi="Arial" w:cs="David" w:hint="cs"/>
                <w:snapToGrid w:val="0"/>
                <w:sz w:val="20"/>
                <w:szCs w:val="20"/>
                <w:highlight w:val="yellow"/>
                <w:u w:val="single"/>
                <w:rtl/>
              </w:rPr>
              <w:t>חוסר בהסדרה מהותית של נושאים שונים</w:t>
            </w:r>
            <w:r w:rsidR="0039230A" w:rsidRPr="00C03631">
              <w:rPr>
                <w:rFonts w:ascii="Arial" w:eastAsia="Arial Unicode MS" w:hAnsi="Arial" w:cs="David" w:hint="cs"/>
                <w:snapToGrid w:val="0"/>
                <w:sz w:val="20"/>
                <w:szCs w:val="20"/>
                <w:highlight w:val="yellow"/>
                <w:rtl/>
              </w:rPr>
              <w:t>: הסתמכות מלאה על הוראות חוק הביקורת הפנימית, עלולה ליצור חוסר בהסדרים משמעותיים וחשובים שחוק הביקורת הפנימית אינו מתייחס אליהם</w:t>
            </w:r>
            <w:r w:rsidR="0093460E" w:rsidRPr="00C03631">
              <w:rPr>
                <w:rFonts w:ascii="Arial" w:eastAsia="Arial Unicode MS" w:hAnsi="Arial" w:cs="David" w:hint="cs"/>
                <w:snapToGrid w:val="0"/>
                <w:sz w:val="20"/>
                <w:szCs w:val="20"/>
                <w:highlight w:val="yellow"/>
                <w:rtl/>
              </w:rPr>
              <w:t xml:space="preserve">: </w:t>
            </w:r>
            <w:r w:rsidR="0039230A" w:rsidRPr="00C03631">
              <w:rPr>
                <w:rFonts w:ascii="Arial" w:eastAsia="Arial Unicode MS" w:hAnsi="Arial" w:cs="David" w:hint="cs"/>
                <w:snapToGrid w:val="0"/>
                <w:sz w:val="20"/>
                <w:szCs w:val="20"/>
                <w:highlight w:val="yellow"/>
                <w:rtl/>
              </w:rPr>
              <w:t xml:space="preserve">אופן המינוי של אותו מבקר ייעודי; הגורם שיכול להעבירו מתפקידו </w:t>
            </w:r>
            <w:r w:rsidR="0093460E" w:rsidRPr="00C03631">
              <w:rPr>
                <w:rFonts w:ascii="Arial" w:eastAsia="Arial Unicode MS" w:hAnsi="Arial" w:cs="David" w:hint="cs"/>
                <w:snapToGrid w:val="0"/>
                <w:sz w:val="20"/>
                <w:szCs w:val="20"/>
                <w:highlight w:val="yellow"/>
                <w:rtl/>
              </w:rPr>
              <w:t>והעילות לכך</w:t>
            </w:r>
            <w:r w:rsidR="0039230A" w:rsidRPr="00C03631">
              <w:rPr>
                <w:rFonts w:ascii="Arial" w:eastAsia="Arial Unicode MS" w:hAnsi="Arial" w:cs="David" w:hint="cs"/>
                <w:snapToGrid w:val="0"/>
                <w:sz w:val="20"/>
                <w:szCs w:val="20"/>
                <w:highlight w:val="yellow"/>
                <w:rtl/>
              </w:rPr>
              <w:t xml:space="preserve">; </w:t>
            </w:r>
            <w:r w:rsidR="0093460E" w:rsidRPr="00C03631">
              <w:rPr>
                <w:rFonts w:ascii="Arial" w:eastAsia="Arial Unicode MS" w:hAnsi="Arial" w:cs="David" w:hint="cs"/>
                <w:snapToGrid w:val="0"/>
                <w:sz w:val="20"/>
                <w:szCs w:val="20"/>
                <w:highlight w:val="yellow"/>
                <w:rtl/>
              </w:rPr>
              <w:t>אורך כהונתו</w:t>
            </w:r>
            <w:r w:rsidR="0039230A" w:rsidRPr="00C03631">
              <w:rPr>
                <w:rFonts w:ascii="Arial" w:eastAsia="Arial Unicode MS" w:hAnsi="Arial" w:cs="David" w:hint="cs"/>
                <w:snapToGrid w:val="0"/>
                <w:sz w:val="20"/>
                <w:szCs w:val="20"/>
                <w:highlight w:val="yellow"/>
                <w:rtl/>
              </w:rPr>
              <w:t>; האם נדרשים תנאי כשירות מסוימים</w:t>
            </w:r>
            <w:r w:rsidR="0093460E" w:rsidRPr="00C03631">
              <w:rPr>
                <w:rFonts w:ascii="Arial" w:eastAsia="Arial Unicode MS" w:hAnsi="Arial" w:cs="David" w:hint="cs"/>
                <w:snapToGrid w:val="0"/>
                <w:sz w:val="20"/>
                <w:szCs w:val="20"/>
                <w:highlight w:val="yellow"/>
                <w:rtl/>
              </w:rPr>
              <w:t>,</w:t>
            </w:r>
            <w:r w:rsidR="0039230A" w:rsidRPr="00C03631">
              <w:rPr>
                <w:rFonts w:ascii="Arial" w:eastAsia="Arial Unicode MS" w:hAnsi="Arial" w:cs="David" w:hint="cs"/>
                <w:snapToGrid w:val="0"/>
                <w:sz w:val="20"/>
                <w:szCs w:val="20"/>
                <w:highlight w:val="yellow"/>
                <w:rtl/>
              </w:rPr>
              <w:t xml:space="preserve"> ועוד.</w:t>
            </w:r>
          </w:p>
          <w:p w:rsidR="0039230A" w:rsidRPr="00C03631" w:rsidRDefault="007D7CC8" w:rsidP="00DB5B9C">
            <w:pPr>
              <w:widowControl/>
              <w:adjustRightInd/>
              <w:spacing w:before="60" w:after="60" w:line="240" w:lineRule="auto"/>
              <w:ind w:firstLine="0"/>
              <w:textAlignment w:val="auto"/>
              <w:rPr>
                <w:rFonts w:ascii="Arial" w:eastAsia="Arial Unicode MS" w:hAnsi="Arial" w:cs="David"/>
                <w:snapToGrid w:val="0"/>
                <w:sz w:val="20"/>
                <w:szCs w:val="20"/>
                <w:highlight w:val="yellow"/>
                <w:rtl/>
              </w:rPr>
            </w:pPr>
            <w:r w:rsidRPr="00C03631">
              <w:rPr>
                <w:rFonts w:ascii="Arial" w:eastAsia="Arial Unicode MS" w:hAnsi="Arial" w:cs="David" w:hint="cs"/>
                <w:snapToGrid w:val="0"/>
                <w:sz w:val="20"/>
                <w:szCs w:val="20"/>
                <w:highlight w:val="yellow"/>
                <w:rtl/>
              </w:rPr>
              <w:t xml:space="preserve">(ה) </w:t>
            </w:r>
            <w:r w:rsidR="0039230A" w:rsidRPr="00C03631">
              <w:rPr>
                <w:rFonts w:ascii="Arial" w:eastAsia="Arial Unicode MS" w:hAnsi="Arial" w:cs="David" w:hint="cs"/>
                <w:snapToGrid w:val="0"/>
                <w:sz w:val="20"/>
                <w:szCs w:val="20"/>
                <w:highlight w:val="yellow"/>
                <w:u w:val="single"/>
                <w:rtl/>
              </w:rPr>
              <w:t>קשיים בהחלה של הסדרים שבחוק הביקורת הפנימית</w:t>
            </w:r>
            <w:r w:rsidR="0039230A" w:rsidRPr="00C03631">
              <w:rPr>
                <w:rFonts w:ascii="Arial" w:eastAsia="Arial Unicode MS" w:hAnsi="Arial" w:cs="David" w:hint="cs"/>
                <w:snapToGrid w:val="0"/>
                <w:sz w:val="20"/>
                <w:szCs w:val="20"/>
                <w:highlight w:val="yellow"/>
                <w:rtl/>
              </w:rPr>
              <w:t xml:space="preserve">: החלה של סעיפי חוק הביקורת הפנימית על מבקר פנימי ייעודי למערך הייצוג, כפי שהם, מעוררת קשיים </w:t>
            </w:r>
            <w:r w:rsidR="008D3682" w:rsidRPr="00C03631">
              <w:rPr>
                <w:rFonts w:ascii="Arial" w:eastAsia="Arial Unicode MS" w:hAnsi="Arial" w:cs="David" w:hint="cs"/>
                <w:snapToGrid w:val="0"/>
                <w:sz w:val="20"/>
                <w:szCs w:val="20"/>
                <w:highlight w:val="yellow"/>
                <w:rtl/>
              </w:rPr>
              <w:t xml:space="preserve">מעשיים </w:t>
            </w:r>
            <w:r w:rsidR="0039230A" w:rsidRPr="00C03631">
              <w:rPr>
                <w:rFonts w:ascii="Arial" w:eastAsia="Arial Unicode MS" w:hAnsi="Arial" w:cs="David" w:hint="cs"/>
                <w:snapToGrid w:val="0"/>
                <w:sz w:val="20"/>
                <w:szCs w:val="20"/>
                <w:highlight w:val="yellow"/>
                <w:rtl/>
              </w:rPr>
              <w:t xml:space="preserve">שונים. </w:t>
            </w:r>
          </w:p>
          <w:p w:rsidR="0039230A" w:rsidRPr="00C03631" w:rsidRDefault="0039230A" w:rsidP="00DB5B9C">
            <w:pPr>
              <w:pStyle w:val="TableBlock"/>
              <w:spacing w:before="60" w:after="60" w:line="240" w:lineRule="auto"/>
              <w:rPr>
                <w:szCs w:val="20"/>
                <w:rtl/>
              </w:rPr>
            </w:pPr>
            <w:r w:rsidRPr="00C03631">
              <w:rPr>
                <w:rFonts w:hint="cs"/>
                <w:szCs w:val="20"/>
                <w:highlight w:val="yellow"/>
                <w:u w:val="single"/>
                <w:rtl/>
              </w:rPr>
              <w:t>המסקנה מכלל הדברים האמורים, היא שהמודל של מבקר פנימי לפי חוק הביקורת הפנימית שאומץ בהצעת החוק הממשלתית לוקה בקשיים ניכרים, ומבין כל הדגמים האפשריים לעריכת ביקורת מערכתית ספק גדול אם זהו המודל המיטבי. לכן, אף אם תחליט הוועדה לאמץ את המודל מפוצל של ביקורת (קרי: בירור תלונות לחוד וביקורת מערכתית לחוד),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C03631">
              <w:rPr>
                <w:rFonts w:hint="cs"/>
                <w:szCs w:val="20"/>
                <w:highlight w:val="yellow"/>
                <w:rtl/>
              </w:rPr>
              <w:t>.</w:t>
            </w:r>
          </w:p>
        </w:tc>
      </w:tr>
      <w:tr w:rsidR="00E05133" w:rsidTr="003B2DE6">
        <w:trPr>
          <w:cantSplit/>
        </w:trPr>
        <w:tc>
          <w:tcPr>
            <w:tcW w:w="1870" w:type="dxa"/>
          </w:tcPr>
          <w:p w:rsidR="00E05133" w:rsidRDefault="00E05133" w:rsidP="00643924">
            <w:pPr>
              <w:pStyle w:val="TableSideHeading"/>
              <w:ind w:right="0"/>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(1)</w:t>
            </w:r>
            <w:r>
              <w:rPr>
                <w:rFonts w:hint="cs"/>
                <w:sz w:val="26"/>
                <w:rtl/>
              </w:rPr>
              <w:tab/>
              <w:t>בסעיף 2,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w:t>
            </w:r>
            <w:proofErr w:type="spellStart"/>
            <w:r>
              <w:rPr>
                <w:rFonts w:hint="cs"/>
                <w:sz w:val="26"/>
                <w:rtl/>
              </w:rPr>
              <w:t>התשע"ו</w:t>
            </w:r>
            <w:proofErr w:type="spellEnd"/>
            <w:r>
              <w:rPr>
                <w:rFonts w:hint="cs"/>
                <w:sz w:val="26"/>
                <w:rtl/>
              </w:rPr>
              <w:t>–2016.";</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(2)</w:t>
            </w:r>
            <w:r>
              <w:rPr>
                <w:rFonts w:hint="cs"/>
                <w:sz w:val="26"/>
                <w:rtl/>
              </w:rPr>
              <w:tab/>
              <w:t>בסעיף 5 אחרי סעיף קטן (ג) יבוא:</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6520" w:type="dxa"/>
            <w:gridSpan w:val="2"/>
            <w:tcMar>
              <w:top w:w="91" w:type="dxa"/>
              <w:left w:w="0" w:type="dxa"/>
              <w:bottom w:w="91" w:type="dxa"/>
              <w:right w:w="0" w:type="dxa"/>
            </w:tcMar>
            <w:hideMark/>
          </w:tcPr>
          <w:p w:rsidR="00E05133" w:rsidRDefault="00E05133" w:rsidP="00643924">
            <w:pPr>
              <w:pStyle w:val="TableBlock"/>
              <w:rPr>
                <w:sz w:val="26"/>
                <w:rtl/>
              </w:rPr>
            </w:pPr>
            <w:r>
              <w:rPr>
                <w:rFonts w:hint="cs"/>
                <w:sz w:val="26"/>
                <w:rtl/>
              </w:rPr>
              <w:t>"(ג1)</w:t>
            </w:r>
            <w:r>
              <w:rPr>
                <w:rFonts w:hint="cs"/>
                <w:sz w:val="26"/>
                <w:rtl/>
              </w:rPr>
              <w:tab/>
              <w:t>הממונה על המבקר הפנימי של מערך הייצוג בערכאות יהיה היועץ המשפטי לממשלה."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29.</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תחילתם של סעיפים 2(ד) ו-5(ג1) לחוק הביקורת הפנימית, כנוסחם בסעיף 28 לחוק זה, שנה מיום פרסומו של חוק זה.</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lastRenderedPageBreak/>
              <w:t>הוראת מעבר</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30.</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 xml:space="preserve">בתקופה שמיום פרסומו של חוק זה עד תום שנה מהמועד האמור, יראו את נציבת הביקורת על מערך התביעה ומייצגי המדינה בערכאות, שמינויה אושר בהחלטת הממשלה מס' 1090 מיום י"ט בטבת </w:t>
            </w:r>
            <w:proofErr w:type="spellStart"/>
            <w:r>
              <w:rPr>
                <w:rFonts w:hint="cs"/>
                <w:sz w:val="26"/>
                <w:rtl/>
              </w:rPr>
              <w:t>התשע"ד</w:t>
            </w:r>
            <w:proofErr w:type="spellEnd"/>
            <w:r>
              <w:rPr>
                <w:rFonts w:hint="cs"/>
                <w:sz w:val="26"/>
                <w:rtl/>
              </w:rPr>
              <w:t xml:space="preserve"> (22 בדצמבר 2013), כנציבה שמונתה לפי סעיף 2 לחוק זה, ואולם לא יחולו לגביה הוראות סעיפים 4 עד 8 לחוק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(1) נציב חדש</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נוכח התפטרות הנציבה הקודמת, ההוראה המוצעת,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39230A" w:rsidRPr="00C03631" w:rsidRDefault="0039230A" w:rsidP="0039230A">
            <w:pPr>
              <w:pStyle w:val="Hesber"/>
              <w:spacing w:after="120" w:line="240" w:lineRule="auto"/>
              <w:ind w:firstLine="0"/>
              <w:rPr>
                <w:color w:val="auto"/>
                <w:szCs w:val="20"/>
                <w:rtl/>
              </w:rPr>
            </w:pPr>
            <w:r w:rsidRPr="00C03631">
              <w:rPr>
                <w:rFonts w:hint="cs"/>
                <w:b/>
                <w:bCs/>
                <w:color w:val="auto"/>
                <w:szCs w:val="20"/>
                <w:highlight w:val="yellow"/>
                <w:rtl/>
              </w:rPr>
              <w:t>(2) עובדי הנציבות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יש מקום לשקול את הצורך בהוראת מעבר לגבי מי שעובד כיום בנציבות.</w:t>
            </w:r>
          </w:p>
        </w:tc>
      </w:tr>
      <w:tr w:rsidR="00E05133" w:rsidTr="003B2DE6">
        <w:trPr>
          <w:cantSplit/>
        </w:trPr>
        <w:tc>
          <w:tcPr>
            <w:tcW w:w="1870" w:type="dxa"/>
            <w:tcMar>
              <w:top w:w="91" w:type="dxa"/>
              <w:left w:w="0" w:type="dxa"/>
              <w:bottom w:w="91" w:type="dxa"/>
              <w:right w:w="0" w:type="dxa"/>
            </w:tcMar>
            <w:hideMark/>
          </w:tcPr>
          <w:p w:rsidR="00E05133" w:rsidRDefault="00E05133" w:rsidP="00643924">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E05133" w:rsidRDefault="00E05133" w:rsidP="00643924">
            <w:pPr>
              <w:pStyle w:val="TableText"/>
              <w:rPr>
                <w:sz w:val="26"/>
                <w:rtl/>
              </w:rPr>
            </w:pPr>
            <w:r>
              <w:rPr>
                <w:rFonts w:hint="cs"/>
                <w:sz w:val="26"/>
                <w:rtl/>
              </w:rPr>
              <w:t>31.</w:t>
            </w:r>
            <w:r>
              <w:rPr>
                <w:rFonts w:hint="cs"/>
                <w:sz w:val="26"/>
                <w:rtl/>
              </w:rPr>
              <w:tab/>
            </w: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(א)</w:t>
            </w:r>
            <w:r>
              <w:rPr>
                <w:rFonts w:hint="cs"/>
                <w:sz w:val="26"/>
                <w:rtl/>
              </w:rPr>
              <w:tab/>
              <w: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t>
            </w:r>
          </w:p>
        </w:tc>
      </w:tr>
      <w:tr w:rsidR="00E85CE0" w:rsidTr="003B2DE6">
        <w:trPr>
          <w:cantSplit/>
        </w:trPr>
        <w:tc>
          <w:tcPr>
            <w:tcW w:w="1870" w:type="dxa"/>
            <w:tcMar>
              <w:top w:w="91" w:type="dxa"/>
              <w:left w:w="0" w:type="dxa"/>
              <w:bottom w:w="91" w:type="dxa"/>
              <w:right w:w="0" w:type="dxa"/>
            </w:tcMar>
          </w:tcPr>
          <w:p w:rsidR="00E85CE0" w:rsidRPr="00C03631" w:rsidRDefault="00E85CE0" w:rsidP="00643924">
            <w:pPr>
              <w:pStyle w:val="TableSideHeading"/>
              <w:rPr>
                <w:szCs w:val="20"/>
                <w:rtl/>
              </w:rPr>
            </w:pPr>
          </w:p>
        </w:tc>
        <w:tc>
          <w:tcPr>
            <w:tcW w:w="624" w:type="dxa"/>
            <w:tcMar>
              <w:top w:w="91" w:type="dxa"/>
              <w:left w:w="0" w:type="dxa"/>
              <w:bottom w:w="91" w:type="dxa"/>
              <w:right w:w="0" w:type="dxa"/>
            </w:tcMar>
          </w:tcPr>
          <w:p w:rsidR="00E85CE0" w:rsidRPr="00C03631" w:rsidRDefault="00E85CE0" w:rsidP="00E85CE0">
            <w:pPr>
              <w:pStyle w:val="TableText"/>
              <w:rPr>
                <w:szCs w:val="20"/>
                <w:rtl/>
              </w:rPr>
            </w:pPr>
          </w:p>
        </w:tc>
        <w:tc>
          <w:tcPr>
            <w:tcW w:w="7144" w:type="dxa"/>
            <w:gridSpan w:val="3"/>
            <w:tcMar>
              <w:top w:w="91" w:type="dxa"/>
              <w:left w:w="0" w:type="dxa"/>
              <w:bottom w:w="91" w:type="dxa"/>
              <w:right w:w="0" w:type="dxa"/>
            </w:tcMar>
          </w:tcPr>
          <w:p w:rsidR="00E85CE0" w:rsidRPr="00C03631" w:rsidRDefault="00E85CE0" w:rsidP="00AD54A0">
            <w:pPr>
              <w:pStyle w:val="Hesber"/>
              <w:spacing w:before="60" w:after="60" w:line="240" w:lineRule="auto"/>
              <w:ind w:firstLine="0"/>
              <w:rPr>
                <w:color w:val="auto"/>
                <w:szCs w:val="20"/>
                <w:highlight w:val="yellow"/>
                <w:rtl/>
              </w:rPr>
            </w:pPr>
            <w:r w:rsidRPr="00C03631">
              <w:rPr>
                <w:rFonts w:hint="cs"/>
                <w:b/>
                <w:bCs/>
                <w:color w:val="auto"/>
                <w:szCs w:val="20"/>
                <w:highlight w:val="yellow"/>
                <w:rtl/>
              </w:rPr>
              <w:t>(1) שיקול דעת משפטי</w:t>
            </w:r>
            <w:r w:rsidRPr="00C03631">
              <w:rPr>
                <w:rFonts w:hint="cs"/>
                <w:color w:val="auto"/>
                <w:szCs w:val="20"/>
                <w:highlight w:val="yellow"/>
                <w:rtl/>
              </w:rPr>
              <w:t xml:space="preserve"> </w:t>
            </w:r>
            <w:r w:rsidRPr="00C03631">
              <w:rPr>
                <w:color w:val="auto"/>
                <w:szCs w:val="20"/>
                <w:highlight w:val="yellow"/>
                <w:rtl/>
              </w:rPr>
              <w:t>–</w:t>
            </w:r>
            <w:r w:rsidR="00AD54A0" w:rsidRPr="00C03631">
              <w:rPr>
                <w:rFonts w:hint="cs"/>
                <w:color w:val="auto"/>
                <w:szCs w:val="20"/>
                <w:highlight w:val="yellow"/>
                <w:rtl/>
              </w:rPr>
              <w:t xml:space="preserve"> </w:t>
            </w:r>
            <w:r w:rsidRPr="00C03631">
              <w:rPr>
                <w:rFonts w:hint="cs"/>
                <w:color w:val="auto"/>
                <w:szCs w:val="20"/>
                <w:highlight w:val="yellow"/>
                <w:rtl/>
              </w:rPr>
              <w:t xml:space="preserve">הסייג של "שיקול דעת משפטי" אינו מתאים ואינו נכון שעה שמדובר בביקורת מערכתית, מהנימוקים הבאים: א) </w:t>
            </w:r>
            <w:r w:rsidRPr="00C03631">
              <w:rPr>
                <w:rFonts w:hint="cs"/>
                <w:color w:val="auto"/>
                <w:szCs w:val="20"/>
                <w:highlight w:val="yellow"/>
                <w:u w:val="single"/>
                <w:rtl/>
              </w:rPr>
              <w:t>לא ניתן לבצע ביקורת מערכתית ללא בחינה מסוימת של שיקול דעת משפטי</w:t>
            </w:r>
            <w:r w:rsidRPr="00C03631">
              <w:rPr>
                <w:rFonts w:hint="cs"/>
                <w:color w:val="auto"/>
                <w:szCs w:val="20"/>
                <w:highlight w:val="yellow"/>
                <w:rtl/>
              </w:rPr>
              <w:t>: חלק ל</w:t>
            </w:r>
            <w:r w:rsidR="00AD54A0" w:rsidRPr="00C03631">
              <w:rPr>
                <w:rFonts w:hint="cs"/>
                <w:color w:val="auto"/>
                <w:szCs w:val="20"/>
                <w:highlight w:val="yellow"/>
                <w:rtl/>
              </w:rPr>
              <w:t xml:space="preserve">א מבוטל מנושאי הביקורת המערכתית, למשל "אחידות ביישום נהלים ומדיניות", </w:t>
            </w:r>
            <w:r w:rsidRPr="00C03631">
              <w:rPr>
                <w:rFonts w:hint="cs"/>
                <w:color w:val="auto"/>
                <w:szCs w:val="20"/>
                <w:highlight w:val="yellow"/>
                <w:rtl/>
              </w:rPr>
              <w:t>הם כאלה שלא ניתן לבצע ללא בחינה של שיקול הדעת. ודוק, אין בבחינה שכזו כדי להתערב באופן אקטיבי בשיקול הדעת של המייצג מסוים, וכל מטרתה היא לבחון היבטים מסוימים של הפעלת שיקול הדעת באופן רוחבי ומערכתי</w:t>
            </w:r>
            <w:r w:rsidR="00AD54A0" w:rsidRPr="00C03631">
              <w:rPr>
                <w:rFonts w:hint="cs"/>
                <w:color w:val="auto"/>
                <w:szCs w:val="20"/>
                <w:highlight w:val="yellow"/>
                <w:rtl/>
              </w:rPr>
              <w:t xml:space="preserve">; </w:t>
            </w:r>
            <w:r w:rsidRPr="00C03631">
              <w:rPr>
                <w:rFonts w:hint="cs"/>
                <w:color w:val="auto"/>
                <w:szCs w:val="20"/>
                <w:highlight w:val="yellow"/>
                <w:rtl/>
              </w:rPr>
              <w:t xml:space="preserve">ב) </w:t>
            </w:r>
            <w:r w:rsidRPr="00C03631">
              <w:rPr>
                <w:rFonts w:hint="cs"/>
                <w:color w:val="auto"/>
                <w:szCs w:val="20"/>
                <w:highlight w:val="yellow"/>
                <w:u w:val="single"/>
                <w:rtl/>
              </w:rPr>
              <w:t>ההצדקה לסייג של שיקול דעת משפטי אינה קיימת במקרה של ביקורת מערכתית</w:t>
            </w:r>
            <w:r w:rsidRPr="00C03631">
              <w:rPr>
                <w:rFonts w:hint="cs"/>
                <w:color w:val="auto"/>
                <w:szCs w:val="20"/>
                <w:highlight w:val="yellow"/>
                <w:rtl/>
              </w:rPr>
              <w:t xml:space="preserve">: ההצדקה לסייג של "שיקול דעת משפטי" במסגרת בירור תלונה פרטנית שנעוצה ברצון להימנע מפגיעה בעצמאותו של המייצג, אינה קיימת בביקורת מערכתית, בשל העובדה </w:t>
            </w:r>
            <w:r w:rsidR="00AD54A0" w:rsidRPr="00C03631">
              <w:rPr>
                <w:rFonts w:hint="cs"/>
                <w:color w:val="auto"/>
                <w:szCs w:val="20"/>
                <w:highlight w:val="yellow"/>
                <w:rtl/>
              </w:rPr>
              <w:t>ש</w:t>
            </w:r>
            <w:r w:rsidRPr="00C03631">
              <w:rPr>
                <w:rFonts w:hint="cs"/>
                <w:color w:val="auto"/>
                <w:szCs w:val="20"/>
                <w:highlight w:val="yellow"/>
                <w:rtl/>
              </w:rPr>
              <w:t xml:space="preserve">לא ניתן לעשות שימוש במידע שהתקבל במסגרת הביקורת המערכתית לצורך בדיקה פרטנית. נוכח האמור, יש למחוק את הסייג של "שיקול דעת משפטי" לגבי הביקורת המערכתית. </w:t>
            </w:r>
          </w:p>
          <w:p w:rsidR="00E85CE0" w:rsidRPr="00C03631" w:rsidRDefault="00E85CE0" w:rsidP="007D4258">
            <w:pPr>
              <w:pStyle w:val="Hesber"/>
              <w:spacing w:before="60" w:after="60" w:line="240" w:lineRule="auto"/>
              <w:ind w:firstLine="0"/>
              <w:rPr>
                <w:color w:val="auto"/>
                <w:szCs w:val="20"/>
                <w:highlight w:val="yellow"/>
                <w:rtl/>
              </w:rPr>
            </w:pPr>
            <w:r w:rsidRPr="00C03631">
              <w:rPr>
                <w:rFonts w:hint="cs"/>
                <w:b/>
                <w:bCs/>
                <w:color w:val="auto"/>
                <w:szCs w:val="20"/>
                <w:highlight w:val="yellow"/>
                <w:rtl/>
              </w:rPr>
              <w:t>(</w:t>
            </w:r>
            <w:r w:rsidR="007D4258" w:rsidRPr="00C03631">
              <w:rPr>
                <w:rFonts w:hint="cs"/>
                <w:b/>
                <w:bCs/>
                <w:color w:val="auto"/>
                <w:szCs w:val="20"/>
                <w:highlight w:val="yellow"/>
                <w:rtl/>
              </w:rPr>
              <w:t>2</w:t>
            </w:r>
            <w:r w:rsidRPr="00C03631">
              <w:rPr>
                <w:rFonts w:hint="cs"/>
                <w:b/>
                <w:bCs/>
                <w:color w:val="auto"/>
                <w:szCs w:val="20"/>
                <w:highlight w:val="yellow"/>
                <w:rtl/>
              </w:rPr>
              <w:t>) הגדרת מטרות הביקורת</w:t>
            </w:r>
            <w:r w:rsidRPr="00C03631">
              <w:rPr>
                <w:rFonts w:hint="cs"/>
                <w:color w:val="auto"/>
                <w:szCs w:val="20"/>
                <w:highlight w:val="yellow"/>
                <w:rtl/>
              </w:rPr>
              <w:t xml:space="preserve"> </w:t>
            </w:r>
            <w:r w:rsidRPr="00C03631">
              <w:rPr>
                <w:color w:val="auto"/>
                <w:szCs w:val="20"/>
                <w:highlight w:val="yellow"/>
                <w:rtl/>
              </w:rPr>
              <w:t>–</w:t>
            </w:r>
            <w:r w:rsidR="007D4258" w:rsidRPr="00C03631">
              <w:rPr>
                <w:rFonts w:hint="cs"/>
                <w:color w:val="auto"/>
                <w:szCs w:val="20"/>
                <w:highlight w:val="yellow"/>
                <w:rtl/>
              </w:rPr>
              <w:t xml:space="preserve"> </w:t>
            </w:r>
            <w:r w:rsidRPr="00C03631">
              <w:rPr>
                <w:rFonts w:hint="cs"/>
                <w:color w:val="auto"/>
                <w:szCs w:val="20"/>
                <w:highlight w:val="yellow"/>
                <w:rtl/>
              </w:rPr>
              <w:t>רשימ</w:t>
            </w:r>
            <w:r w:rsidR="007D4258" w:rsidRPr="00C03631">
              <w:rPr>
                <w:rFonts w:hint="cs"/>
                <w:color w:val="auto"/>
                <w:szCs w:val="20"/>
                <w:highlight w:val="yellow"/>
                <w:rtl/>
              </w:rPr>
              <w:t>ת מטרות הביקורת שבסעיף 31(א)</w:t>
            </w:r>
            <w:r w:rsidRPr="00C03631">
              <w:rPr>
                <w:rFonts w:hint="cs"/>
                <w:color w:val="auto"/>
                <w:szCs w:val="20"/>
                <w:highlight w:val="yellow"/>
                <w:rtl/>
              </w:rPr>
              <w:t xml:space="preserve"> אינה ממצה בצורה מיטבית את כל ההיבטים הטעונים בדיקה במסגרת ביקורת מערכתית על מערך הייצוג, ויש מקום לשקול להוסיף מטרות נוספות לביקורת, למשל: בדיקה של התנהלות ראויה, דרכי עבודה מקובלות, אחידות האכיפה, חוקיות הפעולות ועוד.</w:t>
            </w:r>
          </w:p>
          <w:p w:rsidR="00E85CE0" w:rsidRPr="00C03631" w:rsidRDefault="00E85CE0" w:rsidP="00CA228B">
            <w:pPr>
              <w:pStyle w:val="TableBlock"/>
              <w:spacing w:before="60" w:after="60" w:line="240" w:lineRule="auto"/>
              <w:rPr>
                <w:szCs w:val="20"/>
                <w:rtl/>
              </w:rPr>
            </w:pPr>
            <w:r w:rsidRPr="00C03631">
              <w:rPr>
                <w:rFonts w:hint="cs"/>
                <w:b/>
                <w:bCs/>
                <w:color w:val="auto"/>
                <w:szCs w:val="20"/>
                <w:highlight w:val="yellow"/>
                <w:rtl/>
              </w:rPr>
              <w:t>(</w:t>
            </w:r>
            <w:r w:rsidR="00CA228B" w:rsidRPr="00C03631">
              <w:rPr>
                <w:rFonts w:hint="cs"/>
                <w:b/>
                <w:bCs/>
                <w:color w:val="auto"/>
                <w:szCs w:val="20"/>
                <w:highlight w:val="yellow"/>
                <w:rtl/>
              </w:rPr>
              <w:t>3</w:t>
            </w:r>
            <w:r w:rsidRPr="00C03631">
              <w:rPr>
                <w:rFonts w:hint="cs"/>
                <w:b/>
                <w:bCs/>
                <w:color w:val="auto"/>
                <w:szCs w:val="20"/>
                <w:highlight w:val="yellow"/>
                <w:rtl/>
              </w:rPr>
              <w:t>) אורך הוראת השעה</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בדברי ההסבר להצעת החוק נטען, כי מטרת הוראת השעה היא לאפשר לשרת המשפטים לבחון את שני המודלים לביצוע ביקורות מערכתית. כדי לקבל תמונת מצב מבוססת ולעמוד על היתרונות והחסרונות של כל אחד מהמודלים, יש לאפשר לכל אחד מהמודלים לפעול פרק זמן של שנתיים-שלוש. ככל שזו מטרת הוראת השעה, ונוכח העובדה שהמודל הנוכחי פעל בשנתיים האחרונות שלא באופן מיטבי, בשל העדר שיתוף פעולה מצד המייצגים, נראה כי יש לקבוע הוראת שעה ארוכה יותר.</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(ב)</w:t>
            </w:r>
            <w:r>
              <w:rPr>
                <w:rFonts w:hint="cs"/>
                <w:sz w:val="26"/>
                <w:rtl/>
              </w:rPr>
              <w:tab/>
              <w: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DA3F0C">
            <w:pPr>
              <w:pStyle w:val="Hesber"/>
              <w:spacing w:after="120" w:line="240" w:lineRule="auto"/>
              <w:ind w:firstLine="0"/>
              <w:rPr>
                <w:color w:val="auto"/>
                <w:szCs w:val="20"/>
                <w:highlight w:val="yellow"/>
                <w:rtl/>
              </w:rPr>
            </w:pPr>
            <w:r w:rsidRPr="00C03631">
              <w:rPr>
                <w:rFonts w:hint="cs"/>
                <w:b/>
                <w:bCs/>
                <w:color w:val="auto"/>
                <w:szCs w:val="20"/>
                <w:highlight w:val="yellow"/>
                <w:rtl/>
              </w:rPr>
              <w:t>מי קובע מהו שיקול דעת משפטי</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ככל שהוועדה תחליט שלא למחוק את הסייג של "שיקול דעת משפטי", ההסברים שנכתבו לעיל, ביחס לסעיף 15(א)(6) המוצע, אודות הקושי בכך שהיועץ המשפטי לממשלה שהוא אחד מהמבוקרים הוא זה שיכריע בשאלה מהו שיקול דעת משפטי, נכונים גם כאן.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(ג)</w:t>
            </w:r>
            <w:r>
              <w:rPr>
                <w:rFonts w:hint="cs"/>
                <w:sz w:val="26"/>
                <w:rtl/>
              </w:rPr>
              <w:tab/>
              <w:t>ביקורת מערכתית כאמור בסעיף קטן (א) לא תתייחס לתיקים שהטיפול בהם טרם הסתיים.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(ד)</w:t>
            </w:r>
            <w:r>
              <w:rPr>
                <w:rFonts w:hint="cs"/>
                <w:sz w:val="26"/>
                <w:rtl/>
              </w:rPr>
              <w:tab/>
              <w:t xml:space="preserve">כל שינוי בתכנית הביקורת המערכתית השנתית של הנציב יתואם עם היועץ המשפטי לממשלה.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(ה)</w:t>
            </w:r>
            <w:r>
              <w:rPr>
                <w:rFonts w:hint="cs"/>
                <w:sz w:val="26"/>
                <w:rtl/>
              </w:rPr>
              <w:tab/>
              <w: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(ו)</w:t>
            </w:r>
            <w:r>
              <w:rPr>
                <w:rFonts w:hint="cs"/>
                <w:sz w:val="26"/>
                <w:rtl/>
              </w:rPr>
              <w:tab/>
              <w: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8210F7">
            <w:pPr>
              <w:pStyle w:val="Hesber"/>
              <w:spacing w:after="120" w:line="240" w:lineRule="auto"/>
              <w:ind w:firstLine="0"/>
              <w:rPr>
                <w:szCs w:val="20"/>
                <w:rtl/>
              </w:rPr>
            </w:pPr>
            <w:r w:rsidRPr="00C03631">
              <w:rPr>
                <w:rFonts w:hint="cs"/>
                <w:b/>
                <w:bCs/>
                <w:color w:val="auto"/>
                <w:szCs w:val="20"/>
                <w:highlight w:val="yellow"/>
                <w:rtl/>
              </w:rPr>
              <w:t xml:space="preserve">החלטה של </w:t>
            </w:r>
            <w:proofErr w:type="spellStart"/>
            <w:r w:rsidRPr="00C03631">
              <w:rPr>
                <w:rFonts w:hint="cs"/>
                <w:b/>
                <w:bCs/>
                <w:color w:val="auto"/>
                <w:szCs w:val="20"/>
                <w:highlight w:val="yellow"/>
                <w:rtl/>
              </w:rPr>
              <w:t>היועהמ"ש</w:t>
            </w:r>
            <w:proofErr w:type="spellEnd"/>
            <w:r w:rsidRPr="00C03631">
              <w:rPr>
                <w:rFonts w:hint="cs"/>
                <w:b/>
                <w:bCs/>
                <w:color w:val="auto"/>
                <w:szCs w:val="20"/>
                <w:highlight w:val="yellow"/>
                <w:rtl/>
              </w:rPr>
              <w:t xml:space="preserve"> לממשלה או של שר המשפטים על אי פרסום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לפי המוצע, היועץ והשר יוכלו לקבוע כי "קיימת מניעה" לפרסום דוח ביקורת מערכתית, כולו או חלקו. לא ברור מהי אותה "מניעה": אם הכוונה היא למניעה חוקית </w:t>
            </w:r>
            <w:r w:rsidRPr="00C03631">
              <w:rPr>
                <w:color w:val="auto"/>
                <w:szCs w:val="20"/>
                <w:highlight w:val="yellow"/>
                <w:rtl/>
              </w:rPr>
              <w:t>–</w:t>
            </w:r>
            <w:r w:rsidRPr="00C03631">
              <w:rPr>
                <w:rFonts w:hint="cs"/>
                <w:color w:val="auto"/>
                <w:szCs w:val="20"/>
                <w:highlight w:val="yellow"/>
                <w:rtl/>
              </w:rPr>
              <w:t xml:space="preserve"> מה הרלוונטיות של השר; אם הכוונה היא לא למניעה חוקית </w:t>
            </w:r>
            <w:r w:rsidRPr="00C03631">
              <w:rPr>
                <w:color w:val="auto"/>
                <w:szCs w:val="20"/>
                <w:highlight w:val="yellow"/>
                <w:rtl/>
              </w:rPr>
              <w:t>–</w:t>
            </w:r>
            <w:r w:rsidRPr="00C03631">
              <w:rPr>
                <w:rFonts w:hint="cs"/>
                <w:color w:val="auto"/>
                <w:szCs w:val="20"/>
                <w:highlight w:val="yellow"/>
                <w:rtl/>
              </w:rPr>
              <w:t xml:space="preserve"> לא ברור באיזה סוג של מניעה מדובר? כך או כך, סעיף 21 המוצע מגדיר סייגים לפרסום בכל הנוגע לדוח בדבר תלונות פרטניות, ואין כל סיבה לחרוג ממנו ולקבוע הוראה מיוחדת ועמומה לגבי דוח ביקורת מערכתי, מה גם שאין הוראה דומה אצל אף לא אחד מהגופים המקבילים. בנוסף, הן השר והן היועץ נמצאים בחשש מובנה לניגוד עניינים בשאלה האם למנוע את פרסום הדוח או לא, ובמיוחד היועץ המשפטי לממשלה שיכול להיות אחד מהמבוקרים בדוח. נוכח האמור, </w:t>
            </w:r>
            <w:r w:rsidR="008210F7" w:rsidRPr="00C03631">
              <w:rPr>
                <w:rFonts w:hint="cs"/>
                <w:color w:val="auto"/>
                <w:szCs w:val="20"/>
                <w:highlight w:val="yellow"/>
                <w:rtl/>
              </w:rPr>
              <w:t xml:space="preserve">ספק אם יש הצדקה </w:t>
            </w:r>
            <w:r w:rsidRPr="00C03631">
              <w:rPr>
                <w:rFonts w:hint="cs"/>
                <w:color w:val="auto"/>
                <w:szCs w:val="20"/>
                <w:highlight w:val="yellow"/>
                <w:rtl/>
              </w:rPr>
              <w:t>להוראה המוצעת</w:t>
            </w:r>
            <w:r w:rsidR="008210F7" w:rsidRPr="00C03631">
              <w:rPr>
                <w:rFonts w:hint="cs"/>
                <w:szCs w:val="20"/>
                <w:rtl/>
              </w:rPr>
              <w:t>.</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(ז)</w:t>
            </w:r>
            <w:r>
              <w:rPr>
                <w:rFonts w:hint="cs"/>
                <w:sz w:val="26"/>
                <w:rtl/>
              </w:rPr>
              <w:tab/>
              <w:t>פרסום הדוח כאמור בסעיף קטן (ו), ייעשה תוך השמטה של פרטים אישיים או פרטים שיכולים להביא לזיהויו של אדם.</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39230A" w:rsidRPr="00C03631" w:rsidRDefault="0039230A" w:rsidP="005372AE">
            <w:pPr>
              <w:pStyle w:val="Hesber"/>
              <w:spacing w:after="120" w:line="240" w:lineRule="auto"/>
              <w:ind w:firstLine="0"/>
              <w:rPr>
                <w:color w:val="auto"/>
                <w:szCs w:val="20"/>
                <w:highlight w:val="yellow"/>
                <w:rtl/>
              </w:rPr>
            </w:pPr>
            <w:r w:rsidRPr="00C03631">
              <w:rPr>
                <w:rFonts w:hint="cs"/>
                <w:b/>
                <w:bCs/>
                <w:color w:val="auto"/>
                <w:szCs w:val="20"/>
                <w:highlight w:val="yellow"/>
                <w:rtl/>
              </w:rPr>
              <w:t>השמטת פרטים אישיים / מזהים</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לדרישה להשמטת פרטים אישיים או מזהים אין מקבילה לגבי דוחות שמגיש מבקר המדינה, ולא ברור מדוע מוצע לקבוע כללים מיוחדים לגבי דוח ביקורת מערכתית של הנציב. יתירה מזאת, לעיתים לא ניתן לפרסם תוצאות של ביקורת מערכתית ללא ציון פרטים אישיים או פרטים מזהים של גורמים מסוימים במערכת. </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(ח)</w:t>
            </w:r>
            <w:r>
              <w:rPr>
                <w:rFonts w:hint="cs"/>
                <w:sz w:val="26"/>
                <w:rtl/>
              </w:rPr>
              <w:tab/>
              <w: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(ט)</w:t>
            </w:r>
            <w:r>
              <w:rPr>
                <w:rFonts w:hint="cs"/>
                <w:sz w:val="26"/>
                <w:rtl/>
              </w:rPr>
              <w:tab/>
              <w:t>מידע שקיבל הנציב במסגרת ביצוע תפקידו לפי סעיף זה לא יהווה בסיס לפתיחה בהליך בירור תלונה לפי חוק זה ולא ישמש לצורך בירור תלונה כאמור.</w:t>
            </w:r>
          </w:p>
        </w:tc>
      </w:tr>
      <w:tr w:rsidR="0039230A" w:rsidTr="003B2DE6">
        <w:trPr>
          <w:cantSplit/>
        </w:trPr>
        <w:tc>
          <w:tcPr>
            <w:tcW w:w="1870" w:type="dxa"/>
            <w:tcMar>
              <w:top w:w="91" w:type="dxa"/>
              <w:left w:w="0" w:type="dxa"/>
              <w:bottom w:w="91" w:type="dxa"/>
              <w:right w:w="0" w:type="dxa"/>
            </w:tcMar>
          </w:tcPr>
          <w:p w:rsidR="0039230A" w:rsidRPr="00C03631" w:rsidRDefault="0039230A" w:rsidP="00643924">
            <w:pPr>
              <w:pStyle w:val="TableSideHeading"/>
              <w:rPr>
                <w:szCs w:val="20"/>
                <w:rtl/>
              </w:rPr>
            </w:pPr>
          </w:p>
        </w:tc>
        <w:tc>
          <w:tcPr>
            <w:tcW w:w="624" w:type="dxa"/>
            <w:tcMar>
              <w:top w:w="91" w:type="dxa"/>
              <w:left w:w="0" w:type="dxa"/>
              <w:bottom w:w="91" w:type="dxa"/>
              <w:right w:w="0" w:type="dxa"/>
            </w:tcMar>
          </w:tcPr>
          <w:p w:rsidR="0039230A" w:rsidRPr="00C03631" w:rsidRDefault="0039230A" w:rsidP="0039230A">
            <w:pPr>
              <w:pStyle w:val="TableText"/>
              <w:rPr>
                <w:szCs w:val="20"/>
                <w:rtl/>
              </w:rPr>
            </w:pPr>
          </w:p>
        </w:tc>
        <w:tc>
          <w:tcPr>
            <w:tcW w:w="7144" w:type="dxa"/>
            <w:gridSpan w:val="3"/>
            <w:tcMar>
              <w:top w:w="91" w:type="dxa"/>
              <w:left w:w="0" w:type="dxa"/>
              <w:bottom w:w="91" w:type="dxa"/>
              <w:right w:w="0" w:type="dxa"/>
            </w:tcMar>
          </w:tcPr>
          <w:p w:rsidR="00255655" w:rsidRPr="00C03631" w:rsidRDefault="00255655" w:rsidP="0039230A">
            <w:pPr>
              <w:pStyle w:val="Hesber"/>
              <w:spacing w:after="120" w:line="240" w:lineRule="auto"/>
              <w:ind w:firstLine="0"/>
              <w:rPr>
                <w:color w:val="auto"/>
                <w:szCs w:val="20"/>
                <w:highlight w:val="yellow"/>
                <w:rtl/>
              </w:rPr>
            </w:pPr>
            <w:r w:rsidRPr="00C03631">
              <w:rPr>
                <w:rFonts w:hint="cs"/>
                <w:b/>
                <w:bCs/>
                <w:color w:val="auto"/>
                <w:szCs w:val="20"/>
                <w:highlight w:val="yellow"/>
                <w:rtl/>
              </w:rPr>
              <w:t>בירור פרטני אגב ביקורת מערכתית</w:t>
            </w:r>
            <w:r w:rsidRPr="00C03631">
              <w:rPr>
                <w:rFonts w:hint="cs"/>
                <w:color w:val="auto"/>
                <w:szCs w:val="20"/>
                <w:highlight w:val="yellow"/>
                <w:rtl/>
              </w:rPr>
              <w:t xml:space="preserve"> </w:t>
            </w:r>
            <w:r w:rsidRPr="00C03631">
              <w:rPr>
                <w:color w:val="auto"/>
                <w:szCs w:val="20"/>
                <w:highlight w:val="yellow"/>
                <w:rtl/>
              </w:rPr>
              <w:t>–</w:t>
            </w:r>
            <w:r w:rsidRPr="00C03631">
              <w:rPr>
                <w:rFonts w:hint="cs"/>
                <w:color w:val="auto"/>
                <w:szCs w:val="20"/>
                <w:highlight w:val="yellow"/>
                <w:rtl/>
              </w:rPr>
              <w:t xml:space="preserve"> בהמשך לשאלת המודל המאוחד אל מול המודל המפוצל, מתעוררת השאלה מה קורה אם אגב ביקורת מערכתית שנערכת על מייצגי המדינה בערכאות, מתגלה אירוע שיש מקום למצות את בירורו. מצד אחד, לכאורה האינטרס הציבורי מחייב כי ייעשה שימוש במידע הזה כדי לתקן את הליקויים בהתנהלותו של אותו אדם, ולא יתעלמו מהמידע; מצד שני, קיים החשש </w:t>
            </w:r>
            <w:r w:rsidRPr="00C03631">
              <w:rPr>
                <w:rFonts w:hint="cs"/>
                <w:szCs w:val="20"/>
                <w:highlight w:val="yellow"/>
                <w:rtl/>
              </w:rPr>
              <w:t>מאי שיתוף פעולה בביקורת המערכתית בשל החשש מגילוי כשלים פרטניים.</w:t>
            </w:r>
            <w:r w:rsidRPr="00C03631">
              <w:rPr>
                <w:rFonts w:hint="cs"/>
                <w:color w:val="auto"/>
                <w:szCs w:val="20"/>
                <w:highlight w:val="yellow"/>
                <w:rtl/>
              </w:rPr>
              <w:t xml:space="preserve"> הוועדה נדרשת לתת את דעתה על הצדדים השונים ולהכריע בהם.</w:t>
            </w:r>
          </w:p>
        </w:tc>
      </w:tr>
      <w:tr w:rsidR="00E05133" w:rsidTr="003B2DE6">
        <w:trPr>
          <w:cantSplit/>
        </w:trPr>
        <w:tc>
          <w:tcPr>
            <w:tcW w:w="1870" w:type="dxa"/>
            <w:tcMar>
              <w:top w:w="91" w:type="dxa"/>
              <w:left w:w="0" w:type="dxa"/>
              <w:bottom w:w="91" w:type="dxa"/>
              <w:right w:w="0" w:type="dxa"/>
            </w:tcMar>
          </w:tcPr>
          <w:p w:rsidR="00E05133" w:rsidRDefault="00E05133" w:rsidP="00643924">
            <w:pPr>
              <w:pStyle w:val="TableSideHeading"/>
              <w:rPr>
                <w:sz w:val="26"/>
                <w:rtl/>
              </w:rPr>
            </w:pPr>
          </w:p>
        </w:tc>
        <w:tc>
          <w:tcPr>
            <w:tcW w:w="624" w:type="dxa"/>
            <w:tcMar>
              <w:top w:w="91" w:type="dxa"/>
              <w:left w:w="0" w:type="dxa"/>
              <w:bottom w:w="91" w:type="dxa"/>
              <w:right w:w="0" w:type="dxa"/>
            </w:tcMar>
          </w:tcPr>
          <w:p w:rsidR="00E05133" w:rsidRDefault="00E05133" w:rsidP="00643924">
            <w:pPr>
              <w:pStyle w:val="TableText"/>
              <w:rPr>
                <w:sz w:val="26"/>
                <w:rtl/>
              </w:rPr>
            </w:pPr>
          </w:p>
        </w:tc>
        <w:tc>
          <w:tcPr>
            <w:tcW w:w="7144" w:type="dxa"/>
            <w:gridSpan w:val="3"/>
            <w:tcMar>
              <w:top w:w="91" w:type="dxa"/>
              <w:left w:w="0" w:type="dxa"/>
              <w:bottom w:w="91" w:type="dxa"/>
              <w:right w:w="0" w:type="dxa"/>
            </w:tcMar>
            <w:hideMark/>
          </w:tcPr>
          <w:p w:rsidR="00E05133" w:rsidRDefault="00E05133" w:rsidP="00643924">
            <w:pPr>
              <w:pStyle w:val="TableBlock"/>
              <w:rPr>
                <w:sz w:val="26"/>
                <w:rtl/>
              </w:rPr>
            </w:pPr>
            <w:r>
              <w:rPr>
                <w:rFonts w:hint="cs"/>
                <w:sz w:val="26"/>
                <w:rtl/>
              </w:rPr>
              <w:t>(י)</w:t>
            </w:r>
            <w:r>
              <w:rPr>
                <w:rFonts w:hint="cs"/>
                <w:sz w:val="26"/>
                <w:rtl/>
              </w:rPr>
              <w:tab/>
              <w:t>העלתה הביקורת המערכתית חשש שנעברה עבירה פלילית או משמעתית, יביא הנציב את העניין לידיעת השר והיועץ המשפטי לממשלה.</w:t>
            </w:r>
          </w:p>
        </w:tc>
      </w:tr>
    </w:tbl>
    <w:p w:rsidR="00E05133" w:rsidRPr="00321992" w:rsidRDefault="00E05133" w:rsidP="00E05133">
      <w:pPr>
        <w:ind w:right="-28"/>
        <w:jc w:val="center"/>
        <w:rPr>
          <w:sz w:val="26"/>
          <w:szCs w:val="26"/>
          <w:rtl/>
        </w:rPr>
      </w:pPr>
    </w:p>
    <w:p w:rsidR="00E05133" w:rsidRDefault="00E05133" w:rsidP="00E05133">
      <w:pPr>
        <w:spacing w:before="0" w:line="360" w:lineRule="auto"/>
        <w:ind w:right="-28" w:firstLine="0"/>
        <w:jc w:val="center"/>
        <w:rPr>
          <w:rFonts w:cs="David"/>
          <w:sz w:val="26"/>
          <w:szCs w:val="26"/>
          <w:rtl/>
        </w:rPr>
      </w:pPr>
      <w:r>
        <w:rPr>
          <w:rFonts w:cs="David" w:hint="cs"/>
          <w:sz w:val="26"/>
          <w:szCs w:val="26"/>
          <w:rtl/>
        </w:rPr>
        <w:t>***************************************************************************************</w:t>
      </w:r>
    </w:p>
    <w:p w:rsidR="00643924" w:rsidRDefault="00643924"/>
    <w:sectPr w:rsidR="00643924" w:rsidSect="00F61834">
      <w:pgSz w:w="11906" w:h="16838"/>
      <w:pgMar w:top="1418" w:right="1797" w:bottom="1418"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56" w:rsidRDefault="00D50456" w:rsidP="00E05133">
      <w:pPr>
        <w:spacing w:before="0" w:line="240" w:lineRule="auto"/>
      </w:pPr>
      <w:r>
        <w:separator/>
      </w:r>
    </w:p>
  </w:endnote>
  <w:endnote w:type="continuationSeparator" w:id="0">
    <w:p w:rsidR="00D50456" w:rsidRDefault="00D50456" w:rsidP="00E05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56" w:rsidRDefault="00D50456" w:rsidP="00E05133">
      <w:pPr>
        <w:spacing w:before="0" w:line="240" w:lineRule="auto"/>
      </w:pPr>
      <w:r>
        <w:separator/>
      </w:r>
    </w:p>
  </w:footnote>
  <w:footnote w:type="continuationSeparator" w:id="0">
    <w:p w:rsidR="00D50456" w:rsidRDefault="00D50456" w:rsidP="00E05133">
      <w:pPr>
        <w:spacing w:before="0" w:line="240" w:lineRule="auto"/>
      </w:pPr>
      <w:r>
        <w:continuationSeparator/>
      </w:r>
    </w:p>
  </w:footnote>
  <w:footnote w:id="1">
    <w:p w:rsidR="00D50456" w:rsidRDefault="00D50456" w:rsidP="00E05133">
      <w:pPr>
        <w:pStyle w:val="a3"/>
        <w:rPr>
          <w:rtl/>
        </w:rPr>
      </w:pPr>
      <w:r>
        <w:rPr>
          <w:rStyle w:val="a5"/>
        </w:rPr>
        <w:footnoteRef/>
      </w:r>
      <w:r>
        <w:rPr>
          <w:rFonts w:hint="cs"/>
          <w:rtl/>
        </w:rPr>
        <w:t xml:space="preserve"> ס"ח </w:t>
      </w:r>
      <w:proofErr w:type="spellStart"/>
      <w:r>
        <w:rPr>
          <w:rFonts w:hint="cs"/>
          <w:rtl/>
        </w:rPr>
        <w:t>התשמ"ב</w:t>
      </w:r>
      <w:proofErr w:type="spellEnd"/>
      <w:r>
        <w:rPr>
          <w:rFonts w:hint="cs"/>
          <w:rtl/>
        </w:rPr>
        <w:t xml:space="preserve">, עמ' 43. </w:t>
      </w:r>
    </w:p>
  </w:footnote>
  <w:footnote w:id="2">
    <w:p w:rsidR="00D50456" w:rsidRDefault="00D50456" w:rsidP="00E05133">
      <w:pPr>
        <w:pStyle w:val="a3"/>
        <w:rPr>
          <w:rtl/>
        </w:rPr>
      </w:pPr>
      <w:r>
        <w:rPr>
          <w:rStyle w:val="a5"/>
        </w:rPr>
        <w:footnoteRef/>
      </w:r>
      <w:r>
        <w:rPr>
          <w:rFonts w:hint="cs"/>
          <w:rtl/>
        </w:rPr>
        <w:t xml:space="preserve"> דיני מדינת ישראל, נוסח חדש 8, עמ' 197.</w:t>
      </w:r>
    </w:p>
  </w:footnote>
  <w:footnote w:id="3">
    <w:p w:rsidR="00D50456" w:rsidRDefault="00D50456" w:rsidP="00E05133">
      <w:pPr>
        <w:pStyle w:val="a3"/>
        <w:rPr>
          <w:rtl/>
        </w:rPr>
      </w:pPr>
      <w:r>
        <w:rPr>
          <w:rStyle w:val="a5"/>
        </w:rPr>
        <w:footnoteRef/>
      </w:r>
      <w:r>
        <w:rPr>
          <w:rFonts w:hint="cs"/>
          <w:rtl/>
        </w:rPr>
        <w:t xml:space="preserve"> ס"ח </w:t>
      </w:r>
      <w:proofErr w:type="spellStart"/>
      <w:r>
        <w:rPr>
          <w:rFonts w:hint="cs"/>
          <w:rtl/>
        </w:rPr>
        <w:t>התשי"ט</w:t>
      </w:r>
      <w:proofErr w:type="spellEnd"/>
      <w:r>
        <w:rPr>
          <w:rFonts w:hint="cs"/>
          <w:rtl/>
        </w:rPr>
        <w:t>, עמ' 86.</w:t>
      </w:r>
    </w:p>
  </w:footnote>
  <w:footnote w:id="4">
    <w:p w:rsidR="00D50456" w:rsidRDefault="00D50456" w:rsidP="00E05133">
      <w:pPr>
        <w:pStyle w:val="a3"/>
        <w:rPr>
          <w:rtl/>
        </w:rPr>
      </w:pPr>
      <w:r>
        <w:rPr>
          <w:rStyle w:val="a5"/>
        </w:rPr>
        <w:footnoteRef/>
      </w:r>
      <w:r>
        <w:rPr>
          <w:rFonts w:hint="cs"/>
          <w:rtl/>
        </w:rPr>
        <w:t xml:space="preserve"> דיני מדינת ישראל, נוסח חדש 21, עמ' 459.</w:t>
      </w:r>
    </w:p>
  </w:footnote>
  <w:footnote w:id="5">
    <w:p w:rsidR="00D50456" w:rsidRDefault="00D50456" w:rsidP="00E05133">
      <w:pPr>
        <w:pStyle w:val="a3"/>
        <w:rPr>
          <w:rtl/>
        </w:rPr>
      </w:pPr>
      <w:r>
        <w:rPr>
          <w:rStyle w:val="a5"/>
        </w:rPr>
        <w:footnoteRef/>
      </w:r>
      <w:r>
        <w:rPr>
          <w:rFonts w:hint="cs"/>
          <w:rtl/>
        </w:rPr>
        <w:t xml:space="preserve"> ס"ח </w:t>
      </w:r>
      <w:proofErr w:type="spellStart"/>
      <w:r>
        <w:rPr>
          <w:rFonts w:hint="cs"/>
          <w:rtl/>
        </w:rPr>
        <w:t>התשנ"ו</w:t>
      </w:r>
      <w:proofErr w:type="spellEnd"/>
      <w:r>
        <w:rPr>
          <w:rFonts w:hint="cs"/>
          <w:rtl/>
        </w:rPr>
        <w:t>, עמ' 338.</w:t>
      </w:r>
    </w:p>
  </w:footnote>
  <w:footnote w:id="6">
    <w:p w:rsidR="00D50456" w:rsidRDefault="00D50456" w:rsidP="00E05133">
      <w:pPr>
        <w:pStyle w:val="a3"/>
        <w:rPr>
          <w:rtl/>
        </w:rPr>
      </w:pPr>
      <w:r>
        <w:rPr>
          <w:rStyle w:val="a5"/>
        </w:rPr>
        <w:footnoteRef/>
      </w:r>
      <w:r>
        <w:rPr>
          <w:rFonts w:hint="cs"/>
          <w:rtl/>
        </w:rPr>
        <w:t xml:space="preserve"> ס"ח </w:t>
      </w:r>
      <w:proofErr w:type="spellStart"/>
      <w:r>
        <w:rPr>
          <w:rFonts w:hint="cs"/>
          <w:rtl/>
        </w:rPr>
        <w:t>התשט"ו</w:t>
      </w:r>
      <w:proofErr w:type="spellEnd"/>
      <w:r>
        <w:rPr>
          <w:rFonts w:hint="cs"/>
          <w:rtl/>
        </w:rPr>
        <w:t>, עמ' 171.</w:t>
      </w:r>
    </w:p>
  </w:footnote>
  <w:footnote w:id="7">
    <w:p w:rsidR="00D50456" w:rsidDel="00655032" w:rsidRDefault="00D50456" w:rsidP="00E05133">
      <w:pPr>
        <w:pStyle w:val="a3"/>
        <w:rPr>
          <w:del w:id="48" w:author="אלעזר שטרן - הלשכה המשפטית" w:date="2016-06-05T09:58:00Z"/>
          <w:rtl/>
        </w:rPr>
      </w:pPr>
      <w:del w:id="49" w:author="אלעזר שטרן - הלשכה המשפטית" w:date="2016-06-05T09:58:00Z">
        <w:r w:rsidDel="00655032">
          <w:rPr>
            <w:rStyle w:val="a5"/>
          </w:rPr>
          <w:footnoteRef/>
        </w:r>
        <w:r w:rsidDel="00655032">
          <w:rPr>
            <w:rFonts w:hint="cs"/>
            <w:rtl/>
          </w:rPr>
          <w:delText xml:space="preserve"> ס"ח התשכ"א, עמ' 178.</w:delText>
        </w:r>
      </w:del>
    </w:p>
  </w:footnote>
  <w:footnote w:id="8">
    <w:p w:rsidR="00D50456" w:rsidRDefault="00D50456" w:rsidP="00E05133">
      <w:pPr>
        <w:pStyle w:val="a3"/>
        <w:rPr>
          <w:rtl/>
        </w:rPr>
      </w:pPr>
      <w:r>
        <w:rPr>
          <w:rStyle w:val="a5"/>
        </w:rPr>
        <w:footnoteRef/>
      </w:r>
      <w:r>
        <w:rPr>
          <w:rFonts w:hint="cs"/>
          <w:rtl/>
        </w:rPr>
        <w:t xml:space="preserve"> ס"ח </w:t>
      </w:r>
      <w:proofErr w:type="spellStart"/>
      <w:r>
        <w:rPr>
          <w:rFonts w:hint="cs"/>
          <w:rtl/>
        </w:rPr>
        <w:t>התשי"ח</w:t>
      </w:r>
      <w:proofErr w:type="spellEnd"/>
      <w:r>
        <w:rPr>
          <w:rFonts w:hint="cs"/>
          <w:rtl/>
        </w:rPr>
        <w:t>, עמ' 92.</w:t>
      </w:r>
    </w:p>
  </w:footnote>
  <w:footnote w:id="9">
    <w:p w:rsidR="00D50456" w:rsidRDefault="00D50456" w:rsidP="00E05133">
      <w:pPr>
        <w:pStyle w:val="a3"/>
        <w:rPr>
          <w:rtl/>
        </w:rPr>
      </w:pPr>
      <w:r>
        <w:rPr>
          <w:rStyle w:val="a5"/>
        </w:rPr>
        <w:footnoteRef/>
      </w:r>
      <w:r>
        <w:rPr>
          <w:rFonts w:hint="cs"/>
          <w:rtl/>
        </w:rPr>
        <w:t xml:space="preserve"> ס"ח </w:t>
      </w:r>
      <w:proofErr w:type="spellStart"/>
      <w:r>
        <w:rPr>
          <w:rFonts w:hint="cs"/>
          <w:rtl/>
        </w:rPr>
        <w:t>התשמ"ד</w:t>
      </w:r>
      <w:proofErr w:type="spellEnd"/>
      <w:r>
        <w:rPr>
          <w:rFonts w:hint="cs"/>
          <w:rtl/>
        </w:rPr>
        <w:t>, עמ' 198.</w:t>
      </w:r>
    </w:p>
  </w:footnote>
  <w:footnote w:id="10">
    <w:p w:rsidR="00D50456" w:rsidRDefault="00D50456" w:rsidP="00E05133">
      <w:pPr>
        <w:pStyle w:val="a3"/>
        <w:rPr>
          <w:rtl/>
        </w:rPr>
      </w:pPr>
      <w:r>
        <w:rPr>
          <w:rStyle w:val="a5"/>
        </w:rPr>
        <w:footnoteRef/>
      </w:r>
      <w:r>
        <w:rPr>
          <w:rFonts w:hint="cs"/>
          <w:rtl/>
        </w:rPr>
        <w:t xml:space="preserve"> ס"ח </w:t>
      </w:r>
      <w:proofErr w:type="spellStart"/>
      <w:r>
        <w:rPr>
          <w:rFonts w:hint="cs"/>
          <w:rtl/>
        </w:rPr>
        <w:t>התשנ"ח</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133"/>
    <w:rsid w:val="00000B5A"/>
    <w:rsid w:val="00002A7F"/>
    <w:rsid w:val="00005D69"/>
    <w:rsid w:val="000151FD"/>
    <w:rsid w:val="00027A33"/>
    <w:rsid w:val="00027FB4"/>
    <w:rsid w:val="000538E6"/>
    <w:rsid w:val="00061CF7"/>
    <w:rsid w:val="00076603"/>
    <w:rsid w:val="00086C46"/>
    <w:rsid w:val="000A01C9"/>
    <w:rsid w:val="000B131E"/>
    <w:rsid w:val="000D1375"/>
    <w:rsid w:val="000D7132"/>
    <w:rsid w:val="000E52B0"/>
    <w:rsid w:val="000F6538"/>
    <w:rsid w:val="000F7AC0"/>
    <w:rsid w:val="001031E6"/>
    <w:rsid w:val="001265D5"/>
    <w:rsid w:val="001378F4"/>
    <w:rsid w:val="001A17FF"/>
    <w:rsid w:val="001A476D"/>
    <w:rsid w:val="001C63D1"/>
    <w:rsid w:val="001D2A57"/>
    <w:rsid w:val="001F5DFF"/>
    <w:rsid w:val="002174BF"/>
    <w:rsid w:val="00232FB7"/>
    <w:rsid w:val="00255655"/>
    <w:rsid w:val="00257181"/>
    <w:rsid w:val="00260018"/>
    <w:rsid w:val="00262EAD"/>
    <w:rsid w:val="00273650"/>
    <w:rsid w:val="0027667D"/>
    <w:rsid w:val="0028430F"/>
    <w:rsid w:val="00284F9A"/>
    <w:rsid w:val="002913CD"/>
    <w:rsid w:val="002A7706"/>
    <w:rsid w:val="003006F4"/>
    <w:rsid w:val="00314527"/>
    <w:rsid w:val="0031610A"/>
    <w:rsid w:val="00317FC1"/>
    <w:rsid w:val="00320CD3"/>
    <w:rsid w:val="00334A0D"/>
    <w:rsid w:val="00344E34"/>
    <w:rsid w:val="003529AE"/>
    <w:rsid w:val="00352D1C"/>
    <w:rsid w:val="0039230A"/>
    <w:rsid w:val="0039742B"/>
    <w:rsid w:val="003B25E1"/>
    <w:rsid w:val="003B29B3"/>
    <w:rsid w:val="003B2DE6"/>
    <w:rsid w:val="003C3A5B"/>
    <w:rsid w:val="003C5E1B"/>
    <w:rsid w:val="004028EB"/>
    <w:rsid w:val="00431EC0"/>
    <w:rsid w:val="00441548"/>
    <w:rsid w:val="00445194"/>
    <w:rsid w:val="0044745D"/>
    <w:rsid w:val="00460512"/>
    <w:rsid w:val="00461EE6"/>
    <w:rsid w:val="00467775"/>
    <w:rsid w:val="0049073E"/>
    <w:rsid w:val="004A289E"/>
    <w:rsid w:val="004C1B46"/>
    <w:rsid w:val="004D578C"/>
    <w:rsid w:val="004E7F9C"/>
    <w:rsid w:val="005061A1"/>
    <w:rsid w:val="00506A6B"/>
    <w:rsid w:val="00526CBF"/>
    <w:rsid w:val="0053445F"/>
    <w:rsid w:val="005372AE"/>
    <w:rsid w:val="005468B8"/>
    <w:rsid w:val="00580763"/>
    <w:rsid w:val="005A2BC2"/>
    <w:rsid w:val="005C1243"/>
    <w:rsid w:val="005C5DA2"/>
    <w:rsid w:val="005C62ED"/>
    <w:rsid w:val="005E248F"/>
    <w:rsid w:val="005F2DF1"/>
    <w:rsid w:val="0062175B"/>
    <w:rsid w:val="00622CA3"/>
    <w:rsid w:val="0063177A"/>
    <w:rsid w:val="006339BE"/>
    <w:rsid w:val="00635A06"/>
    <w:rsid w:val="00643469"/>
    <w:rsid w:val="00643924"/>
    <w:rsid w:val="006461AC"/>
    <w:rsid w:val="00655032"/>
    <w:rsid w:val="0066657E"/>
    <w:rsid w:val="0068383A"/>
    <w:rsid w:val="00684D3A"/>
    <w:rsid w:val="00690C05"/>
    <w:rsid w:val="00691FEC"/>
    <w:rsid w:val="00697C00"/>
    <w:rsid w:val="006B0E8D"/>
    <w:rsid w:val="006C2BE9"/>
    <w:rsid w:val="006E5E63"/>
    <w:rsid w:val="006F40A3"/>
    <w:rsid w:val="006F4AD9"/>
    <w:rsid w:val="007146CF"/>
    <w:rsid w:val="00725A3C"/>
    <w:rsid w:val="00734644"/>
    <w:rsid w:val="00757551"/>
    <w:rsid w:val="00767054"/>
    <w:rsid w:val="00773FD2"/>
    <w:rsid w:val="00786227"/>
    <w:rsid w:val="00786799"/>
    <w:rsid w:val="007879D6"/>
    <w:rsid w:val="00792D0C"/>
    <w:rsid w:val="00793078"/>
    <w:rsid w:val="007A458B"/>
    <w:rsid w:val="007A592F"/>
    <w:rsid w:val="007C7156"/>
    <w:rsid w:val="007D4258"/>
    <w:rsid w:val="007D7CC8"/>
    <w:rsid w:val="007E3CC2"/>
    <w:rsid w:val="007F63AF"/>
    <w:rsid w:val="00805A8C"/>
    <w:rsid w:val="00813544"/>
    <w:rsid w:val="00815D02"/>
    <w:rsid w:val="008210F7"/>
    <w:rsid w:val="00843919"/>
    <w:rsid w:val="00855382"/>
    <w:rsid w:val="00856BEE"/>
    <w:rsid w:val="0086414E"/>
    <w:rsid w:val="00873B6D"/>
    <w:rsid w:val="0087576A"/>
    <w:rsid w:val="00877E38"/>
    <w:rsid w:val="008952EE"/>
    <w:rsid w:val="008A4E57"/>
    <w:rsid w:val="008B1EC8"/>
    <w:rsid w:val="008B613F"/>
    <w:rsid w:val="008B777D"/>
    <w:rsid w:val="008C61EB"/>
    <w:rsid w:val="008D3682"/>
    <w:rsid w:val="009058A1"/>
    <w:rsid w:val="00907F4E"/>
    <w:rsid w:val="0092064E"/>
    <w:rsid w:val="00923050"/>
    <w:rsid w:val="0093460E"/>
    <w:rsid w:val="009408A4"/>
    <w:rsid w:val="0094355F"/>
    <w:rsid w:val="00953CA2"/>
    <w:rsid w:val="00973902"/>
    <w:rsid w:val="00983B5E"/>
    <w:rsid w:val="0099301A"/>
    <w:rsid w:val="00996D14"/>
    <w:rsid w:val="009B1180"/>
    <w:rsid w:val="009E3A61"/>
    <w:rsid w:val="009E452F"/>
    <w:rsid w:val="00A06B66"/>
    <w:rsid w:val="00A10AD1"/>
    <w:rsid w:val="00A17846"/>
    <w:rsid w:val="00A17B34"/>
    <w:rsid w:val="00A25AD9"/>
    <w:rsid w:val="00A375BD"/>
    <w:rsid w:val="00A43931"/>
    <w:rsid w:val="00A55BE3"/>
    <w:rsid w:val="00A57A32"/>
    <w:rsid w:val="00A7022F"/>
    <w:rsid w:val="00A773DF"/>
    <w:rsid w:val="00A83542"/>
    <w:rsid w:val="00A86978"/>
    <w:rsid w:val="00A95EC0"/>
    <w:rsid w:val="00A960FC"/>
    <w:rsid w:val="00AB7386"/>
    <w:rsid w:val="00AC2F0C"/>
    <w:rsid w:val="00AD54A0"/>
    <w:rsid w:val="00AE3C29"/>
    <w:rsid w:val="00AE53E7"/>
    <w:rsid w:val="00B24605"/>
    <w:rsid w:val="00B30B5A"/>
    <w:rsid w:val="00B41693"/>
    <w:rsid w:val="00B41E51"/>
    <w:rsid w:val="00B4547B"/>
    <w:rsid w:val="00B607AA"/>
    <w:rsid w:val="00B6151C"/>
    <w:rsid w:val="00B72E0C"/>
    <w:rsid w:val="00B90877"/>
    <w:rsid w:val="00B93891"/>
    <w:rsid w:val="00BA5D37"/>
    <w:rsid w:val="00BB3B82"/>
    <w:rsid w:val="00BB53C3"/>
    <w:rsid w:val="00BD67BE"/>
    <w:rsid w:val="00BE02E9"/>
    <w:rsid w:val="00C03631"/>
    <w:rsid w:val="00C041B7"/>
    <w:rsid w:val="00C04D27"/>
    <w:rsid w:val="00C12DEC"/>
    <w:rsid w:val="00C24515"/>
    <w:rsid w:val="00C4737C"/>
    <w:rsid w:val="00C6768C"/>
    <w:rsid w:val="00C72584"/>
    <w:rsid w:val="00C74457"/>
    <w:rsid w:val="00C813A4"/>
    <w:rsid w:val="00C9466B"/>
    <w:rsid w:val="00CA228B"/>
    <w:rsid w:val="00CB649A"/>
    <w:rsid w:val="00CC29F3"/>
    <w:rsid w:val="00CD6CEE"/>
    <w:rsid w:val="00CD714D"/>
    <w:rsid w:val="00CE0C74"/>
    <w:rsid w:val="00CF6E04"/>
    <w:rsid w:val="00CF6ED8"/>
    <w:rsid w:val="00D276EF"/>
    <w:rsid w:val="00D27B9E"/>
    <w:rsid w:val="00D32AD2"/>
    <w:rsid w:val="00D33D73"/>
    <w:rsid w:val="00D43C7A"/>
    <w:rsid w:val="00D50456"/>
    <w:rsid w:val="00D57B09"/>
    <w:rsid w:val="00D608BC"/>
    <w:rsid w:val="00D821EC"/>
    <w:rsid w:val="00D91097"/>
    <w:rsid w:val="00D93CAD"/>
    <w:rsid w:val="00D97F74"/>
    <w:rsid w:val="00DA3F0C"/>
    <w:rsid w:val="00DB5B9C"/>
    <w:rsid w:val="00DD10A2"/>
    <w:rsid w:val="00DD195F"/>
    <w:rsid w:val="00DE57C0"/>
    <w:rsid w:val="00DE582E"/>
    <w:rsid w:val="00DF5E5A"/>
    <w:rsid w:val="00E048D9"/>
    <w:rsid w:val="00E05133"/>
    <w:rsid w:val="00E16260"/>
    <w:rsid w:val="00E33489"/>
    <w:rsid w:val="00E46176"/>
    <w:rsid w:val="00E50C1F"/>
    <w:rsid w:val="00E60DF6"/>
    <w:rsid w:val="00E60F49"/>
    <w:rsid w:val="00E61A56"/>
    <w:rsid w:val="00E73ADE"/>
    <w:rsid w:val="00E8473F"/>
    <w:rsid w:val="00E85CE0"/>
    <w:rsid w:val="00EB0E28"/>
    <w:rsid w:val="00EB2C7A"/>
    <w:rsid w:val="00EB5536"/>
    <w:rsid w:val="00EF3AD6"/>
    <w:rsid w:val="00EF58EB"/>
    <w:rsid w:val="00F15AA3"/>
    <w:rsid w:val="00F16D81"/>
    <w:rsid w:val="00F23651"/>
    <w:rsid w:val="00F3030C"/>
    <w:rsid w:val="00F43F80"/>
    <w:rsid w:val="00F45CF3"/>
    <w:rsid w:val="00F511A9"/>
    <w:rsid w:val="00F56DAF"/>
    <w:rsid w:val="00F61834"/>
    <w:rsid w:val="00F64FB3"/>
    <w:rsid w:val="00FB0A47"/>
    <w:rsid w:val="00FC2106"/>
    <w:rsid w:val="00FD5368"/>
    <w:rsid w:val="00FE3E47"/>
    <w:rsid w:val="00FF2AFB"/>
    <w:rsid w:val="00FF51D3"/>
    <w:rsid w:val="00FF5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7D1F8-AA49-49C8-A0D5-4C24EF43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1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051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051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ableText">
    <w:name w:val="Table Text"/>
    <w:basedOn w:val="a"/>
    <w:rsid w:val="00E051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05133"/>
    <w:pPr>
      <w:ind w:right="0"/>
      <w:jc w:val="both"/>
    </w:pPr>
  </w:style>
  <w:style w:type="paragraph" w:customStyle="1" w:styleId="TableHead">
    <w:name w:val="Table Head"/>
    <w:basedOn w:val="TableText"/>
    <w:rsid w:val="00E05133"/>
    <w:pPr>
      <w:ind w:right="0"/>
      <w:jc w:val="center"/>
    </w:pPr>
    <w:rPr>
      <w:b/>
      <w:bCs/>
    </w:rPr>
  </w:style>
  <w:style w:type="paragraph" w:customStyle="1" w:styleId="TableSideHeading">
    <w:name w:val="Table SideHeading"/>
    <w:basedOn w:val="TableText"/>
    <w:rsid w:val="00E05133"/>
  </w:style>
  <w:style w:type="paragraph" w:customStyle="1" w:styleId="Noparagraphstyle">
    <w:name w:val="[No paragraph style]"/>
    <w:rsid w:val="00E0513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unhideWhenUsed/>
    <w:rsid w:val="00E0513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4">
    <w:name w:val="טקסט הערת שוליים תו"/>
    <w:basedOn w:val="a0"/>
    <w:link w:val="a3"/>
    <w:rsid w:val="00E05133"/>
    <w:rPr>
      <w:rFonts w:ascii="Arial" w:eastAsia="Arial Unicode MS" w:hAnsi="Arial" w:cs="David"/>
      <w:color w:val="000000"/>
      <w:sz w:val="14"/>
      <w:szCs w:val="20"/>
      <w:lang w:eastAsia="ja-JP"/>
    </w:rPr>
  </w:style>
  <w:style w:type="paragraph" w:customStyle="1" w:styleId="TableBlockOutdent">
    <w:name w:val="Table BlockOutdent"/>
    <w:basedOn w:val="TableBlock"/>
    <w:rsid w:val="00E05133"/>
    <w:pPr>
      <w:ind w:left="624" w:hanging="624"/>
      <w:textAlignment w:val="auto"/>
    </w:pPr>
    <w:rPr>
      <w:snapToGrid/>
    </w:rPr>
  </w:style>
  <w:style w:type="character" w:styleId="a5">
    <w:name w:val="footnote reference"/>
    <w:aliases w:val="Footnote Reference"/>
    <w:unhideWhenUsed/>
    <w:rsid w:val="00E05133"/>
    <w:rPr>
      <w:vertAlign w:val="superscript"/>
    </w:rPr>
  </w:style>
  <w:style w:type="character" w:customStyle="1" w:styleId="default">
    <w:name w:val="default"/>
    <w:rsid w:val="00843919"/>
    <w:rPr>
      <w:rFonts w:ascii="Times New Roman" w:hAnsi="Times New Roman" w:cs="Times New Roman"/>
      <w:sz w:val="20"/>
      <w:szCs w:val="26"/>
    </w:rPr>
  </w:style>
  <w:style w:type="paragraph" w:customStyle="1" w:styleId="Hesber">
    <w:name w:val="Hesber"/>
    <w:basedOn w:val="a"/>
    <w:rsid w:val="00E73ADE"/>
    <w:pPr>
      <w:snapToGrid w:val="0"/>
      <w:spacing w:before="0" w:line="360" w:lineRule="auto"/>
    </w:pPr>
    <w:rPr>
      <w:rFonts w:ascii="Arial" w:eastAsia="Arial Unicode MS" w:hAnsi="Arial" w:cs="David"/>
      <w:snapToGrid w:val="0"/>
      <w:spacing w:val="0"/>
      <w:sz w:val="20"/>
      <w:szCs w:val="26"/>
    </w:rPr>
  </w:style>
  <w:style w:type="character" w:styleId="a6">
    <w:name w:val="page number"/>
    <w:basedOn w:val="a0"/>
    <w:rsid w:val="00856BEE"/>
  </w:style>
  <w:style w:type="paragraph" w:styleId="a7">
    <w:name w:val="List Paragraph"/>
    <w:basedOn w:val="a"/>
    <w:uiPriority w:val="34"/>
    <w:qFormat/>
    <w:rsid w:val="00691FEC"/>
    <w:pPr>
      <w:ind w:left="720"/>
      <w:contextualSpacing/>
    </w:pPr>
  </w:style>
  <w:style w:type="paragraph" w:customStyle="1" w:styleId="Hesberright">
    <w:name w:val="Hesber right"/>
    <w:basedOn w:val="Hesber"/>
    <w:uiPriority w:val="99"/>
    <w:rsid w:val="003529AE"/>
    <w:pPr>
      <w:ind w:firstLine="0"/>
    </w:pPr>
  </w:style>
  <w:style w:type="paragraph" w:customStyle="1" w:styleId="HesberHeading">
    <w:name w:val="Hesber Heading"/>
    <w:basedOn w:val="Hesber"/>
    <w:rsid w:val="001A476D"/>
    <w:pPr>
      <w:tabs>
        <w:tab w:val="left" w:pos="624"/>
        <w:tab w:val="left" w:pos="1247"/>
      </w:tabs>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011C4-A4BC-4CD2-9455-F85D33E38783}"/>
</file>

<file path=customXml/itemProps2.xml><?xml version="1.0" encoding="utf-8"?>
<ds:datastoreItem xmlns:ds="http://schemas.openxmlformats.org/officeDocument/2006/customXml" ds:itemID="{50D0AA7D-C30B-49E2-ACD1-9DAD14C70BC9}"/>
</file>

<file path=customXml/itemProps3.xml><?xml version="1.0" encoding="utf-8"?>
<ds:datastoreItem xmlns:ds="http://schemas.openxmlformats.org/officeDocument/2006/customXml" ds:itemID="{9E7EDB8B-6203-433B-9CF2-C5590DBA4DA1}"/>
</file>

<file path=docProps/app.xml><?xml version="1.0" encoding="utf-8"?>
<Properties xmlns="http://schemas.openxmlformats.org/officeDocument/2006/extended-properties" xmlns:vt="http://schemas.openxmlformats.org/officeDocument/2006/docPropsVTypes">
  <Template>Normal</Template>
  <TotalTime>7</TotalTime>
  <Pages>20</Pages>
  <Words>7387</Words>
  <Characters>36938</Characters>
  <Application>Microsoft Office Word</Application>
  <DocSecurity>0</DocSecurity>
  <Lines>307</Lines>
  <Paragraphs>88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23</cp:revision>
  <cp:lastPrinted>2016-06-07T11:29:00Z</cp:lastPrinted>
  <dcterms:created xsi:type="dcterms:W3CDTF">2016-06-19T13:30:00Z</dcterms:created>
  <dcterms:modified xsi:type="dcterms:W3CDTF">2016-06-19T13:48:00Z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2002996</vt:r8>
  </property>
</Properties>
</file>