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607B" w:rsidRDefault="004B607B" w:rsidP="004B607B">
      <w:pPr>
        <w:pStyle w:val="HeadHatzaotHok"/>
        <w:ind w:left="-680"/>
        <w:jc w:val="both"/>
        <w:rPr>
          <w:rtl/>
        </w:rPr>
      </w:pPr>
      <w:bookmarkStart w:id="0" w:name="LGS_Subject"/>
      <w:bookmarkStart w:id="1" w:name="_GoBack"/>
      <w:bookmarkEnd w:id="1"/>
      <w:r>
        <w:rPr>
          <w:rFonts w:hint="cs"/>
          <w:rtl/>
        </w:rPr>
        <w:t xml:space="preserve">נוסח לדיון בוועדת העבודה הרווחה והבריאות </w:t>
      </w:r>
      <w:r w:rsidR="00C424BC">
        <w:rPr>
          <w:rFonts w:hint="cs"/>
          <w:rtl/>
        </w:rPr>
        <w:t>ביום 28 ביוני 2016</w:t>
      </w:r>
    </w:p>
    <w:p w:rsidR="004B607B" w:rsidRDefault="004B607B" w:rsidP="000368DB">
      <w:pPr>
        <w:pStyle w:val="HeadHatzaotHok"/>
        <w:rPr>
          <w:rtl/>
        </w:rPr>
      </w:pPr>
    </w:p>
    <w:p w:rsidR="000368DB" w:rsidRDefault="000368DB" w:rsidP="000368DB">
      <w:pPr>
        <w:pStyle w:val="HeadHatzaotHok"/>
      </w:pPr>
      <w:r>
        <w:rPr>
          <w:rFonts w:hint="cs"/>
          <w:rtl/>
        </w:rPr>
        <w:t>הצעת חוק הבטחת הכנסה (תיקון –</w:t>
      </w:r>
      <w:ins w:id="2" w:author="ענת מימון" w:date="2016-06-09T12:03:00Z">
        <w:r w:rsidR="004B607B">
          <w:rPr>
            <w:rFonts w:hint="cs"/>
            <w:rtl/>
          </w:rPr>
          <w:t xml:space="preserve"> ילד הזכאי לגמלה מיוחדת</w:t>
        </w:r>
      </w:ins>
      <w:del w:id="3" w:author="ענת מימון" w:date="2016-06-09T12:03:00Z">
        <w:r w:rsidDel="004B607B">
          <w:rPr>
            <w:rFonts w:hint="cs"/>
            <w:rtl/>
          </w:rPr>
          <w:delText xml:space="preserve"> ילד נעדר עוגן משפחתי</w:delText>
        </w:r>
      </w:del>
      <w:r>
        <w:rPr>
          <w:rFonts w:hint="cs"/>
          <w:rtl/>
        </w:rPr>
        <w:t xml:space="preserve">), </w:t>
      </w:r>
      <w:proofErr w:type="spellStart"/>
      <w:r>
        <w:rPr>
          <w:rFonts w:hint="cs"/>
          <w:rtl/>
        </w:rPr>
        <w:t>התשע"ו</w:t>
      </w:r>
      <w:proofErr w:type="spellEnd"/>
      <w:r>
        <w:rPr>
          <w:rFonts w:hint="cs"/>
          <w:rtl/>
        </w:rPr>
        <w:t>–2016</w:t>
      </w:r>
      <w:bookmarkEnd w:id="0"/>
    </w:p>
    <w:p w:rsidR="000368DB" w:rsidRDefault="000368DB" w:rsidP="000368DB">
      <w:pPr>
        <w:pStyle w:val="HeadDivreiHesber"/>
        <w:spacing w:before="0" w:after="0"/>
        <w:rPr>
          <w:ins w:id="4" w:author="ענת מימון" w:date="2016-06-09T12:04:00Z"/>
          <w:rtl/>
        </w:rPr>
      </w:pPr>
    </w:p>
    <w:p w:rsidR="004B607B" w:rsidRDefault="004B607B" w:rsidP="000368DB">
      <w:pPr>
        <w:pStyle w:val="HeadDivreiHesber"/>
        <w:spacing w:before="0" w:after="0"/>
        <w:rPr>
          <w:ins w:id="5" w:author="ענת מימון" w:date="2016-06-09T12:04:00Z"/>
          <w:rtl/>
        </w:rPr>
      </w:pPr>
    </w:p>
    <w:p w:rsidR="004B607B" w:rsidRDefault="004B607B" w:rsidP="000368DB">
      <w:pPr>
        <w:pStyle w:val="HeadDivreiHesber"/>
        <w:spacing w:before="0" w:after="0"/>
        <w:rPr>
          <w:rtl/>
        </w:rPr>
      </w:pPr>
    </w:p>
    <w:tbl>
      <w:tblPr>
        <w:bidiVisual/>
        <w:tblW w:w="9636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7142"/>
      </w:tblGrid>
      <w:tr w:rsidR="000368DB" w:rsidTr="000368DB">
        <w:trPr>
          <w:cantSplit/>
          <w:trHeight w:val="60"/>
        </w:trPr>
        <w:tc>
          <w:tcPr>
            <w:tcW w:w="1871" w:type="dxa"/>
            <w:hideMark/>
          </w:tcPr>
          <w:p w:rsidR="000368DB" w:rsidRDefault="000368DB">
            <w:pPr>
              <w:pStyle w:val="TableSideHeading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תיקון התוספת הראשונה</w:t>
            </w:r>
          </w:p>
        </w:tc>
        <w:tc>
          <w:tcPr>
            <w:tcW w:w="624" w:type="dxa"/>
            <w:hideMark/>
          </w:tcPr>
          <w:p w:rsidR="000368DB" w:rsidRDefault="000368DB">
            <w:pPr>
              <w:pStyle w:val="TableText"/>
              <w:keepLines w:val="0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6" w:type="dxa"/>
            <w:hideMark/>
          </w:tcPr>
          <w:p w:rsidR="000368DB" w:rsidRDefault="000368DB">
            <w:pPr>
              <w:pStyle w:val="TableBlock"/>
            </w:pPr>
            <w:r>
              <w:rPr>
                <w:rFonts w:hint="cs"/>
                <w:rtl/>
              </w:rPr>
              <w:t xml:space="preserve">בחוק הבטחת הכנסה, </w:t>
            </w:r>
            <w:proofErr w:type="spellStart"/>
            <w:r>
              <w:rPr>
                <w:rFonts w:hint="cs"/>
                <w:rtl/>
              </w:rPr>
              <w:t>התשמ"א</w:t>
            </w:r>
            <w:proofErr w:type="spellEnd"/>
            <w:r>
              <w:rPr>
                <w:rFonts w:hint="cs"/>
                <w:rtl/>
              </w:rPr>
              <w:t>–1980</w:t>
            </w:r>
            <w:r>
              <w:rPr>
                <w:rStyle w:val="a5"/>
                <w:rtl/>
              </w:rPr>
              <w:footnoteReference w:id="1"/>
            </w:r>
            <w:r>
              <w:rPr>
                <w:rFonts w:hint="cs"/>
                <w:rtl/>
              </w:rPr>
              <w:t xml:space="preserve">, בתוספת הראשונה, בפרט 1, במקום "ילד נטוש" יבוא "ילד </w:t>
            </w:r>
            <w:ins w:id="6" w:author="ענת מימון" w:date="2016-06-09T12:03:00Z">
              <w:r w:rsidR="004B607B">
                <w:rPr>
                  <w:rFonts w:hint="cs"/>
                  <w:rtl/>
                </w:rPr>
                <w:t>הזכאי לגמלה מיוחדת</w:t>
              </w:r>
            </w:ins>
            <w:del w:id="7" w:author="ענת מימון" w:date="2016-06-09T12:03:00Z">
              <w:r w:rsidDel="004B607B">
                <w:rPr>
                  <w:rFonts w:hint="cs"/>
                  <w:rtl/>
                </w:rPr>
                <w:delText>נעדר עוגן משפחתי</w:delText>
              </w:r>
            </w:del>
            <w:r>
              <w:rPr>
                <w:rFonts w:hint="cs"/>
                <w:rtl/>
              </w:rPr>
              <w:t>".</w:t>
            </w:r>
          </w:p>
        </w:tc>
      </w:tr>
      <w:tr w:rsidR="00990FAD" w:rsidTr="000368DB">
        <w:trPr>
          <w:cantSplit/>
          <w:trHeight w:val="60"/>
          <w:ins w:id="8" w:author="ענת מימון" w:date="2016-06-09T12:39:00Z"/>
        </w:trPr>
        <w:tc>
          <w:tcPr>
            <w:tcW w:w="1871" w:type="dxa"/>
          </w:tcPr>
          <w:p w:rsidR="00990FAD" w:rsidRDefault="00990FAD">
            <w:pPr>
              <w:pStyle w:val="TableSideHeading"/>
              <w:keepLines w:val="0"/>
              <w:rPr>
                <w:ins w:id="9" w:author="ענת מימון" w:date="2016-06-09T12:39:00Z"/>
                <w:rtl/>
              </w:rPr>
            </w:pPr>
            <w:ins w:id="10" w:author="ענת מימון" w:date="2016-06-09T12:39:00Z">
              <w:r>
                <w:rPr>
                  <w:rFonts w:hint="cs"/>
                  <w:rtl/>
                </w:rPr>
                <w:t>תיקון חוק הביטוח הלאומי</w:t>
              </w:r>
            </w:ins>
          </w:p>
        </w:tc>
        <w:tc>
          <w:tcPr>
            <w:tcW w:w="624" w:type="dxa"/>
          </w:tcPr>
          <w:p w:rsidR="00990FAD" w:rsidRDefault="00990FAD">
            <w:pPr>
              <w:pStyle w:val="TableText"/>
              <w:rPr>
                <w:ins w:id="11" w:author="ענת מימון" w:date="2016-06-09T12:39:00Z"/>
                <w:rtl/>
              </w:rPr>
              <w:pPrChange w:id="12" w:author="ענת מימון" w:date="2016-06-09T12:39:00Z">
                <w:pPr>
                  <w:pStyle w:val="TableText"/>
                  <w:keepLines w:val="0"/>
                </w:pPr>
              </w:pPrChange>
            </w:pPr>
            <w:ins w:id="13" w:author="ענת מימון" w:date="2016-06-09T12:39:00Z">
              <w:r>
                <w:rPr>
                  <w:rFonts w:hint="cs"/>
                  <w:rtl/>
                </w:rPr>
                <w:t>2.</w:t>
              </w:r>
            </w:ins>
          </w:p>
        </w:tc>
        <w:tc>
          <w:tcPr>
            <w:tcW w:w="7146" w:type="dxa"/>
          </w:tcPr>
          <w:p w:rsidR="00990FAD" w:rsidRDefault="00990FAD">
            <w:pPr>
              <w:pStyle w:val="TableBlock"/>
              <w:rPr>
                <w:ins w:id="14" w:author="ענת מימון" w:date="2016-06-09T12:39:00Z"/>
                <w:rtl/>
              </w:rPr>
            </w:pPr>
            <w:ins w:id="15" w:author="ענת מימון" w:date="2016-06-09T12:39:00Z">
              <w:r>
                <w:rPr>
                  <w:rFonts w:hint="cs"/>
                  <w:rtl/>
                </w:rPr>
                <w:t>בחוק הביטוח הלאומי</w:t>
              </w:r>
            </w:ins>
            <w:ins w:id="16" w:author="ענת מימון" w:date="2016-06-09T12:40:00Z">
              <w:r>
                <w:rPr>
                  <w:rFonts w:hint="cs"/>
                  <w:rtl/>
                </w:rPr>
                <w:t xml:space="preserve"> [נוסח משולב], התשנ"ה-1995, בסעיף 74(ב)(1)(ד) במקום "ילד נטוש" יבוא "ילד הזכאי לגמלה מיוחדת</w:t>
              </w:r>
            </w:ins>
            <w:ins w:id="17" w:author="ענת מימון" w:date="2016-06-09T12:41:00Z">
              <w:r>
                <w:rPr>
                  <w:rFonts w:hint="cs"/>
                  <w:rtl/>
                </w:rPr>
                <w:t>".</w:t>
              </w:r>
            </w:ins>
          </w:p>
        </w:tc>
      </w:tr>
    </w:tbl>
    <w:p w:rsidR="00773D60" w:rsidRDefault="00773D60"/>
    <w:sectPr w:rsidR="00773D60">
      <w:pgSz w:w="11906" w:h="16838"/>
      <w:pgMar w:top="1440" w:right="1440" w:bottom="1440" w:left="1440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6424" w:rsidRDefault="00B16424" w:rsidP="000368DB">
      <w:pPr>
        <w:spacing w:before="0" w:line="240" w:lineRule="auto"/>
      </w:pPr>
      <w:r>
        <w:separator/>
      </w:r>
    </w:p>
  </w:endnote>
  <w:endnote w:type="continuationSeparator" w:id="0">
    <w:p w:rsidR="00B16424" w:rsidRDefault="00B16424" w:rsidP="000368DB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6424" w:rsidRDefault="00B16424" w:rsidP="000368DB">
      <w:pPr>
        <w:spacing w:before="0" w:line="240" w:lineRule="auto"/>
      </w:pPr>
      <w:r>
        <w:separator/>
      </w:r>
    </w:p>
  </w:footnote>
  <w:footnote w:type="continuationSeparator" w:id="0">
    <w:p w:rsidR="00B16424" w:rsidRDefault="00B16424" w:rsidP="000368DB">
      <w:pPr>
        <w:spacing w:before="0" w:line="240" w:lineRule="auto"/>
      </w:pPr>
      <w:r>
        <w:continuationSeparator/>
      </w:r>
    </w:p>
  </w:footnote>
  <w:footnote w:id="1">
    <w:p w:rsidR="000368DB" w:rsidRDefault="000368DB" w:rsidP="000368DB">
      <w:pPr>
        <w:pStyle w:val="a3"/>
        <w:rPr>
          <w:rtl/>
        </w:rPr>
      </w:pPr>
      <w:r>
        <w:rPr>
          <w:rStyle w:val="a5"/>
        </w:rPr>
        <w:footnoteRef/>
      </w:r>
      <w:r>
        <w:rPr>
          <w:rFonts w:hint="cs"/>
          <w:rtl/>
        </w:rPr>
        <w:t xml:space="preserve"> ס"ח </w:t>
      </w:r>
      <w:proofErr w:type="spellStart"/>
      <w:r>
        <w:rPr>
          <w:rFonts w:hint="cs"/>
          <w:rtl/>
        </w:rPr>
        <w:t>התשמ"א</w:t>
      </w:r>
      <w:proofErr w:type="spellEnd"/>
      <w:r>
        <w:rPr>
          <w:rFonts w:hint="cs"/>
          <w:rtl/>
        </w:rPr>
        <w:t>, עמ' 30.</w:t>
      </w:r>
    </w:p>
  </w:footnote>
</w:footnote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ענת מימון">
    <w15:presenceInfo w15:providerId="AD" w15:userId="S-1-5-21-390607825-919564285-270368766-705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68DB"/>
    <w:rsid w:val="000368DB"/>
    <w:rsid w:val="004677C4"/>
    <w:rsid w:val="004B607B"/>
    <w:rsid w:val="006C17AE"/>
    <w:rsid w:val="00773D60"/>
    <w:rsid w:val="00990FAD"/>
    <w:rsid w:val="00B16424"/>
    <w:rsid w:val="00C42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97F26B4-DB9B-4180-AB2D-72FE29E79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68DB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autoRedefine/>
    <w:semiHidden/>
    <w:unhideWhenUsed/>
    <w:rsid w:val="000368DB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pacing w:val="0"/>
      <w:sz w:val="14"/>
      <w:szCs w:val="20"/>
    </w:rPr>
  </w:style>
  <w:style w:type="character" w:customStyle="1" w:styleId="a4">
    <w:name w:val="טקסט הערת שוליים תו"/>
    <w:basedOn w:val="a0"/>
    <w:link w:val="a3"/>
    <w:semiHidden/>
    <w:rsid w:val="000368DB"/>
    <w:rPr>
      <w:rFonts w:ascii="Arial" w:eastAsia="Arial Unicode MS" w:hAnsi="Arial" w:cs="David"/>
      <w:color w:val="000000"/>
      <w:sz w:val="14"/>
      <w:szCs w:val="20"/>
      <w:lang w:eastAsia="ja-JP"/>
    </w:rPr>
  </w:style>
  <w:style w:type="paragraph" w:customStyle="1" w:styleId="HeadHatzaotHok">
    <w:name w:val="Head HatzaotHok"/>
    <w:basedOn w:val="a"/>
    <w:rsid w:val="000368DB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pacing w:val="0"/>
      <w:sz w:val="20"/>
      <w:szCs w:val="26"/>
    </w:rPr>
  </w:style>
  <w:style w:type="paragraph" w:customStyle="1" w:styleId="TableText">
    <w:name w:val="Table Text"/>
    <w:basedOn w:val="a"/>
    <w:rsid w:val="000368DB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0368DB"/>
  </w:style>
  <w:style w:type="paragraph" w:customStyle="1" w:styleId="TableBlock">
    <w:name w:val="Table Block"/>
    <w:basedOn w:val="TableText"/>
    <w:rsid w:val="000368DB"/>
    <w:pPr>
      <w:ind w:right="0"/>
      <w:jc w:val="both"/>
    </w:pPr>
  </w:style>
  <w:style w:type="paragraph" w:customStyle="1" w:styleId="Hesber">
    <w:name w:val="Hesber"/>
    <w:basedOn w:val="a"/>
    <w:rsid w:val="000368DB"/>
    <w:pPr>
      <w:snapToGrid w:val="0"/>
      <w:spacing w:before="0" w:line="360" w:lineRule="auto"/>
    </w:pPr>
    <w:rPr>
      <w:rFonts w:ascii="Arial" w:eastAsia="Arial Unicode MS" w:hAnsi="Arial" w:cs="David"/>
      <w:spacing w:val="0"/>
      <w:sz w:val="20"/>
      <w:szCs w:val="26"/>
    </w:rPr>
  </w:style>
  <w:style w:type="paragraph" w:customStyle="1" w:styleId="HeadDivreiHesber">
    <w:name w:val="Head DivreiHesber"/>
    <w:basedOn w:val="a"/>
    <w:rsid w:val="000368DB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pacing w:val="40"/>
      <w:sz w:val="20"/>
      <w:szCs w:val="26"/>
    </w:rPr>
  </w:style>
  <w:style w:type="character" w:styleId="a5">
    <w:name w:val="footnote reference"/>
    <w:basedOn w:val="a0"/>
    <w:semiHidden/>
    <w:unhideWhenUsed/>
    <w:rsid w:val="000368D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397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microsoft.com/office/2011/relationships/people" Target="people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1568620-76A5-4EA2-B0B7-FF94B5A07A06}"/>
</file>

<file path=customXml/itemProps2.xml><?xml version="1.0" encoding="utf-8"?>
<ds:datastoreItem xmlns:ds="http://schemas.openxmlformats.org/officeDocument/2006/customXml" ds:itemID="{567D60AE-6D95-466B-B550-8A8E9724AF60}"/>
</file>

<file path=customXml/itemProps3.xml><?xml version="1.0" encoding="utf-8"?>
<ds:datastoreItem xmlns:ds="http://schemas.openxmlformats.org/officeDocument/2006/customXml" ds:itemID="{AA490FD7-074E-4EB5-B4C6-3B270260F843}"/>
</file>

<file path=customXml/itemProps4.xml><?xml version="1.0" encoding="utf-8"?>
<ds:datastoreItem xmlns:ds="http://schemas.openxmlformats.org/officeDocument/2006/customXml" ds:itemID="{567D60AE-6D95-466B-B550-8A8E9724AF6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370</Characters>
  <Application>Microsoft Office Word</Application>
  <DocSecurity>0</DocSecurity>
  <Lines>14</Lines>
  <Paragraphs>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ענת מימון</dc:creator>
  <cp:keywords/>
  <dc:description/>
  <cp:lastModifiedBy>אתי שבתאי</cp:lastModifiedBy>
  <cp:revision>2</cp:revision>
  <cp:lastPrinted>2016-06-26T06:06:00Z</cp:lastPrinted>
  <dcterms:created xsi:type="dcterms:W3CDTF">2016-06-26T06:06:00Z</dcterms:created>
  <dcterms:modified xsi:type="dcterms:W3CDTF">2016-06-26T06:06:00Z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8b5a215b-faac-40a9-a6a3-237164148f9f</vt:lpwstr>
  </property>
  <property fmtid="{D5CDD505-2E9C-101B-9397-08002B2CF9AE}" pid="4" name="_docset_NoMedatataSyncRequired">
    <vt:lpwstr>False</vt:lpwstr>
  </property>
  <property fmtid="{D5CDD505-2E9C-101B-9397-08002B2CF9AE}" pid="5" name="SanhedrinDocumentType">
    <vt:r8>88</vt:r8>
  </property>
  <property fmtid="{D5CDD505-2E9C-101B-9397-08002B2CF9AE}" pid="6" name="SanhedrinItemID">
    <vt:r8>2004422</vt:r8>
  </property>
</Properties>
</file>