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C3C" w:rsidRPr="00D43453" w:rsidRDefault="00D43453" w:rsidP="00655C3C">
      <w:pPr>
        <w:rPr>
          <w:ins w:id="0" w:author="שימרית שקד" w:date="2016-06-30T10:35:00Z"/>
          <w:b/>
          <w:bCs/>
          <w:rtl/>
          <w:rPrChange w:id="1" w:author="שימרית שקד" w:date="2016-06-30T10:35:00Z">
            <w:rPr>
              <w:ins w:id="2" w:author="שימרית שקד" w:date="2016-06-30T10:35:00Z"/>
              <w:rtl/>
            </w:rPr>
          </w:rPrChange>
        </w:rPr>
      </w:pPr>
      <w:bookmarkStart w:id="3" w:name="_GoBack"/>
      <w:bookmarkEnd w:id="3"/>
      <w:r w:rsidRPr="00D43453">
        <w:rPr>
          <w:rFonts w:hint="eastAsia"/>
          <w:b/>
          <w:bCs/>
          <w:rtl/>
          <w:rPrChange w:id="4" w:author="שימרית שקד" w:date="2016-06-30T10:35:00Z">
            <w:rPr>
              <w:rFonts w:hint="eastAsia"/>
              <w:rtl/>
            </w:rPr>
          </w:rPrChange>
        </w:rPr>
        <w:t>נוסח</w:t>
      </w:r>
      <w:r w:rsidRPr="00D43453">
        <w:rPr>
          <w:b/>
          <w:bCs/>
          <w:rtl/>
          <w:rPrChange w:id="5" w:author="שימרית שקד" w:date="2016-06-30T10:35:00Z">
            <w:rPr>
              <w:rtl/>
            </w:rPr>
          </w:rPrChange>
        </w:rPr>
        <w:t xml:space="preserve"> </w:t>
      </w:r>
      <w:r w:rsidRPr="00D43453">
        <w:rPr>
          <w:rFonts w:hint="eastAsia"/>
          <w:b/>
          <w:bCs/>
          <w:rtl/>
          <w:rPrChange w:id="6" w:author="שימרית שקד" w:date="2016-06-30T10:35:00Z">
            <w:rPr>
              <w:rFonts w:hint="eastAsia"/>
              <w:rtl/>
            </w:rPr>
          </w:rPrChange>
        </w:rPr>
        <w:t>לדיון</w:t>
      </w:r>
      <w:r w:rsidRPr="00D43453">
        <w:rPr>
          <w:b/>
          <w:bCs/>
          <w:rtl/>
          <w:rPrChange w:id="7" w:author="שימרית שקד" w:date="2016-06-30T10:35:00Z">
            <w:rPr>
              <w:rtl/>
            </w:rPr>
          </w:rPrChange>
        </w:rPr>
        <w:t xml:space="preserve"> </w:t>
      </w:r>
      <w:r w:rsidRPr="00D43453">
        <w:rPr>
          <w:rFonts w:hint="eastAsia"/>
          <w:b/>
          <w:bCs/>
          <w:rtl/>
          <w:rPrChange w:id="8" w:author="שימרית שקד" w:date="2016-06-30T10:35:00Z">
            <w:rPr>
              <w:rFonts w:hint="eastAsia"/>
              <w:rtl/>
            </w:rPr>
          </w:rPrChange>
        </w:rPr>
        <w:t>בוועדת</w:t>
      </w:r>
      <w:r w:rsidRPr="00D43453">
        <w:rPr>
          <w:b/>
          <w:bCs/>
          <w:rtl/>
          <w:rPrChange w:id="9" w:author="שימרית שקד" w:date="2016-06-30T10:35:00Z">
            <w:rPr>
              <w:rtl/>
            </w:rPr>
          </w:rPrChange>
        </w:rPr>
        <w:t xml:space="preserve"> </w:t>
      </w:r>
      <w:r w:rsidRPr="00D43453">
        <w:rPr>
          <w:rFonts w:hint="eastAsia"/>
          <w:b/>
          <w:bCs/>
          <w:rtl/>
          <w:rPrChange w:id="10" w:author="שימרית שקד" w:date="2016-06-30T10:35:00Z">
            <w:rPr>
              <w:rFonts w:hint="eastAsia"/>
              <w:rtl/>
            </w:rPr>
          </w:rPrChange>
        </w:rPr>
        <w:t>העבודה</w:t>
      </w:r>
      <w:r w:rsidRPr="00D43453">
        <w:rPr>
          <w:b/>
          <w:bCs/>
          <w:rtl/>
          <w:rPrChange w:id="11" w:author="שימרית שקד" w:date="2016-06-30T10:35:00Z">
            <w:rPr>
              <w:rtl/>
            </w:rPr>
          </w:rPrChange>
        </w:rPr>
        <w:t xml:space="preserve"> </w:t>
      </w:r>
      <w:r w:rsidRPr="00D43453">
        <w:rPr>
          <w:rFonts w:hint="eastAsia"/>
          <w:b/>
          <w:bCs/>
          <w:rtl/>
          <w:rPrChange w:id="12" w:author="שימרית שקד" w:date="2016-06-30T10:35:00Z">
            <w:rPr>
              <w:rFonts w:hint="eastAsia"/>
              <w:rtl/>
            </w:rPr>
          </w:rPrChange>
        </w:rPr>
        <w:t>הרווחה</w:t>
      </w:r>
      <w:r w:rsidRPr="00D43453">
        <w:rPr>
          <w:b/>
          <w:bCs/>
          <w:rtl/>
          <w:rPrChange w:id="13" w:author="שימרית שקד" w:date="2016-06-30T10:35:00Z">
            <w:rPr>
              <w:rtl/>
            </w:rPr>
          </w:rPrChange>
        </w:rPr>
        <w:t xml:space="preserve"> </w:t>
      </w:r>
      <w:r w:rsidRPr="00D43453">
        <w:rPr>
          <w:rFonts w:hint="eastAsia"/>
          <w:b/>
          <w:bCs/>
          <w:rtl/>
          <w:rPrChange w:id="14" w:author="שימרית שקד" w:date="2016-06-30T10:35:00Z">
            <w:rPr>
              <w:rFonts w:hint="eastAsia"/>
              <w:rtl/>
            </w:rPr>
          </w:rPrChange>
        </w:rPr>
        <w:t>והבריאות</w:t>
      </w:r>
      <w:r w:rsidRPr="00D43453">
        <w:rPr>
          <w:b/>
          <w:bCs/>
          <w:rtl/>
          <w:rPrChange w:id="15" w:author="שימרית שקד" w:date="2016-06-30T10:35:00Z">
            <w:rPr>
              <w:rtl/>
            </w:rPr>
          </w:rPrChange>
        </w:rPr>
        <w:t xml:space="preserve"> </w:t>
      </w:r>
      <w:r w:rsidRPr="00D43453">
        <w:rPr>
          <w:rFonts w:hint="eastAsia"/>
          <w:b/>
          <w:bCs/>
          <w:rtl/>
          <w:rPrChange w:id="16" w:author="שימרית שקד" w:date="2016-06-30T10:35:00Z">
            <w:rPr>
              <w:rFonts w:hint="eastAsia"/>
              <w:rtl/>
            </w:rPr>
          </w:rPrChange>
        </w:rPr>
        <w:t>של</w:t>
      </w:r>
      <w:r w:rsidRPr="00D43453">
        <w:rPr>
          <w:b/>
          <w:bCs/>
          <w:rtl/>
          <w:rPrChange w:id="17" w:author="שימרית שקד" w:date="2016-06-30T10:35:00Z">
            <w:rPr>
              <w:rtl/>
            </w:rPr>
          </w:rPrChange>
        </w:rPr>
        <w:t xml:space="preserve"> </w:t>
      </w:r>
      <w:r w:rsidRPr="00D43453">
        <w:rPr>
          <w:rFonts w:hint="eastAsia"/>
          <w:b/>
          <w:bCs/>
          <w:rtl/>
          <w:rPrChange w:id="18" w:author="שימרית שקד" w:date="2016-06-30T10:35:00Z">
            <w:rPr>
              <w:rFonts w:hint="eastAsia"/>
              <w:rtl/>
            </w:rPr>
          </w:rPrChange>
        </w:rPr>
        <w:t>הכנסת</w:t>
      </w:r>
      <w:r w:rsidRPr="00D43453">
        <w:rPr>
          <w:b/>
          <w:bCs/>
          <w:rtl/>
          <w:rPrChange w:id="19" w:author="שימרית שקד" w:date="2016-06-30T10:35:00Z">
            <w:rPr>
              <w:rtl/>
            </w:rPr>
          </w:rPrChange>
        </w:rPr>
        <w:t xml:space="preserve"> </w:t>
      </w:r>
      <w:r w:rsidRPr="00D43453">
        <w:rPr>
          <w:rFonts w:hint="eastAsia"/>
          <w:b/>
          <w:bCs/>
          <w:rtl/>
          <w:rPrChange w:id="20" w:author="שימרית שקד" w:date="2016-06-30T10:35:00Z">
            <w:rPr>
              <w:rFonts w:hint="eastAsia"/>
              <w:rtl/>
            </w:rPr>
          </w:rPrChange>
        </w:rPr>
        <w:t>ביום</w:t>
      </w:r>
      <w:r w:rsidRPr="00D43453">
        <w:rPr>
          <w:b/>
          <w:bCs/>
          <w:rtl/>
          <w:rPrChange w:id="21" w:author="שימרית שקד" w:date="2016-06-30T10:35:00Z">
            <w:rPr>
              <w:rtl/>
            </w:rPr>
          </w:rPrChange>
        </w:rPr>
        <w:t xml:space="preserve"> 4.7.16:</w:t>
      </w:r>
    </w:p>
    <w:p w:rsidR="00D43453" w:rsidRDefault="00D43453" w:rsidP="00655C3C">
      <w:pPr>
        <w:rPr>
          <w:rtl/>
        </w:rPr>
      </w:pPr>
    </w:p>
    <w:p w:rsidR="000966DC" w:rsidRDefault="000966DC" w:rsidP="00655C3C">
      <w:pPr>
        <w:rPr>
          <w:rtl/>
        </w:rPr>
      </w:pPr>
    </w:p>
    <w:p w:rsidR="00655C3C" w:rsidRDefault="001F45D6" w:rsidP="00A438B3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jc w:val="center"/>
        <w:textAlignment w:val="center"/>
        <w:rPr>
          <w:rFonts w:ascii="Arial" w:eastAsia="Arial Unicode MS" w:hAnsi="Arial"/>
          <w:b/>
          <w:bCs/>
          <w:snapToGrid w:val="0"/>
          <w:color w:val="000000"/>
          <w:sz w:val="22"/>
          <w:szCs w:val="28"/>
          <w:rtl/>
          <w:lang w:eastAsia="ja-JP"/>
        </w:rPr>
      </w:pPr>
      <w:r>
        <w:rPr>
          <w:rFonts w:ascii="Arial" w:eastAsia="Arial Unicode MS" w:hAnsi="Arial" w:hint="cs"/>
          <w:b/>
          <w:bCs/>
          <w:snapToGrid w:val="0"/>
          <w:color w:val="000000"/>
          <w:sz w:val="28"/>
          <w:szCs w:val="28"/>
          <w:rtl/>
          <w:lang w:eastAsia="ja-JP"/>
        </w:rPr>
        <w:t>ת</w:t>
      </w:r>
      <w:r w:rsidR="00655C3C">
        <w:rPr>
          <w:rFonts w:ascii="Arial" w:eastAsia="Arial Unicode MS" w:hAnsi="Arial" w:hint="cs"/>
          <w:b/>
          <w:bCs/>
          <w:snapToGrid w:val="0"/>
          <w:color w:val="000000"/>
          <w:sz w:val="28"/>
          <w:szCs w:val="28"/>
          <w:rtl/>
          <w:lang w:eastAsia="ja-JP"/>
        </w:rPr>
        <w:t xml:space="preserve">קנות הביטוח הלאומי (ילד נכה) (תיקון מס' 2), </w:t>
      </w:r>
      <w:proofErr w:type="spellStart"/>
      <w:r w:rsidR="00655C3C">
        <w:rPr>
          <w:rFonts w:ascii="Arial" w:eastAsia="Arial Unicode MS" w:hAnsi="Arial" w:hint="cs"/>
          <w:b/>
          <w:bCs/>
          <w:snapToGrid w:val="0"/>
          <w:color w:val="000000"/>
          <w:sz w:val="28"/>
          <w:szCs w:val="28"/>
          <w:rtl/>
          <w:lang w:eastAsia="ja-JP"/>
        </w:rPr>
        <w:t>התשע"ו</w:t>
      </w:r>
      <w:proofErr w:type="spellEnd"/>
      <w:r w:rsidR="00655C3C">
        <w:rPr>
          <w:rFonts w:ascii="Arial" w:eastAsia="Arial Unicode MS" w:hAnsi="Arial" w:hint="cs"/>
          <w:b/>
          <w:bCs/>
          <w:snapToGrid w:val="0"/>
          <w:color w:val="000000"/>
          <w:sz w:val="28"/>
          <w:szCs w:val="28"/>
          <w:rtl/>
          <w:lang w:eastAsia="ja-JP"/>
        </w:rPr>
        <w:t xml:space="preserve"> - 2016</w:t>
      </w:r>
    </w:p>
    <w:p w:rsidR="00655C3C" w:rsidRDefault="00655C3C" w:rsidP="00655C3C">
      <w:pPr>
        <w:keepNext/>
        <w:keepLines/>
        <w:widowControl w:val="0"/>
        <w:autoSpaceDE w:val="0"/>
        <w:autoSpaceDN w:val="0"/>
        <w:adjustRightInd w:val="0"/>
        <w:snapToGrid w:val="0"/>
        <w:spacing w:before="120"/>
        <w:ind w:right="-1276"/>
        <w:jc w:val="center"/>
        <w:textAlignment w:val="center"/>
        <w:rPr>
          <w:rFonts w:ascii="Arial" w:eastAsia="Arial Unicode MS" w:hAnsi="Arial"/>
          <w:b/>
          <w:bCs/>
          <w:snapToGrid w:val="0"/>
          <w:color w:val="FF0000"/>
          <w:w w:val="80"/>
          <w:szCs w:val="26"/>
          <w:rtl/>
          <w:lang w:eastAsia="ja-JP"/>
        </w:rPr>
      </w:pPr>
      <w:r>
        <w:rPr>
          <w:rFonts w:hint="cs"/>
          <w:b/>
          <w:bCs/>
          <w:rtl/>
        </w:rPr>
        <w:t xml:space="preserve">בתוקף סמכותי לפי סעיפים </w:t>
      </w:r>
      <w:r w:rsidRPr="00066947">
        <w:rPr>
          <w:b/>
          <w:bCs/>
          <w:rtl/>
        </w:rPr>
        <w:t>222</w:t>
      </w:r>
      <w:ins w:id="22" w:author="שימרית שקד" w:date="2016-06-30T14:28:00Z">
        <w:r w:rsidR="00315FDD" w:rsidRPr="00066947">
          <w:rPr>
            <w:b/>
            <w:bCs/>
            <w:rtl/>
          </w:rPr>
          <w:t>(ג)</w:t>
        </w:r>
      </w:ins>
      <w:r w:rsidRPr="00066947">
        <w:rPr>
          <w:b/>
          <w:bCs/>
          <w:rtl/>
        </w:rPr>
        <w:t xml:space="preserve"> ו </w:t>
      </w:r>
      <w:r w:rsidRPr="00066947">
        <w:rPr>
          <w:rFonts w:hint="eastAsia"/>
          <w:b/>
          <w:bCs/>
        </w:rPr>
        <w:t>–</w:t>
      </w:r>
      <w:r>
        <w:rPr>
          <w:rFonts w:hint="cs"/>
          <w:b/>
          <w:bCs/>
          <w:rtl/>
        </w:rPr>
        <w:t xml:space="preserve"> 400 לחוק הביטוח הלאומי [נוסח משולב], התשנ"ה </w:t>
      </w:r>
      <w:r>
        <w:rPr>
          <w:rFonts w:hint="cs"/>
          <w:b/>
          <w:bCs/>
        </w:rPr>
        <w:t>–</w:t>
      </w:r>
      <w:r>
        <w:rPr>
          <w:rFonts w:hint="cs"/>
          <w:b/>
          <w:bCs/>
          <w:rtl/>
        </w:rPr>
        <w:t xml:space="preserve"> 1995</w:t>
      </w:r>
      <w:r>
        <w:rPr>
          <w:b/>
          <w:bCs/>
          <w:vertAlign w:val="superscript"/>
          <w:rtl/>
        </w:rPr>
        <w:footnoteReference w:id="1"/>
      </w:r>
      <w:r>
        <w:rPr>
          <w:rFonts w:hint="cs"/>
          <w:b/>
          <w:bCs/>
          <w:rtl/>
        </w:rPr>
        <w:t xml:space="preserve"> (להלן - החוק), לאחר שנועצתי במועצת המוסד לפי סעיף 12 לחוק, ובאישור ועדת העבודה, הרווחה והבריאות של הכנסת, אני מתקין תקנות אלה:</w:t>
      </w:r>
    </w:p>
    <w:p w:rsidR="00655C3C" w:rsidRDefault="00655C3C" w:rsidP="00655C3C">
      <w:pPr>
        <w:keepNext/>
        <w:keepLines/>
        <w:widowControl w:val="0"/>
        <w:autoSpaceDE w:val="0"/>
        <w:autoSpaceDN w:val="0"/>
        <w:adjustRightInd w:val="0"/>
        <w:snapToGrid w:val="0"/>
        <w:spacing w:before="120"/>
        <w:ind w:right="-1276"/>
        <w:jc w:val="both"/>
        <w:textAlignment w:val="center"/>
        <w:rPr>
          <w:rFonts w:ascii="Arial" w:eastAsia="Arial Unicode MS" w:hAnsi="Arial"/>
          <w:b/>
          <w:bCs/>
          <w:snapToGrid w:val="0"/>
          <w:color w:val="FF0000"/>
          <w:w w:val="80"/>
          <w:szCs w:val="26"/>
          <w:rtl/>
          <w:lang w:eastAsia="ja-JP"/>
        </w:rPr>
      </w:pPr>
    </w:p>
    <w:tbl>
      <w:tblPr>
        <w:bidiVisual/>
        <w:tblW w:w="920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605"/>
        <w:gridCol w:w="554"/>
        <w:gridCol w:w="555"/>
        <w:gridCol w:w="6424"/>
        <w:gridCol w:w="66"/>
      </w:tblGrid>
      <w:tr w:rsidR="00655C3C" w:rsidTr="00347B58">
        <w:trPr>
          <w:gridAfter w:val="1"/>
          <w:wAfter w:w="66" w:type="dxa"/>
          <w:cantSplit/>
          <w:trHeight w:val="60"/>
        </w:trPr>
        <w:tc>
          <w:tcPr>
            <w:tcW w:w="1605" w:type="dxa"/>
            <w:hideMark/>
          </w:tcPr>
          <w:p w:rsidR="00655C3C" w:rsidRDefault="00655C3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3" w:author="שימרית שקד" w:date="2016-06-27T19:25:00Z"/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תיקון תקנה 1</w:t>
            </w:r>
          </w:p>
          <w:p w:rsidR="00723B4F" w:rsidRDefault="00723B4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</w:p>
        </w:tc>
        <w:tc>
          <w:tcPr>
            <w:tcW w:w="554" w:type="dxa"/>
            <w:hideMark/>
          </w:tcPr>
          <w:p w:rsidR="00655C3C" w:rsidRDefault="00655C3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1</w:t>
            </w:r>
            <w:r w:rsidR="004A5E82"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.</w:t>
            </w:r>
          </w:p>
        </w:tc>
        <w:tc>
          <w:tcPr>
            <w:tcW w:w="6979" w:type="dxa"/>
            <w:gridSpan w:val="2"/>
          </w:tcPr>
          <w:p w:rsidR="00655C3C" w:rsidRDefault="00655C3C" w:rsidP="00E30B9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בתקנה 1 לתקנות הביטוח הלאומי (ילד נכה), התש"ע - 2010</w:t>
            </w:r>
            <w:r>
              <w:rPr>
                <w:rFonts w:ascii="Arial" w:eastAsia="Arial Unicode MS" w:hAnsi="Arial"/>
                <w:snapToGrid w:val="0"/>
                <w:color w:val="000000"/>
                <w:szCs w:val="26"/>
                <w:vertAlign w:val="superscript"/>
                <w:rtl/>
                <w:lang w:eastAsia="ja-JP"/>
              </w:rPr>
              <w:footnoteReference w:id="2"/>
            </w:r>
            <w:r>
              <w:rPr>
                <w:rFonts w:ascii="Arial" w:eastAsia="Arial Unicode MS" w:hAnsi="Arial"/>
                <w:snapToGrid w:val="0"/>
                <w:color w:val="000000"/>
                <w:szCs w:val="26"/>
                <w:lang w:eastAsia="ja-JP"/>
              </w:rPr>
              <w:t xml:space="preserve"> </w:t>
            </w:r>
            <w:r w:rsidR="00D43453"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(להלן – "התקנות העיקריות") -</w:t>
            </w:r>
          </w:p>
        </w:tc>
      </w:tr>
      <w:tr w:rsidR="00D43453" w:rsidTr="00347B58">
        <w:trPr>
          <w:gridAfter w:val="1"/>
          <w:wAfter w:w="66" w:type="dxa"/>
          <w:cantSplit/>
          <w:trHeight w:val="60"/>
          <w:ins w:id="24" w:author="שימרית שקד" w:date="2016-06-30T10:36:00Z"/>
        </w:trPr>
        <w:tc>
          <w:tcPr>
            <w:tcW w:w="1605" w:type="dxa"/>
          </w:tcPr>
          <w:p w:rsidR="00D43453" w:rsidRDefault="00D4345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5" w:author="שימרית שקד" w:date="2016-06-30T10:36:00Z"/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</w:p>
        </w:tc>
        <w:tc>
          <w:tcPr>
            <w:tcW w:w="554" w:type="dxa"/>
          </w:tcPr>
          <w:p w:rsidR="00D43453" w:rsidRDefault="00D4345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6" w:author="שימרית שקד" w:date="2016-06-30T10:36:00Z"/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</w:p>
        </w:tc>
        <w:tc>
          <w:tcPr>
            <w:tcW w:w="6979" w:type="dxa"/>
            <w:gridSpan w:val="2"/>
          </w:tcPr>
          <w:p w:rsidR="00D43453" w:rsidRDefault="00D43453" w:rsidP="006611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(1)</w:t>
            </w:r>
            <w:r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  <w:tab/>
            </w: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 xml:space="preserve">אחרי </w:t>
            </w:r>
            <w:del w:id="27" w:author="שימרית שקד" w:date="2016-06-27T18:58:00Z">
              <w:r w:rsidDel="006611DD"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delText xml:space="preserve">הגדרת  </w:delText>
              </w:r>
            </w:del>
            <w:ins w:id="28" w:author="שימרית שקד" w:date="2016-06-27T18:58:00Z">
              <w:r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 xml:space="preserve">ההגדרה  </w:t>
              </w:r>
            </w:ins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"ילד הזקוק לטיפול רפואי מיוחד" יבוא :</w:t>
            </w:r>
          </w:p>
          <w:p w:rsidR="00D43453" w:rsidRDefault="00D4345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ins w:id="29" w:author="שימרית שקד" w:date="2016-06-30T10:36:00Z"/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  <w:pPrChange w:id="30" w:author="שימרית שקד" w:date="2016-07-03T12:35:00Z">
                <w:pPr>
                  <w:keepLines/>
                  <w:widowControl w:val="0"/>
                  <w:tabs>
                    <w:tab w:val="left" w:pos="624"/>
                    <w:tab w:val="left" w:pos="1247"/>
                  </w:tabs>
                  <w:autoSpaceDE w:val="0"/>
                  <w:autoSpaceDN w:val="0"/>
                  <w:adjustRightInd w:val="0"/>
                  <w:snapToGrid w:val="0"/>
                  <w:spacing w:line="360" w:lineRule="auto"/>
                  <w:jc w:val="both"/>
                  <w:textAlignment w:val="center"/>
                </w:pPr>
              </w:pPrChange>
            </w:pPr>
            <w:r w:rsidRPr="00694059"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"</w:t>
            </w:r>
            <w:del w:id="31" w:author="שימרית שקד" w:date="2016-06-30T10:33:00Z">
              <w:r w:rsidRPr="00694059" w:rsidDel="003729FC"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delText xml:space="preserve"> </w:delText>
              </w:r>
            </w:del>
            <w:r w:rsidRPr="00694059"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 xml:space="preserve">"ילד הזקוק לטיפול רפואי קבוע" -  </w:t>
            </w:r>
            <w:r w:rsidRPr="004C69AE"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ילד שבשל טיפול רפואי קבוע הניתן לו בבית חולים</w:t>
            </w:r>
            <w:del w:id="32" w:author="שימרית שקד" w:date="2016-06-30T13:51:00Z">
              <w:r w:rsidRPr="0062246E" w:rsidDel="0062246E"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delText xml:space="preserve"> </w:delText>
              </w:r>
            </w:del>
            <w:r w:rsidRPr="0062246E"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,</w:t>
            </w:r>
            <w:ins w:id="33" w:author="שימרית שקד" w:date="2016-06-30T14:33:00Z">
              <w:r w:rsidR="00734EB7"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 xml:space="preserve"> </w:t>
              </w:r>
            </w:ins>
            <w:del w:id="34" w:author="שימרית שקד" w:date="2016-07-03T11:09:00Z">
              <w:r w:rsidRPr="004C69AE" w:rsidDel="00511892"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delText xml:space="preserve"> </w:delText>
              </w:r>
            </w:del>
            <w:r w:rsidRPr="004C69AE"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נבצר ממנו, על</w:t>
            </w:r>
            <w:r w:rsidRPr="00694059"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  <w:t xml:space="preserve"> פי </w:t>
            </w:r>
            <w:r w:rsidRPr="004C69AE"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 xml:space="preserve">הוראת רופא, להגיע למסגרת החינוכית </w:t>
            </w:r>
            <w:del w:id="35" w:author="שימרית שקד" w:date="2016-06-27T18:19:00Z">
              <w:r w:rsidRPr="00694059" w:rsidDel="001F45D6">
                <w:rPr>
                  <w:rFonts w:ascii="Arial" w:eastAsia="Arial Unicode MS" w:hAnsi="Arial"/>
                  <w:snapToGrid w:val="0"/>
                  <w:color w:val="000000"/>
                  <w:szCs w:val="26"/>
                  <w:rtl/>
                  <w:lang w:eastAsia="ja-JP"/>
                </w:rPr>
                <w:delText xml:space="preserve"> </w:delText>
              </w:r>
            </w:del>
            <w:r w:rsidRPr="004C69AE"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 xml:space="preserve">או הטיפולית המקובלת בקרב בני גילו, </w:t>
            </w:r>
            <w:del w:id="36" w:author="שימרית שקד" w:date="2016-06-30T10:29:00Z">
              <w:r w:rsidRPr="004C69AE" w:rsidDel="00612FBF"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delText>במרבית ימות השבוע</w:delText>
              </w:r>
            </w:del>
            <w:ins w:id="37" w:author="שימרית שקד" w:date="2016-06-30T10:29:00Z">
              <w:r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>שלושה ימים בשבוע לפחות</w:t>
              </w:r>
            </w:ins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 xml:space="preserve">, </w:t>
            </w:r>
            <w:del w:id="38" w:author="שימרית שקד" w:date="2016-06-27T19:10:00Z">
              <w:r w:rsidDel="00CC7EA1"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delText xml:space="preserve">למשך </w:delText>
              </w:r>
            </w:del>
            <w:ins w:id="39" w:author="שימרית שקד" w:date="2016-06-27T19:10:00Z">
              <w:r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 xml:space="preserve">במשך </w:t>
              </w:r>
            </w:ins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שלושה חודשים רצופים לפחות, והורהו או מי שמקבל גמלה בעדו נמצא עמו ונוטל חלק בטיפול בו"</w:t>
            </w:r>
            <w:r w:rsidR="0062246E"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;</w:t>
            </w:r>
          </w:p>
        </w:tc>
      </w:tr>
      <w:tr w:rsidR="001F45D6" w:rsidTr="00347B58">
        <w:trPr>
          <w:gridAfter w:val="1"/>
          <w:wAfter w:w="66" w:type="dxa"/>
          <w:cantSplit/>
          <w:trHeight w:val="60"/>
          <w:ins w:id="40" w:author="שימרית שקד" w:date="2016-06-27T18:17:00Z"/>
        </w:trPr>
        <w:tc>
          <w:tcPr>
            <w:tcW w:w="1605" w:type="dxa"/>
          </w:tcPr>
          <w:p w:rsidR="001F45D6" w:rsidRDefault="001F45D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41" w:author="שימרית שקד" w:date="2016-06-27T18:17:00Z"/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</w:p>
        </w:tc>
        <w:tc>
          <w:tcPr>
            <w:tcW w:w="554" w:type="dxa"/>
          </w:tcPr>
          <w:p w:rsidR="001F45D6" w:rsidRDefault="001F45D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42" w:author="שימרית שקד" w:date="2016-06-27T18:17:00Z"/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</w:p>
        </w:tc>
        <w:tc>
          <w:tcPr>
            <w:tcW w:w="6979" w:type="dxa"/>
            <w:gridSpan w:val="2"/>
          </w:tcPr>
          <w:p w:rsidR="001F45D6" w:rsidRDefault="00D4345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ins w:id="43" w:author="שימרית שקד" w:date="2016-06-27T18:17:00Z"/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(2)</w:t>
            </w:r>
            <w:r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  <w:tab/>
            </w:r>
            <w:ins w:id="44" w:author="שימרית שקד" w:date="2016-06-27T18:17:00Z">
              <w:r w:rsidR="001F45D6"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 xml:space="preserve">בהגדרה "ילד נכה", בסופה יבוא: </w:t>
              </w:r>
            </w:ins>
          </w:p>
        </w:tc>
      </w:tr>
      <w:tr w:rsidR="001F45D6" w:rsidTr="00347B58">
        <w:trPr>
          <w:gridAfter w:val="1"/>
          <w:wAfter w:w="66" w:type="dxa"/>
          <w:cantSplit/>
          <w:trHeight w:val="60"/>
          <w:ins w:id="45" w:author="שימרית שקד" w:date="2016-06-27T18:17:00Z"/>
        </w:trPr>
        <w:tc>
          <w:tcPr>
            <w:tcW w:w="1605" w:type="dxa"/>
          </w:tcPr>
          <w:p w:rsidR="001F45D6" w:rsidRDefault="001F45D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46" w:author="שימרית שקד" w:date="2016-06-27T18:17:00Z"/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</w:p>
        </w:tc>
        <w:tc>
          <w:tcPr>
            <w:tcW w:w="554" w:type="dxa"/>
          </w:tcPr>
          <w:p w:rsidR="001F45D6" w:rsidRDefault="001F45D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47" w:author="שימרית שקד" w:date="2016-06-27T18:17:00Z"/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</w:p>
        </w:tc>
        <w:tc>
          <w:tcPr>
            <w:tcW w:w="6979" w:type="dxa"/>
            <w:gridSpan w:val="2"/>
          </w:tcPr>
          <w:p w:rsidR="001F45D6" w:rsidRDefault="001F45D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ins w:id="48" w:author="שימרית שקד" w:date="2016-06-27T18:17:00Z"/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  <w:pPrChange w:id="49" w:author="שימרית שקד" w:date="2016-06-27T18:50:00Z">
                <w:pPr>
                  <w:keepLines/>
                  <w:widowControl w:val="0"/>
                  <w:tabs>
                    <w:tab w:val="left" w:pos="624"/>
                    <w:tab w:val="left" w:pos="1247"/>
                  </w:tabs>
                  <w:autoSpaceDE w:val="0"/>
                  <w:autoSpaceDN w:val="0"/>
                  <w:adjustRightInd w:val="0"/>
                  <w:snapToGrid w:val="0"/>
                  <w:spacing w:line="360" w:lineRule="auto"/>
                  <w:jc w:val="both"/>
                  <w:textAlignment w:val="center"/>
                </w:pPr>
              </w:pPrChange>
            </w:pPr>
            <w:ins w:id="50" w:author="שימרית שקד" w:date="2016-06-27T18:17:00Z">
              <w:r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>"(</w:t>
              </w:r>
            </w:ins>
            <w:ins w:id="51" w:author="שימרית שקד" w:date="2016-06-27T18:50:00Z">
              <w:r w:rsidR="00777D59"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>5</w:t>
              </w:r>
            </w:ins>
            <w:ins w:id="52" w:author="שימרית שקד" w:date="2016-06-27T18:17:00Z">
              <w:r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>)</w:t>
              </w:r>
            </w:ins>
            <w:ins w:id="53" w:author="שימרית שקד" w:date="2016-06-27T18:18:00Z">
              <w:r>
                <w:rPr>
                  <w:rFonts w:ascii="Arial" w:eastAsia="Arial Unicode MS" w:hAnsi="Arial"/>
                  <w:snapToGrid w:val="0"/>
                  <w:color w:val="000000"/>
                  <w:szCs w:val="26"/>
                  <w:rtl/>
                  <w:lang w:eastAsia="ja-JP"/>
                </w:rPr>
                <w:tab/>
              </w:r>
            </w:ins>
            <w:ins w:id="54" w:author="שימרית שקד" w:date="2016-06-27T18:17:00Z">
              <w:r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>ילד הזקוק לטיפול רפואי קבוע"</w:t>
              </w:r>
            </w:ins>
          </w:p>
        </w:tc>
      </w:tr>
      <w:tr w:rsidR="004A5E82" w:rsidTr="002F0320">
        <w:trPr>
          <w:cantSplit/>
          <w:trHeight w:val="60"/>
        </w:trPr>
        <w:tc>
          <w:tcPr>
            <w:tcW w:w="1605" w:type="dxa"/>
            <w:hideMark/>
          </w:tcPr>
          <w:p w:rsidR="004A5E82" w:rsidRDefault="004A5E8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 xml:space="preserve">תיקון תקנה 2       </w:t>
            </w:r>
          </w:p>
        </w:tc>
        <w:tc>
          <w:tcPr>
            <w:tcW w:w="554" w:type="dxa"/>
            <w:hideMark/>
          </w:tcPr>
          <w:p w:rsidR="004A5E82" w:rsidRDefault="004A5E82">
            <w:pPr>
              <w:keepLines/>
              <w:widowControl w:val="0"/>
              <w:tabs>
                <w:tab w:val="left" w:pos="426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2.</w:t>
            </w:r>
          </w:p>
          <w:p w:rsidR="004A5E82" w:rsidRDefault="004A5E82">
            <w:pPr>
              <w:keepLines/>
              <w:widowControl w:val="0"/>
              <w:tabs>
                <w:tab w:val="left" w:pos="425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 xml:space="preserve">  </w:t>
            </w:r>
          </w:p>
        </w:tc>
        <w:tc>
          <w:tcPr>
            <w:tcW w:w="7045" w:type="dxa"/>
            <w:gridSpan w:val="3"/>
            <w:hideMark/>
          </w:tcPr>
          <w:p w:rsidR="004A5E82" w:rsidRDefault="004A5E82">
            <w:pPr>
              <w:keepLines/>
              <w:widowControl w:val="0"/>
              <w:tabs>
                <w:tab w:val="left" w:pos="425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בתקנה 2(3) לתקנות העיקריות, בסופה יבוא : "או בעד ילד הזקוק לטיפול רפואי קבוע".</w:t>
            </w:r>
          </w:p>
        </w:tc>
      </w:tr>
      <w:tr w:rsidR="004A5E82" w:rsidTr="00933D10">
        <w:trPr>
          <w:cantSplit/>
          <w:trHeight w:val="60"/>
          <w:ins w:id="55" w:author="שימרית שקד" w:date="2016-06-27T18:54:00Z"/>
        </w:trPr>
        <w:tc>
          <w:tcPr>
            <w:tcW w:w="1605" w:type="dxa"/>
          </w:tcPr>
          <w:p w:rsidR="004A5E82" w:rsidRDefault="004A5E8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ins w:id="56" w:author="שימרית שקד" w:date="2016-06-27T18:54:00Z"/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  <w:ins w:id="57" w:author="שימרית שקד" w:date="2016-06-27T18:54:00Z">
              <w:r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 xml:space="preserve">תיקון תקנה 10 </w:t>
              </w:r>
            </w:ins>
          </w:p>
        </w:tc>
        <w:tc>
          <w:tcPr>
            <w:tcW w:w="554" w:type="dxa"/>
          </w:tcPr>
          <w:p w:rsidR="004A5E82" w:rsidRDefault="004A5E82">
            <w:pPr>
              <w:keepLines/>
              <w:widowControl w:val="0"/>
              <w:tabs>
                <w:tab w:val="left" w:pos="425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ins w:id="58" w:author="שימרית שקד" w:date="2016-06-27T18:54:00Z"/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3.</w:t>
            </w:r>
          </w:p>
        </w:tc>
        <w:tc>
          <w:tcPr>
            <w:tcW w:w="7045" w:type="dxa"/>
            <w:gridSpan w:val="3"/>
          </w:tcPr>
          <w:p w:rsidR="004A5E82" w:rsidRDefault="004A5E82">
            <w:pPr>
              <w:keepLines/>
              <w:widowControl w:val="0"/>
              <w:tabs>
                <w:tab w:val="left" w:pos="425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ins w:id="59" w:author="שימרית שקד" w:date="2016-06-27T18:54:00Z"/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  <w:ins w:id="60" w:author="שימרית שקד" w:date="2016-06-27T18:55:00Z">
              <w:r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>בתקנה 10(ב)</w:t>
              </w:r>
            </w:ins>
            <w:ins w:id="61" w:author="שימרית שקד" w:date="2016-06-27T18:56:00Z">
              <w:r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 xml:space="preserve"> לתקנות העיקריות, אחרי "ילד התלוי לחלוטין בעזרת הזולת" </w:t>
              </w:r>
            </w:ins>
            <w:ins w:id="62" w:author="שימרית שקד" w:date="2016-06-27T18:57:00Z">
              <w:r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>יבוא "</w:t>
              </w:r>
            </w:ins>
            <w:ins w:id="63" w:author="שימרית שקד" w:date="2016-06-30T09:21:00Z">
              <w:r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 xml:space="preserve">או בעד </w:t>
              </w:r>
            </w:ins>
            <w:ins w:id="64" w:author="שימרית שקד" w:date="2016-06-27T18:57:00Z">
              <w:r>
                <w:rPr>
                  <w:rFonts w:ascii="Arial" w:eastAsia="Arial Unicode MS" w:hAnsi="Arial" w:hint="cs"/>
                  <w:snapToGrid w:val="0"/>
                  <w:color w:val="000000"/>
                  <w:szCs w:val="26"/>
                  <w:rtl/>
                  <w:lang w:eastAsia="ja-JP"/>
                </w:rPr>
                <w:t xml:space="preserve">ילד הזקוק לטיפול רפואי קבוע". </w:t>
              </w:r>
            </w:ins>
          </w:p>
        </w:tc>
      </w:tr>
      <w:tr w:rsidR="00655C3C" w:rsidTr="00347B58">
        <w:trPr>
          <w:gridAfter w:val="1"/>
          <w:wAfter w:w="66" w:type="dxa"/>
          <w:cantSplit/>
          <w:trHeight w:val="60"/>
        </w:trPr>
        <w:tc>
          <w:tcPr>
            <w:tcW w:w="1605" w:type="dxa"/>
            <w:hideMark/>
          </w:tcPr>
          <w:p w:rsidR="00655C3C" w:rsidRDefault="00655C3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תחילה</w:t>
            </w:r>
          </w:p>
        </w:tc>
        <w:tc>
          <w:tcPr>
            <w:tcW w:w="554" w:type="dxa"/>
            <w:hideMark/>
          </w:tcPr>
          <w:p w:rsidR="00655C3C" w:rsidRDefault="004A5E8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4.</w:t>
            </w:r>
          </w:p>
        </w:tc>
        <w:tc>
          <w:tcPr>
            <w:tcW w:w="555" w:type="dxa"/>
            <w:hideMark/>
          </w:tcPr>
          <w:p w:rsidR="00655C3C" w:rsidRDefault="00655C3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(א)</w:t>
            </w:r>
          </w:p>
        </w:tc>
        <w:tc>
          <w:tcPr>
            <w:tcW w:w="6424" w:type="dxa"/>
            <w:hideMark/>
          </w:tcPr>
          <w:p w:rsidR="00655C3C" w:rsidRDefault="00655C3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תחילתן של תקנות אלה באחד בחודש שלאחר יום פרסומן (להלן – יום התחילה).</w:t>
            </w:r>
          </w:p>
        </w:tc>
      </w:tr>
      <w:tr w:rsidR="00655C3C" w:rsidTr="00347B58">
        <w:trPr>
          <w:gridAfter w:val="1"/>
          <w:wAfter w:w="66" w:type="dxa"/>
          <w:cantSplit/>
          <w:trHeight w:val="60"/>
        </w:trPr>
        <w:tc>
          <w:tcPr>
            <w:tcW w:w="1605" w:type="dxa"/>
          </w:tcPr>
          <w:p w:rsidR="00655C3C" w:rsidRDefault="00655C3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</w:p>
        </w:tc>
        <w:tc>
          <w:tcPr>
            <w:tcW w:w="554" w:type="dxa"/>
          </w:tcPr>
          <w:p w:rsidR="00655C3C" w:rsidRDefault="00655C3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rtl/>
                <w:lang w:eastAsia="ja-JP"/>
              </w:rPr>
            </w:pPr>
          </w:p>
        </w:tc>
        <w:tc>
          <w:tcPr>
            <w:tcW w:w="555" w:type="dxa"/>
            <w:hideMark/>
          </w:tcPr>
          <w:p w:rsidR="00655C3C" w:rsidRDefault="00655C3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(ב)</w:t>
            </w:r>
          </w:p>
        </w:tc>
        <w:tc>
          <w:tcPr>
            <w:tcW w:w="6424" w:type="dxa"/>
            <w:hideMark/>
          </w:tcPr>
          <w:p w:rsidR="00655C3C" w:rsidRDefault="00655C3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/>
                <w:snapToGrid w:val="0"/>
                <w:color w:val="000000"/>
                <w:szCs w:val="26"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Cs w:val="26"/>
                <w:rtl/>
                <w:lang w:eastAsia="ja-JP"/>
              </w:rPr>
              <w:t>תשלומים ראשונים לפי תקנות אלה  ישולמו תוך שלושה חודשים מיום התחילה בעד התקופה שמיום התחילה עד מועד התשלום.</w:t>
            </w:r>
          </w:p>
        </w:tc>
      </w:tr>
    </w:tbl>
    <w:p w:rsidR="00655C3C" w:rsidRDefault="00655C3C" w:rsidP="00655C3C">
      <w:pPr>
        <w:rPr>
          <w:rFonts w:cs="Miriam"/>
          <w:sz w:val="20"/>
          <w:szCs w:val="20"/>
          <w:rtl/>
        </w:rPr>
      </w:pPr>
    </w:p>
    <w:p w:rsidR="00655C3C" w:rsidRDefault="00655C3C" w:rsidP="00DD6AE3">
      <w:pPr>
        <w:rPr>
          <w:rFonts w:ascii="Arial" w:eastAsia="Arial Unicode MS" w:hAnsi="Arial"/>
          <w:snapToGrid w:val="0"/>
          <w:color w:val="000000"/>
          <w:szCs w:val="26"/>
          <w:lang w:eastAsia="ja-JP"/>
        </w:rPr>
      </w:pPr>
      <w:r>
        <w:rPr>
          <w:rFonts w:cs="Miriam" w:hint="cs"/>
          <w:sz w:val="20"/>
          <w:szCs w:val="20"/>
          <w:rtl/>
        </w:rPr>
        <w:tab/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 xml:space="preserve"> ____________ התשע"ו (_________ 2016)</w:t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  <w:t>__________________</w:t>
      </w:r>
    </w:p>
    <w:p w:rsidR="00B16DFE" w:rsidRDefault="00655C3C" w:rsidP="00E30B9D">
      <w:pPr>
        <w:widowControl w:val="0"/>
        <w:tabs>
          <w:tab w:val="left" w:pos="1020"/>
        </w:tabs>
        <w:autoSpaceDE w:val="0"/>
        <w:autoSpaceDN w:val="0"/>
        <w:adjustRightInd w:val="0"/>
        <w:snapToGrid w:val="0"/>
        <w:spacing w:line="360" w:lineRule="auto"/>
        <w:jc w:val="both"/>
        <w:textAlignment w:val="center"/>
      </w:pP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 xml:space="preserve">  (חמ3-2146)</w:t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  <w:t xml:space="preserve">           </w:t>
      </w:r>
      <w:r>
        <w:rPr>
          <w:rFonts w:ascii="Arial" w:eastAsia="Arial Unicode MS" w:hAnsi="Arial" w:hint="cs"/>
          <w:b/>
          <w:bCs/>
          <w:snapToGrid w:val="0"/>
          <w:color w:val="000000"/>
          <w:szCs w:val="26"/>
          <w:rtl/>
          <w:lang w:eastAsia="ja-JP"/>
        </w:rPr>
        <w:t>חיים כץ</w:t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</w:r>
      <w:r>
        <w:rPr>
          <w:rFonts w:ascii="Arial" w:eastAsia="Arial Unicode MS" w:hAnsi="Arial" w:hint="cs"/>
          <w:snapToGrid w:val="0"/>
          <w:color w:val="000000"/>
          <w:szCs w:val="26"/>
          <w:rtl/>
          <w:lang w:eastAsia="ja-JP"/>
        </w:rPr>
        <w:tab/>
      </w:r>
      <w:r>
        <w:rPr>
          <w:rFonts w:ascii="Arial" w:eastAsia="Arial Unicode MS" w:hAnsi="Arial" w:hint="cs"/>
          <w:snapToGrid w:val="0"/>
          <w:color w:val="000000"/>
          <w:sz w:val="18"/>
          <w:szCs w:val="18"/>
          <w:rtl/>
          <w:lang w:eastAsia="ja-JP"/>
        </w:rPr>
        <w:t xml:space="preserve">             </w:t>
      </w:r>
      <w:r>
        <w:rPr>
          <w:rFonts w:ascii="Arial" w:eastAsia="Arial Unicode MS" w:hAnsi="Arial" w:hint="cs"/>
          <w:snapToGrid w:val="0"/>
          <w:color w:val="000000"/>
          <w:rtl/>
          <w:lang w:eastAsia="ja-JP"/>
        </w:rPr>
        <w:t xml:space="preserve">                                  </w:t>
      </w:r>
      <w:r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>שר הרווחה והשירותים החברתיים</w:t>
      </w:r>
    </w:p>
    <w:sectPr w:rsidR="00B16DFE" w:rsidSect="003E5CB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77F" w:rsidRDefault="0043277F" w:rsidP="00A41FAE">
      <w:r>
        <w:separator/>
      </w:r>
    </w:p>
  </w:endnote>
  <w:endnote w:type="continuationSeparator" w:id="0">
    <w:p w:rsidR="0043277F" w:rsidRDefault="0043277F" w:rsidP="00A41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947" w:rsidRDefault="0006694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FAE" w:rsidRDefault="00A41FAE" w:rsidP="00A16F4A">
    <w:pPr>
      <w:pStyle w:val="a6"/>
      <w:rPr>
        <w:rtl/>
        <w:cs/>
      </w:rPr>
    </w:pPr>
  </w:p>
  <w:p w:rsidR="00A41FAE" w:rsidRPr="00A41FAE" w:rsidRDefault="00A41FAE" w:rsidP="00A41FAE">
    <w:pPr>
      <w:tabs>
        <w:tab w:val="center" w:pos="4153"/>
        <w:tab w:val="right" w:pos="8306"/>
      </w:tabs>
      <w:rPr>
        <w:rFonts w:ascii="Times New Roman" w:hAnsi="Times New Roman" w:cs="Miriam"/>
        <w:sz w:val="20"/>
        <w:szCs w:val="20"/>
        <w:rtl/>
      </w:rPr>
    </w:pPr>
    <w:r w:rsidRPr="00A41FAE">
      <w:rPr>
        <w:rFonts w:ascii="Times New Roman" w:hAnsi="Times New Roman" w:cs="Miriam" w:hint="cs"/>
        <w:sz w:val="22"/>
        <w:szCs w:val="20"/>
      </w:rPr>
      <w:t>1011326</w:t>
    </w:r>
    <w:proofErr w:type="gramStart"/>
    <w:r w:rsidRPr="00A41FAE">
      <w:rPr>
        <w:rFonts w:ascii="Times New Roman" w:hAnsi="Times New Roman" w:cs="Miriam" w:hint="cs"/>
        <w:sz w:val="22"/>
        <w:szCs w:val="20"/>
      </w:rPr>
      <w:t>.docx</w:t>
    </w:r>
    <w:proofErr w:type="gramEnd"/>
  </w:p>
  <w:p w:rsidR="00A41FAE" w:rsidRDefault="00A41FAE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947" w:rsidRDefault="0006694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77F" w:rsidRDefault="0043277F" w:rsidP="00A41FAE">
      <w:r>
        <w:separator/>
      </w:r>
    </w:p>
  </w:footnote>
  <w:footnote w:type="continuationSeparator" w:id="0">
    <w:p w:rsidR="0043277F" w:rsidRDefault="0043277F" w:rsidP="00A41FAE">
      <w:r>
        <w:continuationSeparator/>
      </w:r>
    </w:p>
  </w:footnote>
  <w:footnote w:id="1">
    <w:p w:rsidR="00655C3C" w:rsidRDefault="00655C3C" w:rsidP="00655C3C">
      <w:pPr>
        <w:pStyle w:val="aa"/>
      </w:pPr>
      <w:r>
        <w:rPr>
          <w:rStyle w:val="ac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 xml:space="preserve"> עמ' 210;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>, עמ' 96</w:t>
      </w:r>
    </w:p>
  </w:footnote>
  <w:footnote w:id="2">
    <w:p w:rsidR="00655C3C" w:rsidRDefault="00655C3C" w:rsidP="00655C3C">
      <w:pPr>
        <w:pStyle w:val="aa"/>
      </w:pPr>
      <w:r>
        <w:rPr>
          <w:rStyle w:val="ac"/>
        </w:rPr>
        <w:footnoteRef/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התש"ע</w:t>
      </w:r>
      <w:proofErr w:type="spellEnd"/>
      <w:r>
        <w:rPr>
          <w:rFonts w:hint="cs"/>
          <w:rtl/>
        </w:rPr>
        <w:t>, עמ' 810 ;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, עמ' 1067.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947" w:rsidRDefault="0006694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947" w:rsidRDefault="00066947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947" w:rsidRDefault="00066947">
    <w:pPr>
      <w:pStyle w:val="a4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שימרית שקד">
    <w15:presenceInfo w15:providerId="AD" w15:userId="S-1-5-21-390607825-919564285-270368766-36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AMO_ReportControlsVisible" w:val="Empty"/>
    <w:docVar w:name="_AMO_UniqueIdentifier" w:val="3ad00446-946c-4007-bd2f-66ffb62fb6fd"/>
  </w:docVars>
  <w:rsids>
    <w:rsidRoot w:val="005135BB"/>
    <w:rsid w:val="0001269F"/>
    <w:rsid w:val="00066947"/>
    <w:rsid w:val="00066EBF"/>
    <w:rsid w:val="000966DC"/>
    <w:rsid w:val="000C179C"/>
    <w:rsid w:val="000D6D72"/>
    <w:rsid w:val="000E4D96"/>
    <w:rsid w:val="001132C3"/>
    <w:rsid w:val="001224A9"/>
    <w:rsid w:val="001248F4"/>
    <w:rsid w:val="001265EF"/>
    <w:rsid w:val="00160BBF"/>
    <w:rsid w:val="001D5666"/>
    <w:rsid w:val="001F45D6"/>
    <w:rsid w:val="00244F5C"/>
    <w:rsid w:val="00267754"/>
    <w:rsid w:val="002A1668"/>
    <w:rsid w:val="002E20AD"/>
    <w:rsid w:val="002F7B20"/>
    <w:rsid w:val="00315FDD"/>
    <w:rsid w:val="0031636B"/>
    <w:rsid w:val="00347B58"/>
    <w:rsid w:val="003729FC"/>
    <w:rsid w:val="003A30F3"/>
    <w:rsid w:val="003C2C25"/>
    <w:rsid w:val="003C3660"/>
    <w:rsid w:val="003D7E88"/>
    <w:rsid w:val="003E5CB9"/>
    <w:rsid w:val="0043277F"/>
    <w:rsid w:val="00496EB1"/>
    <w:rsid w:val="004A28A0"/>
    <w:rsid w:val="004A5E82"/>
    <w:rsid w:val="004C5866"/>
    <w:rsid w:val="004C69AE"/>
    <w:rsid w:val="004F40B9"/>
    <w:rsid w:val="00511892"/>
    <w:rsid w:val="005135BB"/>
    <w:rsid w:val="0058157A"/>
    <w:rsid w:val="005C50B4"/>
    <w:rsid w:val="005E478E"/>
    <w:rsid w:val="00612FBF"/>
    <w:rsid w:val="0062246E"/>
    <w:rsid w:val="00655C3C"/>
    <w:rsid w:val="006611DD"/>
    <w:rsid w:val="00692A51"/>
    <w:rsid w:val="00694059"/>
    <w:rsid w:val="006B3534"/>
    <w:rsid w:val="006D0BDD"/>
    <w:rsid w:val="006E440C"/>
    <w:rsid w:val="007050BE"/>
    <w:rsid w:val="00723B4F"/>
    <w:rsid w:val="00734EB7"/>
    <w:rsid w:val="00777D59"/>
    <w:rsid w:val="007A7DC5"/>
    <w:rsid w:val="00871398"/>
    <w:rsid w:val="008A4B36"/>
    <w:rsid w:val="008D59A1"/>
    <w:rsid w:val="008D7B85"/>
    <w:rsid w:val="008E66AB"/>
    <w:rsid w:val="008F72D4"/>
    <w:rsid w:val="0091582D"/>
    <w:rsid w:val="009452F6"/>
    <w:rsid w:val="009502E7"/>
    <w:rsid w:val="00992937"/>
    <w:rsid w:val="009D68A0"/>
    <w:rsid w:val="009E0C18"/>
    <w:rsid w:val="00A16F4A"/>
    <w:rsid w:val="00A41FAE"/>
    <w:rsid w:val="00A438B3"/>
    <w:rsid w:val="00AA42F5"/>
    <w:rsid w:val="00AA7105"/>
    <w:rsid w:val="00AB7FB8"/>
    <w:rsid w:val="00B02E11"/>
    <w:rsid w:val="00B151B4"/>
    <w:rsid w:val="00B16DFE"/>
    <w:rsid w:val="00B2451B"/>
    <w:rsid w:val="00B548E8"/>
    <w:rsid w:val="00B676AF"/>
    <w:rsid w:val="00B9013F"/>
    <w:rsid w:val="00BA3661"/>
    <w:rsid w:val="00BD2A96"/>
    <w:rsid w:val="00BD2BA7"/>
    <w:rsid w:val="00CB137B"/>
    <w:rsid w:val="00CC7EA1"/>
    <w:rsid w:val="00D43453"/>
    <w:rsid w:val="00D94CED"/>
    <w:rsid w:val="00DA0B07"/>
    <w:rsid w:val="00DD6AE3"/>
    <w:rsid w:val="00DE470E"/>
    <w:rsid w:val="00E27EAB"/>
    <w:rsid w:val="00E30B9D"/>
    <w:rsid w:val="00E362EE"/>
    <w:rsid w:val="00E43BC5"/>
    <w:rsid w:val="00E6285B"/>
    <w:rsid w:val="00E7005F"/>
    <w:rsid w:val="00ED4971"/>
    <w:rsid w:val="00F02F82"/>
    <w:rsid w:val="00F21B5F"/>
    <w:rsid w:val="00F43582"/>
    <w:rsid w:val="00F7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285E7FA-FE55-43AF-B2FA-924EA57A3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David Normal"/>
    <w:qFormat/>
    <w:rsid w:val="005135BB"/>
    <w:pPr>
      <w:bidi/>
      <w:spacing w:after="0" w:line="240" w:lineRule="auto"/>
    </w:pPr>
    <w:rPr>
      <w:rFonts w:ascii="David" w:eastAsia="Times New Roman" w:hAnsi="David" w:cs="David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5135B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rsid w:val="005135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e-IL"/>
    </w:rPr>
  </w:style>
  <w:style w:type="character" w:styleId="a3">
    <w:name w:val="Emphasis"/>
    <w:aliases w:val="FFF,FEN 11,Fen"/>
    <w:basedOn w:val="a0"/>
    <w:qFormat/>
    <w:rsid w:val="005135BB"/>
    <w:rPr>
      <w:rFonts w:ascii="David" w:hAnsi="David" w:cs="David"/>
      <w:sz w:val="24"/>
      <w:szCs w:val="24"/>
      <w:u w:val="none"/>
    </w:rPr>
  </w:style>
  <w:style w:type="paragraph" w:customStyle="1" w:styleId="FEN">
    <w:name w:val="FEN"/>
    <w:basedOn w:val="a"/>
    <w:link w:val="FENChar"/>
    <w:qFormat/>
    <w:rsid w:val="005135BB"/>
    <w:rPr>
      <w:rFonts w:ascii="Times New Roman" w:hAnsi="Times New Roman"/>
      <w:b/>
      <w:lang w:eastAsia="he-IL"/>
    </w:rPr>
  </w:style>
  <w:style w:type="character" w:customStyle="1" w:styleId="FENChar">
    <w:name w:val="FEN Char"/>
    <w:basedOn w:val="a0"/>
    <w:link w:val="FEN"/>
    <w:rsid w:val="005135BB"/>
    <w:rPr>
      <w:rFonts w:ascii="Times New Roman" w:eastAsia="Times New Roman" w:hAnsi="Times New Roman" w:cs="David"/>
      <w:b/>
      <w:sz w:val="24"/>
      <w:szCs w:val="24"/>
      <w:lang w:eastAsia="he-IL"/>
    </w:rPr>
  </w:style>
  <w:style w:type="paragraph" w:styleId="a4">
    <w:name w:val="header"/>
    <w:basedOn w:val="a"/>
    <w:link w:val="a5"/>
    <w:uiPriority w:val="99"/>
    <w:unhideWhenUsed/>
    <w:rsid w:val="00A41FAE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A41FAE"/>
    <w:rPr>
      <w:rFonts w:ascii="David" w:eastAsia="Times New Roman" w:hAnsi="David" w:cs="David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A41FA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A41FAE"/>
    <w:rPr>
      <w:rFonts w:ascii="David" w:eastAsia="Times New Roman" w:hAnsi="David" w:cs="David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41FAE"/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A41FAE"/>
    <w:rPr>
      <w:rFonts w:ascii="Tahoma" w:eastAsia="Times New Roman" w:hAnsi="Tahoma" w:cs="Tahoma"/>
      <w:sz w:val="16"/>
      <w:szCs w:val="16"/>
    </w:rPr>
  </w:style>
  <w:style w:type="paragraph" w:styleId="aa">
    <w:name w:val="footnote text"/>
    <w:basedOn w:val="a"/>
    <w:link w:val="ab"/>
    <w:semiHidden/>
    <w:unhideWhenUsed/>
    <w:rsid w:val="00655C3C"/>
    <w:rPr>
      <w:rFonts w:ascii="Times New Roman" w:hAnsi="Times New Roman" w:cs="Miriam"/>
      <w:sz w:val="20"/>
      <w:szCs w:val="20"/>
    </w:rPr>
  </w:style>
  <w:style w:type="character" w:customStyle="1" w:styleId="ab">
    <w:name w:val="טקסט הערת שוליים תו"/>
    <w:basedOn w:val="a0"/>
    <w:link w:val="aa"/>
    <w:semiHidden/>
    <w:rsid w:val="00655C3C"/>
    <w:rPr>
      <w:rFonts w:ascii="Times New Roman" w:eastAsia="Times New Roman" w:hAnsi="Times New Roman" w:cs="Miriam"/>
      <w:sz w:val="20"/>
      <w:szCs w:val="20"/>
    </w:rPr>
  </w:style>
  <w:style w:type="character" w:styleId="ac">
    <w:name w:val="footnote reference"/>
    <w:semiHidden/>
    <w:unhideWhenUsed/>
    <w:rsid w:val="00655C3C"/>
    <w:rPr>
      <w:vertAlign w:val="superscript"/>
    </w:rPr>
  </w:style>
  <w:style w:type="paragraph" w:customStyle="1" w:styleId="TableText">
    <w:name w:val="Table Text"/>
    <w:basedOn w:val="a"/>
    <w:rsid w:val="00347B5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347B58"/>
  </w:style>
  <w:style w:type="paragraph" w:customStyle="1" w:styleId="TableBlock">
    <w:name w:val="Table Block"/>
    <w:basedOn w:val="TableText"/>
    <w:rsid w:val="00347B58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1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3BF7C5-0CC7-4B03-8C1F-E6CF431C3F0D}"/>
</file>

<file path=customXml/itemProps2.xml><?xml version="1.0" encoding="utf-8"?>
<ds:datastoreItem xmlns:ds="http://schemas.openxmlformats.org/officeDocument/2006/customXml" ds:itemID="{01F7FBA0-011F-44FD-9B8A-810F3C88495E}"/>
</file>

<file path=customXml/itemProps3.xml><?xml version="1.0" encoding="utf-8"?>
<ds:datastoreItem xmlns:ds="http://schemas.openxmlformats.org/officeDocument/2006/customXml" ds:itemID="{ED0B7789-8DF9-481D-A424-6E526D6AABF6}"/>
</file>

<file path=customXml/itemProps4.xml><?xml version="1.0" encoding="utf-8"?>
<ds:datastoreItem xmlns:ds="http://schemas.openxmlformats.org/officeDocument/2006/customXml" ds:itemID="{9BEF9953-4D96-4C11-A014-6273911934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1271</Characters>
  <Application>Microsoft Office Word</Application>
  <DocSecurity>0</DocSecurity>
  <Lines>42</Lines>
  <Paragraphs>14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תקנות ילד נכה - נוסח לדיון בוועדה </vt:lpstr>
    </vt:vector>
  </TitlesOfParts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ילד נכה - נוסח לדיון בוועדה</dc:title>
  <dc:creator>שלמה מור</dc:creator>
  <cp:lastModifiedBy>אתי שבתאי</cp:lastModifiedBy>
  <cp:revision>2</cp:revision>
  <cp:lastPrinted>2016-07-03T09:37:00Z</cp:lastPrinted>
  <dcterms:created xsi:type="dcterms:W3CDTF">2016-07-03T09:37:00Z</dcterms:created>
  <dcterms:modified xsi:type="dcterms:W3CDTF">2016-07-03T09:37:00Z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הלשכה המשפטית - נוסח לקריאה שניה ושלישית</vt:lpwstr>
  </property>
  <property fmtid="{D5CDD505-2E9C-101B-9397-08002B2CF9AE}" pid="4" name="SDCategoryID">
    <vt:lpwstr>7a7dda1502b9;#</vt:lpwstr>
  </property>
  <property fmtid="{D5CDD505-2E9C-101B-9397-08002B2CF9AE}" pid="5" name="z">
    <vt:lpwstr>#RowsetSchema</vt:lpwstr>
  </property>
  <property fmtid="{D5CDD505-2E9C-101B-9397-08002B2CF9AE}" pid="6" name="FileLeafRef">
    <vt:lpwstr>20623;#02663016.docx</vt:lpwstr>
  </property>
  <property fmtid="{D5CDD505-2E9C-101B-9397-08002B2CF9AE}" pid="7" name="Modified_x0020_By">
    <vt:lpwstr>LAN_KNESSET\hok_shimrit</vt:lpwstr>
  </property>
  <property fmtid="{D5CDD505-2E9C-101B-9397-08002B2CF9AE}" pid="8" name="Created_x0020_By">
    <vt:lpwstr>LAN_KNESSET\hok_shimrit</vt:lpwstr>
  </property>
  <property fmtid="{D5CDD505-2E9C-101B-9397-08002B2CF9AE}" pid="9" name="File_x0020_Type">
    <vt:lpwstr>docx</vt:lpwstr>
  </property>
  <property fmtid="{D5CDD505-2E9C-101B-9397-08002B2CF9AE}" pid="10" name="AutoNumber">
    <vt:lpwstr>02663016</vt:lpwstr>
  </property>
  <property fmtid="{D5CDD505-2E9C-101B-9397-08002B2CF9AE}" pid="11" name="SDCategories">
    <vt:lpwstr>:כללי2:הלשכה המשפטית:חקיקה - נוסח:חקיקה ראשית - נוסח:5. נוסח לקר' שניה שלישית;#</vt:lpwstr>
  </property>
  <property fmtid="{D5CDD505-2E9C-101B-9397-08002B2CF9AE}" pid="12" name="SDAuthor">
    <vt:lpwstr>שימרית שקד</vt:lpwstr>
  </property>
  <property fmtid="{D5CDD505-2E9C-101B-9397-08002B2CF9AE}" pid="13" name="SDDocDate">
    <vt:lpwstr>27/06/2016</vt:lpwstr>
  </property>
  <property fmtid="{D5CDD505-2E9C-101B-9397-08002B2CF9AE}" pid="14" name="SDHebDate">
    <vt:lpwstr>כ"א בסיון, התשע"ו</vt:lpwstr>
  </property>
  <property fmtid="{D5CDD505-2E9C-101B-9397-08002B2CF9AE}" pid="15" name="Vaada">
    <vt:lpwstr>(בחר)</vt:lpwstr>
  </property>
  <property fmtid="{D5CDD505-2E9C-101B-9397-08002B2CF9AE}" pid="16" name="SDImportance">
    <vt:lpwstr>0</vt:lpwstr>
  </property>
  <property fmtid="{D5CDD505-2E9C-101B-9397-08002B2CF9AE}" pid="17" name="SDDocumentSource">
    <vt:lpwstr>OfficeAddIn</vt:lpwstr>
  </property>
  <property fmtid="{D5CDD505-2E9C-101B-9397-08002B2CF9AE}" pid="18" name="ID">
    <vt:lpwstr>20623</vt:lpwstr>
  </property>
  <property fmtid="{D5CDD505-2E9C-101B-9397-08002B2CF9AE}" pid="19" name="Created">
    <vt:lpwstr>27/06/2016</vt:lpwstr>
  </property>
  <property fmtid="{D5CDD505-2E9C-101B-9397-08002B2CF9AE}" pid="20" name="Author">
    <vt:lpwstr>48;#שימרית שקד</vt:lpwstr>
  </property>
  <property fmtid="{D5CDD505-2E9C-101B-9397-08002B2CF9AE}" pid="21" name="Modified">
    <vt:lpwstr>30/06/2016</vt:lpwstr>
  </property>
  <property fmtid="{D5CDD505-2E9C-101B-9397-08002B2CF9AE}" pid="22" name="Editor">
    <vt:lpwstr>48;#שימרית שקד</vt:lpwstr>
  </property>
  <property fmtid="{D5CDD505-2E9C-101B-9397-08002B2CF9AE}" pid="23" name="_ModerationStatus">
    <vt:lpwstr>0</vt:lpwstr>
  </property>
  <property fmtid="{D5CDD505-2E9C-101B-9397-08002B2CF9AE}" pid="24" name="FileRef">
    <vt:lpwstr>20623;#sites/glob2/DEPT_HOK_NEW/DocLib/DocLib automatically created by sharedocs 2/02663016.docx</vt:lpwstr>
  </property>
  <property fmtid="{D5CDD505-2E9C-101B-9397-08002B2CF9AE}" pid="25" name="FileDirRef">
    <vt:lpwstr>20623;#sites/glob2/DEPT_HOK_NEW/DocLib/DocLib automatically created by sharedocs 2</vt:lpwstr>
  </property>
  <property fmtid="{D5CDD505-2E9C-101B-9397-08002B2CF9AE}" pid="26" name="Last_x0020_Modified">
    <vt:lpwstr>20623;#2016-06-30 14:58:50</vt:lpwstr>
  </property>
  <property fmtid="{D5CDD505-2E9C-101B-9397-08002B2CF9AE}" pid="27" name="Created_x0020_Date">
    <vt:lpwstr>20623;#2016-06-27 18:16:10</vt:lpwstr>
  </property>
  <property fmtid="{D5CDD505-2E9C-101B-9397-08002B2CF9AE}" pid="28" name="File_x0020_Size">
    <vt:lpwstr>20623;#33292</vt:lpwstr>
  </property>
  <property fmtid="{D5CDD505-2E9C-101B-9397-08002B2CF9AE}" pid="29" name="FSObjType">
    <vt:lpwstr>20623;#0</vt:lpwstr>
  </property>
  <property fmtid="{D5CDD505-2E9C-101B-9397-08002B2CF9AE}" pid="30" name="PermMask">
    <vt:lpwstr>0x1b03c4312ef</vt:lpwstr>
  </property>
  <property fmtid="{D5CDD505-2E9C-101B-9397-08002B2CF9AE}" pid="31" name="CheckedOutUserId">
    <vt:lpwstr>20623;#</vt:lpwstr>
  </property>
  <property fmtid="{D5CDD505-2E9C-101B-9397-08002B2CF9AE}" pid="32" name="IsCheckedoutToLocal">
    <vt:lpwstr>20623;#0</vt:lpwstr>
  </property>
  <property fmtid="{D5CDD505-2E9C-101B-9397-08002B2CF9AE}" pid="33" name="UniqueId">
    <vt:lpwstr>20623;#{CF214289-474F-4C8E-B11F-3B241093E39F}</vt:lpwstr>
  </property>
  <property fmtid="{D5CDD505-2E9C-101B-9397-08002B2CF9AE}" pid="34" name="ProgId">
    <vt:lpwstr>20623;#</vt:lpwstr>
  </property>
  <property fmtid="{D5CDD505-2E9C-101B-9397-08002B2CF9AE}" pid="35" name="ScopeId">
    <vt:lpwstr>20623;#{D4FB6348-8162-47AD-BFF4-F67F0704D624}</vt:lpwstr>
  </property>
  <property fmtid="{D5CDD505-2E9C-101B-9397-08002B2CF9AE}" pid="36" name="VirusStatus">
    <vt:lpwstr>20623;#33292</vt:lpwstr>
  </property>
  <property fmtid="{D5CDD505-2E9C-101B-9397-08002B2CF9AE}" pid="37" name="CheckedOutTitle">
    <vt:lpwstr>20623;#</vt:lpwstr>
  </property>
  <property fmtid="{D5CDD505-2E9C-101B-9397-08002B2CF9AE}" pid="38" name="_CheckinComment">
    <vt:lpwstr>20623;#</vt:lpwstr>
  </property>
  <property fmtid="{D5CDD505-2E9C-101B-9397-08002B2CF9AE}" pid="39" name="_EditMenuTableStart">
    <vt:lpwstr>02663016.docx</vt:lpwstr>
  </property>
  <property fmtid="{D5CDD505-2E9C-101B-9397-08002B2CF9AE}" pid="40" name="_EditMenuTableEnd">
    <vt:lpwstr>20623</vt:lpwstr>
  </property>
  <property fmtid="{D5CDD505-2E9C-101B-9397-08002B2CF9AE}" pid="41" name="LinkFilenameNoMenu">
    <vt:lpwstr>02663016.docx</vt:lpwstr>
  </property>
  <property fmtid="{D5CDD505-2E9C-101B-9397-08002B2CF9AE}" pid="42" name="LinkFilename">
    <vt:lpwstr>02663016.docx</vt:lpwstr>
  </property>
  <property fmtid="{D5CDD505-2E9C-101B-9397-08002B2CF9AE}" pid="43" name="DocIcon">
    <vt:lpwstr>docx</vt:lpwstr>
  </property>
  <property fmtid="{D5CDD505-2E9C-101B-9397-08002B2CF9AE}" pid="44" name="ServerUrl">
    <vt:lpwstr>/sites/glob2/DEPT_HOK_NEW/DocLib/DocLib automatically created by sharedocs 2/02663016.docx</vt:lpwstr>
  </property>
  <property fmtid="{D5CDD505-2E9C-101B-9397-08002B2CF9AE}" pid="45" name="EncodedAbsUrl">
    <vt:lpwstr>http://sd3portal/sites/glob2/DEPT_HOK_NEW/DocLib/DocLib%20automatically%20created%20by%20sharedocs%202/02663016.docx</vt:lpwstr>
  </property>
  <property fmtid="{D5CDD505-2E9C-101B-9397-08002B2CF9AE}" pid="46" name="BaseName">
    <vt:lpwstr>02663016</vt:lpwstr>
  </property>
  <property fmtid="{D5CDD505-2E9C-101B-9397-08002B2CF9AE}" pid="47" name="FileSizeDisplay">
    <vt:lpwstr>33292</vt:lpwstr>
  </property>
  <property fmtid="{D5CDD505-2E9C-101B-9397-08002B2CF9AE}" pid="48" name="MetaInfo">
    <vt:lpwstr>20623;#_Level:SW|1
z:SW|#RowsetSchema
Order:SW|2062300.00000000
SDLastSigningDate:EW|
Last Modified:SW|20623;#2016-06-27 19:26:20
vti_author:SR|LAN_KNESSET\\hok_shimrit
SelectTitle:SW|20623
ParentVersionString:SW|20623;#
MetaInfo:LW|20623;#_Level:SW|1\nz:</vt:lpwstr>
  </property>
  <property fmtid="{D5CDD505-2E9C-101B-9397-08002B2CF9AE}" pid="49" name="_Level">
    <vt:lpwstr>1</vt:lpwstr>
  </property>
  <property fmtid="{D5CDD505-2E9C-101B-9397-08002B2CF9AE}" pid="50" name="_IsCurrentVersion">
    <vt:lpwstr>1</vt:lpwstr>
  </property>
  <property fmtid="{D5CDD505-2E9C-101B-9397-08002B2CF9AE}" pid="51" name="SelectTitle">
    <vt:lpwstr>20623</vt:lpwstr>
  </property>
  <property fmtid="{D5CDD505-2E9C-101B-9397-08002B2CF9AE}" pid="52" name="SelectFilename">
    <vt:lpwstr>20623</vt:lpwstr>
  </property>
  <property fmtid="{D5CDD505-2E9C-101B-9397-08002B2CF9AE}" pid="53" name="Edit">
    <vt:lpwstr>0</vt:lpwstr>
  </property>
  <property fmtid="{D5CDD505-2E9C-101B-9397-08002B2CF9AE}" pid="54" name="owshiddenversion">
    <vt:lpwstr>45</vt:lpwstr>
  </property>
  <property fmtid="{D5CDD505-2E9C-101B-9397-08002B2CF9AE}" pid="55" name="_UIVersion">
    <vt:lpwstr>512</vt:lpwstr>
  </property>
  <property fmtid="{D5CDD505-2E9C-101B-9397-08002B2CF9AE}" pid="56" name="Order">
    <vt:lpwstr>2062300.00000000</vt:lpwstr>
  </property>
  <property fmtid="{D5CDD505-2E9C-101B-9397-08002B2CF9AE}" pid="57" name="GUID">
    <vt:lpwstr>{8A31F902-CF2F-4ECC-9580-BAFCBCB7B59D}</vt:lpwstr>
  </property>
  <property fmtid="{D5CDD505-2E9C-101B-9397-08002B2CF9AE}" pid="58" name="WorkflowVersion">
    <vt:lpwstr>1</vt:lpwstr>
  </property>
  <property fmtid="{D5CDD505-2E9C-101B-9397-08002B2CF9AE}" pid="59" name="ParentVersionString">
    <vt:lpwstr>20623;#</vt:lpwstr>
  </property>
  <property fmtid="{D5CDD505-2E9C-101B-9397-08002B2CF9AE}" pid="60" name="ParentLeafName">
    <vt:lpwstr>20623;#</vt:lpwstr>
  </property>
  <property fmtid="{D5CDD505-2E9C-101B-9397-08002B2CF9AE}" pid="61" name="Combine">
    <vt:lpwstr>0</vt:lpwstr>
  </property>
  <property fmtid="{D5CDD505-2E9C-101B-9397-08002B2CF9AE}" pid="62" name="RepairDocument">
    <vt:lpwstr>0</vt:lpwstr>
  </property>
  <property fmtid="{D5CDD505-2E9C-101B-9397-08002B2CF9AE}" pid="63" name="ServerRedirected">
    <vt:lpwstr>0</vt:lpwstr>
  </property>
  <property fmtid="{D5CDD505-2E9C-101B-9397-08002B2CF9AE}" pid="64" name="Last Modified">
    <vt:lpwstr>20623;#2016-06-30 14:58:50</vt:lpwstr>
  </property>
  <property fmtid="{D5CDD505-2E9C-101B-9397-08002B2CF9AE}" pid="65" name="Created Date">
    <vt:lpwstr>20623;#2016-06-27 18:16:10</vt:lpwstr>
  </property>
  <property fmtid="{D5CDD505-2E9C-101B-9397-08002B2CF9AE}" pid="66" name="Created By">
    <vt:lpwstr>LAN_KNESSET\hok_shimrit</vt:lpwstr>
  </property>
  <property fmtid="{D5CDD505-2E9C-101B-9397-08002B2CF9AE}" pid="67" name="File Type">
    <vt:lpwstr>docx</vt:lpwstr>
  </property>
  <property fmtid="{D5CDD505-2E9C-101B-9397-08002B2CF9AE}" pid="68" name="File Size">
    <vt:lpwstr>20623;#33292</vt:lpwstr>
  </property>
  <property fmtid="{D5CDD505-2E9C-101B-9397-08002B2CF9AE}" pid="69" name="Modified By">
    <vt:lpwstr>LAN_KNESSET\hok_shimrit</vt:lpwstr>
  </property>
  <property fmtid="{D5CDD505-2E9C-101B-9397-08002B2CF9AE}" pid="70" name="SanhedrinItemID">
    <vt:r8>2004823</vt:r8>
  </property>
  <property fmtid="{D5CDD505-2E9C-101B-9397-08002B2CF9AE}" pid="71" name="SanhedrinDocumentType">
    <vt:r8>88</vt:r8>
  </property>
</Properties>
</file>