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2ECC" w:rsidRPr="00725A01"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bookmarkStart w:id="0" w:name="LGSName"/>
      <w:r>
        <w:rPr>
          <w:rFonts w:asciiTheme="minorHAnsi" w:eastAsiaTheme="minorHAnsi" w:hAnsiTheme="minorHAnsi" w:cs="David" w:hint="cs"/>
          <w:color w:val="auto"/>
          <w:spacing w:val="0"/>
          <w:sz w:val="24"/>
          <w:szCs w:val="24"/>
          <w:rtl/>
          <w:lang w:eastAsia="en-US"/>
        </w:rPr>
        <w:t>כ"ז בסיון</w:t>
      </w:r>
      <w:r w:rsidR="00772ECC" w:rsidRPr="00725A01">
        <w:rPr>
          <w:rFonts w:asciiTheme="minorHAnsi" w:eastAsiaTheme="minorHAnsi" w:hAnsiTheme="minorHAnsi" w:cs="David"/>
          <w:color w:val="auto"/>
          <w:spacing w:val="0"/>
          <w:sz w:val="24"/>
          <w:szCs w:val="24"/>
          <w:rtl/>
          <w:lang w:eastAsia="en-US"/>
        </w:rPr>
        <w:t xml:space="preserve">, </w:t>
      </w:r>
      <w:r w:rsidR="00772ECC" w:rsidRPr="00725A01">
        <w:rPr>
          <w:rFonts w:asciiTheme="minorHAnsi" w:eastAsiaTheme="minorHAnsi" w:hAnsiTheme="minorHAnsi" w:cs="David" w:hint="cs"/>
          <w:color w:val="auto"/>
          <w:spacing w:val="0"/>
          <w:sz w:val="24"/>
          <w:szCs w:val="24"/>
          <w:rtl/>
          <w:lang w:eastAsia="en-US"/>
        </w:rPr>
        <w:t>תשע</w:t>
      </w:r>
      <w:r w:rsidR="00772ECC" w:rsidRPr="00725A01">
        <w:rPr>
          <w:rFonts w:asciiTheme="minorHAnsi" w:eastAsiaTheme="minorHAnsi" w:hAnsiTheme="minorHAnsi" w:cs="David"/>
          <w:color w:val="auto"/>
          <w:spacing w:val="0"/>
          <w:sz w:val="24"/>
          <w:szCs w:val="24"/>
          <w:rtl/>
          <w:lang w:eastAsia="en-US"/>
        </w:rPr>
        <w:t>"</w:t>
      </w:r>
      <w:r w:rsidR="00772ECC" w:rsidRPr="00725A01">
        <w:rPr>
          <w:rFonts w:asciiTheme="minorHAnsi" w:eastAsiaTheme="minorHAnsi" w:hAnsiTheme="minorHAnsi" w:cs="David" w:hint="cs"/>
          <w:color w:val="auto"/>
          <w:spacing w:val="0"/>
          <w:sz w:val="24"/>
          <w:szCs w:val="24"/>
          <w:rtl/>
          <w:lang w:eastAsia="en-US"/>
        </w:rPr>
        <w:t>ו</w:t>
      </w:r>
    </w:p>
    <w:p w:rsidR="00772ECC" w:rsidRPr="00772ECC" w:rsidRDefault="00AA1347" w:rsidP="00EB1A20">
      <w:pPr>
        <w:widowControl/>
        <w:autoSpaceDE/>
        <w:autoSpaceDN/>
        <w:adjustRightInd/>
        <w:spacing w:before="0" w:line="240" w:lineRule="auto"/>
        <w:ind w:firstLine="0"/>
        <w:contextualSpacing/>
        <w:jc w:val="right"/>
        <w:textAlignment w:val="auto"/>
        <w:rPr>
          <w:rFonts w:asciiTheme="minorHAnsi" w:eastAsiaTheme="minorHAnsi" w:hAnsiTheme="minorHAnsi" w:cs="David"/>
          <w:color w:val="auto"/>
          <w:spacing w:val="0"/>
          <w:sz w:val="24"/>
          <w:szCs w:val="24"/>
          <w:rtl/>
          <w:lang w:eastAsia="en-US"/>
        </w:rPr>
      </w:pPr>
      <w:r>
        <w:rPr>
          <w:rFonts w:asciiTheme="minorHAnsi" w:eastAsiaTheme="minorHAnsi" w:hAnsiTheme="minorHAnsi" w:cs="David" w:hint="cs"/>
          <w:color w:val="auto"/>
          <w:spacing w:val="0"/>
          <w:sz w:val="24"/>
          <w:szCs w:val="24"/>
          <w:rtl/>
          <w:lang w:eastAsia="en-US"/>
        </w:rPr>
        <w:t>3 ביולי</w:t>
      </w:r>
      <w:r w:rsidR="00772ECC" w:rsidRPr="00725A01">
        <w:rPr>
          <w:rFonts w:asciiTheme="minorHAnsi" w:eastAsiaTheme="minorHAnsi" w:hAnsiTheme="minorHAnsi" w:cs="David"/>
          <w:color w:val="auto"/>
          <w:spacing w:val="0"/>
          <w:sz w:val="24"/>
          <w:szCs w:val="24"/>
          <w:rtl/>
          <w:lang w:eastAsia="en-US"/>
        </w:rPr>
        <w:t xml:space="preserve"> 2016</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אל: חברי ועדת החוקה חוק ומשפט</w:t>
      </w:r>
    </w:p>
    <w:p w:rsidR="00772ECC" w:rsidRPr="00772ECC" w:rsidRDefault="00772ECC" w:rsidP="001601CD">
      <w:pPr>
        <w:widowControl/>
        <w:autoSpaceDE/>
        <w:autoSpaceDN/>
        <w:adjustRightInd/>
        <w:spacing w:before="0" w:line="240" w:lineRule="auto"/>
        <w:ind w:firstLine="0"/>
        <w:textAlignment w:val="auto"/>
        <w:rPr>
          <w:rFonts w:asciiTheme="minorHAnsi" w:eastAsiaTheme="minorHAnsi" w:hAnsiTheme="minorHAnsi" w:cs="David"/>
          <w:color w:val="auto"/>
          <w:spacing w:val="0"/>
          <w:sz w:val="24"/>
          <w:szCs w:val="24"/>
          <w:rtl/>
          <w:lang w:eastAsia="en-US"/>
        </w:rPr>
      </w:pPr>
      <w:r w:rsidRPr="00772ECC">
        <w:rPr>
          <w:rFonts w:asciiTheme="minorHAnsi" w:eastAsiaTheme="minorHAnsi" w:hAnsiTheme="minorHAnsi" w:cs="David" w:hint="cs"/>
          <w:color w:val="auto"/>
          <w:spacing w:val="0"/>
          <w:sz w:val="24"/>
          <w:szCs w:val="24"/>
          <w:rtl/>
          <w:lang w:eastAsia="en-US"/>
        </w:rPr>
        <w:t>מאת: הייעוץ המשפטי לוועדה</w:t>
      </w:r>
    </w:p>
    <w:p w:rsidR="00772ECC" w:rsidRDefault="00772ECC"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E26719" w:rsidRPr="00772ECC" w:rsidRDefault="00E26719" w:rsidP="001601CD">
      <w:pPr>
        <w:widowControl/>
        <w:autoSpaceDE/>
        <w:autoSpaceDN/>
        <w:adjustRightInd/>
        <w:spacing w:before="0" w:line="320" w:lineRule="exact"/>
        <w:ind w:firstLine="0"/>
        <w:textAlignment w:val="auto"/>
        <w:rPr>
          <w:rFonts w:asciiTheme="minorHAnsi" w:eastAsiaTheme="minorHAnsi" w:hAnsiTheme="minorHAnsi" w:cs="David"/>
          <w:color w:val="auto"/>
          <w:spacing w:val="0"/>
          <w:sz w:val="24"/>
          <w:szCs w:val="24"/>
          <w:rtl/>
          <w:lang w:eastAsia="en-US"/>
        </w:rPr>
      </w:pPr>
    </w:p>
    <w:p w:rsid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השעיית חבר</w:t>
      </w:r>
      <w:r w:rsidR="00772ECC" w:rsidRPr="00772ECC">
        <w:rPr>
          <w:rFonts w:asciiTheme="minorHAnsi" w:eastAsiaTheme="minorHAnsi" w:hAnsiTheme="minorHAnsi" w:cs="David" w:hint="cs"/>
          <w:b/>
          <w:bCs/>
          <w:color w:val="auto"/>
          <w:spacing w:val="0"/>
          <w:sz w:val="24"/>
          <w:szCs w:val="24"/>
          <w:u w:val="single"/>
          <w:rtl/>
          <w:lang w:eastAsia="en-US"/>
        </w:rPr>
        <w:t xml:space="preserve"> כנסת </w:t>
      </w:r>
      <w:r>
        <w:rPr>
          <w:rFonts w:asciiTheme="minorHAnsi" w:eastAsiaTheme="minorHAnsi" w:hAnsiTheme="minorHAnsi" w:cs="David" w:hint="cs"/>
          <w:b/>
          <w:bCs/>
          <w:color w:val="auto"/>
          <w:spacing w:val="0"/>
          <w:sz w:val="24"/>
          <w:szCs w:val="24"/>
          <w:u w:val="single"/>
          <w:rtl/>
          <w:lang w:eastAsia="en-US"/>
        </w:rPr>
        <w:t>שהתקיים בו האמור ב</w:t>
      </w:r>
      <w:r w:rsidR="00772ECC" w:rsidRPr="00772ECC">
        <w:rPr>
          <w:rFonts w:asciiTheme="minorHAnsi" w:eastAsiaTheme="minorHAnsi" w:hAnsiTheme="minorHAnsi" w:cs="David" w:hint="cs"/>
          <w:b/>
          <w:bCs/>
          <w:color w:val="auto"/>
          <w:spacing w:val="0"/>
          <w:sz w:val="24"/>
          <w:szCs w:val="24"/>
          <w:u w:val="single"/>
          <w:rtl/>
          <w:lang w:eastAsia="en-US"/>
        </w:rPr>
        <w:t>סעיף 7א לחוק-יסוד: הכנסת</w:t>
      </w:r>
    </w:p>
    <w:p w:rsidR="00772ECC" w:rsidRPr="00772ECC" w:rsidRDefault="00E01598" w:rsidP="00EB1A20">
      <w:pPr>
        <w:widowControl/>
        <w:autoSpaceDE/>
        <w:autoSpaceDN/>
        <w:adjustRightInd/>
        <w:spacing w:before="0" w:line="320" w:lineRule="exact"/>
        <w:ind w:firstLine="0"/>
        <w:jc w:val="center"/>
        <w:textAlignment w:val="auto"/>
        <w:rPr>
          <w:rFonts w:asciiTheme="minorHAnsi" w:eastAsiaTheme="minorHAnsi" w:hAnsiTheme="minorHAnsi" w:cs="David"/>
          <w:b/>
          <w:bCs/>
          <w:color w:val="auto"/>
          <w:spacing w:val="0"/>
          <w:sz w:val="24"/>
          <w:szCs w:val="24"/>
          <w:u w:val="single"/>
          <w:rtl/>
          <w:lang w:eastAsia="en-US"/>
        </w:rPr>
      </w:pPr>
      <w:r>
        <w:rPr>
          <w:rFonts w:asciiTheme="minorHAnsi" w:eastAsiaTheme="minorHAnsi" w:hAnsiTheme="minorHAnsi" w:cs="David" w:hint="cs"/>
          <w:b/>
          <w:bCs/>
          <w:color w:val="auto"/>
          <w:spacing w:val="0"/>
          <w:sz w:val="24"/>
          <w:szCs w:val="24"/>
          <w:u w:val="single"/>
          <w:rtl/>
          <w:lang w:eastAsia="en-US"/>
        </w:rPr>
        <w:t xml:space="preserve">נוסח </w:t>
      </w:r>
      <w:r w:rsidR="006F098B">
        <w:rPr>
          <w:rFonts w:asciiTheme="minorHAnsi" w:eastAsiaTheme="minorHAnsi" w:hAnsiTheme="minorHAnsi" w:cs="David" w:hint="cs"/>
          <w:b/>
          <w:bCs/>
          <w:color w:val="auto"/>
          <w:spacing w:val="0"/>
          <w:sz w:val="24"/>
          <w:szCs w:val="24"/>
          <w:u w:val="single"/>
          <w:rtl/>
          <w:lang w:eastAsia="en-US"/>
        </w:rPr>
        <w:t>להצבעה ביום 4.7.16</w:t>
      </w:r>
      <w:r w:rsidR="00772ECC" w:rsidRPr="00772ECC">
        <w:rPr>
          <w:rFonts w:asciiTheme="minorHAnsi" w:eastAsiaTheme="minorHAnsi" w:hAnsiTheme="minorHAnsi" w:cs="David" w:hint="cs"/>
          <w:b/>
          <w:bCs/>
          <w:color w:val="auto"/>
          <w:spacing w:val="0"/>
          <w:sz w:val="24"/>
          <w:szCs w:val="24"/>
          <w:u w:val="single"/>
          <w:rtl/>
          <w:lang w:eastAsia="en-US"/>
        </w:rPr>
        <w:t xml:space="preserve"> </w:t>
      </w:r>
      <w:r w:rsidR="00772ECC">
        <w:rPr>
          <w:rFonts w:asciiTheme="minorHAnsi" w:eastAsiaTheme="minorHAnsi" w:hAnsiTheme="minorHAnsi" w:cs="David"/>
          <w:b/>
          <w:bCs/>
          <w:color w:val="auto"/>
          <w:spacing w:val="0"/>
          <w:sz w:val="24"/>
          <w:szCs w:val="24"/>
          <w:u w:val="single"/>
          <w:rtl/>
          <w:lang w:eastAsia="en-US"/>
        </w:rPr>
        <w:t>–</w:t>
      </w:r>
      <w:r w:rsidR="00772ECC">
        <w:rPr>
          <w:rFonts w:asciiTheme="minorHAnsi" w:eastAsiaTheme="minorHAnsi" w:hAnsiTheme="minorHAnsi" w:cs="David" w:hint="cs"/>
          <w:b/>
          <w:bCs/>
          <w:color w:val="auto"/>
          <w:spacing w:val="0"/>
          <w:sz w:val="24"/>
          <w:szCs w:val="24"/>
          <w:u w:val="single"/>
          <w:rtl/>
          <w:lang w:eastAsia="en-US"/>
        </w:rPr>
        <w:t xml:space="preserve"> הכנה לקריאה השנייה והשלישית</w:t>
      </w:r>
    </w:p>
    <w:p w:rsidR="007528D3" w:rsidRDefault="007528D3" w:rsidP="001601CD">
      <w:pPr>
        <w:pStyle w:val="HeadHatzaotHok"/>
        <w:spacing w:before="0"/>
        <w:jc w:val="both"/>
        <w:rPr>
          <w:b w:val="0"/>
          <w:bCs w:val="0"/>
          <w:rtl/>
        </w:rPr>
      </w:pPr>
    </w:p>
    <w:p w:rsidR="001F2308" w:rsidRDefault="001F2308" w:rsidP="001601CD">
      <w:pPr>
        <w:widowControl/>
        <w:autoSpaceDE/>
        <w:autoSpaceDN/>
        <w:bidi w:val="0"/>
        <w:adjustRightInd/>
        <w:spacing w:before="0" w:after="160" w:line="259" w:lineRule="auto"/>
        <w:ind w:firstLine="0"/>
        <w:textAlignment w:val="auto"/>
        <w:rPr>
          <w:rFonts w:ascii="Arial" w:eastAsia="Arial Unicode MS" w:hAnsi="Arial" w:cs="David"/>
          <w:snapToGrid w:val="0"/>
          <w:spacing w:val="0"/>
          <w:sz w:val="20"/>
          <w:szCs w:val="26"/>
          <w:rtl/>
        </w:rPr>
      </w:pPr>
    </w:p>
    <w:p w:rsidR="00E26719" w:rsidRDefault="00E26719" w:rsidP="001601CD">
      <w:pPr>
        <w:pStyle w:val="HeadHatzaotHok"/>
        <w:spacing w:before="0"/>
        <w:jc w:val="both"/>
        <w:rPr>
          <w:rtl/>
        </w:rPr>
      </w:pPr>
    </w:p>
    <w:p w:rsidR="00772ECC" w:rsidRDefault="00772ECC" w:rsidP="001601CD">
      <w:pPr>
        <w:pStyle w:val="HeadHatzaotHok"/>
        <w:spacing w:before="0"/>
        <w:jc w:val="both"/>
        <w:rPr>
          <w:rtl/>
        </w:rPr>
      </w:pPr>
      <w:r>
        <w:rPr>
          <w:rFonts w:hint="cs"/>
          <w:rtl/>
        </w:rPr>
        <w:t xml:space="preserve">חוק-יסוד: הכנסת (תיקון מס' ...) </w:t>
      </w:r>
      <w:bookmarkEnd w:id="0"/>
    </w:p>
    <w:tbl>
      <w:tblPr>
        <w:bidiVisual/>
        <w:tblW w:w="9781" w:type="dxa"/>
        <w:jc w:val="center"/>
        <w:tblLayout w:type="fixed"/>
        <w:tblCellMar>
          <w:top w:w="57" w:type="dxa"/>
          <w:left w:w="0" w:type="dxa"/>
          <w:bottom w:w="57" w:type="dxa"/>
          <w:right w:w="0" w:type="dxa"/>
        </w:tblCellMar>
        <w:tblLook w:val="0000" w:firstRow="0" w:lastRow="0" w:firstColumn="0" w:lastColumn="0" w:noHBand="0" w:noVBand="0"/>
      </w:tblPr>
      <w:tblGrid>
        <w:gridCol w:w="991"/>
        <w:gridCol w:w="567"/>
        <w:gridCol w:w="709"/>
        <w:gridCol w:w="7514"/>
      </w:tblGrid>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תיקון סעיף 42ב</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1.</w:t>
            </w:r>
          </w:p>
        </w:tc>
        <w:tc>
          <w:tcPr>
            <w:tcW w:w="8223" w:type="dxa"/>
            <w:gridSpan w:val="2"/>
            <w:shd w:val="clear" w:color="auto" w:fill="auto"/>
            <w:tcMar>
              <w:top w:w="91" w:type="dxa"/>
              <w:left w:w="0" w:type="dxa"/>
              <w:bottom w:w="91" w:type="dxa"/>
              <w:right w:w="0" w:type="dxa"/>
            </w:tcMar>
          </w:tcPr>
          <w:p w:rsidR="00772ECC" w:rsidRPr="007C37F8" w:rsidRDefault="00772ECC" w:rsidP="001601CD">
            <w:pPr>
              <w:pStyle w:val="TableBlock"/>
              <w:rPr>
                <w:sz w:val="24"/>
                <w:szCs w:val="24"/>
                <w:rtl/>
              </w:rPr>
            </w:pPr>
            <w:r w:rsidRPr="007C37F8">
              <w:rPr>
                <w:sz w:val="24"/>
                <w:szCs w:val="24"/>
                <w:rtl/>
              </w:rPr>
              <w:t>בחוק</w:t>
            </w:r>
            <w:r w:rsidRPr="007C37F8">
              <w:rPr>
                <w:rFonts w:hint="cs"/>
                <w:sz w:val="24"/>
                <w:szCs w:val="24"/>
                <w:rtl/>
              </w:rPr>
              <w:t>-</w:t>
            </w:r>
            <w:r w:rsidRPr="007C37F8">
              <w:rPr>
                <w:sz w:val="24"/>
                <w:szCs w:val="24"/>
                <w:rtl/>
              </w:rPr>
              <w:t>יסוד: הכנסת‏</w:t>
            </w:r>
            <w:r w:rsidRPr="007C37F8">
              <w:rPr>
                <w:rStyle w:val="FootnoteReference"/>
                <w:sz w:val="24"/>
                <w:szCs w:val="24"/>
                <w:rtl/>
              </w:rPr>
              <w:footnoteReference w:id="1"/>
            </w:r>
            <w:r w:rsidRPr="007C37F8">
              <w:rPr>
                <w:sz w:val="24"/>
                <w:szCs w:val="24"/>
                <w:rtl/>
              </w:rPr>
              <w:t xml:space="preserve">, בסעיף 42ב, בסופו יבוא: </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"(ד)</w:t>
            </w:r>
          </w:p>
        </w:tc>
        <w:tc>
          <w:tcPr>
            <w:tcW w:w="7514" w:type="dxa"/>
            <w:shd w:val="clear" w:color="auto" w:fill="auto"/>
            <w:tcMar>
              <w:top w:w="91" w:type="dxa"/>
              <w:left w:w="0" w:type="dxa"/>
              <w:bottom w:w="91" w:type="dxa"/>
              <w:right w:w="0" w:type="dxa"/>
            </w:tcMar>
          </w:tcPr>
          <w:p w:rsidR="00F5074C" w:rsidRDefault="00772ECC" w:rsidP="001601CD">
            <w:pPr>
              <w:pStyle w:val="TableBlock"/>
              <w:rPr>
                <w:sz w:val="24"/>
                <w:szCs w:val="24"/>
                <w:rtl/>
              </w:rPr>
            </w:pPr>
            <w:r w:rsidRPr="007C37F8">
              <w:rPr>
                <w:sz w:val="24"/>
                <w:szCs w:val="24"/>
                <w:rtl/>
              </w:rPr>
              <w:t>(1)</w:t>
            </w:r>
            <w:r w:rsidRPr="007C37F8">
              <w:rPr>
                <w:sz w:val="24"/>
                <w:szCs w:val="24"/>
                <w:rtl/>
              </w:rPr>
              <w:tab/>
            </w: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w:t>
            </w:r>
            <w:r w:rsidR="00B969B1">
              <w:rPr>
                <w:rFonts w:hint="cs"/>
                <w:b/>
                <w:bCs/>
                <w:sz w:val="24"/>
                <w:szCs w:val="24"/>
                <w:u w:val="single"/>
                <w:rtl/>
              </w:rPr>
              <w:t xml:space="preserve"> מס</w:t>
            </w:r>
            <w:r w:rsidR="00F5074C" w:rsidRPr="006E1090">
              <w:rPr>
                <w:rFonts w:hint="cs"/>
                <w:b/>
                <w:bCs/>
                <w:sz w:val="24"/>
                <w:szCs w:val="24"/>
                <w:u w:val="single"/>
                <w:rtl/>
              </w:rPr>
              <w:t>'</w:t>
            </w:r>
            <w:r w:rsidR="00B969B1">
              <w:rPr>
                <w:rFonts w:hint="cs"/>
                <w:b/>
                <w:bCs/>
                <w:sz w:val="24"/>
                <w:szCs w:val="24"/>
                <w:u w:val="single"/>
                <w:rtl/>
              </w:rPr>
              <w:t xml:space="preserve"> 1</w:t>
            </w:r>
            <w:r w:rsidR="00B969B1" w:rsidRPr="005029D3">
              <w:rPr>
                <w:rFonts w:hint="cs"/>
                <w:b/>
                <w:bCs/>
                <w:sz w:val="24"/>
                <w:szCs w:val="24"/>
                <w:u w:val="single"/>
                <w:rtl/>
              </w:rPr>
              <w:t xml:space="preserve">: </w:t>
            </w:r>
            <w:r w:rsidR="008E2D41">
              <w:rPr>
                <w:rFonts w:hint="cs"/>
                <w:b/>
                <w:bCs/>
                <w:sz w:val="24"/>
                <w:szCs w:val="24"/>
                <w:u w:val="single"/>
                <w:rtl/>
              </w:rPr>
              <w:t>צמצום</w:t>
            </w:r>
            <w:r w:rsidR="00F5074C" w:rsidRPr="005029D3">
              <w:rPr>
                <w:rFonts w:hint="cs"/>
                <w:b/>
                <w:bCs/>
                <w:sz w:val="24"/>
                <w:szCs w:val="24"/>
                <w:u w:val="single"/>
                <w:rtl/>
              </w:rPr>
              <w:t xml:space="preserve"> עילות ההשעיה רק להסתה לגזענות ולתמ</w:t>
            </w:r>
            <w:r w:rsidR="00B969B1" w:rsidRPr="005029D3">
              <w:rPr>
                <w:rFonts w:hint="cs"/>
                <w:b/>
                <w:bCs/>
                <w:sz w:val="24"/>
                <w:szCs w:val="24"/>
                <w:u w:val="single"/>
                <w:rtl/>
              </w:rPr>
              <w:t>יכה במאבק מזוין נגד מדינת ישראל</w:t>
            </w:r>
            <w:r w:rsidR="00F5074C">
              <w:rPr>
                <w:rFonts w:hint="cs"/>
                <w:sz w:val="24"/>
                <w:szCs w:val="24"/>
                <w:rtl/>
              </w:rPr>
              <w:t xml:space="preserve">: </w:t>
            </w:r>
          </w:p>
          <w:p w:rsidR="003A52CA" w:rsidRPr="007C37F8" w:rsidRDefault="00772ECC" w:rsidP="001601CD">
            <w:pPr>
              <w:pStyle w:val="TableBlock"/>
              <w:rPr>
                <w:ins w:id="1" w:author="אפרת חקאק" w:date="2016-05-30T16:46:00Z"/>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w:t>
            </w:r>
            <w:ins w:id="2" w:author="אפרת חקאק" w:date="2016-05-30T16:46:00Z">
              <w:r w:rsidR="007C37F8" w:rsidRPr="007C37F8">
                <w:rPr>
                  <w:rFonts w:hint="cs"/>
                  <w:sz w:val="24"/>
                  <w:szCs w:val="24"/>
                  <w:rtl/>
                </w:rPr>
                <w:t>(2) או (3)</w:t>
              </w:r>
            </w:ins>
            <w:r w:rsidR="002B4FE8">
              <w:rPr>
                <w:rStyle w:val="FootnoteReference"/>
                <w:sz w:val="24"/>
                <w:szCs w:val="24"/>
                <w:rtl/>
              </w:rPr>
              <w:footnoteReference w:id="2"/>
            </w:r>
            <w:r w:rsidRPr="007C37F8">
              <w:rPr>
                <w:sz w:val="24"/>
                <w:szCs w:val="24"/>
                <w:rtl/>
              </w:rPr>
              <w:t xml:space="preserve"> לגבי מועמד; בהחלטה כאמור תקבע הכנסת את תקופת ההשעיה, ויכול שתהיה עד תום כהונתה של אותה כנסת.</w:t>
            </w:r>
            <w:r w:rsidR="00453799">
              <w:rPr>
                <w:rFonts w:hint="cs"/>
                <w:color w:val="FF0000"/>
                <w:sz w:val="24"/>
                <w:szCs w:val="24"/>
                <w:rtl/>
              </w:rPr>
              <w:t xml:space="preserve"> </w:t>
            </w:r>
          </w:p>
          <w:p w:rsidR="003A52CA" w:rsidRDefault="003A52CA" w:rsidP="001601CD">
            <w:pPr>
              <w:pStyle w:val="TableBlock"/>
              <w:spacing w:line="276" w:lineRule="auto"/>
              <w:rPr>
                <w:color w:val="FF0000"/>
                <w:sz w:val="24"/>
                <w:szCs w:val="24"/>
                <w:rtl/>
              </w:rPr>
            </w:pPr>
          </w:p>
          <w:p w:rsidR="00B969B1" w:rsidRDefault="005029D3" w:rsidP="001601CD">
            <w:pPr>
              <w:pStyle w:val="TableBlock"/>
              <w:shd w:val="clear" w:color="auto" w:fill="BFBFBF" w:themeFill="background1" w:themeFillShade="BF"/>
              <w:rPr>
                <w:b/>
                <w:bCs/>
                <w:sz w:val="24"/>
                <w:szCs w:val="24"/>
                <w:u w:val="single"/>
                <w:rtl/>
              </w:rPr>
            </w:pPr>
            <w:r>
              <w:rPr>
                <w:rFonts w:hint="cs"/>
                <w:b/>
                <w:bCs/>
                <w:sz w:val="24"/>
                <w:szCs w:val="24"/>
                <w:u w:val="single"/>
                <w:rtl/>
              </w:rPr>
              <w:t>נושא</w:t>
            </w:r>
            <w:r w:rsidR="00B969B1">
              <w:rPr>
                <w:rFonts w:hint="cs"/>
                <w:b/>
                <w:bCs/>
                <w:sz w:val="24"/>
                <w:szCs w:val="24"/>
                <w:u w:val="single"/>
                <w:rtl/>
              </w:rPr>
              <w:t xml:space="preserve"> מס' 2: </w:t>
            </w:r>
            <w:r>
              <w:rPr>
                <w:rFonts w:hint="cs"/>
                <w:b/>
                <w:bCs/>
                <w:sz w:val="24"/>
                <w:szCs w:val="24"/>
                <w:u w:val="single"/>
                <w:rtl/>
              </w:rPr>
              <w:t>האם הכנסת רשאית להדיח או להשעות את חבר הכנסת</w:t>
            </w:r>
            <w:r w:rsidR="002B4FE8">
              <w:rPr>
                <w:rFonts w:hint="cs"/>
                <w:b/>
                <w:bCs/>
                <w:sz w:val="24"/>
                <w:szCs w:val="24"/>
                <w:u w:val="single"/>
                <w:rtl/>
              </w:rPr>
              <w:t xml:space="preserve">, ואם להשעות </w:t>
            </w:r>
            <w:r w:rsidR="002B4FE8">
              <w:rPr>
                <w:b/>
                <w:bCs/>
                <w:sz w:val="24"/>
                <w:szCs w:val="24"/>
                <w:u w:val="single"/>
                <w:rtl/>
              </w:rPr>
              <w:t>–</w:t>
            </w:r>
            <w:r w:rsidR="002B4FE8">
              <w:rPr>
                <w:rFonts w:hint="cs"/>
                <w:b/>
                <w:bCs/>
                <w:sz w:val="24"/>
                <w:szCs w:val="24"/>
                <w:u w:val="single"/>
                <w:rtl/>
              </w:rPr>
              <w:t xml:space="preserve"> האם לקצוב את ההשעיה בזמן</w:t>
            </w:r>
            <w:r>
              <w:rPr>
                <w:rFonts w:hint="cs"/>
                <w:b/>
                <w:bCs/>
                <w:sz w:val="24"/>
                <w:szCs w:val="24"/>
                <w:u w:val="single"/>
                <w:rtl/>
              </w:rPr>
              <w:t>?</w:t>
            </w:r>
          </w:p>
          <w:p w:rsidR="00AA1347" w:rsidRDefault="00AA1347" w:rsidP="001601CD">
            <w:pPr>
              <w:pStyle w:val="TableBlock"/>
              <w:rPr>
                <w:b/>
                <w:bCs/>
                <w:sz w:val="24"/>
                <w:szCs w:val="24"/>
                <w:u w:val="single"/>
                <w:rtl/>
              </w:rPr>
            </w:pPr>
          </w:p>
          <w:p w:rsidR="00F5074C" w:rsidRDefault="00B969B1" w:rsidP="001601CD">
            <w:pPr>
              <w:pStyle w:val="TableBlock"/>
              <w:rPr>
                <w:ins w:id="3" w:author="אפרת חקאק" w:date="2016-06-16T14:44:00Z"/>
                <w:sz w:val="24"/>
                <w:szCs w:val="24"/>
                <w:rtl/>
              </w:rPr>
            </w:pPr>
            <w:r>
              <w:rPr>
                <w:rFonts w:hint="cs"/>
                <w:b/>
                <w:bCs/>
                <w:sz w:val="24"/>
                <w:szCs w:val="24"/>
                <w:u w:val="single"/>
                <w:rtl/>
              </w:rPr>
              <w:t>גרסה א'</w:t>
            </w:r>
            <w:r w:rsidR="00F5074C" w:rsidRPr="006E1090">
              <w:rPr>
                <w:rFonts w:hint="cs"/>
                <w:b/>
                <w:bCs/>
                <w:sz w:val="24"/>
                <w:szCs w:val="24"/>
                <w:u w:val="single"/>
                <w:rtl/>
              </w:rPr>
              <w:t xml:space="preserve"> </w:t>
            </w:r>
            <w:r w:rsidR="00F5074C">
              <w:rPr>
                <w:rFonts w:hint="cs"/>
                <w:sz w:val="24"/>
                <w:szCs w:val="24"/>
                <w:rtl/>
              </w:rPr>
              <w:t xml:space="preserve">[לקבוע שהכנסת יכולה רק להדיח ולא להשעות  - </w:t>
            </w:r>
            <w:r w:rsidR="002B4FE8">
              <w:rPr>
                <w:rFonts w:hint="cs"/>
                <w:sz w:val="24"/>
                <w:szCs w:val="24"/>
                <w:rtl/>
              </w:rPr>
              <w:t xml:space="preserve">שכן מי שפועל באופן חמור ובהתאם למבחנים שנקבעו בפסיקה בניגוד לעקרונות של סעיף 7א </w:t>
            </w:r>
            <w:r w:rsidR="002B4FE8">
              <w:rPr>
                <w:sz w:val="24"/>
                <w:szCs w:val="24"/>
                <w:rtl/>
              </w:rPr>
              <w:t>–</w:t>
            </w:r>
            <w:r w:rsidR="002B4FE8">
              <w:rPr>
                <w:rFonts w:hint="cs"/>
                <w:sz w:val="24"/>
                <w:szCs w:val="24"/>
                <w:rtl/>
              </w:rPr>
              <w:t xml:space="preserve"> מעשהו חמור מאוד. ובנוסף </w:t>
            </w:r>
            <w:r w:rsidR="002B4FE8">
              <w:rPr>
                <w:sz w:val="24"/>
                <w:szCs w:val="24"/>
                <w:rtl/>
              </w:rPr>
              <w:t>–</w:t>
            </w:r>
            <w:r w:rsidR="002B4FE8">
              <w:rPr>
                <w:rFonts w:hint="cs"/>
                <w:sz w:val="24"/>
                <w:szCs w:val="24"/>
                <w:rtl/>
              </w:rPr>
              <w:t xml:space="preserve"> כך יישמר שימוש נדיר בסעיף</w:t>
            </w:r>
            <w:r w:rsidR="00F5074C">
              <w:rPr>
                <w:rFonts w:hint="cs"/>
                <w:sz w:val="24"/>
                <w:szCs w:val="24"/>
                <w:rtl/>
              </w:rPr>
              <w:t>]</w:t>
            </w:r>
            <w:r w:rsidR="008E7EBE">
              <w:rPr>
                <w:rFonts w:hint="cs"/>
                <w:sz w:val="24"/>
                <w:szCs w:val="24"/>
                <w:rtl/>
              </w:rPr>
              <w:t xml:space="preserve">: </w:t>
            </w:r>
          </w:p>
          <w:p w:rsidR="008E7EBE" w:rsidRDefault="008E7EBE" w:rsidP="001601CD">
            <w:pPr>
              <w:pStyle w:val="TableBlock"/>
              <w:rPr>
                <w:color w:val="FF0000"/>
                <w:sz w:val="24"/>
                <w:szCs w:val="24"/>
                <w:rtl/>
              </w:rPr>
            </w:pPr>
            <w:r w:rsidRPr="007C37F8">
              <w:rPr>
                <w:sz w:val="24"/>
                <w:szCs w:val="24"/>
                <w:rtl/>
              </w:rPr>
              <w:t xml:space="preserve">הכנסת רשאית, ברוב של 90 חברי הכנסת, </w:t>
            </w:r>
            <w:del w:id="4" w:author="אפרת חקאק" w:date="2016-06-16T10:47:00Z">
              <w:r w:rsidRPr="007C37F8" w:rsidDel="008E7EBE">
                <w:rPr>
                  <w:sz w:val="24"/>
                  <w:szCs w:val="24"/>
                  <w:rtl/>
                </w:rPr>
                <w:delText>להחליט להשעות</w:delText>
              </w:r>
            </w:del>
            <w:ins w:id="5" w:author="אפרת חקאק" w:date="2016-05-30T17:09:00Z">
              <w:r>
                <w:rPr>
                  <w:rFonts w:hint="cs"/>
                  <w:sz w:val="24"/>
                  <w:szCs w:val="24"/>
                  <w:rtl/>
                </w:rPr>
                <w:t xml:space="preserve">להפסיק את </w:t>
              </w:r>
            </w:ins>
            <w:ins w:id="6" w:author="אפרת חקאק" w:date="2016-05-30T17:10:00Z">
              <w:r>
                <w:rPr>
                  <w:rFonts w:hint="cs"/>
                  <w:sz w:val="24"/>
                  <w:szCs w:val="24"/>
                  <w:rtl/>
                </w:rPr>
                <w:t>חברותו</w:t>
              </w:r>
            </w:ins>
            <w:ins w:id="7" w:author="אפרת חקאק" w:date="2016-05-30T17:09:00Z">
              <w:r>
                <w:rPr>
                  <w:rFonts w:hint="cs"/>
                  <w:sz w:val="24"/>
                  <w:szCs w:val="24"/>
                  <w:rtl/>
                </w:rPr>
                <w:t xml:space="preserve"> של</w:t>
              </w:r>
            </w:ins>
            <w:r w:rsidRPr="007C37F8">
              <w:rPr>
                <w:sz w:val="24"/>
                <w:szCs w:val="24"/>
                <w:rtl/>
              </w:rPr>
              <w:t xml:space="preserve"> חבר כנסת אם קבעה שהתקיים בו, לאחר היבחרה של אותה כנסת, האמור בסעיף 7א(א)</w:t>
            </w:r>
            <w:ins w:id="8" w:author="אפרת חקאק" w:date="2016-05-30T16:46:00Z">
              <w:r w:rsidRPr="007C37F8">
                <w:rPr>
                  <w:rFonts w:hint="cs"/>
                  <w:sz w:val="24"/>
                  <w:szCs w:val="24"/>
                  <w:rtl/>
                </w:rPr>
                <w:t>(2) או (3)</w:t>
              </w:r>
            </w:ins>
            <w:r w:rsidRPr="007C37F8">
              <w:rPr>
                <w:sz w:val="24"/>
                <w:szCs w:val="24"/>
                <w:rtl/>
              </w:rPr>
              <w:t xml:space="preserve"> לגבי מועמד; </w:t>
            </w:r>
            <w:del w:id="9" w:author="אפרת חקאק" w:date="2016-06-16T10:47:00Z">
              <w:r w:rsidRPr="007C37F8" w:rsidDel="008E7EBE">
                <w:rPr>
                  <w:sz w:val="24"/>
                  <w:szCs w:val="24"/>
                  <w:rtl/>
                </w:rPr>
                <w:delText>בהחלטה כאמור תקבע הכנסת את תקופת ההשעיה, ויכול שתהיה עד תום כהונתה של אותה כנסת.</w:delText>
              </w:r>
            </w:del>
          </w:p>
          <w:p w:rsidR="008E2D41"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sidR="00AA1347">
              <w:rPr>
                <w:rFonts w:hint="cs"/>
                <w:b/>
                <w:bCs/>
                <w:sz w:val="24"/>
                <w:szCs w:val="24"/>
                <w:u w:val="single"/>
                <w:rtl/>
              </w:rPr>
              <w:t xml:space="preserve"> מצטרף חבר הכנסת בגין.</w:t>
            </w:r>
          </w:p>
          <w:p w:rsidR="006F098B" w:rsidRDefault="006F098B" w:rsidP="001601CD">
            <w:pPr>
              <w:pStyle w:val="TableBlock"/>
              <w:rPr>
                <w:b/>
                <w:bCs/>
                <w:sz w:val="24"/>
                <w:szCs w:val="24"/>
                <w:u w:val="single"/>
                <w:rtl/>
              </w:rPr>
            </w:pPr>
          </w:p>
          <w:p w:rsidR="00E26719" w:rsidRDefault="008E2D41" w:rsidP="001601CD">
            <w:pPr>
              <w:pStyle w:val="TableBlock"/>
              <w:rPr>
                <w:color w:val="FF0000"/>
                <w:sz w:val="24"/>
                <w:szCs w:val="24"/>
                <w:rtl/>
              </w:rPr>
            </w:pPr>
            <w:r w:rsidRPr="006E1090">
              <w:rPr>
                <w:rFonts w:hint="cs"/>
                <w:b/>
                <w:bCs/>
                <w:sz w:val="24"/>
                <w:szCs w:val="24"/>
                <w:u w:val="single"/>
                <w:rtl/>
              </w:rPr>
              <w:t xml:space="preserve">גרסה </w:t>
            </w:r>
            <w:r>
              <w:rPr>
                <w:rFonts w:hint="cs"/>
                <w:b/>
                <w:bCs/>
                <w:sz w:val="24"/>
                <w:szCs w:val="24"/>
                <w:u w:val="single"/>
                <w:rtl/>
              </w:rPr>
              <w:t>ב'</w:t>
            </w:r>
            <w:r w:rsidR="002B4FE8">
              <w:rPr>
                <w:rFonts w:hint="cs"/>
                <w:color w:val="FF0000"/>
                <w:sz w:val="24"/>
                <w:szCs w:val="24"/>
                <w:rtl/>
              </w:rPr>
              <w:t xml:space="preserve"> </w:t>
            </w:r>
            <w:r w:rsidR="002B4FE8">
              <w:rPr>
                <w:rFonts w:hint="cs"/>
                <w:sz w:val="24"/>
                <w:szCs w:val="24"/>
                <w:rtl/>
              </w:rPr>
              <w:t xml:space="preserve">[הנוסח שעבר בקריאה הראשונה </w:t>
            </w:r>
            <w:r w:rsidR="002B4FE8">
              <w:rPr>
                <w:sz w:val="24"/>
                <w:szCs w:val="24"/>
                <w:rtl/>
              </w:rPr>
              <w:t>–</w:t>
            </w:r>
            <w:r w:rsidR="002B4FE8">
              <w:rPr>
                <w:rFonts w:hint="cs"/>
                <w:sz w:val="24"/>
                <w:szCs w:val="24"/>
                <w:rtl/>
              </w:rPr>
              <w:t xml:space="preserve"> תקופת ההשעיה אינה מוגבלת בזמן ויכולה להגיע עד להדחה דה-פקטו]:</w:t>
            </w:r>
          </w:p>
          <w:p w:rsidR="002B4FE8" w:rsidRDefault="002B4FE8" w:rsidP="001601CD">
            <w:pPr>
              <w:pStyle w:val="TableBlock"/>
              <w:rPr>
                <w:color w:val="FF0000"/>
                <w:sz w:val="24"/>
                <w:szCs w:val="24"/>
                <w:rtl/>
              </w:rPr>
            </w:pP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p>
          <w:p w:rsidR="008E2D41" w:rsidRDefault="008E2D41" w:rsidP="001601CD">
            <w:pPr>
              <w:pStyle w:val="TableBlock"/>
              <w:rPr>
                <w:color w:val="FF0000"/>
                <w:sz w:val="24"/>
                <w:szCs w:val="24"/>
                <w:rtl/>
              </w:rPr>
            </w:pPr>
          </w:p>
          <w:p w:rsidR="00F5074C" w:rsidRDefault="008E7EBE" w:rsidP="001601CD">
            <w:pPr>
              <w:pStyle w:val="TableBlock"/>
              <w:rPr>
                <w:ins w:id="10" w:author="אפרת חקאק" w:date="2016-06-16T14:45:00Z"/>
                <w:sz w:val="24"/>
                <w:szCs w:val="24"/>
                <w:rtl/>
              </w:rPr>
            </w:pPr>
            <w:r w:rsidRPr="006E1090">
              <w:rPr>
                <w:rFonts w:hint="cs"/>
                <w:b/>
                <w:bCs/>
                <w:sz w:val="24"/>
                <w:szCs w:val="24"/>
                <w:u w:val="single"/>
                <w:rtl/>
              </w:rPr>
              <w:t xml:space="preserve">גרסה </w:t>
            </w:r>
            <w:r w:rsidR="002B4FE8">
              <w:rPr>
                <w:rFonts w:hint="cs"/>
                <w:b/>
                <w:bCs/>
                <w:sz w:val="24"/>
                <w:szCs w:val="24"/>
                <w:u w:val="single"/>
                <w:rtl/>
              </w:rPr>
              <w:t>ג</w:t>
            </w:r>
            <w:r w:rsidR="00B969B1">
              <w:rPr>
                <w:rFonts w:hint="cs"/>
                <w:b/>
                <w:bCs/>
                <w:sz w:val="24"/>
                <w:szCs w:val="24"/>
                <w:u w:val="single"/>
                <w:rtl/>
              </w:rPr>
              <w:t>'</w:t>
            </w:r>
            <w:r w:rsidR="00F5074C">
              <w:rPr>
                <w:rFonts w:hint="cs"/>
                <w:sz w:val="24"/>
                <w:szCs w:val="24"/>
                <w:rtl/>
              </w:rPr>
              <w:t xml:space="preserve"> [לקבוע שהכנסת יכולה רק להשעות לתקופה קצרה חבר כנסת, על מנת להביא לפגיעה </w:t>
            </w:r>
            <w:proofErr w:type="spellStart"/>
            <w:r w:rsidR="00F5074C">
              <w:rPr>
                <w:rFonts w:hint="cs"/>
                <w:sz w:val="24"/>
                <w:szCs w:val="24"/>
                <w:rtl/>
              </w:rPr>
              <w:t>התוצאתית</w:t>
            </w:r>
            <w:proofErr w:type="spellEnd"/>
            <w:r w:rsidR="00F5074C">
              <w:rPr>
                <w:rFonts w:hint="cs"/>
                <w:sz w:val="24"/>
                <w:szCs w:val="24"/>
                <w:rtl/>
              </w:rPr>
              <w:t xml:space="preserve"> הפחותה ביותר ברצון הבוחר ובזכות להיבחר]</w:t>
            </w:r>
            <w:r>
              <w:rPr>
                <w:rFonts w:hint="cs"/>
                <w:sz w:val="24"/>
                <w:szCs w:val="24"/>
                <w:rtl/>
              </w:rPr>
              <w:t>:</w:t>
            </w:r>
          </w:p>
          <w:p w:rsidR="00453799" w:rsidRDefault="008E7EBE" w:rsidP="001601CD">
            <w:pPr>
              <w:pStyle w:val="TableBlock"/>
              <w:rPr>
                <w:sz w:val="24"/>
                <w:szCs w:val="24"/>
                <w:rtl/>
              </w:rPr>
            </w:pPr>
            <w:r>
              <w:rPr>
                <w:rFonts w:hint="cs"/>
                <w:sz w:val="24"/>
                <w:szCs w:val="24"/>
                <w:rtl/>
              </w:rPr>
              <w:t xml:space="preserve"> </w:t>
            </w:r>
            <w:r w:rsidRPr="007C37F8">
              <w:rPr>
                <w:sz w:val="24"/>
                <w:szCs w:val="24"/>
                <w:rtl/>
              </w:rPr>
              <w:t>הכנסת רשאית, ברוב של 90 חברי הכנסת, להחליט להשעות חבר כנסת אם קבעה שהתקיים בו, לאחר היבחרה של אותה כנסת, האמור בסעיף 7א(א) לגבי מועמד; בהחלטה כאמור תקבע הכנסת את תקופת ההשעיה</w:t>
            </w:r>
            <w:ins w:id="11" w:author="אפרת חקאק" w:date="2016-06-16T10:48:00Z">
              <w:r>
                <w:rPr>
                  <w:rFonts w:hint="cs"/>
                  <w:sz w:val="24"/>
                  <w:szCs w:val="24"/>
                  <w:rtl/>
                </w:rPr>
                <w:t xml:space="preserve"> שלא תעלה על </w:t>
              </w:r>
            </w:ins>
            <w:ins w:id="12" w:author="אפרת חקאק" w:date="2016-06-22T11:20:00Z">
              <w:r w:rsidR="002B4FE8">
                <w:rPr>
                  <w:rFonts w:hint="cs"/>
                  <w:sz w:val="24"/>
                  <w:szCs w:val="24"/>
                  <w:rtl/>
                </w:rPr>
                <w:t>שלושה</w:t>
              </w:r>
            </w:ins>
            <w:ins w:id="13" w:author="אפרת חקאק" w:date="2016-06-16T10:48:00Z">
              <w:r>
                <w:rPr>
                  <w:rFonts w:hint="cs"/>
                  <w:sz w:val="24"/>
                  <w:szCs w:val="24"/>
                  <w:rtl/>
                </w:rPr>
                <w:t xml:space="preserve"> חודשים</w:t>
              </w:r>
            </w:ins>
            <w:r w:rsidRPr="007C37F8">
              <w:rPr>
                <w:sz w:val="24"/>
                <w:szCs w:val="24"/>
                <w:rtl/>
              </w:rPr>
              <w:t>,</w:t>
            </w:r>
            <w:del w:id="14" w:author="אפרת חקאק" w:date="2016-06-16T10:48:00Z">
              <w:r w:rsidRPr="007C37F8" w:rsidDel="008E7EBE">
                <w:rPr>
                  <w:sz w:val="24"/>
                  <w:szCs w:val="24"/>
                  <w:rtl/>
                </w:rPr>
                <w:delText xml:space="preserve"> ויכול שתהיה עד תום כהונתה של אותה כנסת</w:delText>
              </w:r>
            </w:del>
            <w:r w:rsidRPr="007C37F8">
              <w:rPr>
                <w:sz w:val="24"/>
                <w:szCs w:val="24"/>
                <w:rtl/>
              </w:rPr>
              <w:t>.</w:t>
            </w:r>
            <w:r w:rsidR="00F5074C">
              <w:rPr>
                <w:sz w:val="24"/>
                <w:szCs w:val="24"/>
                <w:rtl/>
              </w:rPr>
              <w:t xml:space="preserve"> </w:t>
            </w:r>
          </w:p>
          <w:p w:rsidR="00406234" w:rsidRDefault="00406234" w:rsidP="001601CD">
            <w:pPr>
              <w:pStyle w:val="TableBlock"/>
              <w:rPr>
                <w:b/>
                <w:bCs/>
                <w:sz w:val="24"/>
                <w:szCs w:val="24"/>
                <w:u w:val="single"/>
                <w:rtl/>
              </w:rPr>
            </w:pPr>
            <w:r>
              <w:rPr>
                <w:rFonts w:hint="cs"/>
                <w:b/>
                <w:bCs/>
                <w:sz w:val="24"/>
                <w:szCs w:val="24"/>
                <w:u w:val="single"/>
                <w:rtl/>
              </w:rPr>
              <w:t xml:space="preserve">* לגרסה ג' מצטרפים חברי הכנסת </w:t>
            </w:r>
            <w:r w:rsidR="004B6720">
              <w:rPr>
                <w:rFonts w:hint="cs"/>
                <w:b/>
                <w:bCs/>
                <w:sz w:val="24"/>
                <w:szCs w:val="24"/>
                <w:u w:val="single"/>
                <w:rtl/>
              </w:rPr>
              <w:t xml:space="preserve">מהרשימה המשותפת, </w:t>
            </w:r>
            <w:r w:rsidR="001C6CFD">
              <w:rPr>
                <w:rFonts w:hint="cs"/>
                <w:b/>
                <w:bCs/>
                <w:sz w:val="24"/>
                <w:szCs w:val="24"/>
                <w:u w:val="single"/>
                <w:rtl/>
              </w:rPr>
              <w:t>ומהמחנה הציוני.</w:t>
            </w:r>
          </w:p>
          <w:p w:rsidR="007A6C03" w:rsidRDefault="007A6C03" w:rsidP="001601CD">
            <w:pPr>
              <w:pStyle w:val="TableBlock"/>
              <w:rPr>
                <w:sz w:val="24"/>
                <w:szCs w:val="24"/>
                <w:rtl/>
              </w:rPr>
            </w:pPr>
          </w:p>
          <w:p w:rsidR="00F5074C"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3</w:t>
            </w:r>
            <w:r w:rsidR="007E402F">
              <w:rPr>
                <w:rFonts w:hint="cs"/>
                <w:b/>
                <w:bCs/>
                <w:sz w:val="24"/>
                <w:szCs w:val="24"/>
                <w:u w:val="single"/>
                <w:rtl/>
              </w:rPr>
              <w:t xml:space="preserve">: </w:t>
            </w:r>
            <w:r w:rsidR="00F5074C" w:rsidRPr="007E402F">
              <w:rPr>
                <w:rFonts w:hint="cs"/>
                <w:b/>
                <w:bCs/>
                <w:sz w:val="24"/>
                <w:szCs w:val="24"/>
                <w:u w:val="single"/>
                <w:rtl/>
              </w:rPr>
              <w:t>לקבוע שהכנסת לא תהיה רשאית להש</w:t>
            </w:r>
            <w:r w:rsidR="007E402F">
              <w:rPr>
                <w:rFonts w:hint="cs"/>
                <w:b/>
                <w:bCs/>
                <w:sz w:val="24"/>
                <w:szCs w:val="24"/>
                <w:u w:val="single"/>
                <w:rtl/>
              </w:rPr>
              <w:t>תמש בסמכות ההשעיה בתקופת בחירות</w:t>
            </w:r>
            <w:r w:rsidR="00F5074C">
              <w:rPr>
                <w:rFonts w:hint="cs"/>
                <w:sz w:val="24"/>
                <w:szCs w:val="24"/>
                <w:rtl/>
              </w:rPr>
              <w:t xml:space="preserve"> </w:t>
            </w:r>
            <w:r w:rsidR="007E402F">
              <w:rPr>
                <w:rFonts w:hint="cs"/>
                <w:sz w:val="24"/>
                <w:szCs w:val="24"/>
                <w:rtl/>
              </w:rPr>
              <w:t>(</w:t>
            </w:r>
            <w:r w:rsidR="00F5074C">
              <w:rPr>
                <w:rFonts w:hint="cs"/>
                <w:sz w:val="24"/>
                <w:szCs w:val="24"/>
                <w:rtl/>
              </w:rPr>
              <w:t>שכן אז האופי הפוליטי של ההחלטות מתגבר, ובנוסף, יש פתרון למי שפוגע בעיקרי המדינה</w:t>
            </w:r>
            <w:r w:rsidR="006820D0">
              <w:rPr>
                <w:rFonts w:hint="cs"/>
                <w:sz w:val="24"/>
                <w:szCs w:val="24"/>
                <w:rtl/>
              </w:rPr>
              <w:t xml:space="preserve"> בתקופה זו</w:t>
            </w:r>
            <w:r w:rsidR="00F5074C">
              <w:rPr>
                <w:rFonts w:hint="cs"/>
                <w:sz w:val="24"/>
                <w:szCs w:val="24"/>
                <w:rtl/>
              </w:rPr>
              <w:t>, באמצעות דיון לפי סעיף 7א</w:t>
            </w:r>
            <w:r w:rsidR="007E402F">
              <w:rPr>
                <w:rFonts w:hint="cs"/>
                <w:sz w:val="24"/>
                <w:szCs w:val="24"/>
                <w:rtl/>
              </w:rPr>
              <w:t>)</w:t>
            </w:r>
            <w:r w:rsidR="00F5074C">
              <w:rPr>
                <w:rFonts w:hint="cs"/>
                <w:sz w:val="24"/>
                <w:szCs w:val="24"/>
                <w:rtl/>
              </w:rPr>
              <w:t>:</w:t>
            </w:r>
          </w:p>
          <w:p w:rsidR="00F5074C" w:rsidRDefault="00F5074C" w:rsidP="001601CD">
            <w:pPr>
              <w:pStyle w:val="TableBlock"/>
              <w:rPr>
                <w:ins w:id="15" w:author="אפרת חקאק" w:date="2016-06-16T14:46:00Z"/>
                <w:sz w:val="24"/>
                <w:szCs w:val="24"/>
                <w:rtl/>
              </w:rPr>
            </w:pPr>
            <w:r>
              <w:rPr>
                <w:rFonts w:hint="cs"/>
                <w:sz w:val="24"/>
                <w:szCs w:val="24"/>
                <w:rtl/>
              </w:rPr>
              <w:t xml:space="preserve">בסופו של הסעיף יבוא: </w:t>
            </w:r>
            <w:ins w:id="16" w:author="אפרת חקאק" w:date="2016-06-16T14:50:00Z">
              <w:r>
                <w:rPr>
                  <w:rFonts w:hint="cs"/>
                  <w:sz w:val="24"/>
                  <w:szCs w:val="24"/>
                  <w:rtl/>
                </w:rPr>
                <w:t>"</w:t>
              </w:r>
            </w:ins>
            <w:ins w:id="17" w:author="אפרת חקאק" w:date="2016-06-16T14:47:00Z">
              <w:r>
                <w:rPr>
                  <w:rFonts w:hint="cs"/>
                  <w:sz w:val="24"/>
                  <w:szCs w:val="24"/>
                  <w:rtl/>
                </w:rPr>
                <w:t>...הכנסת לא תהיה רשאית לק</w:t>
              </w:r>
            </w:ins>
            <w:ins w:id="18" w:author="אפרת חקאק" w:date="2016-06-16T14:48:00Z">
              <w:r>
                <w:rPr>
                  <w:rFonts w:hint="cs"/>
                  <w:sz w:val="24"/>
                  <w:szCs w:val="24"/>
                  <w:rtl/>
                </w:rPr>
                <w:t xml:space="preserve">בוע כאמור בסעיף זה </w:t>
              </w:r>
            </w:ins>
            <w:ins w:id="19" w:author="אפרת חקאק" w:date="2016-06-16T14:50:00Z">
              <w:r>
                <w:rPr>
                  <w:rFonts w:hint="cs"/>
                  <w:sz w:val="24"/>
                  <w:szCs w:val="24"/>
                  <w:rtl/>
                </w:rPr>
                <w:t>בתקופת בחירות, כפי שייקבע בחוק."</w:t>
              </w:r>
            </w:ins>
            <w:ins w:id="20" w:author="אפרת חקאק" w:date="2016-06-16T15:06:00Z">
              <w:r w:rsidR="006820D0">
                <w:rPr>
                  <w:rFonts w:hint="cs"/>
                  <w:sz w:val="24"/>
                  <w:szCs w:val="24"/>
                  <w:rtl/>
                </w:rPr>
                <w:t xml:space="preserve"> (ור' השלמה בחוק הרגיל.)</w:t>
              </w:r>
            </w:ins>
          </w:p>
          <w:p w:rsidR="006F098B" w:rsidRDefault="006F098B" w:rsidP="00A520E3">
            <w:pPr>
              <w:pStyle w:val="TableBlock"/>
              <w:rPr>
                <w:b/>
                <w:bCs/>
                <w:sz w:val="24"/>
                <w:szCs w:val="24"/>
                <w:u w:val="single"/>
                <w:rtl/>
              </w:rPr>
            </w:pPr>
            <w:r>
              <w:rPr>
                <w:rFonts w:hint="cs"/>
                <w:b/>
                <w:bCs/>
                <w:sz w:val="24"/>
                <w:szCs w:val="24"/>
                <w:u w:val="single"/>
                <w:rtl/>
              </w:rPr>
              <w:t xml:space="preserve">* לגרסה זו מצטרפים </w:t>
            </w:r>
            <w:r w:rsidR="00AA1347">
              <w:rPr>
                <w:rFonts w:hint="cs"/>
                <w:b/>
                <w:bCs/>
                <w:sz w:val="24"/>
                <w:szCs w:val="24"/>
                <w:u w:val="single"/>
                <w:rtl/>
              </w:rPr>
              <w:t>חבר הכנסת בגין, ו</w:t>
            </w:r>
            <w:r>
              <w:rPr>
                <w:rFonts w:hint="cs"/>
                <w:b/>
                <w:bCs/>
                <w:sz w:val="24"/>
                <w:szCs w:val="24"/>
                <w:u w:val="single"/>
                <w:rtl/>
              </w:rPr>
              <w:t>חברי הכנסת</w:t>
            </w:r>
            <w:r w:rsidR="008A5CF4">
              <w:rPr>
                <w:rFonts w:hint="cs"/>
                <w:b/>
                <w:bCs/>
                <w:sz w:val="24"/>
                <w:szCs w:val="24"/>
                <w:u w:val="single"/>
                <w:rtl/>
              </w:rPr>
              <w:t xml:space="preserve"> מהרשימה המשותפת,</w:t>
            </w:r>
            <w:r>
              <w:rPr>
                <w:rFonts w:hint="cs"/>
                <w:b/>
                <w:bCs/>
                <w:sz w:val="24"/>
                <w:szCs w:val="24"/>
                <w:u w:val="single"/>
                <w:rtl/>
              </w:rPr>
              <w:t xml:space="preserve"> מיש עתיד</w:t>
            </w:r>
            <w:r w:rsidR="00406234">
              <w:rPr>
                <w:rFonts w:hint="cs"/>
                <w:b/>
                <w:bCs/>
                <w:sz w:val="24"/>
                <w:szCs w:val="24"/>
                <w:u w:val="single"/>
                <w:rtl/>
              </w:rPr>
              <w:t xml:space="preserve">, </w:t>
            </w:r>
            <w:r w:rsidR="00A520E3">
              <w:rPr>
                <w:rFonts w:hint="cs"/>
                <w:b/>
                <w:bCs/>
                <w:sz w:val="24"/>
                <w:szCs w:val="24"/>
                <w:u w:val="single"/>
                <w:rtl/>
              </w:rPr>
              <w:t>ו</w:t>
            </w:r>
            <w:r w:rsidR="00406234">
              <w:rPr>
                <w:rFonts w:hint="cs"/>
                <w:b/>
                <w:bCs/>
                <w:sz w:val="24"/>
                <w:szCs w:val="24"/>
                <w:u w:val="single"/>
                <w:rtl/>
              </w:rPr>
              <w:t>מהמחנה הציוני</w:t>
            </w:r>
            <w:r w:rsidR="008A5CF4">
              <w:rPr>
                <w:rFonts w:hint="cs"/>
                <w:b/>
                <w:bCs/>
                <w:sz w:val="24"/>
                <w:szCs w:val="24"/>
                <w:u w:val="single"/>
                <w:rtl/>
              </w:rPr>
              <w:t xml:space="preserve">. </w:t>
            </w:r>
          </w:p>
          <w:p w:rsidR="008F3237" w:rsidRDefault="008F3237" w:rsidP="001601CD">
            <w:pPr>
              <w:pStyle w:val="TableBlock"/>
              <w:rPr>
                <w:sz w:val="24"/>
                <w:szCs w:val="24"/>
                <w:rtl/>
              </w:rPr>
            </w:pPr>
          </w:p>
          <w:p w:rsidR="006F098B" w:rsidRDefault="006F098B" w:rsidP="001601CD">
            <w:pPr>
              <w:pStyle w:val="TableBlock"/>
              <w:rPr>
                <w:sz w:val="24"/>
                <w:szCs w:val="24"/>
                <w:rtl/>
              </w:rPr>
            </w:pPr>
          </w:p>
          <w:p w:rsidR="00762455" w:rsidRDefault="005029D3" w:rsidP="001601CD">
            <w:pPr>
              <w:pStyle w:val="TableBlock"/>
              <w:shd w:val="clear" w:color="auto" w:fill="BFBFBF" w:themeFill="background1" w:themeFillShade="BF"/>
              <w:rPr>
                <w:sz w:val="24"/>
                <w:szCs w:val="24"/>
                <w:rtl/>
              </w:rPr>
            </w:pPr>
            <w:r>
              <w:rPr>
                <w:rFonts w:hint="cs"/>
                <w:b/>
                <w:bCs/>
                <w:sz w:val="24"/>
                <w:szCs w:val="24"/>
                <w:u w:val="single"/>
                <w:rtl/>
              </w:rPr>
              <w:t>נושא מס' 4</w:t>
            </w:r>
            <w:r w:rsidR="007E402F">
              <w:rPr>
                <w:rFonts w:hint="cs"/>
                <w:b/>
                <w:bCs/>
                <w:color w:val="auto"/>
                <w:sz w:val="24"/>
                <w:szCs w:val="24"/>
                <w:u w:val="single"/>
                <w:rtl/>
              </w:rPr>
              <w:t xml:space="preserve">: </w:t>
            </w:r>
            <w:r w:rsidR="00762455" w:rsidRPr="007E402F">
              <w:rPr>
                <w:rFonts w:hint="cs"/>
                <w:b/>
                <w:bCs/>
                <w:sz w:val="24"/>
                <w:szCs w:val="24"/>
                <w:u w:val="single"/>
                <w:rtl/>
              </w:rPr>
              <w:t>לקבוע שגם ההחלטה הסופית של 90 חברי הכנסת, צריכה להתקבל גם בקולותיהם של חברי האופוזיציה</w:t>
            </w:r>
            <w:r>
              <w:rPr>
                <w:rFonts w:hint="cs"/>
                <w:sz w:val="24"/>
                <w:szCs w:val="24"/>
                <w:rtl/>
              </w:rPr>
              <w:t xml:space="preserve"> </w:t>
            </w:r>
            <w:r w:rsidR="007E402F">
              <w:rPr>
                <w:rFonts w:hint="cs"/>
                <w:sz w:val="24"/>
                <w:szCs w:val="24"/>
                <w:rtl/>
              </w:rPr>
              <w:t>(</w:t>
            </w:r>
            <w:r>
              <w:rPr>
                <w:rFonts w:hint="cs"/>
                <w:sz w:val="24"/>
                <w:szCs w:val="24"/>
                <w:rtl/>
              </w:rPr>
              <w:t xml:space="preserve">יצוין כי נוסח זה </w:t>
            </w:r>
            <w:r w:rsidR="007E402F">
              <w:rPr>
                <w:rFonts w:hint="cs"/>
                <w:sz w:val="24"/>
                <w:szCs w:val="24"/>
                <w:rtl/>
              </w:rPr>
              <w:t>אינו מתיישב עם</w:t>
            </w:r>
            <w:r>
              <w:rPr>
                <w:rFonts w:hint="cs"/>
                <w:sz w:val="24"/>
                <w:szCs w:val="24"/>
                <w:rtl/>
              </w:rPr>
              <w:t xml:space="preserve"> ההצעה שלהלן </w:t>
            </w:r>
            <w:r w:rsidR="007E402F">
              <w:rPr>
                <w:rFonts w:hint="cs"/>
                <w:sz w:val="24"/>
                <w:szCs w:val="24"/>
                <w:rtl/>
              </w:rPr>
              <w:t>ש</w:t>
            </w:r>
            <w:r>
              <w:rPr>
                <w:rFonts w:hint="cs"/>
                <w:sz w:val="24"/>
                <w:szCs w:val="24"/>
                <w:rtl/>
              </w:rPr>
              <w:t>הצבעה תהייה חשאית</w:t>
            </w:r>
            <w:r w:rsidR="003827D8">
              <w:rPr>
                <w:rFonts w:hint="cs"/>
                <w:sz w:val="24"/>
                <w:szCs w:val="24"/>
                <w:rtl/>
              </w:rPr>
              <w:t>, ועל פני הדברים לא מתאים לבחור בשתי הגרסאות הללו, שכן על מנת להבטיח חשאיות, אין מקום להבחין בין הצבעת אנשי אופוזיציה להצבעת אנשי קואליציה</w:t>
            </w:r>
            <w:r w:rsidR="007E402F">
              <w:rPr>
                <w:rFonts w:hint="cs"/>
                <w:sz w:val="24"/>
                <w:szCs w:val="24"/>
                <w:rtl/>
              </w:rPr>
              <w:t>)</w:t>
            </w:r>
            <w:r w:rsidR="008F3237">
              <w:rPr>
                <w:rFonts w:hint="cs"/>
                <w:sz w:val="24"/>
                <w:szCs w:val="24"/>
                <w:rtl/>
              </w:rPr>
              <w:t xml:space="preserve">: </w:t>
            </w:r>
          </w:p>
          <w:p w:rsidR="008F3237" w:rsidRDefault="008F3237" w:rsidP="001601CD">
            <w:pPr>
              <w:pStyle w:val="TableBlock"/>
              <w:rPr>
                <w:sz w:val="24"/>
                <w:szCs w:val="24"/>
                <w:rtl/>
              </w:rPr>
            </w:pPr>
            <w:r w:rsidRPr="007C37F8">
              <w:rPr>
                <w:sz w:val="24"/>
                <w:szCs w:val="24"/>
                <w:rtl/>
              </w:rPr>
              <w:t>הכנסת רשאית, ברוב של 90 חברי הכנסת</w:t>
            </w:r>
            <w:ins w:id="21" w:author="אפרת חקאק" w:date="2016-06-16T11:24:00Z">
              <w:r>
                <w:rPr>
                  <w:rFonts w:hint="cs"/>
                  <w:sz w:val="24"/>
                  <w:szCs w:val="24"/>
                  <w:rtl/>
                </w:rPr>
                <w:t xml:space="preserve">, ומתוכם </w:t>
              </w:r>
            </w:ins>
            <w:ins w:id="22" w:author="אפרת חקאק" w:date="2016-06-22T11:22:00Z">
              <w:r w:rsidR="007E402F">
                <w:rPr>
                  <w:rFonts w:hint="cs"/>
                  <w:sz w:val="24"/>
                  <w:szCs w:val="24"/>
                  <w:rtl/>
                </w:rPr>
                <w:t>20 חברי הכנסת</w:t>
              </w:r>
            </w:ins>
            <w:ins w:id="23" w:author="אפרת חקאק" w:date="2016-06-16T11:24:00Z">
              <w:r>
                <w:rPr>
                  <w:rFonts w:hint="cs"/>
                  <w:sz w:val="24"/>
                  <w:szCs w:val="24"/>
                  <w:rtl/>
                </w:rPr>
                <w:t xml:space="preserve"> ב</w:t>
              </w:r>
              <w:r w:rsidRPr="00F61A3A">
                <w:rPr>
                  <w:sz w:val="24"/>
                  <w:szCs w:val="24"/>
                  <w:rtl/>
                </w:rPr>
                <w:t>סיעות בכנסת שאינן צדדים להסכמים המחייבים תמיכה בממשלה</w:t>
              </w:r>
              <w:r>
                <w:rPr>
                  <w:rFonts w:hint="cs"/>
                  <w:sz w:val="24"/>
                  <w:szCs w:val="24"/>
                  <w:rtl/>
                </w:rPr>
                <w:t xml:space="preserve"> </w:t>
              </w:r>
            </w:ins>
            <w:r w:rsidRPr="007C37F8">
              <w:rPr>
                <w:sz w:val="24"/>
                <w:szCs w:val="24"/>
                <w:rtl/>
              </w:rPr>
              <w:t>, להחליט להשעות חבר כנסת אם קבעה שהתקיים בו, לאחר היבחרה של אותה כנסת, האמור בסעיף 7א(א) לגבי מועמד; בהחלטה כאמור תקבע הכנסת את תקופת ההשעיה, ויכול שתהיה עד תום כהונתה של אותה כנסת.</w:t>
            </w:r>
            <w:r w:rsidR="00762455"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זו מצטרפים חברי הכנסת </w:t>
            </w:r>
            <w:r w:rsidR="008A5CF4">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7A6C03" w:rsidRPr="006E1090" w:rsidRDefault="007A6C03"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6E1090" w:rsidRDefault="00772ECC" w:rsidP="001601CD">
            <w:pPr>
              <w:pStyle w:val="TableBlock"/>
              <w:rPr>
                <w:sz w:val="24"/>
                <w:szCs w:val="24"/>
                <w:rtl/>
              </w:rPr>
            </w:pPr>
            <w:r w:rsidRPr="007C37F8">
              <w:rPr>
                <w:sz w:val="24"/>
                <w:szCs w:val="24"/>
                <w:rtl/>
              </w:rPr>
              <w:t>(2)</w:t>
            </w:r>
            <w:r w:rsidRPr="007C37F8">
              <w:rPr>
                <w:sz w:val="24"/>
                <w:szCs w:val="24"/>
                <w:rtl/>
              </w:rPr>
              <w:tab/>
            </w:r>
          </w:p>
          <w:p w:rsidR="006820D0" w:rsidRPr="005029D3" w:rsidRDefault="005029D3" w:rsidP="001601CD">
            <w:pPr>
              <w:pStyle w:val="TableBlock"/>
              <w:rPr>
                <w:b/>
                <w:bCs/>
                <w:sz w:val="24"/>
                <w:szCs w:val="24"/>
                <w:u w:val="single"/>
                <w:rtl/>
              </w:rPr>
            </w:pPr>
            <w:r w:rsidRPr="00AA1347">
              <w:rPr>
                <w:rFonts w:hint="cs"/>
                <w:b/>
                <w:bCs/>
                <w:sz w:val="24"/>
                <w:szCs w:val="24"/>
                <w:u w:val="single"/>
                <w:shd w:val="clear" w:color="auto" w:fill="BFBFBF" w:themeFill="background1" w:themeFillShade="BF"/>
                <w:rtl/>
              </w:rPr>
              <w:t>נושא מס' 5</w:t>
            </w:r>
            <w:r w:rsidR="007E402F" w:rsidRPr="00AA1347">
              <w:rPr>
                <w:rFonts w:hint="cs"/>
                <w:b/>
                <w:bCs/>
                <w:sz w:val="24"/>
                <w:szCs w:val="24"/>
                <w:u w:val="single"/>
                <w:shd w:val="clear" w:color="auto" w:fill="BFBFBF" w:themeFill="background1" w:themeFillShade="BF"/>
                <w:rtl/>
              </w:rPr>
              <w:t>:</w:t>
            </w:r>
            <w:r w:rsidRPr="00AA1347">
              <w:rPr>
                <w:rFonts w:hint="cs"/>
                <w:b/>
                <w:bCs/>
                <w:sz w:val="24"/>
                <w:szCs w:val="24"/>
                <w:u w:val="single"/>
                <w:shd w:val="clear" w:color="auto" w:fill="BFBFBF" w:themeFill="background1" w:themeFillShade="BF"/>
                <w:rtl/>
              </w:rPr>
              <w:t xml:space="preserve"> </w:t>
            </w:r>
            <w:r w:rsidR="00E26719" w:rsidRPr="00AA1347">
              <w:rPr>
                <w:rFonts w:hint="cs"/>
                <w:b/>
                <w:bCs/>
                <w:sz w:val="24"/>
                <w:szCs w:val="24"/>
                <w:u w:val="single"/>
                <w:shd w:val="clear" w:color="auto" w:fill="BFBFBF" w:themeFill="background1" w:themeFillShade="BF"/>
                <w:rtl/>
              </w:rPr>
              <w:t>הרוב הנדרש לפתיחת ההליך, וכמה מת</w:t>
            </w:r>
            <w:r w:rsidR="007E402F" w:rsidRPr="00AA1347">
              <w:rPr>
                <w:rFonts w:hint="cs"/>
                <w:b/>
                <w:bCs/>
                <w:sz w:val="24"/>
                <w:szCs w:val="24"/>
                <w:u w:val="single"/>
                <w:shd w:val="clear" w:color="auto" w:fill="BFBFBF" w:themeFill="background1" w:themeFillShade="BF"/>
                <w:rtl/>
              </w:rPr>
              <w:t>וכו צריכים להיות חברי אופוזיציה</w:t>
            </w:r>
            <w:r w:rsidR="00762455" w:rsidRPr="00AA1347">
              <w:rPr>
                <w:rFonts w:hint="cs"/>
                <w:b/>
                <w:bCs/>
                <w:sz w:val="24"/>
                <w:szCs w:val="24"/>
                <w:u w:val="single"/>
                <w:shd w:val="clear" w:color="auto" w:fill="BFBFBF" w:themeFill="background1" w:themeFillShade="BF"/>
                <w:rtl/>
              </w:rPr>
              <w:t>:</w:t>
            </w:r>
            <w:r w:rsidR="00762455" w:rsidRPr="005029D3">
              <w:rPr>
                <w:rFonts w:hint="cs"/>
                <w:b/>
                <w:bCs/>
                <w:sz w:val="24"/>
                <w:szCs w:val="24"/>
                <w:u w:val="single"/>
                <w:rtl/>
              </w:rPr>
              <w:t xml:space="preserve"> </w:t>
            </w:r>
          </w:p>
          <w:p w:rsidR="005029D3" w:rsidRDefault="005029D3" w:rsidP="001601CD">
            <w:pPr>
              <w:pStyle w:val="TableBlock"/>
              <w:rPr>
                <w:b/>
                <w:bCs/>
                <w:sz w:val="24"/>
                <w:szCs w:val="24"/>
                <w:u w:val="single"/>
                <w:rtl/>
              </w:rPr>
            </w:pPr>
          </w:p>
          <w:p w:rsidR="005029D3" w:rsidRDefault="005029D3" w:rsidP="001601CD">
            <w:pPr>
              <w:pStyle w:val="TableBlock"/>
              <w:rPr>
                <w:sz w:val="24"/>
                <w:szCs w:val="24"/>
                <w:rtl/>
              </w:rPr>
            </w:pPr>
            <w:r w:rsidRPr="006E1090">
              <w:rPr>
                <w:rFonts w:hint="cs"/>
                <w:b/>
                <w:bCs/>
                <w:sz w:val="24"/>
                <w:szCs w:val="24"/>
                <w:u w:val="single"/>
                <w:rtl/>
              </w:rPr>
              <w:t>גרסה א'</w:t>
            </w:r>
            <w:r>
              <w:rPr>
                <w:rFonts w:hint="cs"/>
                <w:sz w:val="24"/>
                <w:szCs w:val="24"/>
                <w:rtl/>
              </w:rPr>
              <w:t>:</w:t>
            </w:r>
          </w:p>
          <w:p w:rsidR="00A520E3" w:rsidRDefault="00772ECC" w:rsidP="00A520E3">
            <w:pPr>
              <w:pStyle w:val="TableBlock"/>
              <w:rPr>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4" w:author="אפרת חקאק" w:date="2016-05-30T16:49:00Z">
              <w:r w:rsidRPr="007C37F8" w:rsidDel="00F61A3A">
                <w:rPr>
                  <w:sz w:val="24"/>
                  <w:szCs w:val="24"/>
                  <w:rtl/>
                </w:rPr>
                <w:delText xml:space="preserve"> </w:delText>
              </w:r>
            </w:del>
            <w:r w:rsidR="005029D3">
              <w:rPr>
                <w:rFonts w:hint="cs"/>
                <w:sz w:val="24"/>
                <w:szCs w:val="24"/>
                <w:rtl/>
              </w:rPr>
              <w:t xml:space="preserve"> </w:t>
            </w:r>
            <w:ins w:id="25" w:author="אפרת חקאק" w:date="2016-06-22T08:35:00Z">
              <w:r w:rsidR="00FC2F55">
                <w:rPr>
                  <w:rFonts w:hint="cs"/>
                  <w:sz w:val="24"/>
                  <w:szCs w:val="24"/>
                  <w:rtl/>
                </w:rPr>
                <w:t>70</w:t>
              </w:r>
            </w:ins>
            <w:r w:rsidR="005029D3">
              <w:rPr>
                <w:rFonts w:hint="cs"/>
                <w:sz w:val="24"/>
                <w:szCs w:val="24"/>
                <w:rtl/>
              </w:rPr>
              <w:t xml:space="preserve"> </w:t>
            </w:r>
            <w:r w:rsidRPr="007C37F8">
              <w:rPr>
                <w:sz w:val="24"/>
                <w:szCs w:val="24"/>
                <w:rtl/>
              </w:rPr>
              <w:t xml:space="preserve">חברי הכנסת. </w:t>
            </w:r>
          </w:p>
          <w:p w:rsidR="00A520E3" w:rsidRDefault="00A520E3" w:rsidP="00A520E3">
            <w:pPr>
              <w:pStyle w:val="TableBlock"/>
              <w:rPr>
                <w:b/>
                <w:bCs/>
                <w:sz w:val="24"/>
                <w:szCs w:val="24"/>
                <w:u w:val="single"/>
                <w:rtl/>
              </w:rPr>
            </w:pPr>
            <w:r>
              <w:rPr>
                <w:rFonts w:hint="cs"/>
                <w:b/>
                <w:bCs/>
                <w:sz w:val="24"/>
                <w:szCs w:val="24"/>
                <w:u w:val="single"/>
                <w:rtl/>
              </w:rPr>
              <w:t xml:space="preserve">* לגרסה </w:t>
            </w:r>
            <w:r>
              <w:rPr>
                <w:rFonts w:hint="cs"/>
                <w:b/>
                <w:bCs/>
                <w:sz w:val="24"/>
                <w:szCs w:val="24"/>
                <w:u w:val="single"/>
                <w:rtl/>
              </w:rPr>
              <w:t>א</w:t>
            </w:r>
            <w:r>
              <w:rPr>
                <w:rFonts w:hint="cs"/>
                <w:b/>
                <w:bCs/>
                <w:sz w:val="24"/>
                <w:szCs w:val="24"/>
                <w:u w:val="single"/>
                <w:rtl/>
              </w:rPr>
              <w:t xml:space="preserve">' מצטרף </w:t>
            </w:r>
            <w:r>
              <w:rPr>
                <w:rFonts w:hint="cs"/>
                <w:b/>
                <w:bCs/>
                <w:sz w:val="24"/>
                <w:szCs w:val="24"/>
                <w:u w:val="single"/>
                <w:rtl/>
              </w:rPr>
              <w:t>יושב ראש הוועדה</w:t>
            </w:r>
            <w:r>
              <w:rPr>
                <w:rFonts w:hint="cs"/>
                <w:b/>
                <w:bCs/>
                <w:sz w:val="24"/>
                <w:szCs w:val="24"/>
                <w:u w:val="single"/>
                <w:rtl/>
              </w:rPr>
              <w:t>.</w:t>
            </w:r>
          </w:p>
          <w:p w:rsidR="005029D3" w:rsidRDefault="005029D3"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w:t>
            </w:r>
            <w:r>
              <w:rPr>
                <w:rFonts w:hint="cs"/>
                <w:sz w:val="24"/>
                <w:szCs w:val="24"/>
                <w:rtl/>
              </w:rPr>
              <w:t>:</w:t>
            </w:r>
          </w:p>
          <w:p w:rsidR="00FC2F55"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26" w:author="אפרת חקאק" w:date="2016-05-30T16:49:00Z">
              <w:r w:rsidRPr="007C37F8" w:rsidDel="00F61A3A">
                <w:rPr>
                  <w:sz w:val="24"/>
                  <w:szCs w:val="24"/>
                  <w:rtl/>
                </w:rPr>
                <w:delText xml:space="preserve"> </w:delText>
              </w:r>
            </w:del>
            <w:ins w:id="27" w:author="אפרת חקאק" w:date="2016-06-22T08:35:00Z">
              <w:r>
                <w:rPr>
                  <w:rFonts w:hint="cs"/>
                  <w:sz w:val="24"/>
                  <w:szCs w:val="24"/>
                  <w:rtl/>
                </w:rPr>
                <w:t>70</w:t>
              </w:r>
            </w:ins>
            <w:r>
              <w:rPr>
                <w:rFonts w:hint="cs"/>
                <w:sz w:val="24"/>
                <w:szCs w:val="24"/>
                <w:rtl/>
              </w:rPr>
              <w:t xml:space="preserve"> </w:t>
            </w:r>
            <w:r w:rsidRPr="007C37F8">
              <w:rPr>
                <w:sz w:val="24"/>
                <w:szCs w:val="24"/>
                <w:rtl/>
              </w:rPr>
              <w:t>חברי הכנסת</w:t>
            </w:r>
            <w:ins w:id="28" w:author="אפרת חקאק" w:date="2016-05-30T16:50:00Z">
              <w:r>
                <w:rPr>
                  <w:rFonts w:hint="cs"/>
                  <w:sz w:val="24"/>
                  <w:szCs w:val="24"/>
                  <w:rtl/>
                </w:rPr>
                <w:t xml:space="preserve">, מתוכם </w:t>
              </w:r>
            </w:ins>
            <w:ins w:id="29" w:author="אפרת חקאק" w:date="2016-06-22T08:36:00Z">
              <w:r>
                <w:rPr>
                  <w:rFonts w:hint="cs"/>
                  <w:sz w:val="24"/>
                  <w:szCs w:val="24"/>
                  <w:rtl/>
                </w:rPr>
                <w:t xml:space="preserve">10 </w:t>
              </w:r>
            </w:ins>
            <w:ins w:id="30" w:author="אפרת חקאק" w:date="2016-05-30T16:50:00Z">
              <w:r>
                <w:rPr>
                  <w:rFonts w:hint="cs"/>
                  <w:sz w:val="24"/>
                  <w:szCs w:val="24"/>
                  <w:rtl/>
                </w:rPr>
                <w:t xml:space="preserve">חברים </w:t>
              </w:r>
            </w:ins>
            <w:ins w:id="31"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AA1347" w:rsidRDefault="00AA1347" w:rsidP="001601CD">
            <w:pPr>
              <w:pStyle w:val="TableBlock"/>
              <w:rPr>
                <w:b/>
                <w:bCs/>
                <w:sz w:val="24"/>
                <w:szCs w:val="24"/>
                <w:u w:val="single"/>
                <w:rtl/>
              </w:rPr>
            </w:pPr>
            <w:r>
              <w:rPr>
                <w:rFonts w:hint="cs"/>
                <w:b/>
                <w:bCs/>
                <w:sz w:val="24"/>
                <w:szCs w:val="24"/>
                <w:u w:val="single"/>
                <w:rtl/>
              </w:rPr>
              <w:t>* לגרסה ב' מצטרף חבר הכנסת בגין.</w:t>
            </w:r>
          </w:p>
          <w:p w:rsidR="005029D3" w:rsidRDefault="005029D3" w:rsidP="001601CD">
            <w:pPr>
              <w:pStyle w:val="TableBlock"/>
              <w:rPr>
                <w:color w:val="FF0000"/>
                <w:sz w:val="24"/>
                <w:szCs w:val="24"/>
                <w:rtl/>
              </w:rPr>
            </w:pPr>
          </w:p>
          <w:p w:rsidR="003827D8" w:rsidRDefault="003827D8" w:rsidP="001601CD">
            <w:pPr>
              <w:pStyle w:val="TableBlock"/>
              <w:rPr>
                <w:color w:val="FF0000"/>
                <w:sz w:val="24"/>
                <w:szCs w:val="24"/>
                <w:rtl/>
              </w:rPr>
            </w:pPr>
          </w:p>
          <w:p w:rsidR="005029D3" w:rsidRDefault="005029D3" w:rsidP="001601CD">
            <w:pPr>
              <w:pStyle w:val="TableBlock"/>
              <w:rPr>
                <w:sz w:val="24"/>
                <w:szCs w:val="24"/>
                <w:rtl/>
              </w:rPr>
            </w:pPr>
            <w:r w:rsidRPr="006E1090">
              <w:rPr>
                <w:rFonts w:hint="cs"/>
                <w:b/>
                <w:bCs/>
                <w:sz w:val="24"/>
                <w:szCs w:val="24"/>
                <w:u w:val="single"/>
                <w:rtl/>
              </w:rPr>
              <w:t xml:space="preserve">גרסה </w:t>
            </w:r>
            <w:r w:rsidR="003827D8">
              <w:rPr>
                <w:rFonts w:hint="cs"/>
                <w:b/>
                <w:bCs/>
                <w:sz w:val="24"/>
                <w:szCs w:val="24"/>
                <w:u w:val="single"/>
                <w:rtl/>
              </w:rPr>
              <w:t>ג</w:t>
            </w:r>
            <w:r w:rsidRPr="006E1090">
              <w:rPr>
                <w:rFonts w:hint="cs"/>
                <w:b/>
                <w:bCs/>
                <w:sz w:val="24"/>
                <w:szCs w:val="24"/>
                <w:u w:val="single"/>
                <w:rtl/>
              </w:rPr>
              <w:t>'</w:t>
            </w:r>
            <w:r>
              <w:rPr>
                <w:rFonts w:hint="cs"/>
                <w:sz w:val="24"/>
                <w:szCs w:val="24"/>
                <w:rtl/>
              </w:rPr>
              <w:t>:</w:t>
            </w:r>
          </w:p>
          <w:p w:rsidR="005029D3" w:rsidRDefault="005029D3" w:rsidP="001601CD">
            <w:pPr>
              <w:pStyle w:val="TableBlock"/>
              <w:rPr>
                <w:color w:val="FF0000"/>
                <w:sz w:val="24"/>
                <w:szCs w:val="24"/>
                <w:rtl/>
              </w:rPr>
            </w:pPr>
            <w:r w:rsidRPr="007C37F8">
              <w:rPr>
                <w:sz w:val="24"/>
                <w:szCs w:val="24"/>
                <w:rtl/>
              </w:rPr>
              <w:t>החלטה כאמור בפסקה (1) תתקבל לפי הצעת ועדת הכנסת שהתקבלה ברוב של שלושה רבעים מחבריה, על בסיס בקשה של</w:t>
            </w:r>
            <w:del w:id="32" w:author="אפרת חקאק" w:date="2016-05-30T16:49:00Z">
              <w:r w:rsidRPr="007C37F8" w:rsidDel="00F61A3A">
                <w:rPr>
                  <w:sz w:val="24"/>
                  <w:szCs w:val="24"/>
                  <w:rtl/>
                </w:rPr>
                <w:delText xml:space="preserve"> </w:delText>
              </w:r>
            </w:del>
            <w:ins w:id="33" w:author="אפרת חקאק" w:date="2016-06-22T10:43:00Z">
              <w:r>
                <w:rPr>
                  <w:rFonts w:hint="cs"/>
                  <w:sz w:val="24"/>
                  <w:szCs w:val="24"/>
                  <w:rtl/>
                </w:rPr>
                <w:t>85</w:t>
              </w:r>
            </w:ins>
            <w:r w:rsidR="003827D8">
              <w:rPr>
                <w:rFonts w:hint="cs"/>
                <w:sz w:val="24"/>
                <w:szCs w:val="24"/>
                <w:rtl/>
              </w:rPr>
              <w:t xml:space="preserve"> </w:t>
            </w:r>
            <w:r w:rsidRPr="007C37F8">
              <w:rPr>
                <w:sz w:val="24"/>
                <w:szCs w:val="24"/>
                <w:rtl/>
              </w:rPr>
              <w:t>חברי הכנסת</w:t>
            </w:r>
            <w:ins w:id="34" w:author="אפרת חקאק" w:date="2016-05-30T16:50:00Z">
              <w:r>
                <w:rPr>
                  <w:rFonts w:hint="cs"/>
                  <w:sz w:val="24"/>
                  <w:szCs w:val="24"/>
                  <w:rtl/>
                </w:rPr>
                <w:t xml:space="preserve">, מתוכם </w:t>
              </w:r>
            </w:ins>
            <w:ins w:id="35" w:author="אפרת חקאק" w:date="2016-06-22T10:43:00Z">
              <w:r>
                <w:rPr>
                  <w:rFonts w:hint="cs"/>
                  <w:sz w:val="24"/>
                  <w:szCs w:val="24"/>
                  <w:rtl/>
                </w:rPr>
                <w:t>10</w:t>
              </w:r>
            </w:ins>
            <w:ins w:id="36" w:author="אפרת חקאק" w:date="2016-06-22T08:36:00Z">
              <w:r>
                <w:rPr>
                  <w:rFonts w:hint="cs"/>
                  <w:sz w:val="24"/>
                  <w:szCs w:val="24"/>
                  <w:rtl/>
                </w:rPr>
                <w:t xml:space="preserve"> </w:t>
              </w:r>
            </w:ins>
            <w:ins w:id="37" w:author="אפרת חקאק" w:date="2016-05-30T16:50:00Z">
              <w:r>
                <w:rPr>
                  <w:rFonts w:hint="cs"/>
                  <w:sz w:val="24"/>
                  <w:szCs w:val="24"/>
                  <w:rtl/>
                </w:rPr>
                <w:t xml:space="preserve">חברים </w:t>
              </w:r>
            </w:ins>
            <w:ins w:id="38" w:author="אפרת חקאק" w:date="2016-05-30T16:52:00Z">
              <w:r>
                <w:rPr>
                  <w:rFonts w:hint="cs"/>
                  <w:sz w:val="24"/>
                  <w:szCs w:val="24"/>
                  <w:rtl/>
                </w:rPr>
                <w:t>ב</w:t>
              </w:r>
              <w:r w:rsidRPr="00F61A3A">
                <w:rPr>
                  <w:sz w:val="24"/>
                  <w:szCs w:val="24"/>
                  <w:rtl/>
                </w:rPr>
                <w:t>סיעות בכנסת שאינן צדדים להסכמים המחייבים תמיכה בממשלה</w:t>
              </w:r>
            </w:ins>
            <w:r w:rsidRPr="007C37F8">
              <w:rPr>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ג'</w:t>
            </w:r>
            <w:r>
              <w:rPr>
                <w:rFonts w:hint="cs"/>
                <w:b/>
                <w:bCs/>
                <w:sz w:val="24"/>
                <w:szCs w:val="24"/>
                <w:u w:val="single"/>
                <w:rtl/>
              </w:rPr>
              <w:t xml:space="preserve"> מצטרפים חברי הכנסת </w:t>
            </w:r>
            <w:r w:rsidR="004B6720">
              <w:rPr>
                <w:rFonts w:hint="cs"/>
                <w:b/>
                <w:bCs/>
                <w:sz w:val="24"/>
                <w:szCs w:val="24"/>
                <w:u w:val="single"/>
                <w:rtl/>
              </w:rPr>
              <w:t xml:space="preserve">מהרשימה המשותפת, </w:t>
            </w:r>
            <w:r>
              <w:rPr>
                <w:rFonts w:hint="cs"/>
                <w:b/>
                <w:bCs/>
                <w:sz w:val="24"/>
                <w:szCs w:val="24"/>
                <w:u w:val="single"/>
                <w:rtl/>
              </w:rPr>
              <w:t>מיש עתיד</w:t>
            </w:r>
            <w:r w:rsidR="00406234">
              <w:rPr>
                <w:rFonts w:hint="cs"/>
                <w:b/>
                <w:bCs/>
                <w:sz w:val="24"/>
                <w:szCs w:val="24"/>
                <w:u w:val="single"/>
                <w:rtl/>
              </w:rPr>
              <w:t xml:space="preserve">, </w:t>
            </w:r>
            <w:r w:rsidR="001C6CFD">
              <w:rPr>
                <w:rFonts w:hint="cs"/>
                <w:b/>
                <w:bCs/>
                <w:sz w:val="24"/>
                <w:szCs w:val="24"/>
                <w:u w:val="single"/>
                <w:rtl/>
              </w:rPr>
              <w:t>ו</w:t>
            </w:r>
            <w:r w:rsidR="00406234">
              <w:rPr>
                <w:rFonts w:hint="cs"/>
                <w:b/>
                <w:bCs/>
                <w:sz w:val="24"/>
                <w:szCs w:val="24"/>
                <w:u w:val="single"/>
                <w:rtl/>
              </w:rPr>
              <w:t>מהמחנה הציוני</w:t>
            </w:r>
            <w:r w:rsidR="001C6CFD">
              <w:rPr>
                <w:rFonts w:hint="cs"/>
                <w:b/>
                <w:bCs/>
                <w:sz w:val="24"/>
                <w:szCs w:val="24"/>
                <w:u w:val="single"/>
                <w:rtl/>
              </w:rPr>
              <w:t>.</w:t>
            </w: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6F098B" w:rsidRDefault="006F098B" w:rsidP="001601CD">
            <w:pPr>
              <w:pStyle w:val="TableBlock"/>
              <w:rPr>
                <w:color w:val="FF0000"/>
                <w:sz w:val="24"/>
                <w:szCs w:val="24"/>
                <w:rtl/>
              </w:rPr>
            </w:pPr>
          </w:p>
          <w:p w:rsidR="00AC3C4C" w:rsidRDefault="00D33950" w:rsidP="001601CD">
            <w:pPr>
              <w:pStyle w:val="TableBlock"/>
              <w:shd w:val="clear" w:color="auto" w:fill="BFBFBF" w:themeFill="background1" w:themeFillShade="BF"/>
              <w:rPr>
                <w:sz w:val="24"/>
                <w:szCs w:val="24"/>
                <w:rtl/>
              </w:rPr>
            </w:pPr>
            <w:r>
              <w:rPr>
                <w:rFonts w:hint="cs"/>
                <w:b/>
                <w:bCs/>
                <w:sz w:val="24"/>
                <w:szCs w:val="24"/>
                <w:u w:val="single"/>
                <w:rtl/>
              </w:rPr>
              <w:t xml:space="preserve">נושא מס' </w:t>
            </w:r>
            <w:r w:rsidR="007E402F">
              <w:rPr>
                <w:rFonts w:hint="cs"/>
                <w:b/>
                <w:bCs/>
                <w:sz w:val="24"/>
                <w:szCs w:val="24"/>
                <w:u w:val="single"/>
                <w:rtl/>
              </w:rPr>
              <w:t>6</w:t>
            </w:r>
            <w:r>
              <w:rPr>
                <w:rFonts w:hint="cs"/>
                <w:b/>
                <w:bCs/>
                <w:sz w:val="24"/>
                <w:szCs w:val="24"/>
                <w:u w:val="single"/>
                <w:rtl/>
              </w:rPr>
              <w:t xml:space="preserve">: </w:t>
            </w:r>
            <w:r w:rsidRPr="00D33950">
              <w:rPr>
                <w:rFonts w:hint="cs"/>
                <w:b/>
                <w:bCs/>
                <w:sz w:val="24"/>
                <w:szCs w:val="24"/>
                <w:u w:val="single"/>
                <w:rtl/>
              </w:rPr>
              <w:t>הצבעה חשאית במליאה</w:t>
            </w:r>
            <w:r w:rsidR="004756DE">
              <w:rPr>
                <w:rFonts w:hint="cs"/>
                <w:sz w:val="24"/>
                <w:szCs w:val="24"/>
                <w:rtl/>
              </w:rPr>
              <w:t xml:space="preserve"> (להבטחה מוחלטת של ההצבעה לפי מיטב שיקול דעתו של חבר הכנסת, ללא לחצים קואליציוניים או מחויבויות פוליטיות)</w:t>
            </w:r>
            <w:r w:rsidR="00210DF9">
              <w:rPr>
                <w:rFonts w:hint="cs"/>
                <w:sz w:val="24"/>
                <w:szCs w:val="24"/>
                <w:rtl/>
              </w:rPr>
              <w:t xml:space="preserve">: </w:t>
            </w:r>
          </w:p>
          <w:p w:rsidR="00210DF9" w:rsidRDefault="00210DF9" w:rsidP="001601CD">
            <w:pPr>
              <w:pStyle w:val="TableBlock"/>
              <w:rPr>
                <w:sz w:val="24"/>
                <w:szCs w:val="24"/>
                <w:rtl/>
              </w:rPr>
            </w:pPr>
            <w:r w:rsidRPr="007C37F8">
              <w:rPr>
                <w:sz w:val="24"/>
                <w:szCs w:val="24"/>
                <w:rtl/>
              </w:rPr>
              <w:t>החלטה כאמור בפסקה (1) תתקבל</w:t>
            </w:r>
            <w:ins w:id="39" w:author="אפרת חקאק" w:date="2016-06-22T08:35:00Z">
              <w:r w:rsidR="00FC2F55">
                <w:rPr>
                  <w:rFonts w:hint="cs"/>
                  <w:sz w:val="24"/>
                  <w:szCs w:val="24"/>
                  <w:rtl/>
                </w:rPr>
                <w:t xml:space="preserve"> בהצבעה חשאית,</w:t>
              </w:r>
            </w:ins>
            <w:r w:rsidRPr="007C37F8">
              <w:rPr>
                <w:sz w:val="24"/>
                <w:szCs w:val="24"/>
                <w:rtl/>
              </w:rPr>
              <w:t xml:space="preserve"> </w:t>
            </w:r>
            <w:ins w:id="40" w:author="אפרת חקאק" w:date="2016-06-22T08:35:00Z">
              <w:r w:rsidR="00FC2F55">
                <w:rPr>
                  <w:rFonts w:hint="cs"/>
                  <w:sz w:val="24"/>
                  <w:szCs w:val="24"/>
                  <w:rtl/>
                </w:rPr>
                <w:t>ו</w:t>
              </w:r>
            </w:ins>
            <w:r w:rsidRPr="007C37F8">
              <w:rPr>
                <w:sz w:val="24"/>
                <w:szCs w:val="24"/>
                <w:rtl/>
              </w:rPr>
              <w:t>לפי הצעת ועדת הכנסת שהת</w:t>
            </w:r>
            <w:r>
              <w:rPr>
                <w:sz w:val="24"/>
                <w:szCs w:val="24"/>
                <w:rtl/>
              </w:rPr>
              <w:t>קבלה</w:t>
            </w:r>
            <w:r w:rsidR="00FC2F55">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p>
          <w:p w:rsidR="006F098B" w:rsidRDefault="006F098B" w:rsidP="001601CD">
            <w:pPr>
              <w:pStyle w:val="TableBlock"/>
              <w:rPr>
                <w:b/>
                <w:bCs/>
                <w:sz w:val="24"/>
                <w:szCs w:val="24"/>
                <w:u w:val="single"/>
                <w:rtl/>
              </w:rPr>
            </w:pPr>
            <w:r>
              <w:rPr>
                <w:rFonts w:hint="cs"/>
                <w:b/>
                <w:bCs/>
                <w:sz w:val="24"/>
                <w:szCs w:val="24"/>
                <w:u w:val="single"/>
                <w:rtl/>
              </w:rPr>
              <w:t>* לגרסה זו מצטרפים</w:t>
            </w:r>
            <w:r w:rsidR="00AA1347">
              <w:rPr>
                <w:rFonts w:hint="cs"/>
                <w:b/>
                <w:bCs/>
                <w:sz w:val="24"/>
                <w:szCs w:val="24"/>
                <w:u w:val="single"/>
                <w:rtl/>
              </w:rPr>
              <w:t xml:space="preserve"> חבר הכנסת בגין,</w:t>
            </w:r>
            <w:r>
              <w:rPr>
                <w:rFonts w:hint="cs"/>
                <w:b/>
                <w:bCs/>
                <w:sz w:val="24"/>
                <w:szCs w:val="24"/>
                <w:u w:val="single"/>
                <w:rtl/>
              </w:rPr>
              <w:t xml:space="preserve"> חברי הכנסת </w:t>
            </w:r>
            <w:r w:rsidR="008A5CF4">
              <w:rPr>
                <w:rFonts w:hint="cs"/>
                <w:b/>
                <w:bCs/>
                <w:sz w:val="24"/>
                <w:szCs w:val="24"/>
                <w:u w:val="single"/>
                <w:rtl/>
              </w:rPr>
              <w:t xml:space="preserve">מהרשימה המשותפת,  </w:t>
            </w:r>
            <w:r>
              <w:rPr>
                <w:rFonts w:hint="cs"/>
                <w:b/>
                <w:bCs/>
                <w:sz w:val="24"/>
                <w:szCs w:val="24"/>
                <w:u w:val="single"/>
                <w:rtl/>
              </w:rPr>
              <w:t>מיש עתיד (כגרסה חילופית)</w:t>
            </w:r>
            <w:r w:rsidR="00416AD7">
              <w:rPr>
                <w:rFonts w:hint="cs"/>
                <w:b/>
                <w:bCs/>
                <w:sz w:val="24"/>
                <w:szCs w:val="24"/>
                <w:u w:val="single"/>
                <w:rtl/>
              </w:rPr>
              <w:t xml:space="preserve"> ,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p w:rsidR="00FC2F55" w:rsidRDefault="00FC2F55" w:rsidP="001601CD">
            <w:pPr>
              <w:pStyle w:val="TableBlock"/>
              <w:rPr>
                <w:sz w:val="24"/>
                <w:szCs w:val="24"/>
                <w:rtl/>
              </w:rPr>
            </w:pPr>
          </w:p>
          <w:p w:rsidR="006F098B" w:rsidRDefault="006F098B" w:rsidP="001601CD">
            <w:pPr>
              <w:pStyle w:val="TableBlock"/>
              <w:rPr>
                <w:sz w:val="24"/>
                <w:szCs w:val="24"/>
                <w:rtl/>
              </w:rPr>
            </w:pPr>
          </w:p>
          <w:p w:rsidR="00AC3C4C" w:rsidRPr="00D33950" w:rsidRDefault="00D33950" w:rsidP="001601CD">
            <w:pPr>
              <w:pStyle w:val="TableBlock"/>
              <w:shd w:val="clear" w:color="auto" w:fill="BFBFBF" w:themeFill="background1" w:themeFillShade="BF"/>
              <w:rPr>
                <w:b/>
                <w:bCs/>
                <w:sz w:val="24"/>
                <w:szCs w:val="24"/>
                <w:rtl/>
              </w:rPr>
            </w:pPr>
            <w:r>
              <w:rPr>
                <w:rFonts w:hint="cs"/>
                <w:b/>
                <w:bCs/>
                <w:sz w:val="24"/>
                <w:szCs w:val="24"/>
                <w:u w:val="single"/>
                <w:rtl/>
              </w:rPr>
              <w:t xml:space="preserve">נושא </w:t>
            </w:r>
            <w:r w:rsidRPr="00D33950">
              <w:rPr>
                <w:rFonts w:hint="cs"/>
                <w:b/>
                <w:bCs/>
                <w:sz w:val="24"/>
                <w:szCs w:val="24"/>
                <w:u w:val="single"/>
                <w:rtl/>
              </w:rPr>
              <w:t xml:space="preserve">מס' </w:t>
            </w:r>
            <w:r w:rsidR="007E402F">
              <w:rPr>
                <w:rFonts w:hint="cs"/>
                <w:b/>
                <w:bCs/>
                <w:sz w:val="24"/>
                <w:szCs w:val="24"/>
                <w:u w:val="single"/>
                <w:rtl/>
              </w:rPr>
              <w:t>7</w:t>
            </w:r>
            <w:r w:rsidRPr="00D33950">
              <w:rPr>
                <w:rFonts w:hint="cs"/>
                <w:b/>
                <w:bCs/>
                <w:sz w:val="24"/>
                <w:szCs w:val="24"/>
                <w:u w:val="single"/>
                <w:rtl/>
              </w:rPr>
              <w:t xml:space="preserve">: </w:t>
            </w:r>
            <w:r w:rsidR="005C063B" w:rsidRPr="00D33950">
              <w:rPr>
                <w:rFonts w:hint="cs"/>
                <w:b/>
                <w:bCs/>
                <w:sz w:val="24"/>
                <w:szCs w:val="24"/>
                <w:u w:val="single"/>
                <w:rtl/>
              </w:rPr>
              <w:t>דיון סגור בוועדת הכנסת</w:t>
            </w:r>
            <w:r w:rsidR="001A3616">
              <w:rPr>
                <w:rFonts w:hint="cs"/>
                <w:b/>
                <w:bCs/>
                <w:sz w:val="24"/>
                <w:szCs w:val="24"/>
                <w:u w:val="single"/>
                <w:rtl/>
              </w:rPr>
              <w:t xml:space="preserve"> </w:t>
            </w:r>
            <w:r w:rsidR="001A3616">
              <w:rPr>
                <w:rFonts w:hint="cs"/>
                <w:sz w:val="24"/>
                <w:szCs w:val="24"/>
                <w:rtl/>
              </w:rPr>
              <w:t>(להבטחה שלפחות הדיון וההצבעה בוועדת הכנסת יהיו לפי מיטב שיקול דעתם של חברי הכנסת, באופן האופן הענייני ביותר, בדומה לדיונים בוועדת האתיקה)</w:t>
            </w:r>
            <w:r w:rsidR="005C063B" w:rsidRPr="001A3616">
              <w:rPr>
                <w:rFonts w:hint="cs"/>
                <w:b/>
                <w:bCs/>
                <w:sz w:val="24"/>
                <w:szCs w:val="24"/>
                <w:rtl/>
              </w:rPr>
              <w:t>:</w:t>
            </w:r>
            <w:r w:rsidR="005C063B" w:rsidRPr="00D33950">
              <w:rPr>
                <w:rFonts w:hint="cs"/>
                <w:b/>
                <w:bCs/>
                <w:sz w:val="24"/>
                <w:szCs w:val="24"/>
                <w:rtl/>
              </w:rPr>
              <w:t xml:space="preserve"> </w:t>
            </w:r>
          </w:p>
          <w:p w:rsidR="005C063B" w:rsidRDefault="005C063B" w:rsidP="001601CD">
            <w:pPr>
              <w:pStyle w:val="TableBlock"/>
              <w:rPr>
                <w:sz w:val="24"/>
                <w:szCs w:val="24"/>
                <w:rtl/>
              </w:rPr>
            </w:pPr>
            <w:r w:rsidRPr="007C37F8">
              <w:rPr>
                <w:sz w:val="24"/>
                <w:szCs w:val="24"/>
                <w:rtl/>
              </w:rPr>
              <w:t>החלטה כאמור בפסקה (1) תתקבל</w:t>
            </w:r>
            <w:ins w:id="41" w:author="אפרת חקאק" w:date="2016-06-22T08:35:00Z">
              <w:r>
                <w:rPr>
                  <w:rFonts w:hint="cs"/>
                  <w:sz w:val="24"/>
                  <w:szCs w:val="24"/>
                  <w:rtl/>
                </w:rPr>
                <w:t xml:space="preserve"> </w:t>
              </w:r>
            </w:ins>
            <w:r w:rsidRPr="007C37F8">
              <w:rPr>
                <w:sz w:val="24"/>
                <w:szCs w:val="24"/>
                <w:rtl/>
              </w:rPr>
              <w:t xml:space="preserve"> לפי הצעת ועדת הכנסת שהת</w:t>
            </w:r>
            <w:r>
              <w:rPr>
                <w:sz w:val="24"/>
                <w:szCs w:val="24"/>
                <w:rtl/>
              </w:rPr>
              <w:t>קבלה</w:t>
            </w:r>
            <w:r>
              <w:rPr>
                <w:rFonts w:hint="cs"/>
                <w:sz w:val="24"/>
                <w:szCs w:val="24"/>
                <w:rtl/>
              </w:rPr>
              <w:t xml:space="preserve"> </w:t>
            </w:r>
            <w:r>
              <w:rPr>
                <w:sz w:val="24"/>
                <w:szCs w:val="24"/>
                <w:rtl/>
              </w:rPr>
              <w:t>ברוב של שלושה רבעים מחבריה</w:t>
            </w:r>
            <w:r>
              <w:rPr>
                <w:rFonts w:hint="cs"/>
                <w:sz w:val="24"/>
                <w:szCs w:val="24"/>
                <w:rtl/>
              </w:rPr>
              <w:t>,</w:t>
            </w:r>
            <w:r w:rsidRPr="007C37F8">
              <w:rPr>
                <w:sz w:val="24"/>
                <w:szCs w:val="24"/>
                <w:rtl/>
              </w:rPr>
              <w:t xml:space="preserve"> על בסיס בקשה של</w:t>
            </w:r>
            <w:r>
              <w:rPr>
                <w:rFonts w:hint="cs"/>
                <w:sz w:val="24"/>
                <w:szCs w:val="24"/>
                <w:rtl/>
              </w:rPr>
              <w:t xml:space="preserve"> ...</w:t>
            </w:r>
            <w:ins w:id="42" w:author="אפרת חקאק" w:date="2016-06-22T08:54:00Z">
              <w:r>
                <w:rPr>
                  <w:rFonts w:hint="cs"/>
                  <w:sz w:val="24"/>
                  <w:szCs w:val="24"/>
                  <w:rtl/>
                </w:rPr>
                <w:t>; הדיונים</w:t>
              </w:r>
            </w:ins>
            <w:ins w:id="43" w:author="אפרת חקאק" w:date="2016-06-26T10:37:00Z">
              <w:r w:rsidR="00A17C2E">
                <w:rPr>
                  <w:rFonts w:hint="cs"/>
                  <w:sz w:val="24"/>
                  <w:szCs w:val="24"/>
                  <w:rtl/>
                </w:rPr>
                <w:t>,</w:t>
              </w:r>
            </w:ins>
            <w:ins w:id="44" w:author="אפרת חקאק" w:date="2016-06-22T08:54:00Z">
              <w:r>
                <w:rPr>
                  <w:rFonts w:hint="cs"/>
                  <w:sz w:val="24"/>
                  <w:szCs w:val="24"/>
                  <w:rtl/>
                </w:rPr>
                <w:t xml:space="preserve"> </w:t>
              </w:r>
            </w:ins>
            <w:ins w:id="45" w:author="אפרת חקאק" w:date="2016-06-22T08:57:00Z">
              <w:r>
                <w:rPr>
                  <w:rFonts w:hint="cs"/>
                  <w:sz w:val="24"/>
                  <w:szCs w:val="24"/>
                  <w:rtl/>
                </w:rPr>
                <w:t xml:space="preserve">הפרוטוקולים </w:t>
              </w:r>
            </w:ins>
            <w:ins w:id="46" w:author="אפרת חקאק" w:date="2016-06-22T08:54:00Z">
              <w:r>
                <w:rPr>
                  <w:rFonts w:hint="cs"/>
                  <w:sz w:val="24"/>
                  <w:szCs w:val="24"/>
                  <w:rtl/>
                </w:rPr>
                <w:t>וההצבעה</w:t>
              </w:r>
            </w:ins>
            <w:ins w:id="47" w:author="אפרת חקאק" w:date="2016-06-22T08:57:00Z">
              <w:r>
                <w:rPr>
                  <w:rFonts w:hint="cs"/>
                  <w:sz w:val="24"/>
                  <w:szCs w:val="24"/>
                  <w:rtl/>
                </w:rPr>
                <w:t xml:space="preserve"> </w:t>
              </w:r>
            </w:ins>
            <w:ins w:id="48" w:author="אפרת חקאק" w:date="2016-06-22T08:54:00Z">
              <w:r>
                <w:rPr>
                  <w:rFonts w:hint="cs"/>
                  <w:sz w:val="24"/>
                  <w:szCs w:val="24"/>
                  <w:rtl/>
                </w:rPr>
                <w:t xml:space="preserve">בוועדת הכנסת </w:t>
              </w:r>
            </w:ins>
            <w:ins w:id="49" w:author="אפרת חקאק" w:date="2016-06-22T08:55:00Z">
              <w:r>
                <w:rPr>
                  <w:rFonts w:hint="cs"/>
                  <w:sz w:val="24"/>
                  <w:szCs w:val="24"/>
                  <w:rtl/>
                </w:rPr>
                <w:t xml:space="preserve">יהיו </w:t>
              </w:r>
            </w:ins>
            <w:ins w:id="50" w:author="אפרת חקאק" w:date="2016-06-22T08:57:00Z">
              <w:r>
                <w:rPr>
                  <w:rFonts w:hint="cs"/>
                  <w:sz w:val="24"/>
                  <w:szCs w:val="24"/>
                  <w:rtl/>
                </w:rPr>
                <w:t>חסויים; אין לנכוח בהם אלא ברשות הוועדה, ואין לפרס</w:t>
              </w:r>
            </w:ins>
            <w:ins w:id="51" w:author="אפרת חקאק" w:date="2016-06-26T10:37:00Z">
              <w:r w:rsidR="00A17C2E">
                <w:rPr>
                  <w:rFonts w:hint="cs"/>
                  <w:sz w:val="24"/>
                  <w:szCs w:val="24"/>
                  <w:rtl/>
                </w:rPr>
                <w:t>מ</w:t>
              </w:r>
            </w:ins>
            <w:ins w:id="52" w:author="אפרת חקאק" w:date="2016-06-22T08:57:00Z">
              <w:r>
                <w:rPr>
                  <w:rFonts w:hint="cs"/>
                  <w:sz w:val="24"/>
                  <w:szCs w:val="24"/>
                  <w:rtl/>
                </w:rPr>
                <w:t xml:space="preserve">ם, כולם או מקצתם, אלא ברשות </w:t>
              </w:r>
            </w:ins>
            <w:ins w:id="53" w:author="אפרת חקאק" w:date="2016-06-26T10:36:00Z">
              <w:r w:rsidR="00A17C2E">
                <w:rPr>
                  <w:rFonts w:hint="cs"/>
                  <w:sz w:val="24"/>
                  <w:szCs w:val="24"/>
                  <w:rtl/>
                </w:rPr>
                <w:t>בכתב</w:t>
              </w:r>
            </w:ins>
            <w:ins w:id="54" w:author="אפרת חקאק" w:date="2016-06-22T08:57:00Z">
              <w:r>
                <w:rPr>
                  <w:rFonts w:hint="cs"/>
                  <w:sz w:val="24"/>
                  <w:szCs w:val="24"/>
                  <w:rtl/>
                </w:rPr>
                <w:t xml:space="preserve"> מאת הוועדה ובתנאים שתקבע.</w:t>
              </w:r>
            </w:ins>
          </w:p>
          <w:p w:rsidR="005C063B" w:rsidRDefault="005C063B" w:rsidP="001601CD">
            <w:pPr>
              <w:pStyle w:val="TableBlock"/>
              <w:rPr>
                <w:sz w:val="24"/>
                <w:szCs w:val="24"/>
                <w:rtl/>
              </w:rPr>
            </w:pPr>
          </w:p>
          <w:p w:rsidR="00A520E3" w:rsidRDefault="00A520E3" w:rsidP="001601CD">
            <w:pPr>
              <w:pStyle w:val="TableBlock"/>
              <w:rPr>
                <w:sz w:val="24"/>
                <w:szCs w:val="24"/>
                <w:rtl/>
              </w:rPr>
            </w:pPr>
          </w:p>
          <w:p w:rsidR="00FC2F55" w:rsidRPr="00D33950" w:rsidRDefault="00D33950" w:rsidP="001601CD">
            <w:pPr>
              <w:pStyle w:val="TableBlock"/>
              <w:shd w:val="clear" w:color="auto" w:fill="BFBFBF" w:themeFill="background1" w:themeFillShade="BF"/>
              <w:rPr>
                <w:ins w:id="55" w:author="אפרת חקאק" w:date="2016-06-22T08:50:00Z"/>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8</w:t>
            </w:r>
            <w:r w:rsidRPr="00D33950">
              <w:rPr>
                <w:rFonts w:hint="cs"/>
                <w:b/>
                <w:bCs/>
                <w:sz w:val="24"/>
                <w:szCs w:val="24"/>
                <w:u w:val="single"/>
                <w:rtl/>
              </w:rPr>
              <w:t xml:space="preserve">: </w:t>
            </w:r>
            <w:r w:rsidR="00FC2F55" w:rsidRPr="00D33950">
              <w:rPr>
                <w:rFonts w:hint="cs"/>
                <w:b/>
                <w:bCs/>
                <w:sz w:val="24"/>
                <w:szCs w:val="24"/>
                <w:u w:val="single"/>
                <w:rtl/>
              </w:rPr>
              <w:t>הליך מקדים בוועדת האתיקה של הכנסת</w:t>
            </w:r>
            <w:r>
              <w:rPr>
                <w:rFonts w:hint="cs"/>
                <w:b/>
                <w:bCs/>
                <w:sz w:val="24"/>
                <w:szCs w:val="24"/>
                <w:u w:val="single"/>
                <w:rtl/>
              </w:rPr>
              <w:t>:</w:t>
            </w:r>
          </w:p>
          <w:p w:rsidR="00D33950" w:rsidRDefault="00D33950"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 xml:space="preserve">' </w:t>
            </w:r>
            <w:r>
              <w:rPr>
                <w:rFonts w:hint="cs"/>
                <w:sz w:val="24"/>
                <w:szCs w:val="24"/>
                <w:rtl/>
              </w:rPr>
              <w:t xml:space="preserve">[קביעה כי הליך מקדים בוועדת האתיקה יתקיים לפני שחברי כנסת </w:t>
            </w:r>
            <w:r w:rsidR="00A17C2E">
              <w:rPr>
                <w:rFonts w:hint="cs"/>
                <w:sz w:val="24"/>
                <w:szCs w:val="24"/>
                <w:rtl/>
              </w:rPr>
              <w:t>יוכלו להגיש בקשה לוועדת הכנסת</w:t>
            </w:r>
            <w:r>
              <w:rPr>
                <w:rFonts w:hint="cs"/>
                <w:sz w:val="24"/>
                <w:szCs w:val="24"/>
                <w:rtl/>
              </w:rPr>
              <w:t>]</w:t>
            </w:r>
            <w:r w:rsidR="00A17C2E">
              <w:rPr>
                <w:rFonts w:hint="cs"/>
                <w:sz w:val="24"/>
                <w:szCs w:val="24"/>
                <w:rtl/>
              </w:rPr>
              <w:t>:</w:t>
            </w:r>
          </w:p>
          <w:p w:rsidR="00FC2F55" w:rsidRDefault="00AC3C4C" w:rsidP="001601CD">
            <w:pPr>
              <w:pStyle w:val="TableBlock"/>
              <w:rPr>
                <w:ins w:id="56" w:author="אפרת חקאק" w:date="2016-06-22T10:23:00Z"/>
                <w:sz w:val="24"/>
                <w:szCs w:val="24"/>
                <w:rtl/>
              </w:rPr>
            </w:pPr>
            <w:r>
              <w:rPr>
                <w:rFonts w:hint="cs"/>
                <w:sz w:val="24"/>
                <w:szCs w:val="24"/>
                <w:rtl/>
              </w:rPr>
              <w:t xml:space="preserve">בסוף הסעיף יבוא: </w:t>
            </w:r>
            <w:ins w:id="57" w:author="אפרת חקאק" w:date="2016-06-22T10:22:00Z">
              <w:r>
                <w:rPr>
                  <w:rFonts w:hint="cs"/>
                  <w:sz w:val="24"/>
                  <w:szCs w:val="24"/>
                  <w:rtl/>
                </w:rPr>
                <w:t xml:space="preserve">"... בקשה כאמור יכול שתוגש רק לאחר </w:t>
              </w:r>
            </w:ins>
            <w:ins w:id="58" w:author="אפרת חקאק" w:date="2016-06-22T10:23:00Z">
              <w:r>
                <w:rPr>
                  <w:rFonts w:hint="cs"/>
                  <w:sz w:val="24"/>
                  <w:szCs w:val="24"/>
                  <w:rtl/>
                </w:rPr>
                <w:t>שעניינו של חבר הכנסת נדון ב</w:t>
              </w:r>
            </w:ins>
            <w:ins w:id="59" w:author="אפרת חקאק" w:date="2016-06-22T10:22:00Z">
              <w:r>
                <w:rPr>
                  <w:rFonts w:hint="cs"/>
                  <w:sz w:val="24"/>
                  <w:szCs w:val="24"/>
                  <w:rtl/>
                </w:rPr>
                <w:t xml:space="preserve">וועדת האתיקה של הכנסת </w:t>
              </w:r>
            </w:ins>
            <w:ins w:id="60" w:author="אפרת חקאק" w:date="2016-06-22T10:23:00Z">
              <w:r>
                <w:rPr>
                  <w:rFonts w:hint="cs"/>
                  <w:sz w:val="24"/>
                  <w:szCs w:val="24"/>
                  <w:rtl/>
                </w:rPr>
                <w:t>וזו החליטה שניתן לפתוח ב</w:t>
              </w:r>
            </w:ins>
            <w:ins w:id="61" w:author="אפרת חקאק" w:date="2016-06-22T10:22:00Z">
              <w:r>
                <w:rPr>
                  <w:rFonts w:hint="cs"/>
                  <w:sz w:val="24"/>
                  <w:szCs w:val="24"/>
                  <w:rtl/>
                </w:rPr>
                <w:t>הליך לפי סעיף זה.</w:t>
              </w:r>
            </w:ins>
            <w:ins w:id="62" w:author="אפרת חקאק" w:date="2016-06-22T10:23: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א'</w:t>
            </w:r>
            <w:r>
              <w:rPr>
                <w:rFonts w:hint="cs"/>
                <w:b/>
                <w:bCs/>
                <w:sz w:val="24"/>
                <w:szCs w:val="24"/>
                <w:u w:val="single"/>
                <w:rtl/>
              </w:rPr>
              <w:t xml:space="preserve"> מצטרפים חברי הכנסת</w:t>
            </w:r>
            <w:r w:rsidR="00A35578">
              <w:rPr>
                <w:rFonts w:hint="cs"/>
                <w:b/>
                <w:bCs/>
                <w:sz w:val="24"/>
                <w:szCs w:val="24"/>
                <w:u w:val="single"/>
                <w:rtl/>
              </w:rPr>
              <w:t xml:space="preserve"> מהרשימה המשותפת,</w:t>
            </w:r>
            <w:r>
              <w:rPr>
                <w:rFonts w:hint="cs"/>
                <w:b/>
                <w:bCs/>
                <w:sz w:val="24"/>
                <w:szCs w:val="24"/>
                <w:u w:val="single"/>
                <w:rtl/>
              </w:rPr>
              <w:t xml:space="preserve"> </w:t>
            </w:r>
            <w:r w:rsidR="001C6CFD">
              <w:rPr>
                <w:rFonts w:hint="cs"/>
                <w:b/>
                <w:bCs/>
                <w:sz w:val="24"/>
                <w:szCs w:val="24"/>
                <w:u w:val="single"/>
                <w:rtl/>
              </w:rPr>
              <w:t>ומיש עתיד.</w:t>
            </w:r>
          </w:p>
          <w:p w:rsidR="00AC3C4C" w:rsidRDefault="00AC3C4C" w:rsidP="001601CD">
            <w:pPr>
              <w:pStyle w:val="TableBlock"/>
              <w:rPr>
                <w:ins w:id="63" w:author="אפרת חקאק" w:date="2016-06-22T08:50:00Z"/>
                <w:sz w:val="24"/>
                <w:szCs w:val="24"/>
                <w:rtl/>
              </w:rPr>
            </w:pPr>
            <w:r w:rsidRPr="006E1090">
              <w:rPr>
                <w:rFonts w:hint="cs"/>
                <w:b/>
                <w:bCs/>
                <w:sz w:val="24"/>
                <w:szCs w:val="24"/>
                <w:u w:val="single"/>
                <w:rtl/>
              </w:rPr>
              <w:t xml:space="preserve">גרסה </w:t>
            </w:r>
            <w:r w:rsidR="00D33950">
              <w:rPr>
                <w:rFonts w:hint="cs"/>
                <w:b/>
                <w:bCs/>
                <w:sz w:val="24"/>
                <w:szCs w:val="24"/>
                <w:u w:val="single"/>
                <w:rtl/>
              </w:rPr>
              <w:t>ב</w:t>
            </w:r>
            <w:r w:rsidRPr="006E1090">
              <w:rPr>
                <w:rFonts w:hint="cs"/>
                <w:b/>
                <w:bCs/>
                <w:sz w:val="24"/>
                <w:szCs w:val="24"/>
                <w:u w:val="single"/>
                <w:rtl/>
              </w:rPr>
              <w:t xml:space="preserve">' </w:t>
            </w:r>
            <w:r>
              <w:rPr>
                <w:rFonts w:hint="cs"/>
                <w:sz w:val="24"/>
                <w:szCs w:val="24"/>
                <w:rtl/>
              </w:rPr>
              <w:t xml:space="preserve">[קביעה כי הבקשה של 70 </w:t>
            </w:r>
            <w:r w:rsidR="00A17C2E">
              <w:rPr>
                <w:rFonts w:hint="cs"/>
                <w:sz w:val="24"/>
                <w:szCs w:val="24"/>
                <w:rtl/>
              </w:rPr>
              <w:t>חברי הכנסת</w:t>
            </w:r>
            <w:r>
              <w:rPr>
                <w:rFonts w:hint="cs"/>
                <w:sz w:val="24"/>
                <w:szCs w:val="24"/>
                <w:rtl/>
              </w:rPr>
              <w:t xml:space="preserve"> תוגש לוועדת האתיקה]: </w:t>
            </w:r>
          </w:p>
          <w:p w:rsidR="00AC3C4C" w:rsidRDefault="00AC3C4C" w:rsidP="001601CD">
            <w:pPr>
              <w:pStyle w:val="TableBlock"/>
              <w:rPr>
                <w:ins w:id="64" w:author="אפרת חקאק" w:date="2016-06-22T10:23:00Z"/>
                <w:sz w:val="24"/>
                <w:szCs w:val="24"/>
                <w:rtl/>
              </w:rPr>
            </w:pPr>
            <w:r>
              <w:rPr>
                <w:rFonts w:hint="cs"/>
                <w:sz w:val="24"/>
                <w:szCs w:val="24"/>
                <w:rtl/>
              </w:rPr>
              <w:t xml:space="preserve">בסוף הסעיף יבוא: </w:t>
            </w:r>
            <w:ins w:id="65" w:author="אפרת חקאק" w:date="2016-06-22T10:22:00Z">
              <w:r>
                <w:rPr>
                  <w:rFonts w:hint="cs"/>
                  <w:sz w:val="24"/>
                  <w:szCs w:val="24"/>
                  <w:rtl/>
                </w:rPr>
                <w:t>"... בקשה כאמור</w:t>
              </w:r>
            </w:ins>
            <w:ins w:id="66" w:author="אפרת חקאק" w:date="2016-06-22T10:24:00Z">
              <w:r>
                <w:rPr>
                  <w:rFonts w:hint="cs"/>
                  <w:sz w:val="24"/>
                  <w:szCs w:val="24"/>
                  <w:rtl/>
                </w:rPr>
                <w:t xml:space="preserve"> תוגש ל</w:t>
              </w:r>
            </w:ins>
            <w:ins w:id="67" w:author="אפרת חקאק" w:date="2016-06-22T10:22:00Z">
              <w:r>
                <w:rPr>
                  <w:rFonts w:hint="cs"/>
                  <w:sz w:val="24"/>
                  <w:szCs w:val="24"/>
                  <w:rtl/>
                </w:rPr>
                <w:t xml:space="preserve">וועדת האתיקה של הכנסת </w:t>
              </w:r>
            </w:ins>
            <w:ins w:id="68" w:author="אפרת חקאק" w:date="2016-06-22T10:23:00Z">
              <w:r>
                <w:rPr>
                  <w:rFonts w:hint="cs"/>
                  <w:sz w:val="24"/>
                  <w:szCs w:val="24"/>
                  <w:rtl/>
                </w:rPr>
                <w:t xml:space="preserve">וזו </w:t>
              </w:r>
            </w:ins>
            <w:ins w:id="69" w:author="אפרת חקאק" w:date="2016-06-22T10:24:00Z">
              <w:r>
                <w:rPr>
                  <w:rFonts w:hint="cs"/>
                  <w:sz w:val="24"/>
                  <w:szCs w:val="24"/>
                  <w:rtl/>
                </w:rPr>
                <w:t xml:space="preserve">רשאית להחליט </w:t>
              </w:r>
            </w:ins>
            <w:ins w:id="70" w:author="אפרת חקאק" w:date="2016-06-22T10:25:00Z">
              <w:r>
                <w:rPr>
                  <w:rFonts w:hint="cs"/>
                  <w:sz w:val="24"/>
                  <w:szCs w:val="24"/>
                  <w:rtl/>
                </w:rPr>
                <w:t>כי ניתן לפתוח בהליך בוועדת הכנסת לפי סעיף זה</w:t>
              </w:r>
            </w:ins>
            <w:ins w:id="71" w:author="אפרת חקאק" w:date="2016-06-22T10:22:00Z">
              <w:r>
                <w:rPr>
                  <w:rFonts w:hint="cs"/>
                  <w:sz w:val="24"/>
                  <w:szCs w:val="24"/>
                  <w:rtl/>
                </w:rPr>
                <w:t>.</w:t>
              </w:r>
            </w:ins>
            <w:ins w:id="72" w:author="אפרת חקאק" w:date="2016-06-22T10:23:00Z">
              <w:r>
                <w:rPr>
                  <w:rFonts w:hint="cs"/>
                  <w:sz w:val="24"/>
                  <w:szCs w:val="24"/>
                  <w:rtl/>
                </w:rPr>
                <w:t>"</w:t>
              </w:r>
            </w:ins>
          </w:p>
          <w:p w:rsidR="00AC3C4C" w:rsidRPr="00FC2F55" w:rsidRDefault="00AC3C4C"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Pr="00D33950" w:rsidRDefault="00D33950" w:rsidP="001601CD">
            <w:pPr>
              <w:pStyle w:val="TableBlock"/>
              <w:shd w:val="clear" w:color="auto" w:fill="BFBFBF" w:themeFill="background1" w:themeFillShade="BF"/>
              <w:rPr>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9</w:t>
            </w:r>
            <w:r w:rsidRPr="00D33950">
              <w:rPr>
                <w:rFonts w:hint="cs"/>
                <w:b/>
                <w:bCs/>
                <w:sz w:val="24"/>
                <w:szCs w:val="24"/>
                <w:u w:val="single"/>
                <w:rtl/>
              </w:rPr>
              <w:t>:</w:t>
            </w:r>
            <w:r>
              <w:rPr>
                <w:rFonts w:hint="cs"/>
                <w:sz w:val="24"/>
                <w:szCs w:val="24"/>
                <w:rtl/>
              </w:rPr>
              <w:t xml:space="preserve"> </w:t>
            </w:r>
            <w:r>
              <w:rPr>
                <w:rFonts w:hint="cs"/>
                <w:b/>
                <w:bCs/>
                <w:sz w:val="24"/>
                <w:szCs w:val="24"/>
                <w:u w:val="single"/>
                <w:rtl/>
              </w:rPr>
              <w:t xml:space="preserve">משך הזמן להגשת הערעור לבית המשפט </w:t>
            </w:r>
            <w:r>
              <w:rPr>
                <w:rFonts w:hint="cs"/>
                <w:sz w:val="24"/>
                <w:szCs w:val="24"/>
                <w:u w:val="single"/>
                <w:rtl/>
              </w:rPr>
              <w:t>[</w:t>
            </w:r>
            <w:r w:rsidR="00FD2F81">
              <w:rPr>
                <w:rFonts w:hint="cs"/>
                <w:sz w:val="24"/>
                <w:szCs w:val="24"/>
                <w:u w:val="single"/>
                <w:rtl/>
              </w:rPr>
              <w:t xml:space="preserve">על מנת לאפשר זמן היערכות לקראת הגשת הליך בבית המשפט העליון. היה קונצנזוס בוועדה להאריך את הזמן, אך לא הוחלט סופית ל-14 ימים או ל-21 ימים; יצוין שגרסה זו אינה מתיישבת עם </w:t>
            </w:r>
            <w:r>
              <w:rPr>
                <w:rFonts w:hint="cs"/>
                <w:sz w:val="24"/>
                <w:szCs w:val="24"/>
                <w:u w:val="single"/>
                <w:rtl/>
              </w:rPr>
              <w:t xml:space="preserve">גרסה ב' בנושא </w:t>
            </w:r>
            <w:r w:rsidR="00FD2F81">
              <w:rPr>
                <w:rFonts w:hint="cs"/>
                <w:sz w:val="24"/>
                <w:szCs w:val="24"/>
                <w:u w:val="single"/>
                <w:rtl/>
              </w:rPr>
              <w:t>מס' 10</w:t>
            </w:r>
            <w:r>
              <w:rPr>
                <w:rFonts w:hint="cs"/>
                <w:sz w:val="24"/>
                <w:szCs w:val="24"/>
                <w:u w:val="single"/>
                <w:rtl/>
              </w:rPr>
              <w:t xml:space="preserve">, </w:t>
            </w:r>
            <w:r w:rsidR="00FD2F81">
              <w:rPr>
                <w:rFonts w:hint="cs"/>
                <w:sz w:val="24"/>
                <w:szCs w:val="24"/>
                <w:u w:val="single"/>
                <w:rtl/>
              </w:rPr>
              <w:t>ש</w:t>
            </w:r>
            <w:r>
              <w:rPr>
                <w:rFonts w:hint="cs"/>
                <w:sz w:val="24"/>
                <w:szCs w:val="24"/>
                <w:u w:val="single"/>
                <w:rtl/>
              </w:rPr>
              <w:t xml:space="preserve">בה מוצע כי ההליך טעון </w:t>
            </w:r>
            <w:r>
              <w:rPr>
                <w:rFonts w:hint="cs"/>
                <w:i/>
                <w:iCs/>
                <w:sz w:val="24"/>
                <w:szCs w:val="24"/>
                <w:u w:val="single"/>
                <w:rtl/>
              </w:rPr>
              <w:t>אישור</w:t>
            </w:r>
            <w:r>
              <w:rPr>
                <w:rFonts w:hint="cs"/>
                <w:sz w:val="24"/>
                <w:szCs w:val="24"/>
                <w:u w:val="single"/>
                <w:rtl/>
              </w:rPr>
              <w:t xml:space="preserve"> של בית המשפט</w:t>
            </w:r>
            <w:r w:rsidR="00FD2F81">
              <w:rPr>
                <w:rFonts w:hint="cs"/>
                <w:sz w:val="24"/>
                <w:szCs w:val="24"/>
                <w:u w:val="single"/>
                <w:rtl/>
              </w:rPr>
              <w:t xml:space="preserve"> העליון</w:t>
            </w:r>
            <w:r>
              <w:rPr>
                <w:rFonts w:hint="cs"/>
                <w:sz w:val="24"/>
                <w:szCs w:val="24"/>
                <w:u w:val="single"/>
                <w:rtl/>
              </w:rPr>
              <w:t>]</w:t>
            </w:r>
            <w:r w:rsidR="00FD2F81">
              <w:rPr>
                <w:rFonts w:hint="cs"/>
                <w:sz w:val="24"/>
                <w:szCs w:val="24"/>
                <w:u w:val="single"/>
                <w:rtl/>
              </w:rPr>
              <w:t>:</w:t>
            </w:r>
          </w:p>
          <w:p w:rsidR="00AC3C4C" w:rsidRDefault="00772ECC" w:rsidP="001601CD">
            <w:pPr>
              <w:pStyle w:val="TableBlock"/>
              <w:rPr>
                <w:sz w:val="24"/>
                <w:szCs w:val="24"/>
                <w:rtl/>
              </w:rPr>
            </w:pPr>
            <w:r w:rsidRPr="007C37F8">
              <w:rPr>
                <w:sz w:val="24"/>
                <w:szCs w:val="24"/>
                <w:rtl/>
              </w:rPr>
              <w:t>(3)</w:t>
            </w:r>
            <w:r w:rsidRPr="007C37F8">
              <w:rPr>
                <w:sz w:val="24"/>
                <w:szCs w:val="24"/>
                <w:rtl/>
              </w:rPr>
              <w:tab/>
              <w:t xml:space="preserve">מי שחברותו בכנסת הושעתה לפי פסקה (1), משרתו תתפנה כעבור </w:t>
            </w:r>
            <w:del w:id="73" w:author="אפרת חקאק" w:date="2016-06-22T08:58:00Z">
              <w:r w:rsidRPr="007C37F8" w:rsidDel="001C710F">
                <w:rPr>
                  <w:sz w:val="24"/>
                  <w:szCs w:val="24"/>
                  <w:rtl/>
                </w:rPr>
                <w:delText xml:space="preserve">עשרה ימים </w:delText>
              </w:r>
            </w:del>
          </w:p>
          <w:p w:rsidR="00772ECC" w:rsidRDefault="001C710F" w:rsidP="001601CD">
            <w:pPr>
              <w:pStyle w:val="TableBlock"/>
              <w:rPr>
                <w:sz w:val="24"/>
                <w:szCs w:val="24"/>
                <w:rtl/>
              </w:rPr>
            </w:pPr>
            <w:ins w:id="74" w:author="אפרת חקאק" w:date="2016-06-22T08:58:00Z">
              <w:r>
                <w:rPr>
                  <w:rFonts w:hint="cs"/>
                  <w:sz w:val="24"/>
                  <w:szCs w:val="24"/>
                  <w:rtl/>
                </w:rPr>
                <w:t xml:space="preserve">14 ימים/ 21 ימים </w:t>
              </w:r>
            </w:ins>
            <w:r w:rsidR="00772ECC" w:rsidRPr="007C37F8">
              <w:rPr>
                <w:sz w:val="24"/>
                <w:szCs w:val="24"/>
                <w:rtl/>
              </w:rPr>
              <w:t xml:space="preserve">מיום החלטת הכנסת, אולם בתקופה שמהחלטת הכנסת ועד ההשעיה הוא לא יהיה רשאי להשתתף בישיבות הכנסת או בישיבות ועדה של הכנסת אלא לשם הצבעה בלבד. </w:t>
            </w:r>
          </w:p>
          <w:p w:rsidR="00416AD7" w:rsidRDefault="00416AD7" w:rsidP="001601CD">
            <w:pPr>
              <w:pStyle w:val="TableBlock"/>
              <w:rPr>
                <w:b/>
                <w:bCs/>
                <w:sz w:val="24"/>
                <w:szCs w:val="24"/>
                <w:u w:val="single"/>
                <w:rtl/>
              </w:rPr>
            </w:pPr>
            <w:r>
              <w:rPr>
                <w:rFonts w:hint="cs"/>
                <w:b/>
                <w:bCs/>
                <w:sz w:val="24"/>
                <w:szCs w:val="24"/>
                <w:u w:val="single"/>
                <w:rtl/>
              </w:rPr>
              <w:t xml:space="preserve">* לגרסה של 21 ימים  מצטרפים </w:t>
            </w:r>
            <w:r w:rsidR="00AA1347">
              <w:rPr>
                <w:rFonts w:hint="cs"/>
                <w:b/>
                <w:bCs/>
                <w:sz w:val="24"/>
                <w:szCs w:val="24"/>
                <w:u w:val="single"/>
                <w:rtl/>
              </w:rPr>
              <w:t xml:space="preserve">חבר הכנסת בגין, </w:t>
            </w:r>
            <w:r w:rsidR="001C6CFD">
              <w:rPr>
                <w:rFonts w:hint="cs"/>
                <w:b/>
                <w:bCs/>
                <w:sz w:val="24"/>
                <w:szCs w:val="24"/>
                <w:u w:val="single"/>
                <w:rtl/>
              </w:rPr>
              <w:t>ו</w:t>
            </w:r>
            <w:r>
              <w:rPr>
                <w:rFonts w:hint="cs"/>
                <w:b/>
                <w:bCs/>
                <w:sz w:val="24"/>
                <w:szCs w:val="24"/>
                <w:u w:val="single"/>
                <w:rtl/>
              </w:rPr>
              <w:t>חברי הכנסת מהמחנה הציוני</w:t>
            </w:r>
            <w:r w:rsidR="001C6CFD">
              <w:rPr>
                <w:rFonts w:hint="cs"/>
                <w:b/>
                <w:bCs/>
                <w:sz w:val="24"/>
                <w:szCs w:val="24"/>
                <w:u w:val="single"/>
                <w:rtl/>
              </w:rPr>
              <w:t>.</w:t>
            </w:r>
          </w:p>
          <w:p w:rsidR="00416AD7" w:rsidRPr="007C37F8" w:rsidRDefault="00416AD7" w:rsidP="001601CD">
            <w:pPr>
              <w:pStyle w:val="TableBlock"/>
              <w:rPr>
                <w:sz w:val="24"/>
                <w:szCs w:val="24"/>
                <w:rtl/>
              </w:rPr>
            </w:pP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09"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p>
        </w:tc>
        <w:tc>
          <w:tcPr>
            <w:tcW w:w="7514" w:type="dxa"/>
            <w:shd w:val="clear" w:color="auto" w:fill="auto"/>
            <w:tcMar>
              <w:top w:w="91" w:type="dxa"/>
              <w:left w:w="0" w:type="dxa"/>
              <w:bottom w:w="91" w:type="dxa"/>
              <w:right w:w="0" w:type="dxa"/>
            </w:tcMar>
          </w:tcPr>
          <w:p w:rsidR="00D33950" w:rsidRDefault="00D33950" w:rsidP="001601CD">
            <w:pPr>
              <w:pStyle w:val="TableBlock"/>
              <w:shd w:val="clear" w:color="auto" w:fill="BFBFBF" w:themeFill="background1" w:themeFillShade="BF"/>
              <w:rPr>
                <w:b/>
                <w:bCs/>
                <w:sz w:val="24"/>
                <w:szCs w:val="24"/>
                <w:u w:val="single"/>
                <w:rtl/>
              </w:rPr>
            </w:pPr>
            <w:r w:rsidRPr="00D33950">
              <w:rPr>
                <w:rFonts w:hint="cs"/>
                <w:b/>
                <w:bCs/>
                <w:sz w:val="24"/>
                <w:szCs w:val="24"/>
                <w:u w:val="single"/>
                <w:rtl/>
              </w:rPr>
              <w:t xml:space="preserve">נושא מס' </w:t>
            </w:r>
            <w:r w:rsidR="007E402F">
              <w:rPr>
                <w:rFonts w:hint="cs"/>
                <w:b/>
                <w:bCs/>
                <w:sz w:val="24"/>
                <w:szCs w:val="24"/>
                <w:u w:val="single"/>
                <w:rtl/>
              </w:rPr>
              <w:t>10</w:t>
            </w:r>
            <w:r w:rsidRPr="00D33950">
              <w:rPr>
                <w:rFonts w:hint="cs"/>
                <w:b/>
                <w:bCs/>
                <w:sz w:val="24"/>
                <w:szCs w:val="24"/>
                <w:u w:val="single"/>
                <w:rtl/>
              </w:rPr>
              <w:t>:</w:t>
            </w:r>
            <w:r>
              <w:rPr>
                <w:rFonts w:hint="cs"/>
                <w:b/>
                <w:bCs/>
                <w:sz w:val="24"/>
                <w:szCs w:val="24"/>
                <w:u w:val="single"/>
                <w:rtl/>
              </w:rPr>
              <w:t xml:space="preserve"> השגה בבית המשפט:</w:t>
            </w:r>
          </w:p>
          <w:p w:rsidR="00AC3C4C" w:rsidRDefault="00AC3C4C"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א</w:t>
            </w:r>
            <w:r w:rsidRPr="006E1090">
              <w:rPr>
                <w:rFonts w:hint="cs"/>
                <w:b/>
                <w:bCs/>
                <w:sz w:val="24"/>
                <w:szCs w:val="24"/>
                <w:u w:val="single"/>
                <w:rtl/>
              </w:rPr>
              <w:t>'</w:t>
            </w:r>
            <w:r>
              <w:rPr>
                <w:rFonts w:hint="cs"/>
                <w:b/>
                <w:bCs/>
                <w:sz w:val="24"/>
                <w:szCs w:val="24"/>
                <w:u w:val="single"/>
                <w:rtl/>
              </w:rPr>
              <w:t>:</w:t>
            </w:r>
            <w:r>
              <w:rPr>
                <w:rFonts w:hint="cs"/>
                <w:sz w:val="24"/>
                <w:szCs w:val="24"/>
                <w:rtl/>
              </w:rPr>
              <w:t xml:space="preserve"> [</w:t>
            </w:r>
            <w:r w:rsidR="00A33A5C">
              <w:rPr>
                <w:rFonts w:hint="cs"/>
                <w:sz w:val="24"/>
                <w:szCs w:val="24"/>
                <w:rtl/>
              </w:rPr>
              <w:t>*זה הנוסח שעבר קריאה ראשונה</w:t>
            </w:r>
            <w:r w:rsidR="00A50B85">
              <w:rPr>
                <w:rFonts w:hint="cs"/>
                <w:sz w:val="24"/>
                <w:szCs w:val="24"/>
                <w:rtl/>
              </w:rPr>
              <w:t>, והעברנו אותו מהחוק הרגיל לחוק היסוד</w:t>
            </w:r>
            <w:r>
              <w:rPr>
                <w:rFonts w:hint="cs"/>
                <w:sz w:val="24"/>
                <w:szCs w:val="24"/>
                <w:rtl/>
              </w:rPr>
              <w:t>]</w:t>
            </w:r>
            <w:r w:rsidR="00FD2F81">
              <w:rPr>
                <w:rFonts w:hint="cs"/>
                <w:sz w:val="24"/>
                <w:szCs w:val="24"/>
                <w:rtl/>
              </w:rPr>
              <w:t>:</w:t>
            </w:r>
          </w:p>
          <w:p w:rsidR="002622AD" w:rsidRDefault="002622AD" w:rsidP="001601CD">
            <w:pPr>
              <w:pStyle w:val="TableBlock"/>
              <w:rPr>
                <w:sz w:val="24"/>
                <w:szCs w:val="24"/>
                <w:rtl/>
              </w:rPr>
            </w:pPr>
            <w:ins w:id="75" w:author="אפרת חקאק" w:date="2016-06-22T09:02:00Z">
              <w:r>
                <w:rPr>
                  <w:rFonts w:hint="cs"/>
                  <w:sz w:val="24"/>
                  <w:szCs w:val="24"/>
                  <w:rtl/>
                </w:rPr>
                <w:t xml:space="preserve">(4) </w:t>
              </w:r>
              <w:r>
                <w:rPr>
                  <w:sz w:val="24"/>
                  <w:szCs w:val="24"/>
                  <w:rtl/>
                </w:rPr>
                <w:tab/>
              </w:r>
              <w:r w:rsidRPr="002622AD">
                <w:rPr>
                  <w:sz w:val="24"/>
                  <w:szCs w:val="24"/>
                  <w:rtl/>
                </w:rPr>
                <w:t xml:space="preserve">על החלטת הכנסת להשעות את חבר הכנסת רשאי הוא לערער לבית המשפט העליון, ועל הערעור יחולו הוראות סעיף 64(ב1) לחוק הבחירות לכנסת [נוסח משולב], </w:t>
              </w:r>
              <w:proofErr w:type="spellStart"/>
              <w:r w:rsidRPr="002622AD">
                <w:rPr>
                  <w:sz w:val="24"/>
                  <w:szCs w:val="24"/>
                  <w:rtl/>
                </w:rPr>
                <w:t>התשכ"ט</w:t>
              </w:r>
              <w:proofErr w:type="spellEnd"/>
              <w:r w:rsidRPr="002622AD">
                <w:rPr>
                  <w:sz w:val="24"/>
                  <w:szCs w:val="24"/>
                  <w:rtl/>
                </w:rPr>
                <w:t>–1969‏ , בשינויים המחויבים.</w:t>
              </w:r>
            </w:ins>
          </w:p>
          <w:p w:rsidR="002622AD" w:rsidRDefault="002622AD" w:rsidP="001601CD">
            <w:pPr>
              <w:pStyle w:val="TableBlock"/>
              <w:rPr>
                <w:b/>
                <w:bCs/>
                <w:sz w:val="24"/>
                <w:szCs w:val="24"/>
                <w:u w:val="single"/>
                <w:rtl/>
              </w:rPr>
            </w:pPr>
          </w:p>
          <w:p w:rsidR="002622AD" w:rsidRDefault="002622AD" w:rsidP="001601CD">
            <w:pPr>
              <w:pStyle w:val="TableBlock"/>
              <w:rPr>
                <w:sz w:val="24"/>
                <w:szCs w:val="24"/>
                <w:rtl/>
              </w:rPr>
            </w:pPr>
            <w:r w:rsidRPr="006E1090">
              <w:rPr>
                <w:rFonts w:hint="cs"/>
                <w:b/>
                <w:bCs/>
                <w:sz w:val="24"/>
                <w:szCs w:val="24"/>
                <w:u w:val="single"/>
                <w:rtl/>
              </w:rPr>
              <w:t xml:space="preserve">גרסה </w:t>
            </w:r>
            <w:r>
              <w:rPr>
                <w:rFonts w:hint="cs"/>
                <w:b/>
                <w:bCs/>
                <w:sz w:val="24"/>
                <w:szCs w:val="24"/>
                <w:u w:val="single"/>
                <w:rtl/>
              </w:rPr>
              <w:t>ב</w:t>
            </w:r>
            <w:r w:rsidRPr="006E1090">
              <w:rPr>
                <w:rFonts w:hint="cs"/>
                <w:b/>
                <w:bCs/>
                <w:sz w:val="24"/>
                <w:szCs w:val="24"/>
                <w:u w:val="single"/>
                <w:rtl/>
              </w:rPr>
              <w:t xml:space="preserve">' </w:t>
            </w:r>
            <w:r>
              <w:rPr>
                <w:rFonts w:hint="cs"/>
                <w:sz w:val="24"/>
                <w:szCs w:val="24"/>
                <w:rtl/>
              </w:rPr>
              <w:t>[לקבוע, בדומה לאישור ההחלטה על פסילת מועמד בסעיף 7א, שהחלטת השעיה לפי הסעיף טעונה אישור של בית המשפט העליון]:</w:t>
            </w:r>
          </w:p>
          <w:p w:rsidR="002622AD" w:rsidRDefault="002622AD" w:rsidP="001601CD">
            <w:pPr>
              <w:pStyle w:val="TableBlock"/>
              <w:rPr>
                <w:sz w:val="24"/>
                <w:szCs w:val="24"/>
                <w:rtl/>
              </w:rPr>
            </w:pPr>
            <w:ins w:id="76" w:author="אפרת חקאק" w:date="2016-06-16T14:50:00Z">
              <w:r>
                <w:rPr>
                  <w:rFonts w:hint="cs"/>
                  <w:sz w:val="24"/>
                  <w:szCs w:val="24"/>
                  <w:rtl/>
                </w:rPr>
                <w:t>"</w:t>
              </w:r>
            </w:ins>
            <w:ins w:id="77" w:author="אפרת חקאק" w:date="2016-06-16T14:47:00Z">
              <w:r>
                <w:rPr>
                  <w:rFonts w:hint="cs"/>
                  <w:sz w:val="24"/>
                  <w:szCs w:val="24"/>
                  <w:rtl/>
                </w:rPr>
                <w:t>...</w:t>
              </w:r>
            </w:ins>
            <w:ins w:id="78" w:author="אפרת חקאק" w:date="2016-06-16T15:01:00Z">
              <w:r>
                <w:rPr>
                  <w:rFonts w:hint="cs"/>
                  <w:sz w:val="24"/>
                  <w:szCs w:val="24"/>
                  <w:rtl/>
                </w:rPr>
                <w:t>החלטת הכנסת כי חבר הכנסת מושעה לפי סעיף זה טעונה אישור בית המשפט העליון.</w:t>
              </w:r>
            </w:ins>
            <w:ins w:id="79" w:author="אפרת חקאק" w:date="2016-06-16T15:02:00Z">
              <w:r>
                <w:rPr>
                  <w:rFonts w:hint="cs"/>
                  <w:sz w:val="24"/>
                  <w:szCs w:val="24"/>
                  <w:rtl/>
                </w:rPr>
                <w:t>"</w:t>
              </w:r>
            </w:ins>
          </w:p>
          <w:p w:rsidR="006F098B" w:rsidRDefault="006F098B" w:rsidP="001601CD">
            <w:pPr>
              <w:pStyle w:val="TableBlock"/>
              <w:rPr>
                <w:b/>
                <w:bCs/>
                <w:sz w:val="24"/>
                <w:szCs w:val="24"/>
                <w:u w:val="single"/>
                <w:rtl/>
              </w:rPr>
            </w:pPr>
            <w:r>
              <w:rPr>
                <w:rFonts w:hint="cs"/>
                <w:b/>
                <w:bCs/>
                <w:sz w:val="24"/>
                <w:szCs w:val="24"/>
                <w:u w:val="single"/>
                <w:rtl/>
              </w:rPr>
              <w:t xml:space="preserve">* לגרסה </w:t>
            </w:r>
            <w:r w:rsidR="007A6C03">
              <w:rPr>
                <w:rFonts w:hint="cs"/>
                <w:b/>
                <w:bCs/>
                <w:sz w:val="24"/>
                <w:szCs w:val="24"/>
                <w:u w:val="single"/>
                <w:rtl/>
              </w:rPr>
              <w:t>ב'</w:t>
            </w:r>
            <w:r>
              <w:rPr>
                <w:rFonts w:hint="cs"/>
                <w:b/>
                <w:bCs/>
                <w:sz w:val="24"/>
                <w:szCs w:val="24"/>
                <w:u w:val="single"/>
                <w:rtl/>
              </w:rPr>
              <w:t xml:space="preserve"> מצטרפים חברי הכנסת</w:t>
            </w:r>
            <w:r w:rsidR="00A217D0">
              <w:rPr>
                <w:rFonts w:hint="cs"/>
                <w:b/>
                <w:bCs/>
                <w:sz w:val="24"/>
                <w:szCs w:val="24"/>
                <w:u w:val="single"/>
                <w:rtl/>
              </w:rPr>
              <w:t xml:space="preserve"> 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Pr>
                <w:rFonts w:hint="cs"/>
                <w:b/>
                <w:bCs/>
                <w:sz w:val="24"/>
                <w:szCs w:val="24"/>
                <w:u w:val="single"/>
                <w:rtl/>
              </w:rPr>
              <w:t xml:space="preserve"> </w:t>
            </w:r>
            <w:r w:rsidR="001C6CFD">
              <w:rPr>
                <w:rFonts w:hint="cs"/>
                <w:b/>
                <w:bCs/>
                <w:sz w:val="24"/>
                <w:szCs w:val="24"/>
                <w:u w:val="single"/>
                <w:rtl/>
              </w:rPr>
              <w:t>.</w:t>
            </w:r>
          </w:p>
          <w:p w:rsidR="006F098B" w:rsidRDefault="006F098B" w:rsidP="001601CD">
            <w:pPr>
              <w:pStyle w:val="TableBlock"/>
              <w:rPr>
                <w:ins w:id="80" w:author="אפרת חקאק" w:date="2016-06-19T09:46:00Z"/>
                <w:sz w:val="24"/>
                <w:szCs w:val="24"/>
                <w:rtl/>
              </w:rPr>
            </w:pPr>
          </w:p>
          <w:p w:rsidR="002622AD" w:rsidRDefault="002622AD" w:rsidP="001601CD">
            <w:pPr>
              <w:pStyle w:val="TableBlock"/>
              <w:rPr>
                <w:ins w:id="81" w:author="אפרת חקאק" w:date="2016-06-22T09:02:00Z"/>
                <w:sz w:val="24"/>
                <w:szCs w:val="24"/>
                <w:rtl/>
              </w:rPr>
            </w:pPr>
          </w:p>
          <w:p w:rsidR="00772ECC" w:rsidRPr="007C37F8" w:rsidRDefault="00772ECC" w:rsidP="001601CD">
            <w:pPr>
              <w:pStyle w:val="TableBlock"/>
              <w:rPr>
                <w:sz w:val="24"/>
                <w:szCs w:val="24"/>
                <w:rtl/>
              </w:rPr>
            </w:pPr>
            <w:r w:rsidRPr="007C37F8">
              <w:rPr>
                <w:sz w:val="24"/>
                <w:szCs w:val="24"/>
                <w:rtl/>
              </w:rPr>
              <w:t>(</w:t>
            </w:r>
            <w:del w:id="82" w:author="אפרת חקאק" w:date="2016-06-22T09:02:00Z">
              <w:r w:rsidRPr="007C37F8" w:rsidDel="002622AD">
                <w:rPr>
                  <w:sz w:val="24"/>
                  <w:szCs w:val="24"/>
                  <w:rtl/>
                </w:rPr>
                <w:delText>4</w:delText>
              </w:r>
            </w:del>
            <w:ins w:id="83" w:author="אפרת חקאק" w:date="2016-06-22T09:02:00Z">
              <w:r w:rsidR="002622AD">
                <w:rPr>
                  <w:rFonts w:hint="cs"/>
                  <w:sz w:val="24"/>
                  <w:szCs w:val="24"/>
                  <w:rtl/>
                </w:rPr>
                <w:t>5</w:t>
              </w:r>
            </w:ins>
            <w:r w:rsidRPr="007C37F8">
              <w:rPr>
                <w:sz w:val="24"/>
                <w:szCs w:val="24"/>
                <w:rtl/>
              </w:rPr>
              <w:t>)</w:t>
            </w:r>
            <w:r w:rsidRPr="007C37F8">
              <w:rPr>
                <w:sz w:val="24"/>
                <w:szCs w:val="24"/>
                <w:rtl/>
              </w:rPr>
              <w:tab/>
              <w:t>פרטים לעניין הגשת הבקשה, הדיון בה וההשגה על ההחלטה ייקבעו בחוק או בתקנון הכנסת."</w:t>
            </w:r>
          </w:p>
        </w:tc>
      </w:tr>
      <w:tr w:rsidR="00772ECC" w:rsidRPr="007C37F8" w:rsidTr="001601CD">
        <w:trPr>
          <w:jc w:val="center"/>
        </w:trPr>
        <w:tc>
          <w:tcPr>
            <w:tcW w:w="991" w:type="dxa"/>
            <w:shd w:val="clear" w:color="auto" w:fill="auto"/>
            <w:tcMar>
              <w:top w:w="91" w:type="dxa"/>
              <w:left w:w="0" w:type="dxa"/>
              <w:bottom w:w="91" w:type="dxa"/>
              <w:right w:w="0" w:type="dxa"/>
            </w:tcMar>
          </w:tcPr>
          <w:p w:rsidR="00772ECC" w:rsidRPr="007C37F8" w:rsidRDefault="00772ECC" w:rsidP="001601CD">
            <w:pPr>
              <w:pStyle w:val="TableSideHeading"/>
              <w:jc w:val="both"/>
              <w:rPr>
                <w:sz w:val="24"/>
                <w:szCs w:val="24"/>
                <w:rtl/>
              </w:rPr>
            </w:pPr>
            <w:r w:rsidRPr="007C37F8">
              <w:rPr>
                <w:sz w:val="24"/>
                <w:szCs w:val="24"/>
                <w:rtl/>
              </w:rPr>
              <w:t xml:space="preserve">תחולה </w:t>
            </w:r>
          </w:p>
        </w:tc>
        <w:tc>
          <w:tcPr>
            <w:tcW w:w="567" w:type="dxa"/>
            <w:shd w:val="clear" w:color="auto" w:fill="auto"/>
            <w:tcMar>
              <w:top w:w="91" w:type="dxa"/>
              <w:left w:w="0" w:type="dxa"/>
              <w:bottom w:w="91" w:type="dxa"/>
              <w:right w:w="0" w:type="dxa"/>
            </w:tcMar>
          </w:tcPr>
          <w:p w:rsidR="00772ECC" w:rsidRPr="007C37F8" w:rsidRDefault="00772ECC" w:rsidP="001601CD">
            <w:pPr>
              <w:pStyle w:val="TableText"/>
              <w:jc w:val="both"/>
              <w:rPr>
                <w:sz w:val="24"/>
                <w:szCs w:val="24"/>
                <w:rtl/>
              </w:rPr>
            </w:pPr>
            <w:r w:rsidRPr="007C37F8">
              <w:rPr>
                <w:sz w:val="24"/>
                <w:szCs w:val="24"/>
                <w:rtl/>
              </w:rPr>
              <w:t xml:space="preserve">2. </w:t>
            </w:r>
          </w:p>
        </w:tc>
        <w:tc>
          <w:tcPr>
            <w:tcW w:w="8223" w:type="dxa"/>
            <w:gridSpan w:val="2"/>
            <w:shd w:val="clear" w:color="auto" w:fill="auto"/>
            <w:tcMar>
              <w:top w:w="91" w:type="dxa"/>
              <w:left w:w="0" w:type="dxa"/>
              <w:bottom w:w="91" w:type="dxa"/>
              <w:right w:w="0" w:type="dxa"/>
            </w:tcMar>
          </w:tcPr>
          <w:p w:rsidR="00772ECC" w:rsidRDefault="00772ECC" w:rsidP="001601CD">
            <w:pPr>
              <w:pStyle w:val="TableBlock"/>
              <w:rPr>
                <w:sz w:val="24"/>
                <w:szCs w:val="24"/>
                <w:rtl/>
              </w:rPr>
            </w:pPr>
            <w:r w:rsidRPr="007C37F8">
              <w:rPr>
                <w:sz w:val="24"/>
                <w:szCs w:val="24"/>
                <w:rtl/>
              </w:rPr>
              <w:t>בקשה כאמור בסעיף 42ב(ד)(2) לחוק</w:t>
            </w:r>
            <w:r w:rsidRPr="007C37F8">
              <w:rPr>
                <w:rFonts w:hint="cs"/>
                <w:sz w:val="24"/>
                <w:szCs w:val="24"/>
                <w:rtl/>
              </w:rPr>
              <w:t>-</w:t>
            </w:r>
            <w:r w:rsidRPr="007C37F8">
              <w:rPr>
                <w:sz w:val="24"/>
                <w:szCs w:val="24"/>
                <w:rtl/>
              </w:rPr>
              <w:t>יסוד: הכנסת, כנוסחו בחוק יסוד זה, לא תוגש אלא בעקבות מעשה שנעשה לאחר תחילתו של חוק יסוד זה.</w:t>
            </w:r>
            <w:r w:rsidR="00FA1F3C">
              <w:rPr>
                <w:rFonts w:hint="cs"/>
                <w:sz w:val="24"/>
                <w:szCs w:val="24"/>
                <w:rtl/>
              </w:rPr>
              <w:t xml:space="preserve"> (*זה הנוסח שעבר קריאה ראשונה)</w:t>
            </w:r>
          </w:p>
          <w:p w:rsidR="00AA5195" w:rsidRDefault="00AA5195" w:rsidP="001601CD">
            <w:pPr>
              <w:pStyle w:val="TableBlock"/>
              <w:rPr>
                <w:sz w:val="24"/>
                <w:szCs w:val="24"/>
                <w:rtl/>
              </w:rPr>
            </w:pPr>
          </w:p>
          <w:p w:rsidR="00194089" w:rsidRDefault="00D33950" w:rsidP="001601CD">
            <w:pPr>
              <w:pStyle w:val="TableBlock"/>
              <w:shd w:val="clear" w:color="auto" w:fill="BFBFBF" w:themeFill="background1" w:themeFillShade="BF"/>
              <w:rPr>
                <w:sz w:val="24"/>
                <w:szCs w:val="24"/>
                <w:rtl/>
              </w:rPr>
            </w:pPr>
            <w:r w:rsidRPr="00D33950">
              <w:rPr>
                <w:rFonts w:hint="cs"/>
                <w:b/>
                <w:bCs/>
                <w:sz w:val="24"/>
                <w:szCs w:val="24"/>
                <w:u w:val="single"/>
                <w:rtl/>
              </w:rPr>
              <w:t xml:space="preserve">נושא מס' </w:t>
            </w:r>
            <w:r w:rsidR="00FA1F3C">
              <w:rPr>
                <w:rFonts w:hint="cs"/>
                <w:b/>
                <w:bCs/>
                <w:sz w:val="24"/>
                <w:szCs w:val="24"/>
                <w:u w:val="single"/>
                <w:rtl/>
              </w:rPr>
              <w:t>11</w:t>
            </w:r>
            <w:r>
              <w:rPr>
                <w:rFonts w:hint="cs"/>
                <w:b/>
                <w:bCs/>
                <w:sz w:val="24"/>
                <w:szCs w:val="24"/>
                <w:u w:val="single"/>
                <w:rtl/>
              </w:rPr>
              <w:t xml:space="preserve">: </w:t>
            </w:r>
            <w:r w:rsidR="00AA5195" w:rsidRPr="00D33950">
              <w:rPr>
                <w:rFonts w:hint="cs"/>
                <w:b/>
                <w:bCs/>
                <w:sz w:val="24"/>
                <w:szCs w:val="24"/>
                <w:u w:val="single"/>
                <w:rtl/>
              </w:rPr>
              <w:t>תחילה</w:t>
            </w:r>
            <w:r w:rsidR="00194089" w:rsidRPr="00D33950">
              <w:rPr>
                <w:rFonts w:hint="cs"/>
                <w:b/>
                <w:bCs/>
                <w:sz w:val="24"/>
                <w:szCs w:val="24"/>
                <w:u w:val="single"/>
                <w:rtl/>
              </w:rPr>
              <w:t xml:space="preserve"> מהכנסת הבאה</w:t>
            </w:r>
            <w:r w:rsidR="00FA1F3C">
              <w:rPr>
                <w:rFonts w:hint="cs"/>
                <w:sz w:val="24"/>
                <w:szCs w:val="24"/>
                <w:rtl/>
              </w:rPr>
              <w:t xml:space="preserve"> (תוספת לנוסח שעבר קריאה ראשונה)</w:t>
            </w:r>
            <w:r w:rsidR="00194089">
              <w:rPr>
                <w:rFonts w:hint="cs"/>
                <w:sz w:val="24"/>
                <w:szCs w:val="24"/>
                <w:rtl/>
              </w:rPr>
              <w:t>:</w:t>
            </w:r>
          </w:p>
          <w:p w:rsidR="00AA5195" w:rsidRDefault="00FD2F81" w:rsidP="001601CD">
            <w:pPr>
              <w:pStyle w:val="TableBlock"/>
              <w:rPr>
                <w:sz w:val="24"/>
                <w:szCs w:val="24"/>
                <w:rtl/>
              </w:rPr>
            </w:pPr>
            <w:ins w:id="84" w:author="אפרת חקאק" w:date="2016-06-26T10:43:00Z">
              <w:r>
                <w:rPr>
                  <w:rFonts w:hint="cs"/>
                  <w:sz w:val="24"/>
                  <w:szCs w:val="24"/>
                  <w:rtl/>
                </w:rPr>
                <w:t xml:space="preserve">(ב) </w:t>
              </w:r>
              <w:r>
                <w:rPr>
                  <w:sz w:val="24"/>
                  <w:szCs w:val="24"/>
                  <w:rtl/>
                </w:rPr>
                <w:tab/>
              </w:r>
            </w:ins>
            <w:ins w:id="85" w:author="אפרת חקאק" w:date="2016-06-22T09:03:00Z">
              <w:r w:rsidR="00AA5195">
                <w:rPr>
                  <w:rFonts w:hint="cs"/>
                  <w:sz w:val="24"/>
                  <w:szCs w:val="24"/>
                  <w:rtl/>
                </w:rPr>
                <w:t xml:space="preserve">הוראות חוק-יסוד זה </w:t>
              </w:r>
            </w:ins>
            <w:ins w:id="86" w:author="אפרת חקאק" w:date="2016-06-22T09:04:00Z">
              <w:r w:rsidR="00AA5195">
                <w:rPr>
                  <w:rFonts w:hint="cs"/>
                  <w:sz w:val="24"/>
                  <w:szCs w:val="24"/>
                  <w:rtl/>
                </w:rPr>
                <w:t>יחולו החל מהכנסת ה-21.</w:t>
              </w:r>
            </w:ins>
          </w:p>
          <w:p w:rsidR="00194089" w:rsidRPr="005F6DBE" w:rsidRDefault="007A6C03" w:rsidP="005F6DBE">
            <w:pPr>
              <w:pStyle w:val="TableBlock"/>
              <w:rPr>
                <w:b/>
                <w:bCs/>
                <w:sz w:val="24"/>
                <w:szCs w:val="24"/>
                <w:u w:val="single"/>
                <w:rtl/>
              </w:rPr>
            </w:pPr>
            <w:r>
              <w:rPr>
                <w:rFonts w:hint="cs"/>
                <w:b/>
                <w:bCs/>
                <w:sz w:val="24"/>
                <w:szCs w:val="24"/>
                <w:u w:val="single"/>
                <w:rtl/>
              </w:rPr>
              <w:t xml:space="preserve">* לגרסה זו מצטרפים חבר הכנסת בגין, 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1C6CFD">
              <w:rPr>
                <w:rFonts w:hint="cs"/>
                <w:b/>
                <w:bCs/>
                <w:sz w:val="24"/>
                <w:szCs w:val="24"/>
                <w:u w:val="single"/>
                <w:rtl/>
              </w:rPr>
              <w:t>ו</w:t>
            </w:r>
            <w:r w:rsidR="00416AD7">
              <w:rPr>
                <w:rFonts w:hint="cs"/>
                <w:b/>
                <w:bCs/>
                <w:sz w:val="24"/>
                <w:szCs w:val="24"/>
                <w:u w:val="single"/>
                <w:rtl/>
              </w:rPr>
              <w:t>מהמחנה הציוני</w:t>
            </w:r>
            <w:r w:rsidR="001C6CFD">
              <w:rPr>
                <w:rFonts w:hint="cs"/>
                <w:b/>
                <w:bCs/>
                <w:sz w:val="24"/>
                <w:szCs w:val="24"/>
                <w:u w:val="single"/>
                <w:rtl/>
              </w:rPr>
              <w:t>.</w:t>
            </w:r>
          </w:p>
        </w:tc>
      </w:tr>
    </w:tbl>
    <w:p w:rsidR="005F6DBE" w:rsidRDefault="005F6DBE" w:rsidP="001601CD">
      <w:pPr>
        <w:pStyle w:val="TableBlock"/>
        <w:keepLines w:val="0"/>
        <w:rPr>
          <w:b/>
          <w:bCs/>
          <w:sz w:val="24"/>
          <w:szCs w:val="24"/>
          <w:u w:val="single"/>
          <w:rtl/>
        </w:rPr>
      </w:pPr>
    </w:p>
    <w:p w:rsidR="005F6DBE" w:rsidRDefault="005F6DBE">
      <w:pPr>
        <w:widowControl/>
        <w:autoSpaceDE/>
        <w:autoSpaceDN/>
        <w:bidi w:val="0"/>
        <w:adjustRightInd/>
        <w:spacing w:before="0" w:after="160" w:line="259" w:lineRule="auto"/>
        <w:ind w:firstLine="0"/>
        <w:jc w:val="left"/>
        <w:textAlignment w:val="auto"/>
        <w:rPr>
          <w:rFonts w:ascii="Arial" w:eastAsia="Arial Unicode MS" w:hAnsi="Arial" w:cs="David"/>
          <w:b/>
          <w:bCs/>
          <w:snapToGrid w:val="0"/>
          <w:spacing w:val="0"/>
          <w:sz w:val="24"/>
          <w:szCs w:val="24"/>
          <w:u w:val="single"/>
          <w:rtl/>
        </w:rPr>
      </w:pPr>
      <w:r>
        <w:rPr>
          <w:b/>
          <w:bCs/>
          <w:sz w:val="24"/>
          <w:szCs w:val="24"/>
          <w:u w:val="single"/>
          <w:rtl/>
        </w:rPr>
        <w:br w:type="page"/>
      </w:r>
    </w:p>
    <w:p w:rsidR="003F7DA5" w:rsidRPr="00880D60" w:rsidRDefault="003F7DA5" w:rsidP="001601CD">
      <w:pPr>
        <w:pStyle w:val="TableBlock"/>
        <w:keepLines w:val="0"/>
        <w:rPr>
          <w:b/>
          <w:bCs/>
          <w:sz w:val="24"/>
          <w:szCs w:val="24"/>
          <w:u w:val="single"/>
          <w:rtl/>
        </w:rPr>
      </w:pPr>
      <w:r w:rsidRPr="00880D60">
        <w:rPr>
          <w:rFonts w:hint="cs"/>
          <w:b/>
          <w:bCs/>
          <w:sz w:val="24"/>
          <w:szCs w:val="24"/>
          <w:u w:val="single"/>
          <w:rtl/>
        </w:rPr>
        <w:t>הסתייגויות נוספות:</w:t>
      </w:r>
    </w:p>
    <w:p w:rsidR="008A5CF4" w:rsidRPr="00880D60" w:rsidRDefault="008A5CF4" w:rsidP="001601CD">
      <w:pPr>
        <w:pStyle w:val="Noparagraphstyle"/>
        <w:ind w:right="-28"/>
        <w:jc w:val="both"/>
        <w:rPr>
          <w:b/>
          <w:bCs/>
          <w:sz w:val="24"/>
          <w:szCs w:val="24"/>
          <w:u w:val="single"/>
          <w:rtl/>
        </w:rPr>
      </w:pPr>
      <w:r w:rsidRPr="00880D60">
        <w:rPr>
          <w:rFonts w:hint="cs"/>
          <w:b/>
          <w:bCs/>
          <w:sz w:val="24"/>
          <w:szCs w:val="24"/>
          <w:u w:val="single"/>
          <w:rtl/>
        </w:rPr>
        <w:t xml:space="preserve">קבוצת הרשימה </w:t>
      </w:r>
      <w:r w:rsidRPr="005F6DBE">
        <w:rPr>
          <w:rFonts w:hint="cs"/>
          <w:b/>
          <w:bCs/>
          <w:sz w:val="24"/>
          <w:szCs w:val="24"/>
          <w:u w:val="single"/>
          <w:rtl/>
        </w:rPr>
        <w:t>המשותפת (קבוצת מרצ מצטרפת):</w:t>
      </w:r>
    </w:p>
    <w:p w:rsidR="008A5CF4" w:rsidRPr="00880D60" w:rsidRDefault="008A5CF4" w:rsidP="001601CD">
      <w:pPr>
        <w:pStyle w:val="Noparagraphstyle"/>
        <w:numPr>
          <w:ilvl w:val="0"/>
          <w:numId w:val="7"/>
        </w:numPr>
        <w:ind w:right="-28"/>
        <w:jc w:val="both"/>
        <w:rPr>
          <w:sz w:val="24"/>
          <w:szCs w:val="24"/>
        </w:rPr>
      </w:pPr>
      <w:r w:rsidRPr="00880D60">
        <w:rPr>
          <w:sz w:val="24"/>
          <w:szCs w:val="24"/>
          <w:rtl/>
        </w:rPr>
        <w:t>בסופו</w:t>
      </w:r>
      <w:r w:rsidRPr="00880D60">
        <w:rPr>
          <w:rFonts w:hint="cs"/>
          <w:sz w:val="24"/>
          <w:szCs w:val="24"/>
          <w:rtl/>
        </w:rPr>
        <w:t xml:space="preserve"> של סעיף 2</w:t>
      </w:r>
      <w:r w:rsidR="001C6CFD">
        <w:rPr>
          <w:sz w:val="24"/>
          <w:szCs w:val="24"/>
          <w:rtl/>
        </w:rPr>
        <w:t xml:space="preserve"> יבוא "ותתבסס אך ורק על מעש</w:t>
      </w:r>
      <w:r w:rsidRPr="00880D60">
        <w:rPr>
          <w:sz w:val="24"/>
          <w:szCs w:val="24"/>
          <w:rtl/>
        </w:rPr>
        <w:t>ים ולא על התבטאויות שהן במסגרת חופש הביטוי והחסינות שמוקנית לחבר הכנסת"</w:t>
      </w:r>
      <w:r w:rsidRPr="00880D60">
        <w:rPr>
          <w:rFonts w:hint="cs"/>
          <w:sz w:val="24"/>
          <w:szCs w:val="24"/>
          <w:rtl/>
        </w:rPr>
        <w:t>.</w:t>
      </w:r>
    </w:p>
    <w:p w:rsidR="008A5CF4" w:rsidRPr="00880D60" w:rsidRDefault="008A5CF4" w:rsidP="001601CD">
      <w:pPr>
        <w:pStyle w:val="Noparagraphstyle"/>
        <w:numPr>
          <w:ilvl w:val="0"/>
          <w:numId w:val="7"/>
        </w:numPr>
        <w:ind w:right="-28"/>
        <w:jc w:val="both"/>
        <w:rPr>
          <w:sz w:val="24"/>
          <w:szCs w:val="24"/>
        </w:rPr>
      </w:pPr>
      <w:r w:rsidRPr="00880D60">
        <w:rPr>
          <w:rFonts w:hint="cs"/>
          <w:sz w:val="24"/>
          <w:szCs w:val="24"/>
          <w:rtl/>
        </w:rPr>
        <w:t>בסעיף 42ב(ד)(2) המוצע</w:t>
      </w:r>
      <w:r w:rsidR="004B6720">
        <w:rPr>
          <w:rFonts w:hint="cs"/>
          <w:sz w:val="24"/>
          <w:szCs w:val="24"/>
          <w:rtl/>
        </w:rPr>
        <w:t xml:space="preserve">: </w:t>
      </w:r>
      <w:r w:rsidRPr="00880D60">
        <w:rPr>
          <w:rFonts w:hint="cs"/>
          <w:sz w:val="24"/>
          <w:szCs w:val="24"/>
          <w:rtl/>
        </w:rPr>
        <w:t>יש לדרוש רוב של 75 חברי הכנסת לפתיחת ההליך, ומתוכם לפחות 15 חברים מסיעות האופוזיציה.</w:t>
      </w:r>
    </w:p>
    <w:p w:rsidR="008A5CF4" w:rsidRDefault="008A5CF4"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א'</w:t>
      </w:r>
      <w:r w:rsidRPr="00443059">
        <w:rPr>
          <w:rFonts w:hint="cs"/>
          <w:b/>
          <w:bCs/>
          <w:sz w:val="24"/>
          <w:szCs w:val="24"/>
          <w:u w:val="single"/>
          <w:rtl/>
        </w:rPr>
        <w:t xml:space="preserve">: </w:t>
      </w:r>
      <w:r w:rsidRPr="00443059">
        <w:rPr>
          <w:rFonts w:hint="cs"/>
          <w:sz w:val="24"/>
          <w:szCs w:val="24"/>
          <w:u w:val="single"/>
          <w:rtl/>
        </w:rPr>
        <w:t>י</w:t>
      </w:r>
      <w:r w:rsidRPr="00880D60">
        <w:rPr>
          <w:rFonts w:hint="cs"/>
          <w:sz w:val="24"/>
          <w:szCs w:val="24"/>
          <w:rtl/>
        </w:rPr>
        <w:t>ש לדרוש רוב של 85 חברי הכנסת לפתיחת ההליך, ומתוכם לפחות 15 חברים מסיעות האופוזיציה.</w:t>
      </w:r>
    </w:p>
    <w:p w:rsidR="004B6720" w:rsidRDefault="004B6720" w:rsidP="001601CD">
      <w:pPr>
        <w:pStyle w:val="Noparagraphstyle"/>
        <w:ind w:left="720" w:right="-28"/>
        <w:jc w:val="both"/>
        <w:rPr>
          <w:sz w:val="24"/>
          <w:szCs w:val="24"/>
          <w:rtl/>
        </w:rPr>
      </w:pPr>
      <w:r w:rsidRPr="00443059">
        <w:rPr>
          <w:rFonts w:hint="cs"/>
          <w:b/>
          <w:bCs/>
          <w:sz w:val="24"/>
          <w:szCs w:val="24"/>
          <w:u w:val="single"/>
          <w:rtl/>
        </w:rPr>
        <w:t>לחילופין</w:t>
      </w:r>
      <w:r w:rsidR="00443059">
        <w:rPr>
          <w:rFonts w:hint="cs"/>
          <w:b/>
          <w:bCs/>
          <w:sz w:val="24"/>
          <w:szCs w:val="24"/>
          <w:u w:val="single"/>
          <w:rtl/>
        </w:rPr>
        <w:t xml:space="preserve"> ב'</w:t>
      </w:r>
      <w:r w:rsidRPr="00443059">
        <w:rPr>
          <w:rFonts w:hint="cs"/>
          <w:b/>
          <w:bCs/>
          <w:sz w:val="24"/>
          <w:szCs w:val="24"/>
          <w:u w:val="single"/>
          <w:rtl/>
        </w:rPr>
        <w:t>:</w:t>
      </w:r>
      <w:r>
        <w:rPr>
          <w:rFonts w:hint="cs"/>
          <w:sz w:val="24"/>
          <w:szCs w:val="24"/>
          <w:rtl/>
        </w:rPr>
        <w:t xml:space="preserve"> לדרוש שמתוכם לפתוח 20 חברים מסיעות האופוזיציה. </w:t>
      </w:r>
    </w:p>
    <w:p w:rsidR="008A5CF4" w:rsidRDefault="00A35578" w:rsidP="001601CD">
      <w:pPr>
        <w:pStyle w:val="Noparagraphstyle"/>
        <w:numPr>
          <w:ilvl w:val="0"/>
          <w:numId w:val="7"/>
        </w:numPr>
        <w:ind w:right="-28"/>
        <w:jc w:val="both"/>
        <w:rPr>
          <w:sz w:val="24"/>
          <w:szCs w:val="24"/>
        </w:rPr>
      </w:pPr>
      <w:r w:rsidRPr="00880D60">
        <w:rPr>
          <w:rFonts w:hint="cs"/>
          <w:sz w:val="24"/>
          <w:szCs w:val="24"/>
          <w:rtl/>
        </w:rPr>
        <w:t>בסעיף 42ב(ד)(2), בסופו יבוא "</w:t>
      </w:r>
      <w:r w:rsidRPr="00880D60">
        <w:rPr>
          <w:sz w:val="24"/>
          <w:szCs w:val="24"/>
          <w:rtl/>
        </w:rPr>
        <w:t xml:space="preserve">הדיונים </w:t>
      </w:r>
      <w:r w:rsidRPr="00880D60">
        <w:rPr>
          <w:rFonts w:hint="cs"/>
          <w:sz w:val="24"/>
          <w:szCs w:val="24"/>
          <w:rtl/>
        </w:rPr>
        <w:t xml:space="preserve">בוועדת הכנסת </w:t>
      </w:r>
      <w:r w:rsidRPr="00880D60">
        <w:rPr>
          <w:sz w:val="24"/>
          <w:szCs w:val="24"/>
          <w:rtl/>
        </w:rPr>
        <w:t>יהיו פומביים ולא בדלתיים סגורות אולם ההצבעה  בו</w:t>
      </w:r>
      <w:r w:rsidRPr="00880D60">
        <w:rPr>
          <w:rFonts w:hint="cs"/>
          <w:sz w:val="24"/>
          <w:szCs w:val="24"/>
          <w:rtl/>
        </w:rPr>
        <w:t>ו</w:t>
      </w:r>
      <w:r w:rsidRPr="00880D60">
        <w:rPr>
          <w:sz w:val="24"/>
          <w:szCs w:val="24"/>
          <w:rtl/>
        </w:rPr>
        <w:t>עדת הכנסת תהיה חשאית וזאת על מנת שחברי הכנסת יצביעו לפי מיטב שיקול דעתם, ללא לחצים קואליציוניים, או מחויבויות פוליטיות .</w:t>
      </w:r>
      <w:r w:rsidRPr="00880D60">
        <w:rPr>
          <w:rFonts w:hint="cs"/>
          <w:sz w:val="24"/>
          <w:szCs w:val="24"/>
          <w:rtl/>
        </w:rPr>
        <w:t>"</w:t>
      </w:r>
    </w:p>
    <w:p w:rsidR="006672F3" w:rsidRPr="006672F3" w:rsidRDefault="006672F3" w:rsidP="006672F3">
      <w:pPr>
        <w:pStyle w:val="Noparagraphstyle"/>
        <w:ind w:left="720" w:right="-28"/>
        <w:jc w:val="both"/>
        <w:rPr>
          <w:sz w:val="24"/>
          <w:szCs w:val="24"/>
        </w:rPr>
      </w:pPr>
      <w:r w:rsidRPr="00443059">
        <w:rPr>
          <w:rFonts w:hint="cs"/>
          <w:b/>
          <w:bCs/>
          <w:sz w:val="24"/>
          <w:szCs w:val="24"/>
          <w:u w:val="single"/>
          <w:rtl/>
        </w:rPr>
        <w:t>לחילופין:</w:t>
      </w:r>
      <w:r>
        <w:rPr>
          <w:rFonts w:hint="cs"/>
          <w:b/>
          <w:bCs/>
          <w:sz w:val="24"/>
          <w:szCs w:val="24"/>
          <w:u w:val="single"/>
          <w:rtl/>
        </w:rPr>
        <w:t xml:space="preserve"> </w:t>
      </w:r>
      <w:r>
        <w:rPr>
          <w:rFonts w:hint="cs"/>
          <w:sz w:val="24"/>
          <w:szCs w:val="24"/>
          <w:rtl/>
        </w:rPr>
        <w:t>הסעיף יימחק.</w:t>
      </w:r>
    </w:p>
    <w:p w:rsidR="005F6DBE" w:rsidRDefault="005F6DBE" w:rsidP="005F6DBE">
      <w:pPr>
        <w:pStyle w:val="Noparagraphstyle"/>
        <w:numPr>
          <w:ilvl w:val="0"/>
          <w:numId w:val="7"/>
        </w:numPr>
        <w:ind w:right="-28"/>
        <w:jc w:val="both"/>
        <w:rPr>
          <w:sz w:val="24"/>
          <w:szCs w:val="24"/>
        </w:rPr>
      </w:pPr>
      <w:r w:rsidRPr="00880D60">
        <w:rPr>
          <w:rFonts w:hint="cs"/>
          <w:sz w:val="24"/>
          <w:szCs w:val="24"/>
          <w:rtl/>
        </w:rPr>
        <w:t>בסעיף 42ב(ד)(2), בסופו יבוא</w:t>
      </w:r>
      <w:r>
        <w:rPr>
          <w:rFonts w:hint="cs"/>
          <w:sz w:val="24"/>
          <w:szCs w:val="24"/>
          <w:rtl/>
        </w:rPr>
        <w:t>:</w:t>
      </w:r>
    </w:p>
    <w:p w:rsidR="00A35578" w:rsidRPr="004B6720" w:rsidRDefault="005F6DBE" w:rsidP="005F6DBE">
      <w:pPr>
        <w:pStyle w:val="Noparagraphstyle"/>
        <w:ind w:left="720" w:right="-28"/>
        <w:jc w:val="both"/>
        <w:rPr>
          <w:sz w:val="24"/>
          <w:szCs w:val="24"/>
        </w:rPr>
      </w:pPr>
      <w:r w:rsidRPr="00880D60">
        <w:rPr>
          <w:rFonts w:hint="cs"/>
          <w:sz w:val="24"/>
          <w:szCs w:val="24"/>
          <w:rtl/>
        </w:rPr>
        <w:t xml:space="preserve"> </w:t>
      </w:r>
      <w:r w:rsidR="00A35578" w:rsidRPr="00880D60">
        <w:rPr>
          <w:rFonts w:hint="cs"/>
          <w:sz w:val="24"/>
          <w:szCs w:val="24"/>
          <w:rtl/>
        </w:rPr>
        <w:t>"</w:t>
      </w:r>
      <w:r w:rsidRPr="005F6DBE">
        <w:rPr>
          <w:sz w:val="24"/>
          <w:szCs w:val="24"/>
          <w:rtl/>
        </w:rPr>
        <w:t>בקשה כאמור יכול שתוגש רק לאחר שעניינו של חבר הכנסת נדון בוועדת האתיקה של הכנסת וזו החליטה</w:t>
      </w:r>
      <w:r>
        <w:rPr>
          <w:sz w:val="24"/>
          <w:szCs w:val="24"/>
          <w:rtl/>
        </w:rPr>
        <w:t xml:space="preserve"> שניתן לפתוח בהליך לפי סעיף זה</w:t>
      </w:r>
      <w:r>
        <w:rPr>
          <w:rFonts w:hint="cs"/>
          <w:sz w:val="24"/>
          <w:szCs w:val="24"/>
          <w:rtl/>
        </w:rPr>
        <w:t xml:space="preserve">; </w:t>
      </w:r>
      <w:r w:rsidR="00A35578" w:rsidRPr="00880D60">
        <w:rPr>
          <w:rFonts w:hint="cs"/>
          <w:sz w:val="24"/>
          <w:szCs w:val="24"/>
          <w:rtl/>
        </w:rPr>
        <w:t xml:space="preserve">החלטת ועדת האתיקה תתקבל פה </w:t>
      </w:r>
      <w:r w:rsidR="00A35578" w:rsidRPr="004B6720">
        <w:rPr>
          <w:rFonts w:hint="cs"/>
          <w:sz w:val="24"/>
          <w:szCs w:val="24"/>
          <w:rtl/>
        </w:rPr>
        <w:t xml:space="preserve">אחד". </w:t>
      </w:r>
    </w:p>
    <w:p w:rsidR="00880D6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במקום "90 חברי הכנסת" יבוא "100 חברי הכנסת".</w:t>
      </w:r>
    </w:p>
    <w:p w:rsidR="004B6720" w:rsidRPr="004B6720" w:rsidRDefault="004B6720" w:rsidP="005F6DBE">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בפסקה (1), אחרי "90 חברי הכנסת" יבוא "ומתוכם  25 חברי הכנסת בסיעות בכנסת שאינן צד</w:t>
      </w:r>
      <w:r w:rsidR="005F6DBE">
        <w:rPr>
          <w:rFonts w:hint="cs"/>
          <w:sz w:val="24"/>
          <w:szCs w:val="24"/>
          <w:rtl/>
        </w:rPr>
        <w:t>ד</w:t>
      </w:r>
      <w:r w:rsidRPr="004B6720">
        <w:rPr>
          <w:rFonts w:hint="cs"/>
          <w:sz w:val="24"/>
          <w:szCs w:val="24"/>
          <w:rtl/>
        </w:rPr>
        <w:t>ים להסכמים המחייבים תמיכה בממשלה".</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בפסקה (1), המילים "ויכול שתהיה עד תום כהונתה של אותה כנסת" </w:t>
      </w:r>
      <w:r w:rsidRPr="004B6720">
        <w:rPr>
          <w:sz w:val="24"/>
          <w:szCs w:val="24"/>
          <w:rtl/>
        </w:rPr>
        <w:t>–</w:t>
      </w:r>
      <w:r w:rsidRPr="004B6720">
        <w:rPr>
          <w:rFonts w:hint="cs"/>
          <w:sz w:val="24"/>
          <w:szCs w:val="24"/>
          <w:rtl/>
        </w:rPr>
        <w:t xml:space="preserve"> יימחקו. </w:t>
      </w:r>
    </w:p>
    <w:p w:rsidR="004B6720" w:rsidRPr="004B6720" w:rsidRDefault="004B6720" w:rsidP="001601CD">
      <w:pPr>
        <w:pStyle w:val="Noparagraphstyle"/>
        <w:numPr>
          <w:ilvl w:val="0"/>
          <w:numId w:val="7"/>
        </w:numPr>
        <w:ind w:right="-28"/>
        <w:jc w:val="both"/>
        <w:rPr>
          <w:sz w:val="24"/>
          <w:szCs w:val="24"/>
        </w:rPr>
      </w:pPr>
      <w:r w:rsidRPr="004B6720">
        <w:rPr>
          <w:sz w:val="24"/>
          <w:szCs w:val="24"/>
          <w:rtl/>
        </w:rPr>
        <w:t xml:space="preserve">בסעיף 42ב(ד) המוצע, </w:t>
      </w:r>
      <w:r w:rsidRPr="004B6720">
        <w:rPr>
          <w:rFonts w:hint="cs"/>
          <w:sz w:val="24"/>
          <w:szCs w:val="24"/>
          <w:rtl/>
        </w:rPr>
        <w:t xml:space="preserve">פסקה (3) </w:t>
      </w:r>
      <w:r w:rsidRPr="004B6720">
        <w:rPr>
          <w:sz w:val="24"/>
          <w:szCs w:val="24"/>
          <w:rtl/>
        </w:rPr>
        <w:t>–</w:t>
      </w:r>
      <w:r w:rsidRPr="004B6720">
        <w:rPr>
          <w:rFonts w:hint="cs"/>
          <w:sz w:val="24"/>
          <w:szCs w:val="24"/>
          <w:rtl/>
        </w:rPr>
        <w:t xml:space="preserve"> תימחק. </w:t>
      </w:r>
    </w:p>
    <w:p w:rsidR="004B6720" w:rsidRPr="00880D60" w:rsidRDefault="004B6720" w:rsidP="001601CD">
      <w:pPr>
        <w:pStyle w:val="Noparagraphstyle"/>
        <w:ind w:left="720" w:right="-28"/>
        <w:jc w:val="both"/>
        <w:rPr>
          <w:sz w:val="24"/>
          <w:szCs w:val="24"/>
          <w:rtl/>
        </w:rPr>
      </w:pPr>
    </w:p>
    <w:p w:rsidR="003F7DA5" w:rsidRPr="00880D60" w:rsidRDefault="001671F4" w:rsidP="00443059">
      <w:pPr>
        <w:pStyle w:val="HeadHatzaotHok"/>
        <w:keepNext w:val="0"/>
        <w:keepLines w:val="0"/>
        <w:spacing w:before="0"/>
        <w:jc w:val="both"/>
        <w:rPr>
          <w:sz w:val="24"/>
          <w:szCs w:val="24"/>
          <w:u w:val="single"/>
          <w:rtl/>
        </w:rPr>
      </w:pPr>
      <w:r w:rsidRPr="00880D60">
        <w:rPr>
          <w:rFonts w:hint="cs"/>
          <w:sz w:val="24"/>
          <w:szCs w:val="24"/>
          <w:u w:val="single"/>
          <w:rtl/>
        </w:rPr>
        <w:t>*</w:t>
      </w:r>
      <w:r w:rsidR="003F7DA5" w:rsidRPr="00880D60">
        <w:rPr>
          <w:rFonts w:hint="cs"/>
          <w:sz w:val="24"/>
          <w:szCs w:val="24"/>
          <w:u w:val="single"/>
          <w:rtl/>
        </w:rPr>
        <w:t>קבוצת יש עתיד</w:t>
      </w:r>
      <w:r w:rsidR="000B435C" w:rsidRPr="00880D60">
        <w:rPr>
          <w:rFonts w:hint="cs"/>
          <w:sz w:val="24"/>
          <w:szCs w:val="24"/>
          <w:u w:val="single"/>
          <w:rtl/>
        </w:rPr>
        <w:t xml:space="preserve"> (קבוצת מרצ מצטרפת)</w:t>
      </w:r>
      <w:r w:rsidR="003F7DA5" w:rsidRPr="00880D60">
        <w:rPr>
          <w:rFonts w:hint="cs"/>
          <w:sz w:val="24"/>
          <w:szCs w:val="24"/>
          <w:u w:val="single"/>
          <w:rtl/>
        </w:rPr>
        <w:t xml:space="preserve">: </w:t>
      </w:r>
    </w:p>
    <w:p w:rsidR="00064CE4" w:rsidRPr="005F6DBE" w:rsidRDefault="005F6DBE" w:rsidP="00443059">
      <w:pPr>
        <w:pStyle w:val="Noparagraphstyle"/>
        <w:numPr>
          <w:ilvl w:val="0"/>
          <w:numId w:val="7"/>
        </w:numPr>
        <w:ind w:right="-28"/>
        <w:jc w:val="both"/>
        <w:rPr>
          <w:sz w:val="24"/>
          <w:szCs w:val="24"/>
        </w:rPr>
      </w:pPr>
      <w:r w:rsidRPr="005F6DBE">
        <w:rPr>
          <w:sz w:val="24"/>
          <w:szCs w:val="24"/>
          <w:rtl/>
        </w:rPr>
        <w:t xml:space="preserve">בסעיף 42ב(ד)(2) המוצע: יש לדרוש לפחות </w:t>
      </w:r>
      <w:r w:rsidRPr="005F6DBE">
        <w:rPr>
          <w:rFonts w:hint="cs"/>
          <w:sz w:val="24"/>
          <w:szCs w:val="24"/>
          <w:rtl/>
        </w:rPr>
        <w:t>10</w:t>
      </w:r>
      <w:r w:rsidRPr="005F6DBE">
        <w:rPr>
          <w:sz w:val="24"/>
          <w:szCs w:val="24"/>
          <w:rtl/>
        </w:rPr>
        <w:t xml:space="preserve"> חברים מסיעות האופוזיציה.</w:t>
      </w:r>
    </w:p>
    <w:p w:rsidR="00064CE4" w:rsidRPr="005F6DBE" w:rsidRDefault="00064CE4" w:rsidP="00443059">
      <w:pPr>
        <w:pStyle w:val="TableBlock"/>
        <w:keepLines w:val="0"/>
        <w:numPr>
          <w:ilvl w:val="0"/>
          <w:numId w:val="7"/>
        </w:numPr>
        <w:rPr>
          <w:sz w:val="24"/>
          <w:szCs w:val="24"/>
        </w:rPr>
      </w:pPr>
      <w:r w:rsidRPr="005F6DBE">
        <w:rPr>
          <w:rFonts w:hint="cs"/>
          <w:sz w:val="24"/>
          <w:szCs w:val="24"/>
          <w:rtl/>
        </w:rPr>
        <w:t>לחילופין</w:t>
      </w:r>
      <w:r w:rsidR="005F6DBE">
        <w:rPr>
          <w:rFonts w:hint="cs"/>
          <w:sz w:val="24"/>
          <w:szCs w:val="24"/>
          <w:rtl/>
        </w:rPr>
        <w:t>, אם לא תתקבל הגרסה של הצבעה חשאית</w:t>
      </w:r>
      <w:r w:rsidRPr="005F6DBE">
        <w:rPr>
          <w:rFonts w:hint="cs"/>
          <w:sz w:val="24"/>
          <w:szCs w:val="24"/>
          <w:rtl/>
        </w:rPr>
        <w:t xml:space="preserve">: במקום "בהצבעה חשאית" המוצע יבוא "בהצבעה גלויה". </w:t>
      </w:r>
    </w:p>
    <w:p w:rsidR="0061067B" w:rsidRPr="0061067B" w:rsidRDefault="0061067B" w:rsidP="00443059">
      <w:pPr>
        <w:pStyle w:val="ListParagraph"/>
        <w:numPr>
          <w:ilvl w:val="0"/>
          <w:numId w:val="7"/>
        </w:numPr>
        <w:bidi/>
        <w:spacing w:line="360" w:lineRule="auto"/>
        <w:rPr>
          <w:rFonts w:ascii="Arial" w:eastAsia="Arial Unicode MS" w:hAnsi="Arial" w:cs="David"/>
          <w:snapToGrid w:val="0"/>
          <w:color w:val="000000"/>
          <w:lang w:eastAsia="ja-JP"/>
        </w:rPr>
      </w:pPr>
      <w:r w:rsidRPr="0061067B">
        <w:rPr>
          <w:rFonts w:ascii="Arial" w:eastAsia="Arial Unicode MS" w:hAnsi="Arial" w:cs="David"/>
          <w:snapToGrid w:val="0"/>
          <w:color w:val="000000"/>
          <w:rtl/>
          <w:lang w:eastAsia="ja-JP"/>
        </w:rPr>
        <w:t xml:space="preserve">בסעיף </w:t>
      </w:r>
      <w:r w:rsidRPr="0061067B">
        <w:rPr>
          <w:rFonts w:ascii="Arial" w:eastAsia="Arial Unicode MS" w:hAnsi="Arial" w:cs="David" w:hint="cs"/>
          <w:snapToGrid w:val="0"/>
          <w:color w:val="000000"/>
          <w:rtl/>
          <w:lang w:eastAsia="ja-JP"/>
        </w:rPr>
        <w:t>42ב</w:t>
      </w:r>
      <w:r w:rsidRPr="0061067B">
        <w:rPr>
          <w:rFonts w:ascii="Arial" w:eastAsia="Arial Unicode MS" w:hAnsi="Arial" w:cs="David"/>
          <w:snapToGrid w:val="0"/>
          <w:color w:val="000000"/>
          <w:rtl/>
          <w:lang w:eastAsia="ja-JP"/>
        </w:rPr>
        <w:t>(</w:t>
      </w:r>
      <w:r w:rsidRPr="0061067B">
        <w:rPr>
          <w:rFonts w:ascii="Arial" w:eastAsia="Arial Unicode MS" w:hAnsi="Arial" w:cs="David" w:hint="cs"/>
          <w:snapToGrid w:val="0"/>
          <w:color w:val="000000"/>
          <w:rtl/>
          <w:lang w:eastAsia="ja-JP"/>
        </w:rPr>
        <w:t>ד</w:t>
      </w:r>
      <w:r w:rsidRPr="0061067B">
        <w:rPr>
          <w:rFonts w:ascii="Arial" w:eastAsia="Arial Unicode MS" w:hAnsi="Arial" w:cs="David"/>
          <w:snapToGrid w:val="0"/>
          <w:color w:val="000000"/>
          <w:rtl/>
          <w:lang w:eastAsia="ja-JP"/>
        </w:rPr>
        <w:t>) המוצע, בפסקה (1), בסופו יבוא "</w:t>
      </w:r>
      <w:r w:rsidR="00443059">
        <w:rPr>
          <w:rFonts w:ascii="Arial" w:eastAsia="Arial Unicode MS" w:hAnsi="Arial" w:cs="David" w:hint="cs"/>
          <w:snapToGrid w:val="0"/>
          <w:color w:val="000000"/>
          <w:rtl/>
          <w:lang w:eastAsia="ja-JP"/>
        </w:rPr>
        <w:t xml:space="preserve">תקופת ההשעיה לפי סעיף זה </w:t>
      </w:r>
      <w:r w:rsidRPr="0061067B">
        <w:rPr>
          <w:rFonts w:ascii="Arial" w:eastAsia="Arial Unicode MS" w:hAnsi="Arial" w:cs="David"/>
          <w:snapToGrid w:val="0"/>
          <w:color w:val="000000"/>
          <w:rtl/>
          <w:lang w:eastAsia="ja-JP"/>
        </w:rPr>
        <w:t>לא תעלה על שישה שבועות".</w:t>
      </w:r>
    </w:p>
    <w:p w:rsidR="00064CE4" w:rsidRPr="00880D60" w:rsidRDefault="005F6DBE" w:rsidP="00443059">
      <w:pPr>
        <w:pStyle w:val="TableBlock"/>
        <w:keepLines w:val="0"/>
        <w:numPr>
          <w:ilvl w:val="0"/>
          <w:numId w:val="7"/>
        </w:numPr>
        <w:rPr>
          <w:b/>
          <w:bCs/>
          <w:sz w:val="24"/>
          <w:szCs w:val="24"/>
        </w:rPr>
      </w:pPr>
      <w:r>
        <w:rPr>
          <w:rFonts w:hint="cs"/>
          <w:sz w:val="24"/>
          <w:szCs w:val="24"/>
          <w:rtl/>
        </w:rPr>
        <w:t xml:space="preserve">בסעיף 42ב(ד) המוצע, בפסקה </w:t>
      </w:r>
      <w:r w:rsidR="00443059">
        <w:rPr>
          <w:rFonts w:hint="cs"/>
          <w:sz w:val="24"/>
          <w:szCs w:val="24"/>
          <w:rtl/>
        </w:rPr>
        <w:t>(2), בסופו יבוא</w:t>
      </w:r>
      <w:r w:rsidR="00064CE4" w:rsidRPr="00880D60">
        <w:rPr>
          <w:rFonts w:hint="cs"/>
          <w:sz w:val="24"/>
          <w:szCs w:val="24"/>
          <w:rtl/>
        </w:rPr>
        <w:t>, יבוא "</w:t>
      </w:r>
      <w:r>
        <w:rPr>
          <w:rFonts w:hint="cs"/>
          <w:sz w:val="24"/>
          <w:szCs w:val="24"/>
          <w:rtl/>
        </w:rPr>
        <w:t xml:space="preserve">הדיון בוועדת הכנסת יהיה סגור; </w:t>
      </w:r>
      <w:r w:rsidR="00064CE4" w:rsidRPr="00880D60">
        <w:rPr>
          <w:rFonts w:ascii="David" w:hAnsi="David" w:hint="cs"/>
          <w:sz w:val="24"/>
          <w:szCs w:val="24"/>
          <w:rtl/>
        </w:rPr>
        <w:t>אין לנכוח בדיונים בוועדות הכנסת אלא ברשות הועדה, אולם יש לפרסם את הפרוטוקולים וההצבעות, כולם או מקצתם</w:t>
      </w:r>
      <w:r w:rsidR="00064CE4" w:rsidRPr="00880D60">
        <w:rPr>
          <w:rFonts w:hint="cs"/>
          <w:sz w:val="24"/>
          <w:szCs w:val="24"/>
          <w:rtl/>
        </w:rPr>
        <w:t>."</w:t>
      </w:r>
    </w:p>
    <w:p w:rsidR="003F7DA5" w:rsidRPr="00880D60" w:rsidRDefault="003F7DA5" w:rsidP="00443059">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הוספת סעיף 42ב(ד)(5) – </w:t>
      </w:r>
    </w:p>
    <w:p w:rsidR="003F7DA5" w:rsidRPr="00880D60" w:rsidRDefault="003F7DA5" w:rsidP="00443059">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אלא לאחר הכרעת היועץ המשפטי לממשלה בעניין פתיחת חקירה העניין;</w:t>
      </w:r>
      <w:r w:rsidRPr="00880D60">
        <w:rPr>
          <w:rFonts w:hint="cs"/>
          <w:b w:val="0"/>
          <w:bCs w:val="0"/>
          <w:sz w:val="24"/>
          <w:szCs w:val="24"/>
          <w:rtl/>
        </w:rPr>
        <w:t xml:space="preserve"> </w:t>
      </w:r>
      <w:r w:rsidRPr="00880D60">
        <w:rPr>
          <w:b w:val="0"/>
          <w:bCs w:val="0"/>
          <w:sz w:val="24"/>
          <w:szCs w:val="24"/>
          <w:rtl/>
        </w:rPr>
        <w:t xml:space="preserve">החליט היועץ המשפטי לממשלה לפתוח בחקירה בעניין, הבקשה תימחק והכנסת לא תידרש שוב לעניין זה".  </w:t>
      </w:r>
    </w:p>
    <w:p w:rsidR="003F7DA5" w:rsidRPr="00880D60" w:rsidRDefault="003F7DA5" w:rsidP="001601CD">
      <w:pPr>
        <w:pStyle w:val="HeadHatzaotHok"/>
        <w:keepNext w:val="0"/>
        <w:keepLines w:val="0"/>
        <w:spacing w:before="0"/>
        <w:ind w:left="720"/>
        <w:jc w:val="both"/>
        <w:rPr>
          <w:sz w:val="24"/>
          <w:szCs w:val="24"/>
          <w:u w:val="single"/>
          <w:rtl/>
        </w:rPr>
      </w:pPr>
      <w:r w:rsidRPr="00880D60">
        <w:rPr>
          <w:sz w:val="24"/>
          <w:szCs w:val="24"/>
          <w:u w:val="single"/>
          <w:rtl/>
        </w:rPr>
        <w:t xml:space="preserve">לחלופין – </w:t>
      </w:r>
    </w:p>
    <w:p w:rsidR="003F7DA5" w:rsidRPr="00880D60" w:rsidRDefault="003F7DA5" w:rsidP="001601CD">
      <w:pPr>
        <w:pStyle w:val="HeadHatzaotHok"/>
        <w:keepNext w:val="0"/>
        <w:keepLines w:val="0"/>
        <w:spacing w:before="0"/>
        <w:ind w:left="720"/>
        <w:jc w:val="both"/>
        <w:rPr>
          <w:b w:val="0"/>
          <w:bCs w:val="0"/>
          <w:sz w:val="24"/>
          <w:szCs w:val="24"/>
          <w:rtl/>
        </w:rPr>
      </w:pPr>
      <w:r w:rsidRPr="00880D60">
        <w:rPr>
          <w:b w:val="0"/>
          <w:bCs w:val="0"/>
          <w:sz w:val="24"/>
          <w:szCs w:val="24"/>
          <w:rtl/>
        </w:rPr>
        <w:t>"החלטה כאמור בסעיף 42ב(ד)(2) לחוק יסוד: הכנסת, כנוסחו בחוק יסוד זה, לא תתקבל אם ננקטו הליכים נגד חבר כנסת לפי סעיף 24 לחוק המאבק בטרור, התשע"ו-2016 או פרק ח' סימן א'1 לחוק העונשין, תשל"ז-1977".</w:t>
      </w:r>
    </w:p>
    <w:p w:rsidR="00416AD7" w:rsidRPr="00880D60" w:rsidRDefault="00416AD7" w:rsidP="001601CD">
      <w:pPr>
        <w:pStyle w:val="HeadHatzaotHok"/>
        <w:keepNext w:val="0"/>
        <w:keepLines w:val="0"/>
        <w:spacing w:before="0"/>
        <w:jc w:val="both"/>
        <w:rPr>
          <w:sz w:val="24"/>
          <w:szCs w:val="24"/>
          <w:u w:val="single"/>
          <w:rtl/>
        </w:rPr>
      </w:pPr>
    </w:p>
    <w:p w:rsidR="00416AD7" w:rsidRPr="00880D60" w:rsidRDefault="00416AD7" w:rsidP="001601CD">
      <w:pPr>
        <w:pStyle w:val="HeadHatzaotHok"/>
        <w:keepNext w:val="0"/>
        <w:keepLines w:val="0"/>
        <w:spacing w:before="0"/>
        <w:jc w:val="both"/>
        <w:rPr>
          <w:sz w:val="24"/>
          <w:szCs w:val="24"/>
          <w:u w:val="single"/>
          <w:rtl/>
        </w:rPr>
      </w:pPr>
      <w:r w:rsidRPr="00880D60">
        <w:rPr>
          <w:rFonts w:hint="cs"/>
          <w:sz w:val="24"/>
          <w:szCs w:val="24"/>
          <w:u w:val="single"/>
          <w:rtl/>
        </w:rPr>
        <w:t>*קבוצת המחנה הציוני</w:t>
      </w:r>
      <w:r w:rsidR="000B435C" w:rsidRPr="00880D60">
        <w:rPr>
          <w:rFonts w:hint="cs"/>
          <w:sz w:val="24"/>
          <w:szCs w:val="24"/>
          <w:u w:val="single"/>
          <w:rtl/>
        </w:rPr>
        <w:t xml:space="preserve"> (קבוצת מרצ מצטרפת)</w:t>
      </w:r>
      <w:r w:rsidRPr="00880D60">
        <w:rPr>
          <w:rFonts w:hint="cs"/>
          <w:sz w:val="24"/>
          <w:szCs w:val="24"/>
          <w:u w:val="single"/>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tl/>
        </w:rPr>
      </w:pPr>
      <w:r w:rsidRPr="00880D60">
        <w:rPr>
          <w:b w:val="0"/>
          <w:bCs w:val="0"/>
          <w:sz w:val="24"/>
          <w:szCs w:val="24"/>
          <w:rtl/>
        </w:rPr>
        <w:t xml:space="preserve">בסעיף 42ב(ד) המוצע, </w:t>
      </w:r>
      <w:r w:rsidRPr="00880D60">
        <w:rPr>
          <w:rFonts w:hint="cs"/>
          <w:b w:val="0"/>
          <w:bCs w:val="0"/>
          <w:sz w:val="24"/>
          <w:szCs w:val="24"/>
          <w:rtl/>
        </w:rPr>
        <w:t xml:space="preserve">בפסקה (1), בכותרת השוליים במקום "תיקון סעיף 42ב" יבוא: </w:t>
      </w:r>
    </w:p>
    <w:p w:rsidR="00416AD7" w:rsidRPr="00880D60" w:rsidRDefault="00416AD7" w:rsidP="00443059">
      <w:pPr>
        <w:pStyle w:val="ListParagraph"/>
        <w:widowControl w:val="0"/>
        <w:bidi/>
        <w:spacing w:line="360" w:lineRule="auto"/>
        <w:contextualSpacing w:val="0"/>
        <w:jc w:val="both"/>
        <w:rPr>
          <w:rFonts w:ascii="David" w:hAnsi="David" w:cs="David"/>
          <w:rtl/>
        </w:rPr>
      </w:pPr>
      <w:r w:rsidRPr="00880D60">
        <w:rPr>
          <w:b/>
          <w:bCs/>
          <w:rtl/>
        </w:rPr>
        <w:tab/>
      </w:r>
      <w:r w:rsidR="00443059" w:rsidRPr="00443059">
        <w:rPr>
          <w:rFonts w:ascii="David" w:hAnsi="David" w:cs="David"/>
          <w:b/>
          <w:bCs/>
          <w:u w:val="single"/>
          <w:rtl/>
        </w:rPr>
        <w:t>לחילופין</w:t>
      </w:r>
      <w:r w:rsidR="00443059" w:rsidRPr="00443059">
        <w:rPr>
          <w:rFonts w:ascii="David" w:hAnsi="David" w:cs="David" w:hint="cs"/>
          <w:b/>
          <w:bCs/>
          <w:u w:val="single"/>
          <w:rtl/>
        </w:rPr>
        <w:t xml:space="preserve"> א'</w:t>
      </w:r>
      <w:r w:rsidR="00443059" w:rsidRPr="00443059">
        <w:rPr>
          <w:rFonts w:ascii="David" w:hAnsi="David" w:cs="David"/>
          <w:rtl/>
        </w:rPr>
        <w:t>:</w:t>
      </w:r>
      <w:r w:rsidR="00443059">
        <w:rPr>
          <w:rFonts w:ascii="David" w:hAnsi="David" w:cs="David" w:hint="cs"/>
          <w:rtl/>
        </w:rPr>
        <w:t xml:space="preserve"> </w:t>
      </w:r>
      <w:r w:rsidRPr="00880D60">
        <w:rPr>
          <w:rFonts w:ascii="David" w:hAnsi="David" w:cs="David" w:hint="cs"/>
          <w:rtl/>
        </w:rPr>
        <w:t xml:space="preserve">"תיקון חוק סיכול פוליטי ממוקד"; </w:t>
      </w:r>
    </w:p>
    <w:p w:rsidR="00416AD7" w:rsidRPr="00880D60" w:rsidRDefault="00443059" w:rsidP="00443059">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ב'</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משפט שדה לחברי כנסת"; </w:t>
      </w:r>
    </w:p>
    <w:p w:rsidR="00416AD7" w:rsidRPr="00880D60" w:rsidRDefault="00443059" w:rsidP="00443059">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ג'</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"מתן סמכויות משטרתיות ושיפוטיות לחברי הכנסת"; </w:t>
      </w:r>
    </w:p>
    <w:p w:rsidR="00416AD7" w:rsidRPr="00880D60" w:rsidRDefault="00443059" w:rsidP="001601CD">
      <w:pPr>
        <w:pStyle w:val="ListParagraph"/>
        <w:widowControl w:val="0"/>
        <w:bidi/>
        <w:spacing w:line="360" w:lineRule="auto"/>
        <w:ind w:firstLine="720"/>
        <w:contextualSpacing w:val="0"/>
        <w:jc w:val="both"/>
        <w:rPr>
          <w:rFonts w:ascii="David" w:hAnsi="David" w:cs="David"/>
          <w:rtl/>
        </w:rPr>
      </w:pPr>
      <w:r w:rsidRPr="00443059">
        <w:rPr>
          <w:rFonts w:ascii="David" w:hAnsi="David" w:cs="David"/>
          <w:b/>
          <w:bCs/>
          <w:u w:val="single"/>
          <w:rtl/>
        </w:rPr>
        <w:t>לחילופין</w:t>
      </w:r>
      <w:r w:rsidRPr="00443059">
        <w:rPr>
          <w:rFonts w:ascii="David" w:hAnsi="David" w:cs="David" w:hint="cs"/>
          <w:b/>
          <w:bCs/>
          <w:u w:val="single"/>
          <w:rtl/>
        </w:rPr>
        <w:t xml:space="preserve"> ד'</w:t>
      </w:r>
      <w:r w:rsidRPr="00443059">
        <w:rPr>
          <w:rFonts w:ascii="David" w:hAnsi="David" w:cs="David"/>
          <w:rtl/>
        </w:rPr>
        <w:t>:</w:t>
      </w:r>
      <w:r>
        <w:rPr>
          <w:rFonts w:ascii="David" w:hAnsi="David" w:cs="David" w:hint="cs"/>
          <w:rtl/>
        </w:rPr>
        <w:t xml:space="preserve"> </w:t>
      </w:r>
      <w:r w:rsidR="00416AD7" w:rsidRPr="00880D60">
        <w:rPr>
          <w:rFonts w:ascii="David" w:hAnsi="David" w:cs="David" w:hint="cs"/>
          <w:rtl/>
        </w:rPr>
        <w:t xml:space="preserve">"תיקון סתימת פיות".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"הכנסת רשאית" ועד "להחליט להשעות" יבוא: "בית המשפט העליון, רשאי לדון בעתירה שהוגשה ברוב של 90 חברי כנסת המבקשת להשעות</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7127F9" w:rsidRDefault="00416AD7" w:rsidP="001601CD">
      <w:pPr>
        <w:pStyle w:val="HeadHatzaotHok"/>
        <w:keepNext w:val="0"/>
        <w:keepLines w:val="0"/>
        <w:spacing w:before="0"/>
        <w:ind w:left="720"/>
        <w:jc w:val="both"/>
        <w:rPr>
          <w:sz w:val="24"/>
          <w:szCs w:val="24"/>
          <w:u w:val="single"/>
          <w:rtl/>
        </w:rPr>
      </w:pPr>
      <w:r w:rsidRPr="007127F9">
        <w:rPr>
          <w:rFonts w:hint="cs"/>
          <w:sz w:val="24"/>
          <w:szCs w:val="24"/>
          <w:u w:val="single"/>
          <w:rtl/>
        </w:rPr>
        <w:t>לחילופין:</w:t>
      </w:r>
    </w:p>
    <w:p w:rsidR="00416AD7" w:rsidRPr="00880D60" w:rsidRDefault="00416AD7" w:rsidP="001601CD">
      <w:pPr>
        <w:pStyle w:val="HeadHatzaotHok"/>
        <w:keepNext w:val="0"/>
        <w:keepLines w:val="0"/>
        <w:spacing w:before="0"/>
        <w:ind w:left="72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בפסקה (1), </w:t>
      </w:r>
      <w:r w:rsidRPr="00880D60">
        <w:rPr>
          <w:b w:val="0"/>
          <w:bCs w:val="0"/>
          <w:sz w:val="24"/>
          <w:szCs w:val="24"/>
          <w:rtl/>
        </w:rPr>
        <w:t xml:space="preserve">בסעיף 42ב(ד) המוצע, </w:t>
      </w:r>
      <w:r w:rsidRPr="00880D60">
        <w:rPr>
          <w:rFonts w:hint="cs"/>
          <w:b w:val="0"/>
          <w:bCs w:val="0"/>
          <w:sz w:val="24"/>
          <w:szCs w:val="24"/>
          <w:rtl/>
        </w:rPr>
        <w:t xml:space="preserve">בפסקה (1), במקום </w:t>
      </w:r>
      <w:r w:rsidRPr="00880D60">
        <w:rPr>
          <w:b w:val="0"/>
          <w:bCs w:val="0"/>
          <w:sz w:val="24"/>
          <w:szCs w:val="24"/>
          <w:rtl/>
        </w:rPr>
        <w:t xml:space="preserve">"הכנסת רשאית" ועד "להחליט להשעות" יבוא: "בית המשפט העליון, רשאי לדון בעתירה שהוגשה ברוב של 90 חברי כנסת המבקשת </w:t>
      </w:r>
      <w:r w:rsidRPr="007127F9">
        <w:rPr>
          <w:rFonts w:hint="cs"/>
          <w:b w:val="0"/>
          <w:bCs w:val="0"/>
          <w:sz w:val="24"/>
          <w:szCs w:val="24"/>
          <w:rtl/>
        </w:rPr>
        <w:t>להדיח</w:t>
      </w:r>
      <w:r w:rsidRPr="00880D60">
        <w:rPr>
          <w:rFonts w:hint="cs"/>
          <w:b w:val="0"/>
          <w:bCs w:val="0"/>
          <w:sz w:val="24"/>
          <w:szCs w:val="24"/>
          <w:rtl/>
        </w:rPr>
        <w:t>";</w:t>
      </w:r>
      <w:r w:rsidRPr="00880D60">
        <w:rPr>
          <w:b w:val="0"/>
          <w:bCs w:val="0"/>
          <w:sz w:val="24"/>
          <w:szCs w:val="24"/>
          <w:rtl/>
        </w:rPr>
        <w:t xml:space="preserve"> המילים "בהחלטה כאמור" ועד "אותה כנסת"- ימחקו ובמקומם יבוא: "בהחלטה כאמור יקבע בית המשפט העליון את תקופת ההשעיה". סעיף קטן 4 </w:t>
      </w:r>
      <w:r w:rsidRPr="00880D60">
        <w:rPr>
          <w:rFonts w:hint="cs"/>
          <w:b w:val="0"/>
          <w:bCs w:val="0"/>
          <w:sz w:val="24"/>
          <w:szCs w:val="24"/>
          <w:rtl/>
        </w:rPr>
        <w:t>י</w:t>
      </w:r>
      <w:r w:rsidRPr="00880D60">
        <w:rPr>
          <w:b w:val="0"/>
          <w:bCs w:val="0"/>
          <w:sz w:val="24"/>
          <w:szCs w:val="24"/>
          <w:rtl/>
        </w:rPr>
        <w:t>ימחק</w:t>
      </w:r>
      <w:r w:rsidRPr="00880D60">
        <w:rPr>
          <w:rFonts w:hint="cs"/>
          <w:b w:val="0"/>
          <w:bCs w:val="0"/>
          <w:sz w:val="24"/>
          <w:szCs w:val="24"/>
          <w:rtl/>
        </w:rPr>
        <w:t xml:space="preserve"> בהתאם</w:t>
      </w:r>
      <w:r w:rsidRPr="00880D60">
        <w:rPr>
          <w:b w:val="0"/>
          <w:bCs w:val="0"/>
          <w:sz w:val="24"/>
          <w:szCs w:val="24"/>
          <w:rtl/>
        </w:rPr>
        <w:t xml:space="preserve">. </w:t>
      </w:r>
      <w:r w:rsidRPr="00880D60">
        <w:rPr>
          <w:rFonts w:hint="cs"/>
          <w:b w:val="0"/>
          <w:bCs w:val="0"/>
          <w:sz w:val="24"/>
          <w:szCs w:val="24"/>
          <w:rtl/>
        </w:rPr>
        <w:t xml:space="preserve"> </w:t>
      </w:r>
    </w:p>
    <w:p w:rsidR="00416AD7"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(1), אחרי</w:t>
      </w:r>
      <w:r w:rsidRPr="00880D60">
        <w:rPr>
          <w:b w:val="0"/>
          <w:bCs w:val="0"/>
          <w:sz w:val="24"/>
          <w:szCs w:val="24"/>
          <w:rtl/>
        </w:rPr>
        <w:t xml:space="preserve"> המילים " 90 חברי כנסת" יבוא "ומתוכם 10 חברי הכנסת בסיעות בכנסת שאינן צדדים להסכמים המחייבים תמיכה בממשלה",</w:t>
      </w:r>
      <w:r w:rsidRPr="00880D60">
        <w:rPr>
          <w:rFonts w:hint="cs"/>
          <w:b w:val="0"/>
          <w:bCs w:val="0"/>
          <w:sz w:val="24"/>
          <w:szCs w:val="24"/>
          <w:rtl/>
        </w:rPr>
        <w:t xml:space="preserve"> </w:t>
      </w:r>
      <w:r w:rsidRPr="00880D60">
        <w:rPr>
          <w:b w:val="0"/>
          <w:bCs w:val="0"/>
          <w:sz w:val="24"/>
          <w:szCs w:val="24"/>
          <w:rtl/>
        </w:rPr>
        <w:t>במקום המילים "להחליט להשעות" יבוא "להפסיק את חברותו של"</w:t>
      </w:r>
      <w:r w:rsidRPr="00880D60">
        <w:rPr>
          <w:rFonts w:hint="cs"/>
          <w:b w:val="0"/>
          <w:bCs w:val="0"/>
          <w:sz w:val="24"/>
          <w:szCs w:val="24"/>
          <w:rtl/>
        </w:rPr>
        <w:t>;</w:t>
      </w:r>
      <w:r w:rsidRPr="00880D60">
        <w:rPr>
          <w:b w:val="0"/>
          <w:bCs w:val="0"/>
          <w:sz w:val="24"/>
          <w:szCs w:val="24"/>
          <w:rtl/>
        </w:rPr>
        <w:t xml:space="preserve"> המילים מ"בהחלטה כאמור" ועד "אותה כנסת"- ימחקו.</w:t>
      </w:r>
    </w:p>
    <w:p w:rsidR="008C7FA3" w:rsidRPr="00880D60" w:rsidRDefault="00416AD7"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בפסקה (</w:t>
      </w:r>
      <w:r w:rsidR="008C7FA3" w:rsidRPr="00880D60">
        <w:rPr>
          <w:rFonts w:hint="cs"/>
          <w:b w:val="0"/>
          <w:bCs w:val="0"/>
          <w:sz w:val="24"/>
          <w:szCs w:val="24"/>
          <w:rtl/>
        </w:rPr>
        <w:t>2</w:t>
      </w:r>
      <w:r w:rsidRPr="00880D60">
        <w:rPr>
          <w:rFonts w:hint="cs"/>
          <w:b w:val="0"/>
          <w:bCs w:val="0"/>
          <w:sz w:val="24"/>
          <w:szCs w:val="24"/>
          <w:rtl/>
        </w:rPr>
        <w:t>)</w:t>
      </w:r>
      <w:r w:rsidR="008C7FA3" w:rsidRPr="00880D60">
        <w:rPr>
          <w:rFonts w:hint="cs"/>
          <w:b w:val="0"/>
          <w:bCs w:val="0"/>
          <w:sz w:val="24"/>
          <w:szCs w:val="24"/>
          <w:rtl/>
        </w:rPr>
        <w:t xml:space="preserve"> </w:t>
      </w:r>
      <w:r w:rsidR="008C7FA3" w:rsidRPr="00880D60">
        <w:rPr>
          <w:b w:val="0"/>
          <w:bCs w:val="0"/>
          <w:sz w:val="24"/>
          <w:szCs w:val="24"/>
          <w:rtl/>
        </w:rPr>
        <w:t>–</w:t>
      </w:r>
      <w:r w:rsidR="008C7FA3" w:rsidRPr="00880D60">
        <w:rPr>
          <w:rFonts w:hint="cs"/>
          <w:b w:val="0"/>
          <w:bCs w:val="0"/>
          <w:sz w:val="24"/>
          <w:szCs w:val="24"/>
          <w:rtl/>
        </w:rPr>
        <w:t xml:space="preserve"> לגבי הרוב הנדרש לפתיחת ההליך (להגשת הבקשה): </w:t>
      </w:r>
    </w:p>
    <w:p w:rsidR="00416AD7" w:rsidRPr="00880D60" w:rsidRDefault="007127F9" w:rsidP="001601CD">
      <w:pPr>
        <w:pStyle w:val="HeadHatzaotHok"/>
        <w:keepNext w:val="0"/>
        <w:keepLines w:val="0"/>
        <w:spacing w:before="0"/>
        <w:ind w:left="720" w:firstLine="720"/>
        <w:jc w:val="both"/>
        <w:rPr>
          <w:b w:val="0"/>
          <w:bCs w:val="0"/>
          <w:sz w:val="24"/>
          <w:szCs w:val="24"/>
          <w:rtl/>
        </w:rPr>
      </w:pPr>
      <w:r>
        <w:rPr>
          <w:rFonts w:hint="cs"/>
          <w:b w:val="0"/>
          <w:bCs w:val="0"/>
          <w:sz w:val="24"/>
          <w:szCs w:val="24"/>
          <w:rtl/>
        </w:rPr>
        <w:t>"</w:t>
      </w:r>
      <w:r w:rsidR="008C7FA3" w:rsidRPr="00880D60">
        <w:rPr>
          <w:rFonts w:hint="cs"/>
          <w:b w:val="0"/>
          <w:bCs w:val="0"/>
          <w:sz w:val="24"/>
          <w:szCs w:val="24"/>
          <w:rtl/>
        </w:rPr>
        <w:t>90 חברי הכנסת</w:t>
      </w:r>
      <w:r>
        <w:rPr>
          <w:rFonts w:hint="cs"/>
          <w:b w:val="0"/>
          <w:bCs w:val="0"/>
          <w:sz w:val="24"/>
          <w:szCs w:val="24"/>
          <w:rtl/>
        </w:rPr>
        <w:t>"</w:t>
      </w:r>
    </w:p>
    <w:p w:rsidR="008C7FA3" w:rsidRPr="00880D60" w:rsidRDefault="008C7FA3" w:rsidP="001601CD">
      <w:pPr>
        <w:pStyle w:val="HeadHatzaotHok"/>
        <w:keepNext w:val="0"/>
        <w:keepLines w:val="0"/>
        <w:spacing w:before="0"/>
        <w:ind w:left="720" w:firstLine="720"/>
        <w:jc w:val="both"/>
        <w:rPr>
          <w:b w:val="0"/>
          <w:bCs w:val="0"/>
          <w:sz w:val="24"/>
          <w:szCs w:val="24"/>
          <w:rtl/>
        </w:rPr>
      </w:pPr>
      <w:r w:rsidRPr="007127F9">
        <w:rPr>
          <w:rFonts w:hint="cs"/>
          <w:sz w:val="24"/>
          <w:szCs w:val="24"/>
          <w:u w:val="single"/>
          <w:rtl/>
        </w:rPr>
        <w:t>לחילופין</w:t>
      </w:r>
      <w:r w:rsidRPr="00880D60">
        <w:rPr>
          <w:rFonts w:hint="cs"/>
          <w:b w:val="0"/>
          <w:bCs w:val="0"/>
          <w:sz w:val="24"/>
          <w:szCs w:val="24"/>
          <w:rtl/>
        </w:rPr>
        <w:t xml:space="preserve">: 90 חברי הכנסת, ומתוכם 10 חברים מסיעות האופוזיציה.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(3)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 xml:space="preserve">בסעיף 42ב(ד) המוצע, </w:t>
      </w:r>
      <w:r w:rsidRPr="00880D60">
        <w:rPr>
          <w:rFonts w:hint="cs"/>
          <w:b w:val="0"/>
          <w:bCs w:val="0"/>
          <w:sz w:val="24"/>
          <w:szCs w:val="24"/>
          <w:rtl/>
        </w:rPr>
        <w:t xml:space="preserve">פסקה (5) </w:t>
      </w:r>
      <w:r w:rsidRPr="00880D60">
        <w:rPr>
          <w:b w:val="0"/>
          <w:bCs w:val="0"/>
          <w:sz w:val="24"/>
          <w:szCs w:val="24"/>
          <w:rtl/>
        </w:rPr>
        <w:t>–</w:t>
      </w:r>
      <w:r w:rsidRPr="00880D60">
        <w:rPr>
          <w:rFonts w:hint="cs"/>
          <w:b w:val="0"/>
          <w:bCs w:val="0"/>
          <w:sz w:val="24"/>
          <w:szCs w:val="24"/>
          <w:rtl/>
        </w:rPr>
        <w:t xml:space="preserve"> תימחק. </w:t>
      </w:r>
    </w:p>
    <w:p w:rsidR="008C7FA3" w:rsidRPr="00880D60" w:rsidRDefault="008C7FA3" w:rsidP="005F6DBE">
      <w:pPr>
        <w:pStyle w:val="HeadHatzaotHok"/>
        <w:keepNext w:val="0"/>
        <w:keepLines w:val="0"/>
        <w:numPr>
          <w:ilvl w:val="0"/>
          <w:numId w:val="7"/>
        </w:numPr>
        <w:spacing w:before="0"/>
        <w:jc w:val="both"/>
        <w:rPr>
          <w:b w:val="0"/>
          <w:bCs w:val="0"/>
          <w:sz w:val="24"/>
          <w:szCs w:val="24"/>
        </w:rPr>
      </w:pPr>
      <w:r w:rsidRPr="00880D60">
        <w:rPr>
          <w:b w:val="0"/>
          <w:bCs w:val="0"/>
          <w:sz w:val="24"/>
          <w:szCs w:val="24"/>
          <w:rtl/>
        </w:rPr>
        <w:t>בסעיף 42ב(ד) המוצע,</w:t>
      </w:r>
      <w:r w:rsidRPr="00880D60">
        <w:rPr>
          <w:rFonts w:hint="cs"/>
          <w:b w:val="0"/>
          <w:bCs w:val="0"/>
          <w:sz w:val="24"/>
          <w:szCs w:val="24"/>
          <w:rtl/>
        </w:rPr>
        <w:t xml:space="preserve"> בסופו יבוא: </w:t>
      </w:r>
    </w:p>
    <w:p w:rsidR="008C7FA3" w:rsidRPr="00880D60" w:rsidRDefault="008C7FA3" w:rsidP="007127F9">
      <w:pPr>
        <w:pStyle w:val="HeadHatzaotHok"/>
        <w:keepNext w:val="0"/>
        <w:keepLines w:val="0"/>
        <w:spacing w:before="0"/>
        <w:ind w:left="720"/>
        <w:jc w:val="both"/>
        <w:rPr>
          <w:b w:val="0"/>
          <w:bCs w:val="0"/>
          <w:sz w:val="24"/>
          <w:szCs w:val="24"/>
          <w:rtl/>
        </w:rPr>
      </w:pPr>
      <w:r w:rsidRPr="00880D60">
        <w:rPr>
          <w:rFonts w:hint="cs"/>
          <w:b w:val="0"/>
          <w:bCs w:val="0"/>
          <w:sz w:val="24"/>
          <w:szCs w:val="24"/>
          <w:rtl/>
        </w:rPr>
        <w:t>(6)</w:t>
      </w:r>
      <w:r w:rsidRPr="00880D60">
        <w:rPr>
          <w:b w:val="0"/>
          <w:bCs w:val="0"/>
          <w:sz w:val="24"/>
          <w:szCs w:val="24"/>
          <w:rtl/>
        </w:rPr>
        <w:tab/>
        <w:t>"בדיון בוועדת הכנסת, יהא רשאי חבר הכנסת להיות מיוצג על ידי עורך דין. הדיון יכלול הצגת ראיות, לרבות מסמכים, זימון עדים, זכות טיעון לחבר הכנסת וסיכומים. הדיונים, הפרוטוקולים וההצבעה בוועדת הכנסת יהיו חסויים; אין לנכוח בהם אלא ברשות הוועדה, ואין לפרסמם, כולם או מקצתם, ועדת הכנסת תנמק החלטתה בכתב".</w:t>
      </w: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tl/>
        </w:rPr>
      </w:pPr>
    </w:p>
    <w:p w:rsidR="00163D8C" w:rsidRPr="00880D60" w:rsidRDefault="00163D8C" w:rsidP="001601CD">
      <w:pPr>
        <w:pStyle w:val="HeadHatzaotHok"/>
        <w:keepNext w:val="0"/>
        <w:keepLines w:val="0"/>
        <w:spacing w:before="0"/>
        <w:jc w:val="both"/>
        <w:rPr>
          <w:b w:val="0"/>
          <w:bCs w:val="0"/>
          <w:sz w:val="24"/>
          <w:szCs w:val="24"/>
        </w:rPr>
      </w:pPr>
    </w:p>
    <w:p w:rsidR="00416AD7" w:rsidRPr="008C7FA3" w:rsidRDefault="00416AD7" w:rsidP="001601CD">
      <w:pPr>
        <w:spacing w:before="0" w:line="360" w:lineRule="auto"/>
        <w:ind w:firstLine="0"/>
        <w:rPr>
          <w:rFonts w:ascii="David" w:hAnsi="David" w:cs="David"/>
        </w:rPr>
      </w:pPr>
    </w:p>
    <w:p w:rsidR="00416AD7" w:rsidRPr="00704516" w:rsidRDefault="00416AD7" w:rsidP="001601CD">
      <w:pPr>
        <w:pStyle w:val="ListParagraph"/>
        <w:widowControl w:val="0"/>
        <w:bidi/>
        <w:spacing w:line="360" w:lineRule="auto"/>
        <w:contextualSpacing w:val="0"/>
        <w:jc w:val="both"/>
        <w:rPr>
          <w:rFonts w:ascii="David" w:hAnsi="David" w:cs="David"/>
          <w:rtl/>
        </w:rPr>
      </w:pPr>
      <w:r w:rsidRPr="00704516">
        <w:rPr>
          <w:rFonts w:ascii="David" w:hAnsi="David" w:cs="David" w:hint="cs"/>
          <w:b/>
          <w:bCs/>
          <w:u w:val="single"/>
          <w:rtl/>
        </w:rPr>
        <w:t xml:space="preserve"> </w:t>
      </w:r>
    </w:p>
    <w:p w:rsidR="00FA3D22" w:rsidRDefault="00FA3D22"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מרצ</w:t>
      </w:r>
      <w:r w:rsidRPr="00416AD7">
        <w:rPr>
          <w:rFonts w:hint="cs"/>
          <w:sz w:val="24"/>
          <w:szCs w:val="24"/>
          <w:u w:val="single"/>
          <w:rtl/>
        </w:rPr>
        <w:t xml:space="preserve">: </w:t>
      </w:r>
    </w:p>
    <w:p w:rsidR="00416AD7" w:rsidRDefault="00FA3D22" w:rsidP="005F6DBE">
      <w:pPr>
        <w:pStyle w:val="HeadHatzaotHok"/>
        <w:numPr>
          <w:ilvl w:val="0"/>
          <w:numId w:val="7"/>
        </w:numPr>
        <w:spacing w:before="0"/>
        <w:jc w:val="both"/>
        <w:rPr>
          <w:b w:val="0"/>
          <w:bCs w:val="0"/>
          <w:sz w:val="24"/>
          <w:szCs w:val="24"/>
        </w:rPr>
      </w:pPr>
      <w:r>
        <w:rPr>
          <w:rFonts w:hint="cs"/>
          <w:b w:val="0"/>
          <w:bCs w:val="0"/>
          <w:sz w:val="24"/>
          <w:szCs w:val="24"/>
          <w:rtl/>
        </w:rPr>
        <w:t>השם של חוק-היסוד יוחלף ל-"חוק-יסוד: הכנסת והקונצנזוס".</w:t>
      </w:r>
    </w:p>
    <w:p w:rsidR="00F83D1E" w:rsidRDefault="00F83D1E" w:rsidP="005F6DBE">
      <w:pPr>
        <w:pStyle w:val="HeadHatzaotHok"/>
        <w:numPr>
          <w:ilvl w:val="0"/>
          <w:numId w:val="7"/>
        </w:numPr>
        <w:spacing w:before="0"/>
        <w:jc w:val="both"/>
        <w:rPr>
          <w:b w:val="0"/>
          <w:bCs w:val="0"/>
          <w:sz w:val="24"/>
          <w:szCs w:val="24"/>
        </w:rPr>
      </w:pPr>
      <w:r>
        <w:rPr>
          <w:rFonts w:hint="cs"/>
          <w:b w:val="0"/>
          <w:bCs w:val="0"/>
          <w:sz w:val="24"/>
          <w:szCs w:val="24"/>
          <w:rtl/>
        </w:rPr>
        <w:t>בסעיף 42ב(ד)(1), לאחר המילים "ברוב של 90 חברי הכנסת" יבוא "ומתוכם לפחות חבר כנסת אחד מכל אחת מסיעות הכנס</w:t>
      </w:r>
      <w:r w:rsidR="007127F9">
        <w:rPr>
          <w:rFonts w:hint="cs"/>
          <w:b w:val="0"/>
          <w:bCs w:val="0"/>
          <w:sz w:val="24"/>
          <w:szCs w:val="24"/>
          <w:rtl/>
        </w:rPr>
        <w:t>ת</w:t>
      </w:r>
      <w:r>
        <w:rPr>
          <w:rFonts w:hint="cs"/>
          <w:b w:val="0"/>
          <w:bCs w:val="0"/>
          <w:sz w:val="24"/>
          <w:szCs w:val="24"/>
          <w:rtl/>
        </w:rPr>
        <w:t>, למעט סיעת יחיד".</w:t>
      </w:r>
    </w:p>
    <w:p w:rsidR="007127F9" w:rsidRDefault="00F83D1E" w:rsidP="00DB651F">
      <w:pPr>
        <w:pStyle w:val="HeadHatzaotHok"/>
        <w:numPr>
          <w:ilvl w:val="0"/>
          <w:numId w:val="7"/>
        </w:numPr>
        <w:spacing w:before="0"/>
        <w:jc w:val="both"/>
        <w:rPr>
          <w:b w:val="0"/>
          <w:bCs w:val="0"/>
          <w:sz w:val="24"/>
          <w:szCs w:val="24"/>
        </w:rPr>
      </w:pPr>
      <w:r w:rsidRPr="007127F9">
        <w:rPr>
          <w:rFonts w:hint="cs"/>
          <w:b w:val="0"/>
          <w:bCs w:val="0"/>
          <w:sz w:val="24"/>
          <w:szCs w:val="24"/>
          <w:rtl/>
        </w:rPr>
        <w:t>בסעיף 42ב(ד)</w:t>
      </w:r>
      <w:r w:rsidR="00E54B59" w:rsidRPr="007127F9">
        <w:rPr>
          <w:rFonts w:hint="cs"/>
          <w:b w:val="0"/>
          <w:bCs w:val="0"/>
          <w:sz w:val="24"/>
          <w:szCs w:val="24"/>
          <w:rtl/>
        </w:rPr>
        <w:t>, בפסקה (2), אחרי "שלושה רבעים מחברים" יבוא "</w:t>
      </w:r>
      <w:r w:rsidR="00E54B59" w:rsidRPr="007127F9">
        <w:rPr>
          <w:b w:val="0"/>
          <w:bCs w:val="0"/>
          <w:sz w:val="24"/>
          <w:szCs w:val="24"/>
          <w:rtl/>
        </w:rPr>
        <w:t>או למס</w:t>
      </w:r>
      <w:r w:rsidR="00E54B59" w:rsidRPr="007127F9">
        <w:rPr>
          <w:rFonts w:hint="cs"/>
          <w:b w:val="0"/>
          <w:bCs w:val="0"/>
          <w:sz w:val="24"/>
          <w:szCs w:val="24"/>
          <w:rtl/>
        </w:rPr>
        <w:t>פר</w:t>
      </w:r>
      <w:r w:rsidR="00E54B59" w:rsidRPr="007127F9">
        <w:rPr>
          <w:b w:val="0"/>
          <w:bCs w:val="0"/>
          <w:sz w:val="24"/>
          <w:szCs w:val="24"/>
          <w:rtl/>
        </w:rPr>
        <w:t xml:space="preserve"> חברי הקואליציה פלוס עשרים, המספר הגדול מבין השניים"</w:t>
      </w:r>
      <w:r w:rsidR="00E54B59" w:rsidRPr="007127F9">
        <w:rPr>
          <w:rFonts w:hint="cs"/>
          <w:b w:val="0"/>
          <w:bCs w:val="0"/>
          <w:sz w:val="24"/>
          <w:szCs w:val="24"/>
          <w:rtl/>
        </w:rPr>
        <w:t>.</w:t>
      </w:r>
    </w:p>
    <w:p w:rsidR="007127F9" w:rsidRDefault="007127F9" w:rsidP="002634E7">
      <w:pPr>
        <w:pStyle w:val="HeadHatzaotHok"/>
        <w:numPr>
          <w:ilvl w:val="0"/>
          <w:numId w:val="7"/>
        </w:numPr>
        <w:spacing w:before="0"/>
        <w:jc w:val="both"/>
        <w:rPr>
          <w:b w:val="0"/>
          <w:bCs w:val="0"/>
          <w:sz w:val="24"/>
          <w:szCs w:val="24"/>
        </w:rPr>
      </w:pPr>
      <w:r w:rsidRPr="007127F9">
        <w:rPr>
          <w:b w:val="0"/>
          <w:bCs w:val="0"/>
          <w:sz w:val="24"/>
          <w:szCs w:val="24"/>
          <w:rtl/>
        </w:rPr>
        <w:t>בסעיף 42ב(ד)(2), בסופו יבוא:</w:t>
      </w:r>
    </w:p>
    <w:p w:rsidR="00E54B59" w:rsidRPr="007127F9" w:rsidRDefault="007127F9" w:rsidP="007127F9">
      <w:pPr>
        <w:pStyle w:val="HeadHatzaotHok"/>
        <w:spacing w:before="0"/>
        <w:ind w:left="720"/>
        <w:jc w:val="both"/>
        <w:rPr>
          <w:b w:val="0"/>
          <w:bCs w:val="0"/>
          <w:sz w:val="24"/>
          <w:szCs w:val="24"/>
        </w:rPr>
      </w:pPr>
      <w:r w:rsidRPr="007127F9">
        <w:rPr>
          <w:b w:val="0"/>
          <w:bCs w:val="0"/>
          <w:sz w:val="24"/>
          <w:szCs w:val="24"/>
          <w:rtl/>
        </w:rPr>
        <w:t xml:space="preserve"> "בקשה כאמור יכול שתוגש רק לאחר שעניינו של חבר הכנסת נדון בוועדת האתיקה של הכנסת וזו החליטה שניתן לפתוח בהליך לפי סעיף זה; </w:t>
      </w:r>
      <w:r w:rsidR="000B435C" w:rsidRPr="007127F9">
        <w:rPr>
          <w:b w:val="0"/>
          <w:bCs w:val="0"/>
          <w:sz w:val="24"/>
          <w:szCs w:val="24"/>
          <w:rtl/>
        </w:rPr>
        <w:t>ההחלטה של ועדת האתיקה נדרשת גם היא לעמוד בכמות היחסית של חברי הכנסת הנדרשת להדחה</w:t>
      </w:r>
      <w:r w:rsidR="000B435C" w:rsidRPr="007127F9">
        <w:rPr>
          <w:rFonts w:hint="cs"/>
          <w:b w:val="0"/>
          <w:bCs w:val="0"/>
          <w:sz w:val="24"/>
          <w:szCs w:val="24"/>
          <w:rtl/>
        </w:rPr>
        <w:t>.</w:t>
      </w:r>
      <w:r w:rsidRPr="007127F9">
        <w:rPr>
          <w:rFonts w:hint="cs"/>
          <w:b w:val="0"/>
          <w:bCs w:val="0"/>
          <w:sz w:val="24"/>
          <w:szCs w:val="24"/>
          <w:rtl/>
        </w:rPr>
        <w:t>"</w:t>
      </w:r>
    </w:p>
    <w:p w:rsidR="000B435C" w:rsidRDefault="000B435C" w:rsidP="005F6DBE">
      <w:pPr>
        <w:pStyle w:val="HeadHatzaotHok"/>
        <w:numPr>
          <w:ilvl w:val="0"/>
          <w:numId w:val="7"/>
        </w:numPr>
        <w:spacing w:before="0"/>
        <w:jc w:val="both"/>
        <w:rPr>
          <w:b w:val="0"/>
          <w:bCs w:val="0"/>
          <w:sz w:val="24"/>
          <w:szCs w:val="24"/>
        </w:rPr>
      </w:pPr>
      <w:r>
        <w:rPr>
          <w:rFonts w:hint="cs"/>
          <w:b w:val="0"/>
          <w:bCs w:val="0"/>
          <w:sz w:val="24"/>
          <w:szCs w:val="24"/>
          <w:rtl/>
        </w:rPr>
        <w:t>בסעיף 42ב(ד), בפסקה (3), בסופו יבוא "מ</w:t>
      </w:r>
      <w:r w:rsidRPr="000B435C">
        <w:rPr>
          <w:b w:val="0"/>
          <w:bCs w:val="0"/>
          <w:sz w:val="24"/>
          <w:szCs w:val="24"/>
          <w:rtl/>
        </w:rPr>
        <w:t xml:space="preserve">תום 14 הימים ועד השבעת מחליפו של חבר הכנסת המושעה מליאת הכנסת וכן הועדות שבהן היה חבר </w:t>
      </w:r>
      <w:proofErr w:type="spellStart"/>
      <w:r w:rsidRPr="000B435C">
        <w:rPr>
          <w:b w:val="0"/>
          <w:bCs w:val="0"/>
          <w:sz w:val="24"/>
          <w:szCs w:val="24"/>
          <w:rtl/>
        </w:rPr>
        <w:t>חבר</w:t>
      </w:r>
      <w:proofErr w:type="spellEnd"/>
      <w:r w:rsidRPr="000B435C">
        <w:rPr>
          <w:b w:val="0"/>
          <w:bCs w:val="0"/>
          <w:sz w:val="24"/>
          <w:szCs w:val="24"/>
          <w:rtl/>
        </w:rPr>
        <w:t xml:space="preserve"> הכנסת תהיינה מושבתות.</w:t>
      </w:r>
      <w:r>
        <w:rPr>
          <w:rFonts w:hint="cs"/>
          <w:b w:val="0"/>
          <w:bCs w:val="0"/>
          <w:sz w:val="24"/>
          <w:szCs w:val="24"/>
          <w:rtl/>
        </w:rPr>
        <w:t>"</w:t>
      </w:r>
    </w:p>
    <w:p w:rsidR="000B435C" w:rsidRPr="00540A23" w:rsidRDefault="000B435C" w:rsidP="001601CD">
      <w:pPr>
        <w:pStyle w:val="HeadHatzaotHok"/>
        <w:spacing w:before="0"/>
        <w:ind w:left="720"/>
        <w:jc w:val="both"/>
        <w:rPr>
          <w:sz w:val="24"/>
          <w:szCs w:val="24"/>
          <w:u w:val="single"/>
          <w:rtl/>
        </w:rPr>
      </w:pPr>
      <w:r w:rsidRPr="00540A23">
        <w:rPr>
          <w:rFonts w:hint="cs"/>
          <w:sz w:val="24"/>
          <w:szCs w:val="24"/>
          <w:u w:val="single"/>
          <w:rtl/>
        </w:rPr>
        <w:t>לחילופין:</w:t>
      </w:r>
    </w:p>
    <w:p w:rsidR="000B435C" w:rsidRDefault="000B435C" w:rsidP="001601CD">
      <w:pPr>
        <w:pStyle w:val="HeadHatzaotHok"/>
        <w:spacing w:before="0"/>
        <w:ind w:left="720"/>
        <w:jc w:val="both"/>
        <w:rPr>
          <w:b w:val="0"/>
          <w:bCs w:val="0"/>
          <w:sz w:val="24"/>
          <w:szCs w:val="24"/>
          <w:rtl/>
        </w:rPr>
      </w:pPr>
      <w:r>
        <w:rPr>
          <w:rFonts w:hint="cs"/>
          <w:b w:val="0"/>
          <w:bCs w:val="0"/>
          <w:sz w:val="24"/>
          <w:szCs w:val="24"/>
          <w:rtl/>
        </w:rPr>
        <w:t xml:space="preserve">בסעיף 42ב(ד), בפסקה (3), </w:t>
      </w:r>
      <w:proofErr w:type="spellStart"/>
      <w:r>
        <w:rPr>
          <w:rFonts w:hint="cs"/>
          <w:b w:val="0"/>
          <w:bCs w:val="0"/>
          <w:sz w:val="24"/>
          <w:szCs w:val="24"/>
          <w:rtl/>
        </w:rPr>
        <w:t>הסיפה</w:t>
      </w:r>
      <w:proofErr w:type="spellEnd"/>
      <w:r>
        <w:rPr>
          <w:rFonts w:hint="cs"/>
          <w:b w:val="0"/>
          <w:bCs w:val="0"/>
          <w:sz w:val="24"/>
          <w:szCs w:val="24"/>
          <w:rtl/>
        </w:rPr>
        <w:t xml:space="preserve"> החל מהמילים "אולם בתקופת שמהחלטת הכנסת</w:t>
      </w:r>
      <w:r w:rsidR="009B5BC8">
        <w:rPr>
          <w:rFonts w:hint="cs"/>
          <w:b w:val="0"/>
          <w:bCs w:val="0"/>
          <w:sz w:val="24"/>
          <w:szCs w:val="24"/>
          <w:rtl/>
        </w:rPr>
        <w:t>"</w:t>
      </w:r>
      <w:r>
        <w:rPr>
          <w:rFonts w:hint="cs"/>
          <w:b w:val="0"/>
          <w:bCs w:val="0"/>
          <w:sz w:val="24"/>
          <w:szCs w:val="24"/>
          <w:rtl/>
        </w:rPr>
        <w:t xml:space="preserve"> </w:t>
      </w:r>
      <w:r>
        <w:rPr>
          <w:b w:val="0"/>
          <w:bCs w:val="0"/>
          <w:sz w:val="24"/>
          <w:szCs w:val="24"/>
          <w:rtl/>
        </w:rPr>
        <w:t>–</w:t>
      </w:r>
      <w:r>
        <w:rPr>
          <w:rFonts w:hint="cs"/>
          <w:b w:val="0"/>
          <w:bCs w:val="0"/>
          <w:sz w:val="24"/>
          <w:szCs w:val="24"/>
          <w:rtl/>
        </w:rPr>
        <w:t xml:space="preserve"> תימחק. </w:t>
      </w:r>
    </w:p>
    <w:p w:rsidR="000B435C" w:rsidRDefault="000B435C" w:rsidP="005F6DBE">
      <w:pPr>
        <w:pStyle w:val="HeadHatzaotHok"/>
        <w:numPr>
          <w:ilvl w:val="0"/>
          <w:numId w:val="7"/>
        </w:numPr>
        <w:spacing w:before="0"/>
        <w:jc w:val="both"/>
        <w:rPr>
          <w:b w:val="0"/>
          <w:bCs w:val="0"/>
          <w:sz w:val="24"/>
          <w:szCs w:val="24"/>
          <w:rtl/>
        </w:rPr>
      </w:pPr>
      <w:r>
        <w:rPr>
          <w:rFonts w:hint="cs"/>
          <w:b w:val="0"/>
          <w:bCs w:val="0"/>
          <w:sz w:val="24"/>
          <w:szCs w:val="24"/>
          <w:rtl/>
        </w:rPr>
        <w:t>בסעיף 42ב(ד), בפסקה (3), במקום "14 ימים" יבוא "31 ימים".</w:t>
      </w:r>
    </w:p>
    <w:p w:rsidR="00FA3D22" w:rsidRPr="00416AD7" w:rsidRDefault="00FA3D22" w:rsidP="001601CD">
      <w:pPr>
        <w:pStyle w:val="HeadHatzaotHok"/>
        <w:spacing w:before="0"/>
        <w:jc w:val="both"/>
        <w:rPr>
          <w:b w:val="0"/>
          <w:bCs w:val="0"/>
          <w:sz w:val="24"/>
          <w:szCs w:val="24"/>
          <w:rtl/>
        </w:rPr>
      </w:pPr>
    </w:p>
    <w:p w:rsidR="00416AD7" w:rsidRPr="00416AD7" w:rsidRDefault="00416AD7" w:rsidP="001601CD">
      <w:pPr>
        <w:pStyle w:val="HeadHatzaotHok"/>
        <w:spacing w:before="0"/>
        <w:jc w:val="both"/>
        <w:rPr>
          <w:sz w:val="24"/>
          <w:szCs w:val="24"/>
          <w:u w:val="single"/>
          <w:rtl/>
        </w:rPr>
      </w:pPr>
    </w:p>
    <w:p w:rsidR="003F7DA5" w:rsidRPr="00461C22" w:rsidRDefault="003F7DA5" w:rsidP="001601CD">
      <w:pPr>
        <w:pStyle w:val="HeadHatzaotHok"/>
        <w:spacing w:before="0"/>
        <w:jc w:val="both"/>
        <w:rPr>
          <w:sz w:val="24"/>
          <w:szCs w:val="24"/>
          <w:rtl/>
        </w:rPr>
      </w:pPr>
    </w:p>
    <w:p w:rsidR="00A217D0" w:rsidRDefault="00A217D0" w:rsidP="001601CD">
      <w:pPr>
        <w:widowControl/>
        <w:autoSpaceDE/>
        <w:autoSpaceDN/>
        <w:bidi w:val="0"/>
        <w:adjustRightInd/>
        <w:spacing w:before="0" w:after="160" w:line="259" w:lineRule="auto"/>
        <w:ind w:firstLine="0"/>
        <w:textAlignment w:val="auto"/>
        <w:rPr>
          <w:rFonts w:ascii="Arial" w:eastAsia="Arial Unicode MS" w:hAnsi="Arial" w:cs="David"/>
          <w:b/>
          <w:bCs/>
          <w:snapToGrid w:val="0"/>
          <w:spacing w:val="0"/>
          <w:sz w:val="20"/>
          <w:szCs w:val="26"/>
        </w:rPr>
      </w:pPr>
      <w:r>
        <w:rPr>
          <w:rtl/>
        </w:rPr>
        <w:br w:type="page"/>
      </w:r>
    </w:p>
    <w:p w:rsidR="00772ECC" w:rsidRDefault="00772ECC" w:rsidP="00971D06">
      <w:pPr>
        <w:pStyle w:val="HeadHatzaotHok"/>
        <w:spacing w:before="0"/>
        <w:rPr>
          <w:rtl/>
        </w:rPr>
      </w:pPr>
      <w:r>
        <w:rPr>
          <w:rFonts w:hint="cs"/>
          <w:rtl/>
        </w:rPr>
        <w:t xml:space="preserve">חוק הכנסת (תיקון מס'...), </w:t>
      </w:r>
      <w:proofErr w:type="spellStart"/>
      <w:r>
        <w:rPr>
          <w:rFonts w:hint="cs"/>
          <w:rtl/>
        </w:rPr>
        <w:t>התשע"ו</w:t>
      </w:r>
      <w:proofErr w:type="spellEnd"/>
      <w:r>
        <w:rPr>
          <w:rFonts w:hint="eastAsia"/>
          <w:rtl/>
        </w:rPr>
        <w:t>–</w:t>
      </w:r>
      <w:r>
        <w:rPr>
          <w:rFonts w:hint="cs"/>
          <w:rtl/>
        </w:rPr>
        <w:t>2016</w:t>
      </w:r>
    </w:p>
    <w:p w:rsidR="00772ECC" w:rsidRPr="00461C22" w:rsidRDefault="00772ECC" w:rsidP="001601CD">
      <w:pPr>
        <w:pStyle w:val="HeadHatzaotHok"/>
        <w:spacing w:before="0"/>
        <w:jc w:val="both"/>
        <w:rPr>
          <w:sz w:val="24"/>
          <w:szCs w:val="24"/>
          <w:rtl/>
        </w:rPr>
      </w:pPr>
    </w:p>
    <w:tbl>
      <w:tblPr>
        <w:bidiVisual/>
        <w:tblW w:w="9613"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24"/>
        <w:gridCol w:w="624"/>
        <w:gridCol w:w="6493"/>
      </w:tblGrid>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1.</w:t>
            </w:r>
          </w:p>
        </w:tc>
        <w:tc>
          <w:tcPr>
            <w:tcW w:w="8989" w:type="dxa"/>
            <w:gridSpan w:val="5"/>
            <w:shd w:val="clear" w:color="auto" w:fill="auto"/>
            <w:tcMar>
              <w:top w:w="91" w:type="dxa"/>
              <w:left w:w="0" w:type="dxa"/>
              <w:bottom w:w="91" w:type="dxa"/>
              <w:right w:w="0" w:type="dxa"/>
            </w:tcMar>
          </w:tcPr>
          <w:p w:rsidR="00E0465A" w:rsidRPr="00E0465A" w:rsidRDefault="00E0465A" w:rsidP="001601CD">
            <w:pPr>
              <w:pStyle w:val="TableBlock"/>
              <w:rPr>
                <w:sz w:val="24"/>
                <w:szCs w:val="24"/>
                <w:u w:val="single"/>
                <w:rtl/>
              </w:rPr>
            </w:pPr>
            <w:r>
              <w:rPr>
                <w:rFonts w:hint="cs"/>
                <w:sz w:val="24"/>
                <w:szCs w:val="24"/>
                <w:u w:val="single"/>
                <w:rtl/>
              </w:rPr>
              <w:t>הוספת פרק ד'1 לחוק הכנסת:</w:t>
            </w:r>
          </w:p>
          <w:p w:rsidR="00E0465A" w:rsidRPr="009B7DFC" w:rsidRDefault="00E0465A" w:rsidP="001601CD">
            <w:pPr>
              <w:pStyle w:val="TableBlock"/>
              <w:rPr>
                <w:sz w:val="24"/>
                <w:szCs w:val="24"/>
                <w:rtl/>
              </w:rPr>
            </w:pPr>
            <w:r w:rsidRPr="009B7DFC">
              <w:rPr>
                <w:sz w:val="24"/>
                <w:szCs w:val="24"/>
                <w:rtl/>
              </w:rPr>
              <w:t xml:space="preserve">בחוק הכנסת, </w:t>
            </w:r>
            <w:proofErr w:type="spellStart"/>
            <w:r w:rsidRPr="009B7DFC">
              <w:rPr>
                <w:sz w:val="24"/>
                <w:szCs w:val="24"/>
                <w:rtl/>
              </w:rPr>
              <w:t>התשנ"ד</w:t>
            </w:r>
            <w:proofErr w:type="spellEnd"/>
            <w:r w:rsidRPr="009B7DFC">
              <w:rPr>
                <w:sz w:val="24"/>
                <w:szCs w:val="24"/>
                <w:rtl/>
              </w:rPr>
              <w:t>–1994‏</w:t>
            </w:r>
            <w:r w:rsidRPr="009B7DFC">
              <w:rPr>
                <w:rStyle w:val="FootnoteReference"/>
                <w:sz w:val="24"/>
                <w:szCs w:val="24"/>
                <w:rtl/>
              </w:rPr>
              <w:footnoteReference w:id="3"/>
            </w:r>
            <w:r w:rsidRPr="009B7DFC">
              <w:rPr>
                <w:sz w:val="24"/>
                <w:szCs w:val="24"/>
                <w:rtl/>
              </w:rPr>
              <w:t xml:space="preserve">, אחרי סעיף 8 יבוא: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8989" w:type="dxa"/>
            <w:gridSpan w:val="5"/>
            <w:shd w:val="clear" w:color="auto" w:fill="auto"/>
            <w:tcMar>
              <w:top w:w="91" w:type="dxa"/>
              <w:left w:w="0" w:type="dxa"/>
              <w:bottom w:w="91" w:type="dxa"/>
              <w:right w:w="0" w:type="dxa"/>
            </w:tcMar>
          </w:tcPr>
          <w:p w:rsidR="00980ED7" w:rsidRPr="009B7DFC" w:rsidRDefault="00E0465A" w:rsidP="001601CD">
            <w:pPr>
              <w:pStyle w:val="TableHead"/>
              <w:jc w:val="both"/>
              <w:rPr>
                <w:sz w:val="24"/>
                <w:szCs w:val="24"/>
                <w:rtl/>
              </w:rPr>
            </w:pPr>
            <w:r w:rsidRPr="009B7DFC">
              <w:rPr>
                <w:sz w:val="24"/>
                <w:szCs w:val="24"/>
                <w:rtl/>
              </w:rPr>
              <w:t>"פרק ד'1: השעיה של חבר הכנסת שהתקיים בו האמור בסעיף 7א לחוק</w:t>
            </w:r>
            <w:r w:rsidRPr="009B7DFC">
              <w:rPr>
                <w:rFonts w:hint="cs"/>
                <w:sz w:val="24"/>
                <w:szCs w:val="24"/>
                <w:rtl/>
              </w:rPr>
              <w:t>-</w:t>
            </w:r>
            <w:r w:rsidRPr="009B7DFC">
              <w:rPr>
                <w:sz w:val="24"/>
                <w:szCs w:val="24"/>
                <w:rtl/>
              </w:rPr>
              <w:t>יסוד: הכנסת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1872" w:type="dxa"/>
            <w:gridSpan w:val="3"/>
            <w:shd w:val="clear" w:color="auto" w:fill="auto"/>
            <w:tcMar>
              <w:top w:w="91" w:type="dxa"/>
              <w:left w:w="0" w:type="dxa"/>
              <w:bottom w:w="91" w:type="dxa"/>
              <w:right w:w="0" w:type="dxa"/>
            </w:tcMar>
          </w:tcPr>
          <w:p w:rsidR="00E0465A" w:rsidRPr="009B7DFC" w:rsidRDefault="00E0465A" w:rsidP="001601CD">
            <w:pPr>
              <w:pStyle w:val="TableInnerSideHeading"/>
              <w:jc w:val="both"/>
              <w:rPr>
                <w:sz w:val="24"/>
                <w:szCs w:val="24"/>
                <w:rtl/>
              </w:rPr>
            </w:pPr>
            <w:r w:rsidRPr="009B7DFC">
              <w:rPr>
                <w:sz w:val="24"/>
                <w:szCs w:val="24"/>
                <w:rtl/>
              </w:rPr>
              <w:t>השעיה של חבר הכנסת שהתקיים בו האמור בסעיף 7א לחוק</w:t>
            </w:r>
            <w:r w:rsidRPr="009B7DFC">
              <w:rPr>
                <w:rFonts w:hint="cs"/>
                <w:sz w:val="24"/>
                <w:szCs w:val="24"/>
                <w:rtl/>
              </w:rPr>
              <w:t>-</w:t>
            </w:r>
            <w:r w:rsidRPr="009B7DFC">
              <w:rPr>
                <w:sz w:val="24"/>
                <w:szCs w:val="24"/>
                <w:rtl/>
              </w:rPr>
              <w:t>יסוד: הכנסת</w:t>
            </w: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r w:rsidRPr="009B7DFC">
              <w:rPr>
                <w:sz w:val="24"/>
                <w:szCs w:val="24"/>
                <w:rtl/>
              </w:rPr>
              <w:t>8א.</w:t>
            </w: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(א)</w:t>
            </w:r>
            <w:r w:rsidRPr="009B7DFC">
              <w:rPr>
                <w:sz w:val="24"/>
                <w:szCs w:val="24"/>
                <w:rtl/>
              </w:rPr>
              <w:tab/>
              <w:t>בקשה לפי סעיף 42ב(ד) לחוק</w:t>
            </w:r>
            <w:r w:rsidRPr="009B7DFC">
              <w:rPr>
                <w:rFonts w:hint="cs"/>
                <w:sz w:val="24"/>
                <w:szCs w:val="24"/>
                <w:rtl/>
              </w:rPr>
              <w:t>-</w:t>
            </w:r>
            <w:r w:rsidRPr="009B7DFC">
              <w:rPr>
                <w:sz w:val="24"/>
                <w:szCs w:val="24"/>
                <w:rtl/>
              </w:rPr>
              <w:t xml:space="preserve">יסוד: הכנסת, תוגש ליושב ראש הכנסת בכתב, בצירוף נימוקים והחומר שעליו היא מתבססת, והוא </w:t>
            </w:r>
            <w:proofErr w:type="spellStart"/>
            <w:r w:rsidRPr="009B7DFC">
              <w:rPr>
                <w:sz w:val="24"/>
                <w:szCs w:val="24"/>
                <w:rtl/>
              </w:rPr>
              <w:t>יעבירנה</w:t>
            </w:r>
            <w:proofErr w:type="spellEnd"/>
            <w:r w:rsidRPr="009B7DFC">
              <w:rPr>
                <w:sz w:val="24"/>
                <w:szCs w:val="24"/>
                <w:rtl/>
              </w:rPr>
              <w:t xml:space="preserve"> לוועדת הכנסת לדיון.</w:t>
            </w:r>
            <w:r>
              <w:rPr>
                <w:sz w:val="24"/>
                <w:szCs w:val="24"/>
                <w:rtl/>
              </w:rPr>
              <w:t xml:space="preserve"> </w:t>
            </w:r>
          </w:p>
          <w:p w:rsidR="00E0465A" w:rsidRPr="0068049D" w:rsidRDefault="00E0465A" w:rsidP="001601CD">
            <w:pPr>
              <w:pStyle w:val="TableBlock"/>
              <w:rPr>
                <w:b/>
                <w:bCs/>
                <w:sz w:val="24"/>
                <w:szCs w:val="24"/>
                <w:u w:val="single"/>
                <w:rtl/>
              </w:rPr>
            </w:pPr>
            <w:r w:rsidRPr="0068049D">
              <w:rPr>
                <w:rFonts w:hint="cs"/>
                <w:b/>
                <w:bCs/>
                <w:sz w:val="24"/>
                <w:szCs w:val="24"/>
                <w:u w:val="single"/>
                <w:rtl/>
              </w:rPr>
              <w:t xml:space="preserve">גרסה ב' (השלמה </w:t>
            </w:r>
            <w:r w:rsidR="00FD2F81">
              <w:rPr>
                <w:rFonts w:hint="cs"/>
                <w:b/>
                <w:bCs/>
                <w:sz w:val="24"/>
                <w:szCs w:val="24"/>
                <w:u w:val="single"/>
                <w:rtl/>
              </w:rPr>
              <w:t xml:space="preserve">בחוק רגיל </w:t>
            </w:r>
            <w:r w:rsidR="00725A01">
              <w:rPr>
                <w:rFonts w:hint="cs"/>
                <w:b/>
                <w:bCs/>
                <w:sz w:val="24"/>
                <w:szCs w:val="24"/>
                <w:u w:val="single"/>
                <w:rtl/>
              </w:rPr>
              <w:t xml:space="preserve">לתיקון </w:t>
            </w:r>
            <w:r w:rsidR="00A505D2">
              <w:rPr>
                <w:rFonts w:hint="cs"/>
                <w:b/>
                <w:bCs/>
                <w:sz w:val="24"/>
                <w:szCs w:val="24"/>
                <w:u w:val="single"/>
                <w:rtl/>
              </w:rPr>
              <w:t xml:space="preserve">המוצע בנושא 3 </w:t>
            </w:r>
            <w:r w:rsidRPr="0068049D">
              <w:rPr>
                <w:rFonts w:hint="cs"/>
                <w:b/>
                <w:bCs/>
                <w:sz w:val="24"/>
                <w:szCs w:val="24"/>
                <w:u w:val="single"/>
                <w:rtl/>
              </w:rPr>
              <w:t xml:space="preserve">לחוק היסוד): </w:t>
            </w:r>
          </w:p>
          <w:p w:rsidR="00E0465A" w:rsidRPr="00B969B1" w:rsidRDefault="00E0465A" w:rsidP="001601CD">
            <w:pPr>
              <w:pStyle w:val="TableBlock"/>
              <w:spacing w:line="240" w:lineRule="auto"/>
              <w:ind w:left="114" w:right="142"/>
              <w:rPr>
                <w:ins w:id="87" w:author="אפרת חקאק" w:date="2016-06-19T10:06:00Z"/>
                <w:sz w:val="24"/>
                <w:szCs w:val="24"/>
                <w:rtl/>
              </w:rPr>
            </w:pPr>
            <w:ins w:id="88" w:author="אפרת חקאק" w:date="2016-06-19T10:04:00Z">
              <w:r>
                <w:rPr>
                  <w:rFonts w:hint="cs"/>
                  <w:sz w:val="24"/>
                  <w:szCs w:val="24"/>
                  <w:rtl/>
                </w:rPr>
                <w:t>תקופת בחירות לעניין סעיף 42ב(</w:t>
              </w:r>
            </w:ins>
            <w:ins w:id="89" w:author="אפרת חקאק" w:date="2016-06-19T10:05:00Z">
              <w:r>
                <w:rPr>
                  <w:rFonts w:hint="cs"/>
                  <w:sz w:val="24"/>
                  <w:szCs w:val="24"/>
                  <w:rtl/>
                </w:rPr>
                <w:t xml:space="preserve">ד) לחוק-היסוד </w:t>
              </w:r>
            </w:ins>
            <w:ins w:id="90" w:author="אפרת חקאק" w:date="2016-06-19T10:06:00Z">
              <w:r>
                <w:rPr>
                  <w:rFonts w:hint="cs"/>
                  <w:sz w:val="24"/>
                  <w:szCs w:val="24"/>
                  <w:rtl/>
                </w:rPr>
                <w:t>תתחיל ב</w:t>
              </w:r>
              <w:r w:rsidRPr="0086502B">
                <w:rPr>
                  <w:sz w:val="24"/>
                  <w:szCs w:val="24"/>
                  <w:rtl/>
                </w:rPr>
                <w:t xml:space="preserve">אחד מאלה, לפי </w:t>
              </w:r>
              <w:proofErr w:type="spellStart"/>
              <w:r w:rsidRPr="0086502B">
                <w:rPr>
                  <w:sz w:val="24"/>
                  <w:szCs w:val="24"/>
                  <w:rtl/>
                </w:rPr>
                <w:t>הענין</w:t>
              </w:r>
              <w:proofErr w:type="spellEnd"/>
              <w:r>
                <w:rPr>
                  <w:rFonts w:hint="cs"/>
                  <w:sz w:val="24"/>
                  <w:szCs w:val="24"/>
                  <w:rtl/>
                </w:rPr>
                <w:t xml:space="preserve">, </w:t>
              </w:r>
              <w:r w:rsidRPr="00B969B1">
                <w:rPr>
                  <w:rFonts w:hint="cs"/>
                  <w:sz w:val="24"/>
                  <w:szCs w:val="24"/>
                  <w:rtl/>
                </w:rPr>
                <w:t xml:space="preserve">ותסתיים ביום </w:t>
              </w:r>
            </w:ins>
            <w:ins w:id="91" w:author="אפרת חקאק" w:date="2016-06-19T10:09:00Z">
              <w:r w:rsidRPr="00B969B1">
                <w:rPr>
                  <w:rFonts w:hint="cs"/>
                  <w:sz w:val="24"/>
                  <w:szCs w:val="24"/>
                  <w:rtl/>
                </w:rPr>
                <w:t>כינוס הכנסת כאמור בסעיף 12 לחוק-היסוד</w:t>
              </w:r>
            </w:ins>
            <w:ins w:id="92" w:author="אפרת חקאק" w:date="2016-06-19T10:06:00Z">
              <w:r w:rsidRPr="00B969B1">
                <w:rPr>
                  <w:sz w:val="24"/>
                  <w:szCs w:val="24"/>
                  <w:rtl/>
                </w:rPr>
                <w:t xml:space="preserve"> –</w:t>
              </w:r>
            </w:ins>
          </w:p>
          <w:p w:rsidR="00E0465A" w:rsidRPr="00B969B1" w:rsidRDefault="00E0465A" w:rsidP="001601CD">
            <w:pPr>
              <w:pStyle w:val="TableBlock"/>
              <w:spacing w:line="240" w:lineRule="auto"/>
              <w:ind w:left="114" w:right="142"/>
              <w:rPr>
                <w:ins w:id="93" w:author="אפרת חקאק" w:date="2016-06-19T10:06:00Z"/>
                <w:sz w:val="24"/>
                <w:szCs w:val="24"/>
                <w:rtl/>
              </w:rPr>
            </w:pPr>
            <w:ins w:id="94" w:author="אפרת חקאק" w:date="2016-06-19T10:06:00Z">
              <w:r w:rsidRPr="00B969B1">
                <w:rPr>
                  <w:sz w:val="24"/>
                  <w:szCs w:val="24"/>
                  <w:rtl/>
                </w:rPr>
                <w:t xml:space="preserve">(1)   היום </w:t>
              </w:r>
            </w:ins>
            <w:ins w:id="95" w:author="אפרת חקאק" w:date="2016-06-22T08:59:00Z">
              <w:r w:rsidR="00177290" w:rsidRPr="00B969B1">
                <w:rPr>
                  <w:rFonts w:hint="cs"/>
                  <w:sz w:val="24"/>
                  <w:szCs w:val="24"/>
                  <w:rtl/>
                </w:rPr>
                <w:t>ה-180</w:t>
              </w:r>
            </w:ins>
            <w:ins w:id="96" w:author="אפרת חקאק" w:date="2016-06-19T10:06:00Z">
              <w:r w:rsidRPr="00B969B1">
                <w:rPr>
                  <w:sz w:val="24"/>
                  <w:szCs w:val="24"/>
                  <w:rtl/>
                </w:rPr>
                <w:t xml:space="preserve"> </w:t>
              </w:r>
            </w:ins>
            <w:ins w:id="97" w:author="אפרת חקאק" w:date="2016-06-19T10:09:00Z">
              <w:r w:rsidRPr="00B969B1">
                <w:rPr>
                  <w:rFonts w:hint="cs"/>
                  <w:sz w:val="24"/>
                  <w:szCs w:val="24"/>
                  <w:rtl/>
                </w:rPr>
                <w:t>ש</w:t>
              </w:r>
            </w:ins>
            <w:ins w:id="98" w:author="אפרת חקאק" w:date="2016-06-19T10:06:00Z">
              <w:r w:rsidRPr="00B969B1">
                <w:rPr>
                  <w:sz w:val="24"/>
                  <w:szCs w:val="24"/>
                  <w:rtl/>
                </w:rPr>
                <w:t>לפני יום הבחירות לכנסת לפי סעיף 9 לחוק יסוד: הכנסת;</w:t>
              </w:r>
            </w:ins>
          </w:p>
          <w:p w:rsidR="00E0465A" w:rsidRDefault="00E0465A" w:rsidP="001601CD">
            <w:pPr>
              <w:pStyle w:val="TableBlock"/>
              <w:spacing w:line="240" w:lineRule="auto"/>
              <w:ind w:left="114" w:right="142"/>
              <w:rPr>
                <w:ins w:id="99" w:author="אפרת חקאק" w:date="2016-06-19T10:10:00Z"/>
                <w:sz w:val="24"/>
                <w:szCs w:val="24"/>
                <w:rtl/>
              </w:rPr>
            </w:pPr>
            <w:ins w:id="100" w:author="אפרת חקאק" w:date="2016-06-19T10:06:00Z">
              <w:r w:rsidRPr="00B969B1">
                <w:rPr>
                  <w:sz w:val="24"/>
                  <w:szCs w:val="24"/>
                  <w:rtl/>
                </w:rPr>
                <w:t>(2)   בבחירות המתקיימות</w:t>
              </w:r>
              <w:r w:rsidRPr="0086502B">
                <w:rPr>
                  <w:sz w:val="24"/>
                  <w:szCs w:val="24"/>
                  <w:rtl/>
                </w:rPr>
                <w:t xml:space="preserve"> על פי חוק התפזרות הכנסת, כאמור בסעיף 34 לחוק-יסוד: הכנסת – היום </w:t>
              </w:r>
            </w:ins>
            <w:ins w:id="101" w:author="אפרת חקאק" w:date="2016-06-19T10:09:00Z">
              <w:r>
                <w:rPr>
                  <w:rFonts w:hint="cs"/>
                  <w:sz w:val="24"/>
                  <w:szCs w:val="24"/>
                  <w:rtl/>
                </w:rPr>
                <w:t>שבו התקבל החוק בכנסת</w:t>
              </w:r>
            </w:ins>
            <w:ins w:id="102" w:author="אפרת חקאק" w:date="2016-06-19T10:06:00Z">
              <w:r w:rsidRPr="0086502B">
                <w:rPr>
                  <w:sz w:val="24"/>
                  <w:szCs w:val="24"/>
                  <w:rtl/>
                </w:rPr>
                <w:t>;</w:t>
              </w:r>
            </w:ins>
          </w:p>
          <w:p w:rsidR="00E0465A" w:rsidRDefault="00E0465A" w:rsidP="001601CD">
            <w:pPr>
              <w:pStyle w:val="TableBlock"/>
              <w:spacing w:line="240" w:lineRule="auto"/>
              <w:ind w:left="114" w:right="142"/>
              <w:rPr>
                <w:ins w:id="103" w:author="אפרת חקאק" w:date="2016-06-19T10:05:00Z"/>
                <w:sz w:val="24"/>
                <w:szCs w:val="24"/>
                <w:rtl/>
              </w:rPr>
            </w:pPr>
            <w:ins w:id="104" w:author="אפרת חקאק" w:date="2016-06-19T10:10:00Z">
              <w:r>
                <w:rPr>
                  <w:rFonts w:hint="cs"/>
                  <w:sz w:val="24"/>
                  <w:szCs w:val="24"/>
                  <w:rtl/>
                </w:rPr>
                <w:t>(3)</w:t>
              </w:r>
              <w:r>
                <w:rPr>
                  <w:sz w:val="24"/>
                  <w:szCs w:val="24"/>
                  <w:rtl/>
                </w:rPr>
                <w:tab/>
              </w:r>
              <w:r w:rsidRPr="0068049D">
                <w:rPr>
                  <w:sz w:val="24"/>
                  <w:szCs w:val="24"/>
                  <w:rtl/>
                </w:rPr>
                <w:t>בבחירות מוקדמות המתקיימות לפי הוראות סעיפים 11(ב) או 29(ו) לחוק יסוד: הממשלה, או לפי הוראות סעיף 36א לחוק יסוד: הכנסת – היום שבו נוצרה העילה לקיום הבחירות המוקדמות</w:t>
              </w:r>
            </w:ins>
          </w:p>
          <w:p w:rsidR="00E0465A" w:rsidRDefault="00E0465A" w:rsidP="001601CD">
            <w:pPr>
              <w:pStyle w:val="TableBlock"/>
              <w:spacing w:line="240" w:lineRule="auto"/>
              <w:ind w:left="114" w:right="142"/>
              <w:rPr>
                <w:rtl/>
              </w:rPr>
            </w:pPr>
          </w:p>
          <w:p w:rsidR="007A6C03" w:rsidRDefault="007A6C03" w:rsidP="001601CD">
            <w:pPr>
              <w:pStyle w:val="TableBlock"/>
              <w:rPr>
                <w:b/>
                <w:bCs/>
                <w:sz w:val="24"/>
                <w:szCs w:val="24"/>
                <w:u w:val="single"/>
                <w:rtl/>
              </w:rPr>
            </w:pPr>
            <w:r>
              <w:rPr>
                <w:rFonts w:hint="cs"/>
                <w:b/>
                <w:bCs/>
                <w:sz w:val="24"/>
                <w:szCs w:val="24"/>
                <w:u w:val="single"/>
                <w:rtl/>
              </w:rPr>
              <w:t xml:space="preserve">* לגרסה ב' מצטרפים </w:t>
            </w:r>
            <w:r w:rsidR="009B5BC8">
              <w:rPr>
                <w:rFonts w:hint="cs"/>
                <w:b/>
                <w:bCs/>
                <w:sz w:val="24"/>
                <w:szCs w:val="24"/>
                <w:u w:val="single"/>
                <w:rtl/>
              </w:rPr>
              <w:t>חבר הכנסת בגין, ו</w:t>
            </w:r>
            <w:r>
              <w:rPr>
                <w:rFonts w:hint="cs"/>
                <w:b/>
                <w:bCs/>
                <w:sz w:val="24"/>
                <w:szCs w:val="24"/>
                <w:u w:val="single"/>
                <w:rtl/>
              </w:rPr>
              <w:t xml:space="preserve">חברי הכנסת </w:t>
            </w:r>
            <w:r w:rsidR="00A217D0">
              <w:rPr>
                <w:rFonts w:hint="cs"/>
                <w:b/>
                <w:bCs/>
                <w:sz w:val="24"/>
                <w:szCs w:val="24"/>
                <w:u w:val="single"/>
                <w:rtl/>
              </w:rPr>
              <w:t xml:space="preserve">מהרשימה המשותפת, </w:t>
            </w:r>
            <w:r>
              <w:rPr>
                <w:rFonts w:hint="cs"/>
                <w:b/>
                <w:bCs/>
                <w:sz w:val="24"/>
                <w:szCs w:val="24"/>
                <w:u w:val="single"/>
                <w:rtl/>
              </w:rPr>
              <w:t>מיש עתיד</w:t>
            </w:r>
            <w:r w:rsidR="00416AD7">
              <w:rPr>
                <w:rFonts w:hint="cs"/>
                <w:b/>
                <w:bCs/>
                <w:sz w:val="24"/>
                <w:szCs w:val="24"/>
                <w:u w:val="single"/>
                <w:rtl/>
              </w:rPr>
              <w:t xml:space="preserve">, </w:t>
            </w:r>
            <w:r w:rsidR="009B5BC8">
              <w:rPr>
                <w:rFonts w:hint="cs"/>
                <w:b/>
                <w:bCs/>
                <w:sz w:val="24"/>
                <w:szCs w:val="24"/>
                <w:u w:val="single"/>
                <w:rtl/>
              </w:rPr>
              <w:t>ו</w:t>
            </w:r>
            <w:r w:rsidR="00416AD7">
              <w:rPr>
                <w:rFonts w:hint="cs"/>
                <w:b/>
                <w:bCs/>
                <w:sz w:val="24"/>
                <w:szCs w:val="24"/>
                <w:u w:val="single"/>
                <w:rtl/>
              </w:rPr>
              <w:t>מהמחנה הציוני</w:t>
            </w:r>
            <w:r w:rsidR="009B5BC8">
              <w:rPr>
                <w:rFonts w:hint="cs"/>
                <w:b/>
                <w:bCs/>
                <w:sz w:val="24"/>
                <w:szCs w:val="24"/>
                <w:u w:val="single"/>
                <w:rtl/>
              </w:rPr>
              <w:t>.</w:t>
            </w:r>
          </w:p>
          <w:p w:rsidR="007A6C03" w:rsidRDefault="007A6C03" w:rsidP="001601CD">
            <w:pPr>
              <w:pStyle w:val="TableBlock"/>
              <w:spacing w:line="240" w:lineRule="auto"/>
              <w:ind w:left="114" w:right="142"/>
              <w:rPr>
                <w:rtl/>
              </w:rPr>
            </w:pPr>
          </w:p>
          <w:p w:rsidR="000E1340" w:rsidRPr="00C43D8F" w:rsidRDefault="000E1340" w:rsidP="001601CD">
            <w:pPr>
              <w:pStyle w:val="TableBlock"/>
              <w:spacing w:line="240" w:lineRule="auto"/>
              <w:ind w:left="114" w:right="142"/>
              <w:rPr>
                <w:sz w:val="24"/>
                <w:szCs w:val="24"/>
                <w:rtl/>
              </w:rPr>
            </w:pPr>
            <w:ins w:id="105" w:author="אפרת חקאק" w:date="2016-07-03T10:14:00Z">
              <w:r w:rsidRPr="00C43D8F">
                <w:rPr>
                  <w:rFonts w:hint="cs"/>
                  <w:sz w:val="24"/>
                  <w:szCs w:val="24"/>
                  <w:rtl/>
                </w:rPr>
                <w:t xml:space="preserve">* אם תתקבל גרסה בעניין שילוב </w:t>
              </w:r>
            </w:ins>
            <w:ins w:id="106" w:author="אפרת חקאק" w:date="2016-07-03T10:55:00Z">
              <w:r w:rsidR="00C43D8F" w:rsidRPr="00C43D8F">
                <w:rPr>
                  <w:rFonts w:hint="cs"/>
                  <w:sz w:val="24"/>
                  <w:szCs w:val="24"/>
                  <w:rtl/>
                </w:rPr>
                <w:t xml:space="preserve">ועדת </w:t>
              </w:r>
            </w:ins>
            <w:ins w:id="107" w:author="אפרת חקאק" w:date="2016-07-03T10:14:00Z">
              <w:r w:rsidRPr="00C43D8F">
                <w:rPr>
                  <w:rFonts w:hint="cs"/>
                  <w:sz w:val="24"/>
                  <w:szCs w:val="24"/>
                  <w:rtl/>
                </w:rPr>
                <w:t>האתיקה בהליך, תעשה התאמה גם בחוק הרגיל בעניין וועדת האתיקה.</w:t>
              </w:r>
            </w:ins>
          </w:p>
        </w:tc>
      </w:tr>
      <w:tr w:rsidR="00E0465A" w:rsidRPr="009B7DFC" w:rsidTr="00E0465A">
        <w:tblPrEx>
          <w:tblLook w:val="01E0" w:firstRow="1" w:lastRow="1" w:firstColumn="1" w:lastColumn="1" w:noHBand="0" w:noVBand="0"/>
        </w:tblPrEx>
        <w:trPr>
          <w:trHeight w:val="60"/>
        </w:trPr>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24" w:type="dxa"/>
          </w:tcPr>
          <w:p w:rsidR="00E0465A" w:rsidRPr="009B7DFC" w:rsidRDefault="00E0465A" w:rsidP="001601CD">
            <w:pPr>
              <w:pStyle w:val="TableText"/>
              <w:jc w:val="both"/>
              <w:rPr>
                <w:sz w:val="24"/>
                <w:szCs w:val="24"/>
              </w:rPr>
            </w:pPr>
          </w:p>
        </w:tc>
        <w:tc>
          <w:tcPr>
            <w:tcW w:w="6493" w:type="dxa"/>
          </w:tcPr>
          <w:p w:rsidR="00E0465A" w:rsidRPr="009B7DFC" w:rsidRDefault="00E0465A" w:rsidP="001601CD">
            <w:pPr>
              <w:pStyle w:val="TableBlock"/>
              <w:rPr>
                <w:sz w:val="24"/>
                <w:szCs w:val="24"/>
                <w:rtl/>
              </w:rPr>
            </w:pPr>
            <w:r w:rsidRPr="009B7DFC">
              <w:rPr>
                <w:sz w:val="24"/>
                <w:szCs w:val="24"/>
                <w:rtl/>
              </w:rPr>
              <w:t>(ב)</w:t>
            </w:r>
            <w:r w:rsidRPr="009B7DFC">
              <w:rPr>
                <w:sz w:val="24"/>
                <w:szCs w:val="24"/>
                <w:rtl/>
              </w:rPr>
              <w:tab/>
              <w:t>החליטה ועדת הכנסת שלא להציע להשעות את חבר הכנסת, תהא החלטתה סופית.</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(ג)</w:t>
            </w:r>
            <w:r w:rsidRPr="009B7DFC">
              <w:rPr>
                <w:sz w:val="24"/>
                <w:szCs w:val="24"/>
                <w:rtl/>
              </w:rPr>
              <w:tab/>
              <w:t xml:space="preserve">ועדת הכנסת לא תציע והכנסת לא תחליט להשעות חבר הכנסת מכהונתו, אלא לאחר שניתנה </w:t>
            </w:r>
            <w:r>
              <w:rPr>
                <w:sz w:val="24"/>
                <w:szCs w:val="24"/>
                <w:rtl/>
              </w:rPr>
              <w:t>לאותו חבר הכנסת</w:t>
            </w:r>
            <w:r>
              <w:rPr>
                <w:rFonts w:hint="cs"/>
                <w:sz w:val="24"/>
                <w:szCs w:val="24"/>
                <w:rtl/>
              </w:rPr>
              <w:t xml:space="preserve">, ליועץ המשפטי לכנסת </w:t>
            </w:r>
            <w:r w:rsidRPr="009B7DFC">
              <w:rPr>
                <w:sz w:val="24"/>
                <w:szCs w:val="24"/>
                <w:rtl/>
              </w:rPr>
              <w:t>וליועץ המשפטי לממשלה הזדמנות להשמיע את</w:t>
            </w:r>
            <w:r>
              <w:rPr>
                <w:rFonts w:hint="cs"/>
                <w:sz w:val="24"/>
                <w:szCs w:val="24"/>
                <w:rtl/>
              </w:rPr>
              <w:t xml:space="preserve"> דברם</w:t>
            </w:r>
            <w:r w:rsidRPr="009B7DFC">
              <w:rPr>
                <w:sz w:val="24"/>
                <w:szCs w:val="24"/>
                <w:rtl/>
              </w:rPr>
              <w:t>; חבר הכנסת רשאי להיות מיוצג בוועדה על ידי עורך דין.</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Default="00E0465A" w:rsidP="001601CD">
            <w:pPr>
              <w:pStyle w:val="TableBlock"/>
              <w:rPr>
                <w:sz w:val="24"/>
                <w:szCs w:val="24"/>
                <w:rtl/>
              </w:rPr>
            </w:pPr>
            <w:r w:rsidRPr="009B7DFC">
              <w:rPr>
                <w:sz w:val="24"/>
                <w:szCs w:val="24"/>
                <w:rtl/>
              </w:rPr>
              <w:t>(ד)</w:t>
            </w:r>
            <w:r w:rsidRPr="009B7DFC">
              <w:rPr>
                <w:sz w:val="24"/>
                <w:szCs w:val="24"/>
                <w:rtl/>
              </w:rPr>
              <w:tab/>
              <w:t xml:space="preserve">ועדת הכנסת לא תדון בהשעיית חבר הכנסת מכהונתו ולא תחליט להציע להשעותו, אלא אם כן הודיעו לחבר הכנסת ולחברי הוועדה על קיום הדיון וההצבעה לפחות עשרה ימים מראש; הכנסת לא תדון כאמור אלא אם כן הודיע יושב ראש הכנסת לחברי הכנסת על קיום הדיון וההצבעה לפחות עשרה ימים מראש. </w:t>
            </w:r>
          </w:p>
          <w:p w:rsidR="00980ED7" w:rsidRPr="009B7DFC" w:rsidRDefault="00980ED7" w:rsidP="001601CD">
            <w:pPr>
              <w:pStyle w:val="TableBlock"/>
              <w:rPr>
                <w:sz w:val="24"/>
                <w:szCs w:val="24"/>
                <w:rtl/>
              </w:rPr>
            </w:pP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980ED7" w:rsidRPr="009B7DFC" w:rsidRDefault="00E0465A" w:rsidP="001601CD">
            <w:pPr>
              <w:pStyle w:val="TableBlock"/>
              <w:rPr>
                <w:sz w:val="24"/>
                <w:szCs w:val="24"/>
                <w:rtl/>
              </w:rPr>
            </w:pPr>
            <w:r w:rsidRPr="009B7DFC">
              <w:rPr>
                <w:sz w:val="24"/>
                <w:szCs w:val="24"/>
                <w:rtl/>
              </w:rPr>
              <w:t>(ה)</w:t>
            </w:r>
            <w:r w:rsidRPr="009B7DFC">
              <w:rPr>
                <w:sz w:val="24"/>
                <w:szCs w:val="24"/>
                <w:rtl/>
              </w:rPr>
              <w:tab/>
              <w:t>הדיון בוועדת הכנסת יתקיים בתוך שלושה שבועות מהיום שהבקשה הגיעה לידיה, במועד שיקבע יושב ראש הוועדה; הדיון בכנסת יתקיים בתוך שלושה שבועות מיום החלטת ועדת הכנסת, במועד שיקבע יושב ראש הכנסת.</w:t>
            </w:r>
            <w:r w:rsidR="00980ED7">
              <w:rPr>
                <w:rFonts w:hint="cs"/>
                <w:sz w:val="24"/>
                <w:szCs w:val="24"/>
                <w:rtl/>
              </w:rPr>
              <w:t xml:space="preserve"> </w:t>
            </w:r>
          </w:p>
        </w:tc>
      </w:tr>
      <w:tr w:rsidR="00E0465A" w:rsidRPr="009B7DFC" w:rsidTr="00E0465A">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24" w:type="dxa"/>
            <w:shd w:val="clear" w:color="auto" w:fill="auto"/>
            <w:tcMar>
              <w:top w:w="91" w:type="dxa"/>
              <w:left w:w="0" w:type="dxa"/>
              <w:bottom w:w="91" w:type="dxa"/>
              <w:right w:w="0" w:type="dxa"/>
            </w:tcMar>
          </w:tcPr>
          <w:p w:rsidR="00E0465A" w:rsidRPr="009B7DFC" w:rsidRDefault="00E0465A" w:rsidP="001601CD">
            <w:pPr>
              <w:pStyle w:val="TableText"/>
              <w:jc w:val="both"/>
              <w:rPr>
                <w:sz w:val="24"/>
                <w:szCs w:val="24"/>
                <w:rtl/>
              </w:rPr>
            </w:pPr>
          </w:p>
        </w:tc>
        <w:tc>
          <w:tcPr>
            <w:tcW w:w="6493" w:type="dxa"/>
            <w:shd w:val="clear" w:color="auto" w:fill="auto"/>
            <w:tcMar>
              <w:top w:w="91" w:type="dxa"/>
              <w:left w:w="0" w:type="dxa"/>
              <w:bottom w:w="91" w:type="dxa"/>
              <w:right w:w="0" w:type="dxa"/>
            </w:tcMar>
          </w:tcPr>
          <w:p w:rsidR="00E0465A" w:rsidRPr="009B7DFC" w:rsidRDefault="00E0465A" w:rsidP="001601CD">
            <w:pPr>
              <w:pStyle w:val="TableBlock"/>
              <w:rPr>
                <w:sz w:val="24"/>
                <w:szCs w:val="24"/>
                <w:rtl/>
              </w:rPr>
            </w:pPr>
            <w:r w:rsidRPr="009B7DFC">
              <w:rPr>
                <w:sz w:val="24"/>
                <w:szCs w:val="24"/>
                <w:rtl/>
              </w:rPr>
              <w:t>(</w:t>
            </w:r>
            <w:r w:rsidR="00B969B1">
              <w:rPr>
                <w:rFonts w:hint="cs"/>
                <w:sz w:val="24"/>
                <w:szCs w:val="24"/>
                <w:rtl/>
              </w:rPr>
              <w:t>ו</w:t>
            </w:r>
            <w:r w:rsidRPr="009B7DFC">
              <w:rPr>
                <w:sz w:val="24"/>
                <w:szCs w:val="24"/>
                <w:rtl/>
              </w:rPr>
              <w:t>)</w:t>
            </w:r>
            <w:r w:rsidRPr="009B7DFC">
              <w:rPr>
                <w:sz w:val="24"/>
                <w:szCs w:val="24"/>
                <w:rtl/>
              </w:rPr>
              <w:tab/>
              <w:t>על סדרי הדיון בוועדת הכנסת יחולו הוראות תקנון הכנסת בעניין קביעת חסינות או נטילת זכות מחבר הכנסת."</w:t>
            </w:r>
          </w:p>
        </w:tc>
      </w:tr>
    </w:tbl>
    <w:p w:rsidR="00772ECC" w:rsidRDefault="00772ECC" w:rsidP="001601CD">
      <w:pPr>
        <w:pStyle w:val="HeadHatzaotHok"/>
        <w:spacing w:before="0"/>
        <w:jc w:val="both"/>
        <w:rPr>
          <w:rtl/>
        </w:rPr>
      </w:pPr>
    </w:p>
    <w:p w:rsidR="008C7FA3" w:rsidRPr="00416AD7" w:rsidRDefault="008C7FA3" w:rsidP="001601CD">
      <w:pPr>
        <w:pStyle w:val="TableBlock"/>
        <w:rPr>
          <w:b/>
          <w:bCs/>
          <w:sz w:val="24"/>
          <w:szCs w:val="24"/>
          <w:u w:val="single"/>
          <w:rtl/>
        </w:rPr>
      </w:pPr>
      <w:r w:rsidRPr="00416AD7">
        <w:rPr>
          <w:rFonts w:hint="cs"/>
          <w:b/>
          <w:bCs/>
          <w:sz w:val="24"/>
          <w:szCs w:val="24"/>
          <w:u w:val="single"/>
          <w:rtl/>
        </w:rPr>
        <w:t>הסתייגויות נוספות:</w:t>
      </w:r>
    </w:p>
    <w:p w:rsidR="00A217D0" w:rsidRDefault="00A217D0"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הרשימה המשותפת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A217D0" w:rsidRDefault="00A217D0" w:rsidP="004674DB">
      <w:pPr>
        <w:pStyle w:val="HeadHatzaotHok"/>
        <w:numPr>
          <w:ilvl w:val="0"/>
          <w:numId w:val="9"/>
        </w:numPr>
        <w:spacing w:before="0"/>
        <w:jc w:val="both"/>
        <w:rPr>
          <w:b w:val="0"/>
          <w:bCs w:val="0"/>
          <w:sz w:val="24"/>
          <w:szCs w:val="24"/>
          <w:rtl/>
        </w:rPr>
      </w:pPr>
      <w:r>
        <w:rPr>
          <w:rFonts w:hint="cs"/>
          <w:b w:val="0"/>
          <w:bCs w:val="0"/>
          <w:sz w:val="24"/>
          <w:szCs w:val="24"/>
          <w:rtl/>
        </w:rPr>
        <w:t>בסעיף 8א(א) המוצע, במקום "וה</w:t>
      </w:r>
      <w:r w:rsidR="001601CD">
        <w:rPr>
          <w:rFonts w:hint="cs"/>
          <w:b w:val="0"/>
          <w:bCs w:val="0"/>
          <w:sz w:val="24"/>
          <w:szCs w:val="24"/>
          <w:rtl/>
        </w:rPr>
        <w:t>ו</w:t>
      </w:r>
      <w:r>
        <w:rPr>
          <w:rFonts w:hint="cs"/>
          <w:b w:val="0"/>
          <w:bCs w:val="0"/>
          <w:sz w:val="24"/>
          <w:szCs w:val="24"/>
          <w:rtl/>
        </w:rPr>
        <w:t>א יעבירה לוועדת הכנסת לדיון" יבוא "</w:t>
      </w:r>
      <w:r>
        <w:rPr>
          <w:b w:val="0"/>
          <w:bCs w:val="0"/>
          <w:sz w:val="24"/>
          <w:szCs w:val="24"/>
          <w:rtl/>
        </w:rPr>
        <w:t>והוא יעביר</w:t>
      </w:r>
      <w:r w:rsidRPr="00A217D0">
        <w:rPr>
          <w:b w:val="0"/>
          <w:bCs w:val="0"/>
          <w:sz w:val="24"/>
          <w:szCs w:val="24"/>
          <w:rtl/>
        </w:rPr>
        <w:t>ה ל</w:t>
      </w:r>
      <w:r>
        <w:rPr>
          <w:rFonts w:hint="cs"/>
          <w:b w:val="0"/>
          <w:bCs w:val="0"/>
          <w:sz w:val="24"/>
          <w:szCs w:val="24"/>
          <w:rtl/>
        </w:rPr>
        <w:t>ו</w:t>
      </w:r>
      <w:r w:rsidRPr="00A217D0">
        <w:rPr>
          <w:b w:val="0"/>
          <w:bCs w:val="0"/>
          <w:sz w:val="24"/>
          <w:szCs w:val="24"/>
          <w:rtl/>
        </w:rPr>
        <w:t>ועדת האתיקה אשר תדון בבקשה ותחליט בפה אחד אם יש מקום לפתוח בהליך ורק ולאחר מכן יחול האמור בסעיף 42ב לחוק יסוד הכנסת</w:t>
      </w:r>
      <w:r>
        <w:rPr>
          <w:rFonts w:hint="cs"/>
          <w:b w:val="0"/>
          <w:bCs w:val="0"/>
          <w:sz w:val="24"/>
          <w:szCs w:val="24"/>
          <w:rtl/>
        </w:rPr>
        <w:t>".</w:t>
      </w:r>
    </w:p>
    <w:p w:rsidR="00A217D0" w:rsidRDefault="00A217D0"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80D60" w:rsidRDefault="00A217D0"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w:t>
      </w:r>
      <w:r w:rsidRPr="00A217D0">
        <w:rPr>
          <w:rtl/>
        </w:rPr>
        <w:t xml:space="preserve"> </w:t>
      </w:r>
      <w:r w:rsidRPr="00A217D0">
        <w:rPr>
          <w:b w:val="0"/>
          <w:bCs w:val="0"/>
          <w:sz w:val="24"/>
          <w:szCs w:val="24"/>
          <w:rtl/>
        </w:rPr>
        <w:t>ועדת הכנסת ומליאת הכנסת  יחליטו בהצבעה חשאית על בקשה לפי סעיף 42ב.</w:t>
      </w:r>
      <w:r w:rsidRPr="008C7FA3">
        <w:rPr>
          <w:b w:val="0"/>
          <w:bCs w:val="0"/>
          <w:sz w:val="24"/>
          <w:szCs w:val="24"/>
          <w:rtl/>
        </w:rPr>
        <w:t>".</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 xml:space="preserve">בסעיף 8א(ד) המוצע, </w:t>
      </w:r>
      <w:r w:rsidRPr="00880D60">
        <w:rPr>
          <w:b w:val="0"/>
          <w:bCs w:val="0"/>
          <w:sz w:val="24"/>
          <w:szCs w:val="24"/>
          <w:rtl/>
        </w:rPr>
        <w:t>במקום  "עשרה ימים מראש" יבוא "</w:t>
      </w:r>
      <w:r w:rsidRPr="00880D60">
        <w:rPr>
          <w:rFonts w:hint="cs"/>
          <w:b w:val="0"/>
          <w:bCs w:val="0"/>
          <w:sz w:val="24"/>
          <w:szCs w:val="24"/>
          <w:rtl/>
        </w:rPr>
        <w:t>21</w:t>
      </w:r>
      <w:r w:rsidRPr="00880D60">
        <w:rPr>
          <w:b w:val="0"/>
          <w:bCs w:val="0"/>
          <w:sz w:val="24"/>
          <w:szCs w:val="24"/>
          <w:rtl/>
        </w:rPr>
        <w:t xml:space="preserve"> ימים מראש".</w:t>
      </w:r>
      <w:r w:rsidRPr="00880D60">
        <w:rPr>
          <w:rFonts w:hint="cs"/>
          <w:b w:val="0"/>
          <w:bCs w:val="0"/>
          <w:sz w:val="24"/>
          <w:szCs w:val="24"/>
          <w:rtl/>
        </w:rPr>
        <w:t xml:space="preserve"> </w:t>
      </w:r>
    </w:p>
    <w:p w:rsidR="00880D60" w:rsidRDefault="00880D60" w:rsidP="004674DB">
      <w:pPr>
        <w:pStyle w:val="HeadHatzaotHok"/>
        <w:numPr>
          <w:ilvl w:val="0"/>
          <w:numId w:val="9"/>
        </w:numPr>
        <w:spacing w:before="0"/>
        <w:jc w:val="both"/>
        <w:rPr>
          <w:b w:val="0"/>
          <w:bCs w:val="0"/>
          <w:sz w:val="24"/>
          <w:szCs w:val="24"/>
        </w:rPr>
      </w:pPr>
      <w:r w:rsidRPr="00880D60">
        <w:rPr>
          <w:rFonts w:hint="cs"/>
          <w:b w:val="0"/>
          <w:bCs w:val="0"/>
          <w:sz w:val="24"/>
          <w:szCs w:val="24"/>
          <w:rtl/>
        </w:rPr>
        <w:t>בסעיף 8א(</w:t>
      </w:r>
      <w:r>
        <w:rPr>
          <w:rFonts w:hint="cs"/>
          <w:b w:val="0"/>
          <w:bCs w:val="0"/>
          <w:sz w:val="24"/>
          <w:szCs w:val="24"/>
          <w:rtl/>
        </w:rPr>
        <w:t>ה</w:t>
      </w:r>
      <w:r w:rsidRPr="00880D60">
        <w:rPr>
          <w:rFonts w:hint="cs"/>
          <w:b w:val="0"/>
          <w:bCs w:val="0"/>
          <w:sz w:val="24"/>
          <w:szCs w:val="24"/>
          <w:rtl/>
        </w:rPr>
        <w:t xml:space="preserve">) המוצע, </w:t>
      </w:r>
      <w:r>
        <w:rPr>
          <w:rFonts w:hint="cs"/>
          <w:b w:val="0"/>
          <w:bCs w:val="0"/>
          <w:sz w:val="24"/>
          <w:szCs w:val="24"/>
          <w:rtl/>
        </w:rPr>
        <w:t>במקום "שלושה שבועות" יבוא "ששה שבועות".</w:t>
      </w:r>
    </w:p>
    <w:p w:rsidR="00880D60" w:rsidRPr="00880D60" w:rsidRDefault="00880D60" w:rsidP="001601CD">
      <w:pPr>
        <w:pStyle w:val="HeadHatzaotHok"/>
        <w:spacing w:before="0"/>
        <w:ind w:left="720"/>
        <w:jc w:val="both"/>
        <w:rPr>
          <w:b w:val="0"/>
          <w:bCs w:val="0"/>
          <w:sz w:val="24"/>
          <w:szCs w:val="24"/>
          <w:rtl/>
        </w:rPr>
      </w:pPr>
      <w:r w:rsidRPr="002171D9">
        <w:rPr>
          <w:rFonts w:hint="cs"/>
          <w:sz w:val="24"/>
          <w:szCs w:val="24"/>
          <w:u w:val="single"/>
          <w:rtl/>
        </w:rPr>
        <w:t>לחילופין</w:t>
      </w:r>
      <w:r>
        <w:rPr>
          <w:rFonts w:hint="cs"/>
          <w:b w:val="0"/>
          <w:bCs w:val="0"/>
          <w:sz w:val="24"/>
          <w:szCs w:val="24"/>
          <w:rtl/>
        </w:rPr>
        <w:t xml:space="preserve">: </w:t>
      </w:r>
      <w:r w:rsidRPr="00880D60">
        <w:rPr>
          <w:b w:val="0"/>
          <w:bCs w:val="0"/>
          <w:sz w:val="24"/>
          <w:szCs w:val="24"/>
          <w:rtl/>
        </w:rPr>
        <w:t xml:space="preserve">  </w:t>
      </w:r>
      <w:r>
        <w:rPr>
          <w:rFonts w:hint="cs"/>
          <w:b w:val="0"/>
          <w:bCs w:val="0"/>
          <w:sz w:val="24"/>
          <w:szCs w:val="24"/>
          <w:rtl/>
        </w:rPr>
        <w:t>במקום "שלושה שבועות" יבוא "חודש ימים".</w:t>
      </w:r>
    </w:p>
    <w:p w:rsidR="00A217D0" w:rsidRPr="00A217D0" w:rsidRDefault="00A217D0" w:rsidP="001601CD">
      <w:pPr>
        <w:pStyle w:val="HeadHatzaotHok"/>
        <w:spacing w:before="0"/>
        <w:jc w:val="both"/>
        <w:rPr>
          <w:b w:val="0"/>
          <w:bCs w:val="0"/>
          <w:sz w:val="24"/>
          <w:szCs w:val="24"/>
          <w:rtl/>
        </w:rPr>
      </w:pPr>
    </w:p>
    <w:p w:rsidR="00C72CF6" w:rsidRDefault="00C72CF6"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יש עתיד (</w:t>
      </w:r>
      <w:r w:rsidRPr="00416AD7">
        <w:rPr>
          <w:rFonts w:hint="cs"/>
          <w:sz w:val="24"/>
          <w:szCs w:val="24"/>
          <w:u w:val="single"/>
          <w:rtl/>
        </w:rPr>
        <w:t xml:space="preserve">קבוצת </w:t>
      </w:r>
      <w:r>
        <w:rPr>
          <w:rFonts w:hint="cs"/>
          <w:sz w:val="24"/>
          <w:szCs w:val="24"/>
          <w:u w:val="single"/>
          <w:rtl/>
        </w:rPr>
        <w:t>מרצ מצטרפת)</w:t>
      </w:r>
      <w:r w:rsidRPr="00416AD7">
        <w:rPr>
          <w:rFonts w:hint="cs"/>
          <w:sz w:val="24"/>
          <w:szCs w:val="24"/>
          <w:u w:val="single"/>
          <w:rtl/>
        </w:rPr>
        <w:t xml:space="preserve">: </w:t>
      </w:r>
    </w:p>
    <w:p w:rsidR="00C72CF6" w:rsidRDefault="00C72CF6" w:rsidP="004674DB">
      <w:pPr>
        <w:pStyle w:val="HeadHatzaotHok"/>
        <w:numPr>
          <w:ilvl w:val="0"/>
          <w:numId w:val="9"/>
        </w:numPr>
        <w:spacing w:before="0"/>
        <w:jc w:val="both"/>
        <w:rPr>
          <w:b w:val="0"/>
          <w:bCs w:val="0"/>
          <w:sz w:val="24"/>
          <w:szCs w:val="24"/>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Pr>
          <w:rFonts w:hint="cs"/>
          <w:b w:val="0"/>
          <w:bCs w:val="0"/>
          <w:sz w:val="24"/>
          <w:szCs w:val="24"/>
          <w:rtl/>
        </w:rPr>
        <w:t>בכל מקום</w:t>
      </w:r>
      <w:r w:rsidRPr="00C72CF6">
        <w:rPr>
          <w:rFonts w:hint="cs"/>
          <w:b w:val="0"/>
          <w:bCs w:val="0"/>
          <w:sz w:val="24"/>
          <w:szCs w:val="24"/>
          <w:rtl/>
        </w:rPr>
        <w:t>, במקום "</w:t>
      </w:r>
      <w:r>
        <w:rPr>
          <w:rFonts w:hint="cs"/>
          <w:b w:val="0"/>
          <w:bCs w:val="0"/>
          <w:sz w:val="24"/>
          <w:szCs w:val="24"/>
          <w:rtl/>
        </w:rPr>
        <w:t>השעיה</w:t>
      </w:r>
      <w:r w:rsidRPr="00C72CF6">
        <w:rPr>
          <w:rFonts w:hint="cs"/>
          <w:b w:val="0"/>
          <w:bCs w:val="0"/>
          <w:sz w:val="24"/>
          <w:szCs w:val="24"/>
          <w:rtl/>
        </w:rPr>
        <w:t>" יבוא "</w:t>
      </w:r>
      <w:r>
        <w:rPr>
          <w:rFonts w:hint="cs"/>
          <w:b w:val="0"/>
          <w:bCs w:val="0"/>
          <w:sz w:val="24"/>
          <w:szCs w:val="24"/>
          <w:rtl/>
        </w:rPr>
        <w:t>הדחה</w:t>
      </w:r>
      <w:r w:rsidRPr="00C72CF6">
        <w:rPr>
          <w:rFonts w:hint="cs"/>
          <w:b w:val="0"/>
          <w:bCs w:val="0"/>
          <w:sz w:val="24"/>
          <w:szCs w:val="24"/>
          <w:rtl/>
        </w:rPr>
        <w:t>"</w:t>
      </w:r>
      <w:r>
        <w:rPr>
          <w:rFonts w:hint="cs"/>
          <w:b w:val="0"/>
          <w:bCs w:val="0"/>
          <w:sz w:val="24"/>
          <w:szCs w:val="24"/>
          <w:rtl/>
        </w:rPr>
        <w:t>.</w:t>
      </w:r>
    </w:p>
    <w:p w:rsidR="00064CE4" w:rsidRDefault="00064CE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 המוצע, </w:t>
      </w:r>
      <w:r w:rsidR="00E740F8">
        <w:rPr>
          <w:b w:val="0"/>
          <w:bCs w:val="0"/>
          <w:sz w:val="24"/>
          <w:szCs w:val="24"/>
          <w:rtl/>
        </w:rPr>
        <w:t>בסופו יבוא</w:t>
      </w:r>
      <w:r w:rsidR="00E740F8">
        <w:rPr>
          <w:rFonts w:hint="cs"/>
          <w:b w:val="0"/>
          <w:bCs w:val="0"/>
          <w:sz w:val="24"/>
          <w:szCs w:val="24"/>
          <w:rtl/>
        </w:rPr>
        <w:t>:</w:t>
      </w:r>
    </w:p>
    <w:p w:rsidR="00064CE4" w:rsidRDefault="00064CE4" w:rsidP="001601CD">
      <w:pPr>
        <w:pStyle w:val="HeadHatzaotHok"/>
        <w:spacing w:before="0"/>
        <w:ind w:left="720"/>
        <w:jc w:val="both"/>
        <w:rPr>
          <w:b w:val="0"/>
          <w:bCs w:val="0"/>
          <w:sz w:val="24"/>
          <w:szCs w:val="24"/>
        </w:rPr>
      </w:pPr>
      <w:r w:rsidRPr="00064CE4">
        <w:rPr>
          <w:b w:val="0"/>
          <w:bCs w:val="0"/>
          <w:sz w:val="24"/>
          <w:szCs w:val="24"/>
          <w:rtl/>
        </w:rPr>
        <w:t>"</w:t>
      </w:r>
      <w:r>
        <w:rPr>
          <w:rFonts w:hint="cs"/>
          <w:b w:val="0"/>
          <w:bCs w:val="0"/>
          <w:sz w:val="24"/>
          <w:szCs w:val="24"/>
          <w:rtl/>
        </w:rPr>
        <w:t>(ו)</w:t>
      </w:r>
      <w:r>
        <w:rPr>
          <w:b w:val="0"/>
          <w:bCs w:val="0"/>
          <w:sz w:val="24"/>
          <w:szCs w:val="24"/>
          <w:rtl/>
        </w:rPr>
        <w:tab/>
      </w:r>
      <w:r w:rsidRPr="00064CE4">
        <w:rPr>
          <w:b w:val="0"/>
          <w:bCs w:val="0"/>
          <w:sz w:val="24"/>
          <w:szCs w:val="24"/>
          <w:rtl/>
        </w:rPr>
        <w:t>חבר הכנסת רשאי לבקש דחיית הדיון ב-15 ימים אם נזקק לפרק זמן נוסף לבסס הגנתו".</w:t>
      </w:r>
    </w:p>
    <w:p w:rsidR="008A5CF4" w:rsidRDefault="008A5CF4"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בפסקה (3), </w:t>
      </w:r>
      <w:r w:rsidRPr="005C561C">
        <w:rPr>
          <w:b w:val="0"/>
          <w:bCs w:val="0"/>
          <w:sz w:val="24"/>
          <w:szCs w:val="24"/>
          <w:rtl/>
        </w:rPr>
        <w:t>בסופו יבוא "חבר הכנסת ועורך דינו יקבלו העתק הבקשה וכלל החומרים עליה היא מתבססת לפחות ארבעה עשר יום טרם מועד הדיון".</w:t>
      </w:r>
    </w:p>
    <w:p w:rsidR="00064CE4" w:rsidRPr="008A5CF4" w:rsidRDefault="00064CE4" w:rsidP="004674DB">
      <w:pPr>
        <w:pStyle w:val="HeadHatzaotHok"/>
        <w:numPr>
          <w:ilvl w:val="0"/>
          <w:numId w:val="9"/>
        </w:numPr>
        <w:spacing w:before="0"/>
        <w:jc w:val="both"/>
        <w:rPr>
          <w:b w:val="0"/>
          <w:bCs w:val="0"/>
          <w:sz w:val="24"/>
          <w:szCs w:val="24"/>
        </w:rPr>
      </w:pPr>
      <w:r w:rsidRPr="008A5CF4">
        <w:rPr>
          <w:rFonts w:hint="cs"/>
          <w:b w:val="0"/>
          <w:bCs w:val="0"/>
          <w:sz w:val="24"/>
          <w:szCs w:val="24"/>
          <w:rtl/>
        </w:rPr>
        <w:t xml:space="preserve">בסעיף 8א(ד) המוצע, </w:t>
      </w:r>
      <w:r w:rsidRPr="008A5CF4">
        <w:rPr>
          <w:b w:val="0"/>
          <w:bCs w:val="0"/>
          <w:sz w:val="24"/>
          <w:szCs w:val="24"/>
          <w:rtl/>
        </w:rPr>
        <w:t>במקום  "עשרה ימים מראש" יבוא "14 ימים מראש".</w:t>
      </w:r>
      <w:r w:rsidRPr="008A5CF4">
        <w:rPr>
          <w:rFonts w:hint="cs"/>
          <w:b w:val="0"/>
          <w:bCs w:val="0"/>
          <w:sz w:val="24"/>
          <w:szCs w:val="24"/>
          <w:rtl/>
        </w:rPr>
        <w:t xml:space="preserve"> [מוצע גם על ידי קבוצת המחנה הציוני]</w:t>
      </w:r>
    </w:p>
    <w:p w:rsidR="00C72CF6" w:rsidRPr="00064CE4" w:rsidRDefault="00C72CF6" w:rsidP="001601CD">
      <w:pPr>
        <w:pStyle w:val="HeadHatzaotHok"/>
        <w:spacing w:before="0"/>
        <w:jc w:val="both"/>
        <w:rPr>
          <w:sz w:val="24"/>
          <w:szCs w:val="24"/>
          <w:u w:val="single"/>
          <w:rtl/>
        </w:rPr>
      </w:pPr>
    </w:p>
    <w:p w:rsidR="008C7FA3" w:rsidRDefault="008C7FA3" w:rsidP="001601CD">
      <w:pPr>
        <w:pStyle w:val="HeadHatzaotHok"/>
        <w:spacing w:before="0"/>
        <w:jc w:val="both"/>
        <w:rPr>
          <w:sz w:val="24"/>
          <w:szCs w:val="24"/>
          <w:u w:val="single"/>
          <w:rtl/>
        </w:rPr>
      </w:pPr>
      <w:r w:rsidRPr="00416AD7">
        <w:rPr>
          <w:rFonts w:hint="cs"/>
          <w:sz w:val="24"/>
          <w:szCs w:val="24"/>
          <w:u w:val="single"/>
          <w:rtl/>
        </w:rPr>
        <w:t xml:space="preserve">*קבוצת </w:t>
      </w:r>
      <w:r>
        <w:rPr>
          <w:rFonts w:hint="cs"/>
          <w:sz w:val="24"/>
          <w:szCs w:val="24"/>
          <w:u w:val="single"/>
          <w:rtl/>
        </w:rPr>
        <w:t>המחנה הציוני</w:t>
      </w:r>
      <w:r w:rsidR="000B435C">
        <w:rPr>
          <w:rFonts w:hint="cs"/>
          <w:sz w:val="24"/>
          <w:szCs w:val="24"/>
          <w:u w:val="single"/>
          <w:rtl/>
        </w:rPr>
        <w:t xml:space="preserve"> (</w:t>
      </w:r>
      <w:r w:rsidR="000B435C" w:rsidRPr="00416AD7">
        <w:rPr>
          <w:rFonts w:hint="cs"/>
          <w:sz w:val="24"/>
          <w:szCs w:val="24"/>
          <w:u w:val="single"/>
          <w:rtl/>
        </w:rPr>
        <w:t xml:space="preserve">קבוצת </w:t>
      </w:r>
      <w:r w:rsidR="000B435C">
        <w:rPr>
          <w:rFonts w:hint="cs"/>
          <w:sz w:val="24"/>
          <w:szCs w:val="24"/>
          <w:u w:val="single"/>
          <w:rtl/>
        </w:rPr>
        <w:t>מרצ מצטרפת)</w:t>
      </w:r>
      <w:r w:rsidRPr="00416AD7">
        <w:rPr>
          <w:rFonts w:hint="cs"/>
          <w:sz w:val="24"/>
          <w:szCs w:val="24"/>
          <w:u w:val="single"/>
          <w:rtl/>
        </w:rPr>
        <w:t xml:space="preserve">: </w:t>
      </w:r>
    </w:p>
    <w:p w:rsidR="008C7FA3" w:rsidRDefault="008C7FA3" w:rsidP="004674DB">
      <w:pPr>
        <w:pStyle w:val="HeadHatzaotHok"/>
        <w:numPr>
          <w:ilvl w:val="0"/>
          <w:numId w:val="9"/>
        </w:numPr>
        <w:spacing w:before="0"/>
        <w:jc w:val="both"/>
        <w:rPr>
          <w:b w:val="0"/>
          <w:bCs w:val="0"/>
          <w:sz w:val="24"/>
          <w:szCs w:val="24"/>
          <w:rtl/>
        </w:rPr>
      </w:pPr>
      <w:r w:rsidRPr="00416AD7">
        <w:rPr>
          <w:b w:val="0"/>
          <w:bCs w:val="0"/>
          <w:sz w:val="24"/>
          <w:szCs w:val="24"/>
          <w:rtl/>
        </w:rPr>
        <w:t>ב</w:t>
      </w:r>
      <w:r>
        <w:rPr>
          <w:rFonts w:hint="cs"/>
          <w:b w:val="0"/>
          <w:bCs w:val="0"/>
          <w:sz w:val="24"/>
          <w:szCs w:val="24"/>
          <w:rtl/>
        </w:rPr>
        <w:t>פרק ד'1</w:t>
      </w:r>
      <w:r w:rsidRPr="00416AD7">
        <w:rPr>
          <w:b w:val="0"/>
          <w:bCs w:val="0"/>
          <w:sz w:val="24"/>
          <w:szCs w:val="24"/>
          <w:rtl/>
        </w:rPr>
        <w:t xml:space="preserve"> המוצע, </w:t>
      </w:r>
      <w:r w:rsidR="00C72CF6">
        <w:rPr>
          <w:rFonts w:hint="cs"/>
          <w:b w:val="0"/>
          <w:bCs w:val="0"/>
          <w:sz w:val="24"/>
          <w:szCs w:val="24"/>
          <w:rtl/>
        </w:rPr>
        <w:t xml:space="preserve">בכותרת, </w:t>
      </w:r>
      <w:r>
        <w:rPr>
          <w:rFonts w:hint="cs"/>
          <w:b w:val="0"/>
          <w:bCs w:val="0"/>
          <w:sz w:val="24"/>
          <w:szCs w:val="24"/>
          <w:rtl/>
        </w:rPr>
        <w:t xml:space="preserve">במקום "פרק ד'1: השעיה של חבר הכנסת שהתקיים בו האמור בסעיף 7א לחוק-יסוד: הכנסת" יבוא: </w:t>
      </w:r>
    </w:p>
    <w:p w:rsidR="008C7FA3" w:rsidRDefault="008C7FA3" w:rsidP="001601CD">
      <w:pPr>
        <w:pStyle w:val="ListParagraph"/>
        <w:bidi/>
        <w:spacing w:line="360" w:lineRule="auto"/>
        <w:jc w:val="both"/>
        <w:rPr>
          <w:rFonts w:ascii="David" w:hAnsi="David" w:cs="David"/>
          <w:rtl/>
        </w:rPr>
      </w:pPr>
      <w:r>
        <w:rPr>
          <w:b/>
          <w:bCs/>
          <w:rtl/>
        </w:rPr>
        <w:tab/>
      </w:r>
      <w:r>
        <w:rPr>
          <w:rFonts w:ascii="David" w:hAnsi="David" w:cs="David" w:hint="cs"/>
          <w:rtl/>
        </w:rPr>
        <w:t>"</w:t>
      </w:r>
      <w:r w:rsidRPr="008C7FA3">
        <w:rPr>
          <w:rFonts w:ascii="David" w:hAnsi="David" w:cs="David"/>
          <w:rtl/>
        </w:rPr>
        <w:t xml:space="preserve">פרק ד'1: </w:t>
      </w:r>
      <w:r>
        <w:rPr>
          <w:rFonts w:ascii="David" w:hAnsi="David" w:cs="David" w:hint="cs"/>
          <w:rtl/>
        </w:rPr>
        <w:t>סיכול פוליטי ממוקד"; או</w:t>
      </w:r>
    </w:p>
    <w:p w:rsidR="008C7FA3" w:rsidRPr="00704516"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א'</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משפט שדה לחברי כנסת"; </w:t>
      </w:r>
    </w:p>
    <w:p w:rsidR="008C7FA3" w:rsidRPr="00704516"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ב</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Pr>
          <w:rFonts w:ascii="David" w:hAnsi="David" w:cs="David" w:hint="cs"/>
          <w:rtl/>
        </w:rPr>
        <w:t>"</w:t>
      </w:r>
      <w:r w:rsidR="008C7FA3" w:rsidRPr="008C7FA3">
        <w:rPr>
          <w:rFonts w:ascii="David" w:hAnsi="David" w:cs="David"/>
          <w:rtl/>
        </w:rPr>
        <w:t xml:space="preserve">פרק ד'1: </w:t>
      </w:r>
      <w:r w:rsidR="008C7FA3" w:rsidRPr="00704516">
        <w:rPr>
          <w:rFonts w:ascii="David" w:hAnsi="David" w:cs="David" w:hint="cs"/>
          <w:rtl/>
        </w:rPr>
        <w:t xml:space="preserve">מתן סמכויות </w:t>
      </w:r>
      <w:r w:rsidR="008C7FA3">
        <w:rPr>
          <w:rFonts w:ascii="David" w:hAnsi="David" w:cs="David" w:hint="cs"/>
          <w:rtl/>
        </w:rPr>
        <w:t xml:space="preserve">משטרתיות ושיפוטיות לחברי הכנסת"; </w:t>
      </w:r>
    </w:p>
    <w:p w:rsidR="008C7FA3" w:rsidRDefault="002171D9" w:rsidP="002171D9">
      <w:pPr>
        <w:pStyle w:val="ListParagraph"/>
        <w:bidi/>
        <w:spacing w:line="360" w:lineRule="auto"/>
        <w:ind w:firstLine="720"/>
        <w:jc w:val="both"/>
        <w:rPr>
          <w:rFonts w:ascii="David" w:hAnsi="David" w:cs="David"/>
          <w:rtl/>
        </w:rPr>
      </w:pPr>
      <w:r w:rsidRPr="002171D9">
        <w:rPr>
          <w:rFonts w:ascii="David" w:hAnsi="David" w:cs="David"/>
          <w:b/>
          <w:bCs/>
          <w:u w:val="single"/>
          <w:rtl/>
        </w:rPr>
        <w:t>לחילופין</w:t>
      </w:r>
      <w:r w:rsidRPr="002171D9">
        <w:rPr>
          <w:rFonts w:ascii="David" w:hAnsi="David" w:cs="David" w:hint="cs"/>
          <w:b/>
          <w:bCs/>
          <w:u w:val="single"/>
          <w:rtl/>
        </w:rPr>
        <w:t xml:space="preserve"> </w:t>
      </w:r>
      <w:r>
        <w:rPr>
          <w:rFonts w:ascii="David" w:hAnsi="David" w:cs="David" w:hint="cs"/>
          <w:b/>
          <w:bCs/>
          <w:u w:val="single"/>
          <w:rtl/>
        </w:rPr>
        <w:t>ג</w:t>
      </w:r>
      <w:r w:rsidRPr="002171D9">
        <w:rPr>
          <w:rFonts w:ascii="David" w:hAnsi="David" w:cs="David" w:hint="cs"/>
          <w:b/>
          <w:bCs/>
          <w:u w:val="single"/>
          <w:rtl/>
        </w:rPr>
        <w:t>'</w:t>
      </w:r>
      <w:r w:rsidRPr="002171D9">
        <w:rPr>
          <w:rFonts w:ascii="David" w:hAnsi="David" w:cs="David"/>
          <w:rtl/>
        </w:rPr>
        <w:t>:</w:t>
      </w:r>
      <w:r>
        <w:rPr>
          <w:rFonts w:ascii="David" w:hAnsi="David" w:cs="David" w:hint="cs"/>
          <w:rtl/>
        </w:rPr>
        <w:t xml:space="preserve"> </w:t>
      </w:r>
      <w:r w:rsidR="008C7FA3" w:rsidRPr="00704516">
        <w:rPr>
          <w:rFonts w:ascii="David" w:hAnsi="David" w:cs="David" w:hint="cs"/>
          <w:rtl/>
        </w:rPr>
        <w:t>"</w:t>
      </w:r>
      <w:r w:rsidR="008C7FA3" w:rsidRPr="008C7FA3">
        <w:rPr>
          <w:rFonts w:ascii="David" w:hAnsi="David" w:cs="David"/>
          <w:rtl/>
        </w:rPr>
        <w:t xml:space="preserve">פרק ד'1: </w:t>
      </w:r>
      <w:r w:rsidR="008C7FA3">
        <w:rPr>
          <w:rFonts w:ascii="David" w:hAnsi="David" w:cs="David" w:hint="cs"/>
          <w:rtl/>
        </w:rPr>
        <w:t xml:space="preserve">סתימת פיות". </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8א(א) המוצע, אחרי </w:t>
      </w:r>
      <w:r w:rsidRPr="008C7FA3">
        <w:rPr>
          <w:b w:val="0"/>
          <w:bCs w:val="0"/>
          <w:sz w:val="24"/>
          <w:szCs w:val="24"/>
          <w:rtl/>
        </w:rPr>
        <w:t>"ליושב ראש הכנסת בכתב, בצירוף" יבוא: "העתק ליושב ראש האופוזיציה וליושב ראש הקואליציה".</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8א(ב) המוצע, אחרי "סופית" יבוא "ולא תוגש בקשה נוספת באותו עניין".</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 xml:space="preserve">בסעיף 8א(ו) המוצע, אחרי </w:t>
      </w:r>
      <w:r w:rsidRPr="008C7FA3">
        <w:rPr>
          <w:b w:val="0"/>
          <w:bCs w:val="0"/>
          <w:sz w:val="24"/>
          <w:szCs w:val="24"/>
          <w:rtl/>
        </w:rPr>
        <w:t>"זכות מחבר הכנסת" יבוא "בנוסף, הדיון יכלול הצגת ראיות, לרבות מסמכים, זימון עדים, זכות טיעון לחבר הכנסת וסיכומים".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Pr>
      </w:pPr>
      <w:r>
        <w:rPr>
          <w:rFonts w:hint="cs"/>
          <w:b w:val="0"/>
          <w:bCs w:val="0"/>
          <w:sz w:val="24"/>
          <w:szCs w:val="24"/>
          <w:rtl/>
        </w:rPr>
        <w:t xml:space="preserve">"(ח) </w:t>
      </w:r>
      <w:r w:rsidRPr="008C7FA3">
        <w:rPr>
          <w:b w:val="0"/>
          <w:bCs w:val="0"/>
          <w:sz w:val="24"/>
          <w:szCs w:val="24"/>
          <w:rtl/>
        </w:rPr>
        <w:t>הדיונים, הפרוטוקולים וההצבעה בוועדת הכנסת יהיו חסויים; אין לנכוח בהם אלא ברשות הוועדה, ואין לפרסמם, כולם או מקצתם".</w:t>
      </w:r>
    </w:p>
    <w:p w:rsidR="008C7FA3" w:rsidRDefault="008C7FA3" w:rsidP="004674DB">
      <w:pPr>
        <w:pStyle w:val="HeadHatzaotHok"/>
        <w:numPr>
          <w:ilvl w:val="0"/>
          <w:numId w:val="9"/>
        </w:numPr>
        <w:spacing w:before="0"/>
        <w:jc w:val="both"/>
        <w:rPr>
          <w:b w:val="0"/>
          <w:bCs w:val="0"/>
          <w:sz w:val="24"/>
          <w:szCs w:val="24"/>
        </w:rPr>
      </w:pPr>
      <w:r>
        <w:rPr>
          <w:rFonts w:hint="cs"/>
          <w:b w:val="0"/>
          <w:bCs w:val="0"/>
          <w:sz w:val="24"/>
          <w:szCs w:val="24"/>
          <w:rtl/>
        </w:rPr>
        <w:t>בסעיף 8א המוצע, בסופו יבוא:</w:t>
      </w:r>
    </w:p>
    <w:p w:rsidR="008C7FA3" w:rsidRDefault="008C7FA3" w:rsidP="001601CD">
      <w:pPr>
        <w:pStyle w:val="HeadHatzaotHok"/>
        <w:spacing w:before="0"/>
        <w:ind w:left="720"/>
        <w:jc w:val="both"/>
        <w:rPr>
          <w:b w:val="0"/>
          <w:bCs w:val="0"/>
          <w:sz w:val="24"/>
          <w:szCs w:val="24"/>
          <w:rtl/>
        </w:rPr>
      </w:pPr>
      <w:r>
        <w:rPr>
          <w:rFonts w:hint="cs"/>
          <w:b w:val="0"/>
          <w:bCs w:val="0"/>
          <w:sz w:val="24"/>
          <w:szCs w:val="24"/>
          <w:rtl/>
        </w:rPr>
        <w:t xml:space="preserve">"(ח) </w:t>
      </w:r>
      <w:r w:rsidRPr="008C7FA3">
        <w:rPr>
          <w:b w:val="0"/>
          <w:bCs w:val="0"/>
          <w:sz w:val="24"/>
          <w:szCs w:val="24"/>
          <w:rtl/>
        </w:rPr>
        <w:t>"ועדת הכנסת תנמק החלטתה בכתב".</w:t>
      </w:r>
    </w:p>
    <w:p w:rsidR="006F014E" w:rsidRDefault="006F014E" w:rsidP="004674DB">
      <w:pPr>
        <w:pStyle w:val="HeadHatzaotHok"/>
        <w:numPr>
          <w:ilvl w:val="0"/>
          <w:numId w:val="9"/>
        </w:numPr>
        <w:spacing w:before="0"/>
        <w:jc w:val="both"/>
        <w:rPr>
          <w:b w:val="0"/>
          <w:bCs w:val="0"/>
          <w:sz w:val="24"/>
          <w:szCs w:val="24"/>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 xml:space="preserve">סעיף קטן (א)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ב</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ג</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ד</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6F014E" w:rsidRPr="006F014E" w:rsidRDefault="006F014E" w:rsidP="004674DB">
      <w:pPr>
        <w:pStyle w:val="HeadHatzaotHok"/>
        <w:numPr>
          <w:ilvl w:val="0"/>
          <w:numId w:val="9"/>
        </w:numPr>
        <w:spacing w:before="0"/>
        <w:jc w:val="both"/>
        <w:rPr>
          <w:b w:val="0"/>
          <w:bCs w:val="0"/>
          <w:sz w:val="24"/>
          <w:szCs w:val="24"/>
          <w:rtl/>
        </w:rPr>
      </w:pPr>
      <w:r w:rsidRPr="006F014E">
        <w:rPr>
          <w:b w:val="0"/>
          <w:bCs w:val="0"/>
          <w:sz w:val="24"/>
          <w:szCs w:val="24"/>
          <w:rtl/>
        </w:rPr>
        <w:t xml:space="preserve">בסעיף </w:t>
      </w:r>
      <w:r w:rsidRPr="006F014E">
        <w:rPr>
          <w:rFonts w:hint="cs"/>
          <w:b w:val="0"/>
          <w:bCs w:val="0"/>
          <w:sz w:val="24"/>
          <w:szCs w:val="24"/>
          <w:rtl/>
        </w:rPr>
        <w:t>8א</w:t>
      </w:r>
      <w:r w:rsidRPr="006F014E">
        <w:rPr>
          <w:b w:val="0"/>
          <w:bCs w:val="0"/>
          <w:sz w:val="24"/>
          <w:szCs w:val="24"/>
          <w:rtl/>
        </w:rPr>
        <w:t xml:space="preserve"> המוצע, </w:t>
      </w:r>
      <w:r w:rsidRPr="006F014E">
        <w:rPr>
          <w:rFonts w:hint="cs"/>
          <w:b w:val="0"/>
          <w:bCs w:val="0"/>
          <w:sz w:val="24"/>
          <w:szCs w:val="24"/>
          <w:rtl/>
        </w:rPr>
        <w:t>סעיף קטן (</w:t>
      </w:r>
      <w:r>
        <w:rPr>
          <w:rFonts w:hint="cs"/>
          <w:b w:val="0"/>
          <w:bCs w:val="0"/>
          <w:sz w:val="24"/>
          <w:szCs w:val="24"/>
          <w:rtl/>
        </w:rPr>
        <w:t>ה</w:t>
      </w:r>
      <w:r w:rsidRPr="006F014E">
        <w:rPr>
          <w:rFonts w:hint="cs"/>
          <w:b w:val="0"/>
          <w:bCs w:val="0"/>
          <w:sz w:val="24"/>
          <w:szCs w:val="24"/>
          <w:rtl/>
        </w:rPr>
        <w:t xml:space="preserve">) </w:t>
      </w:r>
      <w:r w:rsidRPr="006F014E">
        <w:rPr>
          <w:b w:val="0"/>
          <w:bCs w:val="0"/>
          <w:sz w:val="24"/>
          <w:szCs w:val="24"/>
          <w:rtl/>
        </w:rPr>
        <w:t>–</w:t>
      </w:r>
      <w:r w:rsidRPr="006F014E">
        <w:rPr>
          <w:rFonts w:hint="cs"/>
          <w:b w:val="0"/>
          <w:bCs w:val="0"/>
          <w:sz w:val="24"/>
          <w:szCs w:val="24"/>
          <w:rtl/>
        </w:rPr>
        <w:t xml:space="preserve"> יימחק. </w:t>
      </w:r>
    </w:p>
    <w:p w:rsidR="00F64FBA" w:rsidRDefault="00F64FBA" w:rsidP="001601CD">
      <w:pPr>
        <w:widowControl/>
        <w:autoSpaceDE/>
        <w:autoSpaceDN/>
        <w:bidi w:val="0"/>
        <w:adjustRightInd/>
        <w:spacing w:before="0" w:after="160" w:line="259" w:lineRule="auto"/>
        <w:ind w:firstLine="0"/>
        <w:textAlignment w:val="auto"/>
      </w:pPr>
    </w:p>
    <w:sectPr w:rsidR="00F64FBA" w:rsidSect="00461C22">
      <w:footerReference w:type="default" r:id="rId8"/>
      <w:pgSz w:w="11906" w:h="16838"/>
      <w:pgMar w:top="1134" w:right="1440" w:bottom="1134" w:left="144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EBE" w:rsidRDefault="008D4EBE" w:rsidP="00772ECC">
      <w:pPr>
        <w:spacing w:before="0" w:line="240" w:lineRule="auto"/>
      </w:pPr>
      <w:r>
        <w:separator/>
      </w:r>
    </w:p>
  </w:endnote>
  <w:endnote w:type="continuationSeparator" w:id="0">
    <w:p w:rsidR="008D4EBE" w:rsidRDefault="008D4EBE" w:rsidP="00772EC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9017778"/>
      <w:docPartObj>
        <w:docPartGallery w:val="Page Numbers (Bottom of Page)"/>
        <w:docPartUnique/>
      </w:docPartObj>
    </w:sdtPr>
    <w:sdtEndPr>
      <w:rPr>
        <w:noProof/>
      </w:rPr>
    </w:sdtEndPr>
    <w:sdtContent>
      <w:p w:rsidR="00E54B59" w:rsidRDefault="00E54B59">
        <w:pPr>
          <w:pStyle w:val="Footer"/>
          <w:jc w:val="center"/>
        </w:pPr>
        <w:r>
          <w:fldChar w:fldCharType="begin"/>
        </w:r>
        <w:r>
          <w:instrText xml:space="preserve"> PAGE   \* MERGEFORMAT </w:instrText>
        </w:r>
        <w:r>
          <w:fldChar w:fldCharType="separate"/>
        </w:r>
        <w:r w:rsidR="00570772">
          <w:rPr>
            <w:noProof/>
            <w:rtl/>
          </w:rPr>
          <w:t>1</w:t>
        </w:r>
        <w:r>
          <w:rPr>
            <w:noProof/>
          </w:rPr>
          <w:fldChar w:fldCharType="end"/>
        </w:r>
      </w:p>
    </w:sdtContent>
  </w:sdt>
  <w:p w:rsidR="00E54B59" w:rsidRDefault="00E54B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EBE" w:rsidRDefault="008D4EBE" w:rsidP="00772ECC">
      <w:pPr>
        <w:spacing w:before="0" w:line="240" w:lineRule="auto"/>
      </w:pPr>
      <w:r>
        <w:separator/>
      </w:r>
    </w:p>
  </w:footnote>
  <w:footnote w:type="continuationSeparator" w:id="0">
    <w:p w:rsidR="008D4EBE" w:rsidRDefault="008D4EBE" w:rsidP="00772ECC">
      <w:pPr>
        <w:spacing w:before="0" w:line="240" w:lineRule="auto"/>
      </w:pPr>
      <w:r>
        <w:continuationSeparator/>
      </w:r>
    </w:p>
  </w:footnote>
  <w:footnote w:id="1">
    <w:p w:rsidR="00E54B59" w:rsidRDefault="00E54B59" w:rsidP="002B4FE8">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התשי"ח</w:t>
      </w:r>
      <w:proofErr w:type="spellEnd"/>
      <w:r>
        <w:rPr>
          <w:rtl/>
        </w:rPr>
        <w:t xml:space="preserve">, עמ' 69; </w:t>
      </w:r>
      <w:proofErr w:type="spellStart"/>
      <w:r>
        <w:rPr>
          <w:rtl/>
        </w:rPr>
        <w:t>התשע"ו</w:t>
      </w:r>
      <w:proofErr w:type="spellEnd"/>
      <w:r>
        <w:rPr>
          <w:rtl/>
        </w:rPr>
        <w:t>, עמ' 338.</w:t>
      </w:r>
    </w:p>
  </w:footnote>
  <w:footnote w:id="2">
    <w:p w:rsidR="00E54B59" w:rsidRDefault="00E54B59">
      <w:pPr>
        <w:pStyle w:val="FootnoteText"/>
        <w:rPr>
          <w:rtl/>
        </w:rPr>
      </w:pPr>
      <w:r>
        <w:rPr>
          <w:rStyle w:val="FootnoteReference"/>
        </w:rPr>
        <w:footnoteRef/>
      </w:r>
      <w:r>
        <w:rPr>
          <w:rtl/>
        </w:rPr>
        <w:t xml:space="preserve"> </w:t>
      </w:r>
      <w:r>
        <w:rPr>
          <w:rFonts w:hint="cs"/>
          <w:rtl/>
        </w:rPr>
        <w:t>חברי הכנסת שהשתתפו בדיון, וכן נציגים מקצועיים סברו כולם שראוי לצמצם את עילות ההשעיה רק להסתה לגזענות ולתמיכה במאבק מזוין נגד מדינת ישראל, בהיותן עילות ברורות וניתנות יותר להפעלה ע"י הכנסת.</w:t>
      </w:r>
    </w:p>
  </w:footnote>
  <w:footnote w:id="3">
    <w:p w:rsidR="00E54B59" w:rsidRDefault="00E54B59" w:rsidP="00772ECC">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התשנ"ד</w:t>
      </w:r>
      <w:proofErr w:type="spellEnd"/>
      <w:r>
        <w:rPr>
          <w:rtl/>
        </w:rPr>
        <w:t xml:space="preserve">, עמ' 140; </w:t>
      </w:r>
      <w:proofErr w:type="spellStart"/>
      <w:r>
        <w:rPr>
          <w:rtl/>
        </w:rPr>
        <w:t>התשע"ו</w:t>
      </w:r>
      <w:proofErr w:type="spellEnd"/>
      <w:r>
        <w:rPr>
          <w:rtl/>
        </w:rPr>
        <w:t xml:space="preserve">, עמ' 338.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41F72"/>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316B9D"/>
    <w:multiLevelType w:val="hybridMultilevel"/>
    <w:tmpl w:val="743CA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0C49DE"/>
    <w:multiLevelType w:val="hybridMultilevel"/>
    <w:tmpl w:val="7D1E6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CC14E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225F9"/>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AD6D04"/>
    <w:multiLevelType w:val="hybridMultilevel"/>
    <w:tmpl w:val="B4BAE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2761A"/>
    <w:multiLevelType w:val="hybridMultilevel"/>
    <w:tmpl w:val="7CCC1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58068E"/>
    <w:multiLevelType w:val="hybridMultilevel"/>
    <w:tmpl w:val="442CA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621F70"/>
    <w:multiLevelType w:val="hybridMultilevel"/>
    <w:tmpl w:val="22EE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2"/>
  </w:num>
  <w:num w:numId="5">
    <w:abstractNumId w:val="0"/>
  </w:num>
  <w:num w:numId="6">
    <w:abstractNumId w:val="5"/>
  </w:num>
  <w:num w:numId="7">
    <w:abstractNumId w:val="6"/>
  </w:num>
  <w:num w:numId="8">
    <w:abstractNumId w:val="1"/>
  </w:num>
  <w:num w:numId="9">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CC"/>
    <w:rsid w:val="00036E6F"/>
    <w:rsid w:val="00064CE4"/>
    <w:rsid w:val="00080747"/>
    <w:rsid w:val="00091CAE"/>
    <w:rsid w:val="00096F80"/>
    <w:rsid w:val="000B435C"/>
    <w:rsid w:val="000E1340"/>
    <w:rsid w:val="00105025"/>
    <w:rsid w:val="001601CD"/>
    <w:rsid w:val="00163D8C"/>
    <w:rsid w:val="001671F4"/>
    <w:rsid w:val="0017537F"/>
    <w:rsid w:val="00177290"/>
    <w:rsid w:val="00194089"/>
    <w:rsid w:val="001A3616"/>
    <w:rsid w:val="001C6CFD"/>
    <w:rsid w:val="001C710F"/>
    <w:rsid w:val="001E0F9D"/>
    <w:rsid w:val="001F2308"/>
    <w:rsid w:val="00210DF9"/>
    <w:rsid w:val="002150CD"/>
    <w:rsid w:val="002171D9"/>
    <w:rsid w:val="00261CBB"/>
    <w:rsid w:val="002622AD"/>
    <w:rsid w:val="002652E7"/>
    <w:rsid w:val="002827D5"/>
    <w:rsid w:val="0028318C"/>
    <w:rsid w:val="002B4FE8"/>
    <w:rsid w:val="002C282D"/>
    <w:rsid w:val="002C3C4B"/>
    <w:rsid w:val="002E2CEC"/>
    <w:rsid w:val="002E62E9"/>
    <w:rsid w:val="002E7D71"/>
    <w:rsid w:val="002F107A"/>
    <w:rsid w:val="00301242"/>
    <w:rsid w:val="0030263C"/>
    <w:rsid w:val="00305C69"/>
    <w:rsid w:val="0031547A"/>
    <w:rsid w:val="00344185"/>
    <w:rsid w:val="00344BEE"/>
    <w:rsid w:val="003827D8"/>
    <w:rsid w:val="003900B5"/>
    <w:rsid w:val="003A52CA"/>
    <w:rsid w:val="003F067A"/>
    <w:rsid w:val="003F4308"/>
    <w:rsid w:val="003F7DA5"/>
    <w:rsid w:val="00406234"/>
    <w:rsid w:val="00410C1E"/>
    <w:rsid w:val="00416860"/>
    <w:rsid w:val="00416AD7"/>
    <w:rsid w:val="00421022"/>
    <w:rsid w:val="0042148C"/>
    <w:rsid w:val="00443059"/>
    <w:rsid w:val="00453799"/>
    <w:rsid w:val="00457813"/>
    <w:rsid w:val="00461C22"/>
    <w:rsid w:val="004674DB"/>
    <w:rsid w:val="00471FE1"/>
    <w:rsid w:val="004756DE"/>
    <w:rsid w:val="004B6720"/>
    <w:rsid w:val="004C02EF"/>
    <w:rsid w:val="004C43B0"/>
    <w:rsid w:val="004F28D5"/>
    <w:rsid w:val="004F3589"/>
    <w:rsid w:val="005029D3"/>
    <w:rsid w:val="00517FFC"/>
    <w:rsid w:val="0052057A"/>
    <w:rsid w:val="00540A23"/>
    <w:rsid w:val="005430EA"/>
    <w:rsid w:val="00570772"/>
    <w:rsid w:val="00571D3D"/>
    <w:rsid w:val="005C063B"/>
    <w:rsid w:val="005C561C"/>
    <w:rsid w:val="005D0FE5"/>
    <w:rsid w:val="005F6DBE"/>
    <w:rsid w:val="0061067B"/>
    <w:rsid w:val="00610B66"/>
    <w:rsid w:val="006672F3"/>
    <w:rsid w:val="006758B8"/>
    <w:rsid w:val="0068049D"/>
    <w:rsid w:val="006820D0"/>
    <w:rsid w:val="006A7481"/>
    <w:rsid w:val="006D05AC"/>
    <w:rsid w:val="006D75F2"/>
    <w:rsid w:val="006E1090"/>
    <w:rsid w:val="006F014E"/>
    <w:rsid w:val="006F098B"/>
    <w:rsid w:val="007127F9"/>
    <w:rsid w:val="00725964"/>
    <w:rsid w:val="00725A01"/>
    <w:rsid w:val="00726402"/>
    <w:rsid w:val="007279EB"/>
    <w:rsid w:val="007528D3"/>
    <w:rsid w:val="00762455"/>
    <w:rsid w:val="00772ECC"/>
    <w:rsid w:val="0077665F"/>
    <w:rsid w:val="007A49DB"/>
    <w:rsid w:val="007A5D7C"/>
    <w:rsid w:val="007A6C03"/>
    <w:rsid w:val="007B5F5C"/>
    <w:rsid w:val="007C37F8"/>
    <w:rsid w:val="007E402F"/>
    <w:rsid w:val="00803E30"/>
    <w:rsid w:val="00816F7F"/>
    <w:rsid w:val="0082057E"/>
    <w:rsid w:val="0086502B"/>
    <w:rsid w:val="00866EA7"/>
    <w:rsid w:val="00873838"/>
    <w:rsid w:val="00880C49"/>
    <w:rsid w:val="00880D60"/>
    <w:rsid w:val="008907B5"/>
    <w:rsid w:val="008A5CF4"/>
    <w:rsid w:val="008B362A"/>
    <w:rsid w:val="008C7FA3"/>
    <w:rsid w:val="008D4EBE"/>
    <w:rsid w:val="008E2D41"/>
    <w:rsid w:val="008E7EBE"/>
    <w:rsid w:val="008F3237"/>
    <w:rsid w:val="00910FBC"/>
    <w:rsid w:val="00934F05"/>
    <w:rsid w:val="009616C3"/>
    <w:rsid w:val="00967A57"/>
    <w:rsid w:val="00971D06"/>
    <w:rsid w:val="00980ED7"/>
    <w:rsid w:val="009B5BC8"/>
    <w:rsid w:val="009B7DFC"/>
    <w:rsid w:val="009C7ED8"/>
    <w:rsid w:val="00A17C2E"/>
    <w:rsid w:val="00A217D0"/>
    <w:rsid w:val="00A3031F"/>
    <w:rsid w:val="00A33A5C"/>
    <w:rsid w:val="00A35578"/>
    <w:rsid w:val="00A42B26"/>
    <w:rsid w:val="00A505D2"/>
    <w:rsid w:val="00A50B85"/>
    <w:rsid w:val="00A520E3"/>
    <w:rsid w:val="00A86C8B"/>
    <w:rsid w:val="00AA1347"/>
    <w:rsid w:val="00AA5195"/>
    <w:rsid w:val="00AC3C4C"/>
    <w:rsid w:val="00AC50E0"/>
    <w:rsid w:val="00AF6AA7"/>
    <w:rsid w:val="00B54F57"/>
    <w:rsid w:val="00B65FA8"/>
    <w:rsid w:val="00B66304"/>
    <w:rsid w:val="00B717BA"/>
    <w:rsid w:val="00B76DA4"/>
    <w:rsid w:val="00B94942"/>
    <w:rsid w:val="00B969B1"/>
    <w:rsid w:val="00BD52F3"/>
    <w:rsid w:val="00C06FAC"/>
    <w:rsid w:val="00C23144"/>
    <w:rsid w:val="00C43D8F"/>
    <w:rsid w:val="00C62CFB"/>
    <w:rsid w:val="00C72CF6"/>
    <w:rsid w:val="00CA364D"/>
    <w:rsid w:val="00CB3029"/>
    <w:rsid w:val="00D05BC4"/>
    <w:rsid w:val="00D17206"/>
    <w:rsid w:val="00D33950"/>
    <w:rsid w:val="00DD368C"/>
    <w:rsid w:val="00DE3EBD"/>
    <w:rsid w:val="00E01598"/>
    <w:rsid w:val="00E0465A"/>
    <w:rsid w:val="00E26719"/>
    <w:rsid w:val="00E54B59"/>
    <w:rsid w:val="00E740F8"/>
    <w:rsid w:val="00E77708"/>
    <w:rsid w:val="00E80666"/>
    <w:rsid w:val="00EB1A20"/>
    <w:rsid w:val="00EB342C"/>
    <w:rsid w:val="00ED3A35"/>
    <w:rsid w:val="00EF5913"/>
    <w:rsid w:val="00F11BE7"/>
    <w:rsid w:val="00F46A2A"/>
    <w:rsid w:val="00F5074C"/>
    <w:rsid w:val="00F61A3A"/>
    <w:rsid w:val="00F64FBA"/>
    <w:rsid w:val="00F83D1E"/>
    <w:rsid w:val="00FA0D89"/>
    <w:rsid w:val="00FA1F3C"/>
    <w:rsid w:val="00FA3D22"/>
    <w:rsid w:val="00FC2F55"/>
    <w:rsid w:val="00FD0DA3"/>
    <w:rsid w:val="00FD2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520B4-0EF1-4BBC-AE62-332ABFD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ECC"/>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HatzaotHok">
    <w:name w:val="Head HatzaotHok"/>
    <w:basedOn w:val="Normal"/>
    <w:rsid w:val="00772EC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Normal"/>
    <w:rsid w:val="00772EC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772ECC"/>
    <w:pPr>
      <w:ind w:right="0"/>
      <w:jc w:val="both"/>
    </w:pPr>
  </w:style>
  <w:style w:type="paragraph" w:customStyle="1" w:styleId="TableSideHeading">
    <w:name w:val="Table SideHeading"/>
    <w:basedOn w:val="TableText"/>
    <w:rsid w:val="00772ECC"/>
  </w:style>
  <w:style w:type="paragraph" w:styleId="FootnoteText">
    <w:name w:val="footnote text"/>
    <w:basedOn w:val="Normal"/>
    <w:link w:val="FootnoteTextChar"/>
    <w:autoRedefine/>
    <w:semiHidden/>
    <w:rsid w:val="00772EC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basedOn w:val="DefaultParagraphFont"/>
    <w:link w:val="FootnoteText"/>
    <w:semiHidden/>
    <w:rsid w:val="00772ECC"/>
    <w:rPr>
      <w:rFonts w:ascii="Arial" w:eastAsia="Arial Unicode MS" w:hAnsi="Arial" w:cs="David"/>
      <w:snapToGrid w:val="0"/>
      <w:color w:val="000000"/>
      <w:sz w:val="14"/>
      <w:szCs w:val="20"/>
      <w:lang w:eastAsia="ja-JP"/>
    </w:rPr>
  </w:style>
  <w:style w:type="character" w:styleId="FootnoteReference">
    <w:name w:val="footnote reference"/>
    <w:semiHidden/>
    <w:rsid w:val="00772ECC"/>
    <w:rPr>
      <w:vertAlign w:val="superscript"/>
    </w:rPr>
  </w:style>
  <w:style w:type="paragraph" w:customStyle="1" w:styleId="TableHead">
    <w:name w:val="Table Head"/>
    <w:basedOn w:val="TableText"/>
    <w:rsid w:val="00772ECC"/>
    <w:pPr>
      <w:ind w:right="0"/>
      <w:jc w:val="center"/>
    </w:pPr>
    <w:rPr>
      <w:b/>
      <w:bCs/>
    </w:rPr>
  </w:style>
  <w:style w:type="paragraph" w:customStyle="1" w:styleId="TableInnerSideHeading">
    <w:name w:val="Table InnerSideHeading"/>
    <w:basedOn w:val="TableSideHeading"/>
    <w:rsid w:val="00772ECC"/>
  </w:style>
  <w:style w:type="paragraph" w:styleId="Header">
    <w:name w:val="header"/>
    <w:basedOn w:val="Normal"/>
    <w:link w:val="HeaderChar"/>
    <w:uiPriority w:val="99"/>
    <w:unhideWhenUsed/>
    <w:rsid w:val="00461C22"/>
    <w:pPr>
      <w:tabs>
        <w:tab w:val="center" w:pos="4153"/>
        <w:tab w:val="right" w:pos="8306"/>
      </w:tabs>
      <w:spacing w:before="0" w:line="240" w:lineRule="auto"/>
    </w:pPr>
  </w:style>
  <w:style w:type="character" w:customStyle="1" w:styleId="HeaderChar">
    <w:name w:val="Header Char"/>
    <w:basedOn w:val="DefaultParagraphFont"/>
    <w:link w:val="Header"/>
    <w:uiPriority w:val="99"/>
    <w:rsid w:val="00461C22"/>
    <w:rPr>
      <w:rFonts w:ascii="Hadasa Roso SL" w:eastAsia="MS Mincho" w:hAnsi="Hadasa Roso SL" w:cs="Hadasa Roso SL"/>
      <w:color w:val="000000"/>
      <w:spacing w:val="1"/>
      <w:sz w:val="17"/>
      <w:szCs w:val="17"/>
      <w:lang w:eastAsia="ja-JP"/>
    </w:rPr>
  </w:style>
  <w:style w:type="paragraph" w:styleId="Footer">
    <w:name w:val="footer"/>
    <w:basedOn w:val="Normal"/>
    <w:link w:val="FooterChar"/>
    <w:uiPriority w:val="99"/>
    <w:unhideWhenUsed/>
    <w:rsid w:val="00461C22"/>
    <w:pPr>
      <w:tabs>
        <w:tab w:val="center" w:pos="4153"/>
        <w:tab w:val="right" w:pos="8306"/>
      </w:tabs>
      <w:spacing w:before="0" w:line="240" w:lineRule="auto"/>
    </w:pPr>
  </w:style>
  <w:style w:type="character" w:customStyle="1" w:styleId="FooterChar">
    <w:name w:val="Footer Char"/>
    <w:basedOn w:val="DefaultParagraphFont"/>
    <w:link w:val="Footer"/>
    <w:uiPriority w:val="99"/>
    <w:rsid w:val="00461C22"/>
    <w:rPr>
      <w:rFonts w:ascii="Hadasa Roso SL" w:eastAsia="MS Mincho" w:hAnsi="Hadasa Roso SL" w:cs="Hadasa Roso SL"/>
      <w:color w:val="000000"/>
      <w:spacing w:val="1"/>
      <w:sz w:val="17"/>
      <w:szCs w:val="17"/>
      <w:lang w:eastAsia="ja-JP"/>
    </w:rPr>
  </w:style>
  <w:style w:type="paragraph" w:styleId="BalloonText">
    <w:name w:val="Balloon Text"/>
    <w:basedOn w:val="Normal"/>
    <w:link w:val="BalloonTextChar"/>
    <w:uiPriority w:val="99"/>
    <w:semiHidden/>
    <w:unhideWhenUsed/>
    <w:rsid w:val="008E7EB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EBE"/>
    <w:rPr>
      <w:rFonts w:ascii="Segoe UI" w:eastAsia="MS Mincho" w:hAnsi="Segoe UI" w:cs="Segoe UI"/>
      <w:color w:val="000000"/>
      <w:spacing w:val="1"/>
      <w:sz w:val="18"/>
      <w:szCs w:val="18"/>
      <w:lang w:eastAsia="ja-JP"/>
    </w:rPr>
  </w:style>
  <w:style w:type="paragraph" w:customStyle="1" w:styleId="p00">
    <w:name w:val="p00"/>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DefaultParagraphFont"/>
    <w:rsid w:val="00910FBC"/>
  </w:style>
  <w:style w:type="character" w:customStyle="1" w:styleId="default">
    <w:name w:val="default"/>
    <w:basedOn w:val="DefaultParagraphFont"/>
    <w:rsid w:val="00910FBC"/>
  </w:style>
  <w:style w:type="paragraph" w:customStyle="1" w:styleId="p22">
    <w:name w:val="p22"/>
    <w:basedOn w:val="Normal"/>
    <w:rsid w:val="00910FBC"/>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ListParagraph">
    <w:name w:val="List Paragraph"/>
    <w:basedOn w:val="Normal"/>
    <w:uiPriority w:val="34"/>
    <w:qFormat/>
    <w:rsid w:val="00416AD7"/>
    <w:pPr>
      <w:widowControl/>
      <w:autoSpaceDE/>
      <w:autoSpaceDN/>
      <w:bidi w:val="0"/>
      <w:adjustRightInd/>
      <w:spacing w:before="0" w:line="240" w:lineRule="auto"/>
      <w:ind w:left="720" w:firstLine="0"/>
      <w:contextualSpacing/>
      <w:jc w:val="left"/>
      <w:textAlignment w:val="auto"/>
    </w:pPr>
    <w:rPr>
      <w:rFonts w:asciiTheme="minorHAnsi" w:eastAsiaTheme="minorHAnsi" w:hAnsiTheme="minorHAnsi" w:cstheme="minorBidi"/>
      <w:color w:val="auto"/>
      <w:spacing w:val="0"/>
      <w:sz w:val="24"/>
      <w:szCs w:val="24"/>
      <w:lang w:eastAsia="en-US"/>
    </w:rPr>
  </w:style>
  <w:style w:type="paragraph" w:customStyle="1" w:styleId="Noparagraphstyle">
    <w:name w:val="[No paragraph style]"/>
    <w:rsid w:val="00163D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46484">
      <w:bodyDiv w:val="1"/>
      <w:marLeft w:val="0"/>
      <w:marRight w:val="0"/>
      <w:marTop w:val="0"/>
      <w:marBottom w:val="0"/>
      <w:divBdr>
        <w:top w:val="none" w:sz="0" w:space="0" w:color="auto"/>
        <w:left w:val="none" w:sz="0" w:space="0" w:color="auto"/>
        <w:bottom w:val="none" w:sz="0" w:space="0" w:color="auto"/>
        <w:right w:val="none" w:sz="0" w:space="0" w:color="auto"/>
      </w:divBdr>
    </w:div>
    <w:div w:id="165098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17FED2-D30E-4C20-AAB0-7E3C9F98449B}"/>
</file>

<file path=customXml/itemProps2.xml><?xml version="1.0" encoding="utf-8"?>
<ds:datastoreItem xmlns:ds="http://schemas.openxmlformats.org/officeDocument/2006/customXml" ds:itemID="{061BD8A5-60FC-4ED2-B030-E8561D7DC5A5}"/>
</file>

<file path=customXml/itemProps3.xml><?xml version="1.0" encoding="utf-8"?>
<ds:datastoreItem xmlns:ds="http://schemas.openxmlformats.org/officeDocument/2006/customXml" ds:itemID="{B660E590-D6A1-4EA5-84CA-8CD5C2D99EF1}"/>
</file>

<file path=customXml/itemProps4.xml><?xml version="1.0" encoding="utf-8"?>
<ds:datastoreItem xmlns:ds="http://schemas.openxmlformats.org/officeDocument/2006/customXml" ds:itemID="{01BC043B-C6D0-4723-9046-620A862C7BB7}"/>
</file>

<file path=docProps/app.xml><?xml version="1.0" encoding="utf-8"?>
<Properties xmlns="http://schemas.openxmlformats.org/officeDocument/2006/extended-properties" xmlns:vt="http://schemas.openxmlformats.org/officeDocument/2006/docPropsVTypes">
  <Template>Normal</Template>
  <TotalTime>330</TotalTime>
  <Pages>1</Pages>
  <Words>2588</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Knesset of Israel</Company>
  <LinksUpToDate>false</LinksUpToDate>
  <CharactersWithSpaces>15498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42</cp:revision>
  <cp:lastPrinted>2016-07-03T08:10:00Z</cp:lastPrinted>
  <dcterms:created xsi:type="dcterms:W3CDTF">2016-06-30T08:58:00Z</dcterms:created>
  <dcterms:modified xsi:type="dcterms:W3CDTF">2016-07-03T08:21:00Z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2004796</vt:r8>
  </property>
</Properties>
</file>