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066F" w:rsidRDefault="00CE7AD6" w:rsidP="00415188">
      <w:pPr>
        <w:spacing w:before="0" w:line="240" w:lineRule="auto"/>
        <w:jc w:val="left"/>
        <w:rPr>
          <w:ins w:id="0" w:author="נעה בן שבת" w:date="2016-07-04T09:19:00Z"/>
          <w:rFonts w:cs="David"/>
          <w:sz w:val="20"/>
          <w:szCs w:val="20"/>
          <w:rtl/>
        </w:rPr>
      </w:pPr>
      <w:bookmarkStart w:id="1" w:name="LGSItemId"/>
      <w:bookmarkStart w:id="2" w:name="_GoBack"/>
      <w:bookmarkEnd w:id="2"/>
      <w:ins w:id="3" w:author="נעה בן שבת" w:date="2016-06-30T14:04:00Z">
        <w:r>
          <w:rPr>
            <w:rFonts w:cs="David" w:hint="cs"/>
            <w:sz w:val="20"/>
            <w:szCs w:val="20"/>
            <w:rtl/>
          </w:rPr>
          <w:t xml:space="preserve">טיוטה מס' </w:t>
        </w:r>
      </w:ins>
      <w:ins w:id="4" w:author="נעה בן שבת" w:date="2016-07-04T09:12:00Z">
        <w:r w:rsidR="00415188">
          <w:rPr>
            <w:rFonts w:cs="David" w:hint="cs"/>
            <w:sz w:val="20"/>
            <w:szCs w:val="20"/>
            <w:rtl/>
          </w:rPr>
          <w:t>3</w:t>
        </w:r>
      </w:ins>
      <w:ins w:id="5" w:author="נעה בן שבת" w:date="2016-06-30T14:04:00Z">
        <w:r>
          <w:rPr>
            <w:rFonts w:cs="David" w:hint="cs"/>
            <w:sz w:val="20"/>
            <w:szCs w:val="20"/>
            <w:rtl/>
          </w:rPr>
          <w:t xml:space="preserve"> - </w:t>
        </w:r>
      </w:ins>
      <w:r w:rsidR="00AA066F" w:rsidRPr="00936E82">
        <w:rPr>
          <w:rFonts w:cs="David" w:hint="cs"/>
          <w:sz w:val="20"/>
          <w:szCs w:val="20"/>
          <w:rtl/>
        </w:rPr>
        <w:t xml:space="preserve">נוסח לדיון בוועדת העבודה הרווחה והבריאות ביום </w:t>
      </w:r>
      <w:r>
        <w:rPr>
          <w:rFonts w:cs="David" w:hint="cs"/>
          <w:sz w:val="20"/>
          <w:szCs w:val="20"/>
          <w:rtl/>
        </w:rPr>
        <w:t>4</w:t>
      </w:r>
      <w:r w:rsidRPr="00936E82">
        <w:rPr>
          <w:rFonts w:cs="David" w:hint="cs"/>
          <w:sz w:val="20"/>
          <w:szCs w:val="20"/>
          <w:rtl/>
        </w:rPr>
        <w:t xml:space="preserve"> </w:t>
      </w:r>
      <w:r w:rsidR="00AA066F" w:rsidRPr="00936E82">
        <w:rPr>
          <w:rFonts w:cs="David" w:hint="cs"/>
          <w:sz w:val="20"/>
          <w:szCs w:val="20"/>
          <w:rtl/>
        </w:rPr>
        <w:t>ביולי 2016</w:t>
      </w:r>
    </w:p>
    <w:p w:rsidR="003E0215" w:rsidRPr="00936E82" w:rsidRDefault="003E0215">
      <w:pPr>
        <w:spacing w:before="0" w:line="240" w:lineRule="auto"/>
        <w:ind w:firstLine="0"/>
        <w:jc w:val="right"/>
        <w:rPr>
          <w:rFonts w:cs="David"/>
          <w:sz w:val="20"/>
          <w:szCs w:val="20"/>
          <w:rtl/>
        </w:rPr>
        <w:pPrChange w:id="6" w:author="נעה בן שבת" w:date="2016-07-04T09:21:00Z">
          <w:pPr>
            <w:spacing w:before="0" w:line="240" w:lineRule="auto"/>
            <w:jc w:val="left"/>
          </w:pPr>
        </w:pPrChange>
      </w:pPr>
    </w:p>
    <w:p w:rsidR="008C6844" w:rsidRPr="00936E82" w:rsidRDefault="00460BEB" w:rsidP="008C6844">
      <w:pPr>
        <w:spacing w:before="0" w:line="240" w:lineRule="auto"/>
        <w:jc w:val="right"/>
        <w:rPr>
          <w:rFonts w:cs="David"/>
          <w:sz w:val="20"/>
          <w:szCs w:val="20"/>
          <w:rtl/>
        </w:rPr>
      </w:pPr>
      <w:r w:rsidRPr="00936E82">
        <w:rPr>
          <w:rFonts w:cs="David"/>
          <w:sz w:val="20"/>
          <w:szCs w:val="20"/>
          <w:rtl/>
        </w:rPr>
        <w:t xml:space="preserve">מספר פנימי: </w:t>
      </w:r>
      <w:r w:rsidR="008C6844" w:rsidRPr="00936E82">
        <w:rPr>
          <w:rFonts w:cs="David"/>
          <w:sz w:val="20"/>
          <w:szCs w:val="20"/>
          <w:rtl/>
        </w:rPr>
        <w:t>563813</w:t>
      </w:r>
      <w:bookmarkEnd w:id="1"/>
      <w:r w:rsidRPr="00936E82">
        <w:rPr>
          <w:rFonts w:cs="David"/>
          <w:sz w:val="20"/>
          <w:szCs w:val="20"/>
          <w:rtl/>
        </w:rPr>
        <w:t>-1737</w:t>
      </w:r>
    </w:p>
    <w:p w:rsidR="00D90EA3" w:rsidRPr="00936E82" w:rsidRDefault="00D90EA3" w:rsidP="00B344AA">
      <w:pPr>
        <w:spacing w:before="0" w:line="240" w:lineRule="auto"/>
        <w:jc w:val="right"/>
        <w:rPr>
          <w:rFonts w:cs="David"/>
          <w:b/>
          <w:bCs/>
          <w:sz w:val="28"/>
          <w:szCs w:val="28"/>
          <w:rtl/>
        </w:rPr>
      </w:pPr>
      <w:r w:rsidRPr="00936E82">
        <w:rPr>
          <w:rFonts w:cs="David"/>
          <w:b/>
          <w:bCs/>
          <w:sz w:val="28"/>
          <w:szCs w:val="28"/>
          <w:rtl/>
        </w:rPr>
        <w:t xml:space="preserve">נספח מס' </w:t>
      </w:r>
      <w:bookmarkStart w:id="7" w:name="LGSNum"/>
      <w:r w:rsidRPr="00936E82">
        <w:rPr>
          <w:rFonts w:cs="David"/>
          <w:b/>
          <w:bCs/>
          <w:sz w:val="28"/>
          <w:szCs w:val="28"/>
          <w:rtl/>
        </w:rPr>
        <w:t>כ-618</w:t>
      </w:r>
      <w:bookmarkEnd w:id="7"/>
      <w:r w:rsidRPr="00936E82">
        <w:rPr>
          <w:rFonts w:cs="David"/>
          <w:b/>
          <w:bCs/>
          <w:sz w:val="28"/>
          <w:szCs w:val="28"/>
          <w:rtl/>
        </w:rPr>
        <w:t>/א'</w:t>
      </w:r>
    </w:p>
    <w:p w:rsidR="00D90EA3" w:rsidRPr="00936E82" w:rsidRDefault="00B344AA" w:rsidP="00D90EA3">
      <w:pPr>
        <w:spacing w:before="0" w:line="240" w:lineRule="auto"/>
        <w:jc w:val="right"/>
        <w:rPr>
          <w:rFonts w:cs="David"/>
          <w:b/>
          <w:bCs/>
          <w:sz w:val="28"/>
          <w:szCs w:val="28"/>
          <w:rtl/>
        </w:rPr>
      </w:pPr>
      <w:bookmarkStart w:id="8" w:name="LGSPrivateNum"/>
      <w:r w:rsidRPr="00936E82">
        <w:rPr>
          <w:rFonts w:cs="David"/>
          <w:b/>
          <w:bCs/>
          <w:sz w:val="28"/>
          <w:szCs w:val="28"/>
          <w:rtl/>
        </w:rPr>
        <w:t>(פ/1042/20</w:t>
      </w:r>
      <w:r w:rsidR="00460BEB" w:rsidRPr="00936E82">
        <w:rPr>
          <w:rFonts w:cs="David"/>
          <w:b/>
          <w:bCs/>
          <w:sz w:val="28"/>
          <w:szCs w:val="28"/>
          <w:rtl/>
        </w:rPr>
        <w:t>; פ/1206/20</w:t>
      </w:r>
      <w:r w:rsidRPr="00936E82">
        <w:rPr>
          <w:rFonts w:cs="David"/>
          <w:b/>
          <w:bCs/>
          <w:sz w:val="28"/>
          <w:szCs w:val="28"/>
          <w:rtl/>
        </w:rPr>
        <w:t>)</w:t>
      </w:r>
      <w:bookmarkEnd w:id="8"/>
    </w:p>
    <w:p w:rsidR="003E0215" w:rsidRDefault="003E0215" w:rsidP="003E0215">
      <w:pPr>
        <w:spacing w:before="0" w:line="240" w:lineRule="auto"/>
        <w:ind w:firstLine="0"/>
        <w:jc w:val="right"/>
        <w:rPr>
          <w:rFonts w:cs="David"/>
          <w:sz w:val="20"/>
          <w:szCs w:val="20"/>
          <w:rtl/>
        </w:rPr>
      </w:pPr>
      <w:r>
        <w:rPr>
          <w:rFonts w:cs="David" w:hint="cs"/>
          <w:sz w:val="20"/>
          <w:szCs w:val="20"/>
          <w:rtl/>
        </w:rPr>
        <w:t>סימון מחיקות ותוספות לעומת הנוסח בקריאה הראשונה</w:t>
      </w:r>
    </w:p>
    <w:p w:rsidR="003E0215" w:rsidRDefault="003E0215" w:rsidP="003E0215">
      <w:pPr>
        <w:spacing w:before="0"/>
        <w:jc w:val="right"/>
        <w:rPr>
          <w:rFonts w:cs="David"/>
          <w:sz w:val="20"/>
          <w:szCs w:val="20"/>
          <w:rtl/>
        </w:rPr>
      </w:pPr>
      <w:r>
        <w:rPr>
          <w:rFonts w:cs="David" w:hint="cs"/>
          <w:sz w:val="20"/>
          <w:szCs w:val="20"/>
          <w:rtl/>
        </w:rPr>
        <w:t xml:space="preserve">חלופה א': בירור המידע באמצעות </w:t>
      </w:r>
      <w:proofErr w:type="spellStart"/>
      <w:r>
        <w:rPr>
          <w:rFonts w:cs="David" w:hint="cs"/>
          <w:sz w:val="20"/>
          <w:szCs w:val="20"/>
          <w:rtl/>
        </w:rPr>
        <w:t>הלמ"ס</w:t>
      </w:r>
      <w:proofErr w:type="spellEnd"/>
      <w:r>
        <w:rPr>
          <w:rFonts w:cs="David" w:hint="cs"/>
          <w:sz w:val="20"/>
          <w:szCs w:val="20"/>
          <w:rtl/>
        </w:rPr>
        <w:t xml:space="preserve">; </w:t>
      </w:r>
    </w:p>
    <w:p w:rsidR="00D90EA3" w:rsidRPr="00936E82" w:rsidRDefault="003E0215" w:rsidP="003E0215">
      <w:pPr>
        <w:spacing w:before="0"/>
        <w:jc w:val="right"/>
      </w:pPr>
      <w:r>
        <w:rPr>
          <w:rFonts w:cs="David" w:hint="cs"/>
          <w:sz w:val="20"/>
          <w:szCs w:val="20"/>
          <w:rtl/>
        </w:rPr>
        <w:t>חלופה ב': בירור המידע באמצעות המוסד לביטוח לאומי</w:t>
      </w:r>
    </w:p>
    <w:p w:rsidR="00D90EA3" w:rsidRPr="00936E82" w:rsidRDefault="00D90EA3" w:rsidP="00D90EA3">
      <w:pPr>
        <w:spacing w:before="0"/>
        <w:jc w:val="right"/>
        <w:rPr>
          <w:rtl/>
        </w:rPr>
      </w:pPr>
    </w:p>
    <w:p w:rsidR="00D90EA3" w:rsidRPr="00936E82" w:rsidRDefault="009E0C80" w:rsidP="009E0C80">
      <w:pPr>
        <w:pStyle w:val="HeadHatzaotHok"/>
        <w:spacing w:before="0"/>
        <w:rPr>
          <w:rtl/>
        </w:rPr>
      </w:pPr>
      <w:bookmarkStart w:id="9" w:name="LGSName"/>
      <w:r w:rsidRPr="00936E82">
        <w:rPr>
          <w:rFonts w:hint="eastAsia"/>
          <w:rtl/>
        </w:rPr>
        <w:t>הצעת</w:t>
      </w:r>
      <w:r w:rsidRPr="00936E82">
        <w:rPr>
          <w:rtl/>
        </w:rPr>
        <w:t xml:space="preserve"> </w:t>
      </w:r>
      <w:r w:rsidR="00B344AA" w:rsidRPr="00936E82">
        <w:rPr>
          <w:rFonts w:hint="eastAsia"/>
          <w:rtl/>
        </w:rPr>
        <w:t>חוק</w:t>
      </w:r>
      <w:r w:rsidR="00B344AA" w:rsidRPr="00936E82">
        <w:rPr>
          <w:rtl/>
        </w:rPr>
        <w:t xml:space="preserve"> </w:t>
      </w:r>
      <w:del w:id="10" w:author="נעה בן שבת" w:date="2016-04-07T15:19:00Z">
        <w:r w:rsidR="00B344AA" w:rsidRPr="00936E82" w:rsidDel="009E0C80">
          <w:rPr>
            <w:rFonts w:hint="eastAsia"/>
            <w:rtl/>
          </w:rPr>
          <w:delText>ייצוג</w:delText>
        </w:r>
        <w:r w:rsidR="00B344AA" w:rsidRPr="00936E82" w:rsidDel="009E0C80">
          <w:rPr>
            <w:rtl/>
          </w:rPr>
          <w:delText xml:space="preserve"> </w:delText>
        </w:r>
        <w:r w:rsidR="00B344AA" w:rsidRPr="00936E82" w:rsidDel="009E0C80">
          <w:rPr>
            <w:rFonts w:hint="eastAsia"/>
            <w:rtl/>
          </w:rPr>
          <w:delText>הולם</w:delText>
        </w:r>
        <w:r w:rsidR="00B344AA" w:rsidRPr="00936E82" w:rsidDel="009E0C80">
          <w:rPr>
            <w:rtl/>
          </w:rPr>
          <w:delText xml:space="preserve"> </w:delText>
        </w:r>
        <w:r w:rsidR="00B344AA" w:rsidRPr="00936E82" w:rsidDel="009E0C80">
          <w:rPr>
            <w:rFonts w:hint="eastAsia"/>
            <w:rtl/>
          </w:rPr>
          <w:delText>לעובדים</w:delText>
        </w:r>
        <w:r w:rsidR="00B344AA" w:rsidRPr="00936E82" w:rsidDel="009E0C80">
          <w:rPr>
            <w:rtl/>
          </w:rPr>
          <w:delText xml:space="preserve"> </w:delText>
        </w:r>
        <w:r w:rsidR="00B344AA" w:rsidRPr="00936E82" w:rsidDel="009E0C80">
          <w:rPr>
            <w:rFonts w:hint="eastAsia"/>
            <w:rtl/>
          </w:rPr>
          <w:delText>עם</w:delText>
        </w:r>
        <w:r w:rsidR="00B344AA" w:rsidRPr="00936E82" w:rsidDel="009E0C80">
          <w:rPr>
            <w:rtl/>
          </w:rPr>
          <w:delText xml:space="preserve"> </w:delText>
        </w:r>
        <w:r w:rsidR="00B344AA" w:rsidRPr="00936E82" w:rsidDel="009E0C80">
          <w:rPr>
            <w:rFonts w:hint="eastAsia"/>
            <w:rtl/>
          </w:rPr>
          <w:delText>מוגבלות</w:delText>
        </w:r>
        <w:r w:rsidR="00B344AA" w:rsidRPr="00936E82" w:rsidDel="009E0C80">
          <w:rPr>
            <w:rtl/>
          </w:rPr>
          <w:delText xml:space="preserve"> </w:delText>
        </w:r>
        <w:r w:rsidR="00B344AA" w:rsidRPr="00936E82" w:rsidDel="009E0C80">
          <w:rPr>
            <w:rFonts w:hint="eastAsia"/>
            <w:rtl/>
          </w:rPr>
          <w:delText>בגופים</w:delText>
        </w:r>
        <w:r w:rsidR="00B344AA" w:rsidRPr="00936E82" w:rsidDel="009E0C80">
          <w:rPr>
            <w:rtl/>
          </w:rPr>
          <w:delText xml:space="preserve"> </w:delText>
        </w:r>
        <w:r w:rsidR="00B344AA" w:rsidRPr="00936E82" w:rsidDel="009E0C80">
          <w:rPr>
            <w:rFonts w:hint="eastAsia"/>
            <w:rtl/>
          </w:rPr>
          <w:delText>ציבוריים</w:delText>
        </w:r>
        <w:r w:rsidR="00B344AA" w:rsidRPr="00936E82" w:rsidDel="009E0C80">
          <w:rPr>
            <w:rtl/>
          </w:rPr>
          <w:delText xml:space="preserve"> (תיקוני </w:delText>
        </w:r>
        <w:r w:rsidR="00B344AA" w:rsidRPr="00936E82" w:rsidDel="009E0C80">
          <w:rPr>
            <w:rFonts w:hint="eastAsia"/>
            <w:rtl/>
          </w:rPr>
          <w:delText>חקיקה</w:delText>
        </w:r>
      </w:del>
      <w:ins w:id="11" w:author="נעה בן שבת" w:date="2016-04-07T15:19:00Z">
        <w:r w:rsidRPr="00936E82">
          <w:rPr>
            <w:rFonts w:hint="eastAsia"/>
            <w:rtl/>
          </w:rPr>
          <w:t>שוויון</w:t>
        </w:r>
        <w:r w:rsidRPr="00936E82">
          <w:rPr>
            <w:rtl/>
          </w:rPr>
          <w:t xml:space="preserve"> </w:t>
        </w:r>
        <w:r w:rsidRPr="00936E82">
          <w:rPr>
            <w:rFonts w:hint="eastAsia"/>
            <w:rtl/>
          </w:rPr>
          <w:t>זכויות</w:t>
        </w:r>
        <w:r w:rsidRPr="00936E82">
          <w:rPr>
            <w:rtl/>
          </w:rPr>
          <w:t xml:space="preserve"> </w:t>
        </w:r>
        <w:r w:rsidRPr="00936E82">
          <w:rPr>
            <w:rFonts w:hint="eastAsia"/>
            <w:rtl/>
          </w:rPr>
          <w:t>לאנשי</w:t>
        </w:r>
      </w:ins>
      <w:ins w:id="12" w:author="נעה בן שבת" w:date="2016-04-07T15:20:00Z">
        <w:r w:rsidRPr="00936E82">
          <w:rPr>
            <w:rFonts w:hint="eastAsia"/>
            <w:rtl/>
          </w:rPr>
          <w:t>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(ייצוג </w:t>
        </w:r>
        <w:r w:rsidRPr="00936E82">
          <w:rPr>
            <w:rFonts w:hint="eastAsia"/>
            <w:rtl/>
          </w:rPr>
          <w:t>של</w:t>
        </w:r>
        <w:r w:rsidRPr="00936E82">
          <w:rPr>
            <w:rtl/>
          </w:rPr>
          <w:t xml:space="preserve"> </w:t>
        </w:r>
        <w:r w:rsidRPr="00936E82">
          <w:rPr>
            <w:rFonts w:hint="eastAsia"/>
            <w:rtl/>
          </w:rPr>
          <w:t>אנשים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משמעותית</w:t>
        </w:r>
        <w:r w:rsidRPr="00936E82">
          <w:rPr>
            <w:rtl/>
          </w:rPr>
          <w:t xml:space="preserve"> </w:t>
        </w:r>
        <w:r w:rsidRPr="00936E82">
          <w:rPr>
            <w:rFonts w:hint="eastAsia"/>
            <w:rtl/>
          </w:rPr>
          <w:t>במקום</w:t>
        </w:r>
        <w:r w:rsidRPr="00936E82">
          <w:rPr>
            <w:rtl/>
          </w:rPr>
          <w:t xml:space="preserve"> </w:t>
        </w:r>
        <w:r w:rsidRPr="00936E82">
          <w:rPr>
            <w:rFonts w:hint="eastAsia"/>
            <w:rtl/>
          </w:rPr>
          <w:t>עבודה</w:t>
        </w:r>
      </w:ins>
      <w:r w:rsidR="00B344AA" w:rsidRPr="00936E82">
        <w:rPr>
          <w:rtl/>
        </w:rPr>
        <w:t xml:space="preserve">), </w:t>
      </w:r>
      <w:proofErr w:type="spellStart"/>
      <w:r w:rsidR="00B344AA" w:rsidRPr="00936E82">
        <w:rPr>
          <w:rFonts w:hint="eastAsia"/>
          <w:rtl/>
        </w:rPr>
        <w:t>התשע</w:t>
      </w:r>
      <w:r w:rsidR="00B344AA" w:rsidRPr="00936E82">
        <w:rPr>
          <w:rtl/>
        </w:rPr>
        <w:t>"ו</w:t>
      </w:r>
      <w:proofErr w:type="spellEnd"/>
      <w:r w:rsidR="00B344AA" w:rsidRPr="00936E82">
        <w:rPr>
          <w:rtl/>
        </w:rPr>
        <w:t>–2016</w:t>
      </w:r>
      <w:bookmarkEnd w:id="9"/>
    </w:p>
    <w:p w:rsidR="00D90EA3" w:rsidRPr="00936E82" w:rsidRDefault="00D90EA3" w:rsidP="00D90EA3">
      <w:pPr>
        <w:pStyle w:val="Noparagraphstyle"/>
        <w:ind w:right="-28"/>
        <w:rPr>
          <w:rtl/>
        </w:rPr>
      </w:pPr>
    </w:p>
    <w:tbl>
      <w:tblPr>
        <w:bidiVisual/>
        <w:tblW w:w="9639" w:type="dxa"/>
        <w:tblLayout w:type="fixed"/>
        <w:tblCellMar>
          <w:top w:w="57" w:type="dxa"/>
          <w:left w:w="0" w:type="dxa"/>
          <w:bottom w:w="57" w:type="dxa"/>
          <w:right w:w="0" w:type="dxa"/>
        </w:tblCellMar>
        <w:tblLook w:val="04A0" w:firstRow="1" w:lastRow="0" w:firstColumn="1" w:lastColumn="0" w:noHBand="0" w:noVBand="1"/>
        <w:tblPrChange w:id="13" w:author="נעה בן שבת" w:date="2016-04-10T13:03:00Z">
          <w:tblPr>
            <w:bidiVisual/>
            <w:tblW w:w="9639" w:type="dxa"/>
            <w:tblLayout w:type="fixed"/>
            <w:tblCellMar>
              <w:top w:w="57" w:type="dxa"/>
              <w:left w:w="0" w:type="dxa"/>
              <w:bottom w:w="57" w:type="dxa"/>
              <w:right w:w="0" w:type="dxa"/>
            </w:tblCellMar>
            <w:tblLook w:val="04A0" w:firstRow="1" w:lastRow="0" w:firstColumn="1" w:lastColumn="0" w:noHBand="0" w:noVBand="1"/>
          </w:tblPr>
        </w:tblPrChange>
      </w:tblPr>
      <w:tblGrid>
        <w:gridCol w:w="1869"/>
        <w:gridCol w:w="624"/>
        <w:gridCol w:w="625"/>
        <w:gridCol w:w="624"/>
        <w:gridCol w:w="624"/>
        <w:gridCol w:w="624"/>
        <w:gridCol w:w="624"/>
        <w:gridCol w:w="624"/>
        <w:gridCol w:w="3385"/>
        <w:gridCol w:w="16"/>
        <w:tblGridChange w:id="14">
          <w:tblGrid>
            <w:gridCol w:w="1868"/>
            <w:gridCol w:w="1"/>
            <w:gridCol w:w="1"/>
            <w:gridCol w:w="622"/>
            <w:gridCol w:w="1"/>
            <w:gridCol w:w="1"/>
            <w:gridCol w:w="623"/>
            <w:gridCol w:w="1"/>
            <w:gridCol w:w="623"/>
            <w:gridCol w:w="1"/>
            <w:gridCol w:w="623"/>
            <w:gridCol w:w="1"/>
            <w:gridCol w:w="623"/>
            <w:gridCol w:w="1"/>
            <w:gridCol w:w="623"/>
            <w:gridCol w:w="1"/>
            <w:gridCol w:w="623"/>
            <w:gridCol w:w="1"/>
            <w:gridCol w:w="3386"/>
            <w:gridCol w:w="1"/>
            <w:gridCol w:w="1"/>
            <w:gridCol w:w="13"/>
          </w:tblGrid>
        </w:tblGridChange>
      </w:tblGrid>
      <w:tr w:rsidR="00460BEB" w:rsidRPr="00936E82" w:rsidTr="00B50137">
        <w:trPr>
          <w:cantSplit/>
          <w:trPrChange w:id="15" w:author="נעה בן שבת" w:date="2016-04-10T13:03:00Z">
            <w:trPr>
              <w:cantSplit/>
            </w:trPr>
          </w:trPrChange>
        </w:trPr>
        <w:tc>
          <w:tcPr>
            <w:tcW w:w="1869" w:type="dxa"/>
            <w:tcMar>
              <w:top w:w="91" w:type="dxa"/>
              <w:left w:w="0" w:type="dxa"/>
              <w:bottom w:w="91" w:type="dxa"/>
              <w:right w:w="0" w:type="dxa"/>
            </w:tcMar>
            <w:hideMark/>
            <w:tcPrChange w:id="16" w:author="נעה בן שבת" w:date="2016-04-10T13:03:00Z">
              <w:tcPr>
                <w:tcW w:w="1870" w:type="dxa"/>
                <w:tcMar>
                  <w:top w:w="91" w:type="dxa"/>
                  <w:left w:w="0" w:type="dxa"/>
                  <w:bottom w:w="91" w:type="dxa"/>
                  <w:right w:w="0" w:type="dxa"/>
                </w:tcMar>
                <w:hideMark/>
              </w:tcPr>
            </w:tcPrChange>
          </w:tcPr>
          <w:p w:rsidR="00460BEB" w:rsidRPr="00936E82" w:rsidRDefault="00460BEB" w:rsidP="00B33618">
            <w:pPr>
              <w:pStyle w:val="TableSideHeading"/>
            </w:pPr>
            <w:r w:rsidRPr="00936E82">
              <w:rPr>
                <w:rFonts w:hint="eastAsia"/>
                <w:rtl/>
              </w:rPr>
              <w:t>תיקון</w:t>
            </w:r>
            <w:r w:rsidRPr="00936E82">
              <w:rPr>
                <w:rtl/>
              </w:rPr>
              <w:t xml:space="preserve"> </w:t>
            </w:r>
            <w:del w:id="17" w:author="נעה בן שבת" w:date="2016-06-19T11:19:00Z">
              <w:r w:rsidRPr="00936E82" w:rsidDel="00B50137">
                <w:rPr>
                  <w:rFonts w:hint="eastAsia"/>
                  <w:rtl/>
                </w:rPr>
                <w:delText>חוק</w:delText>
              </w:r>
              <w:r w:rsidRPr="00936E82" w:rsidDel="00B50137">
                <w:rPr>
                  <w:rtl/>
                </w:rPr>
                <w:delText xml:space="preserve"> </w:delText>
              </w:r>
              <w:r w:rsidRPr="00936E82" w:rsidDel="00B50137">
                <w:rPr>
                  <w:rFonts w:hint="eastAsia"/>
                  <w:rtl/>
                </w:rPr>
                <w:delText>שוויון</w:delText>
              </w:r>
              <w:r w:rsidRPr="00936E82" w:rsidDel="00B50137">
                <w:rPr>
                  <w:rtl/>
                </w:rPr>
                <w:delText xml:space="preserve"> </w:delText>
              </w:r>
              <w:r w:rsidRPr="00936E82" w:rsidDel="00B50137">
                <w:rPr>
                  <w:rFonts w:hint="eastAsia"/>
                  <w:rtl/>
                </w:rPr>
                <w:delText>זכויות</w:delText>
              </w:r>
              <w:r w:rsidRPr="00936E82" w:rsidDel="00B50137">
                <w:rPr>
                  <w:rtl/>
                </w:rPr>
                <w:delText xml:space="preserve"> </w:delText>
              </w:r>
              <w:r w:rsidRPr="00936E82" w:rsidDel="00B50137">
                <w:rPr>
                  <w:rFonts w:hint="eastAsia"/>
                  <w:rtl/>
                </w:rPr>
                <w:delText>לאנשים</w:delText>
              </w:r>
              <w:r w:rsidRPr="00936E82" w:rsidDel="00B50137">
                <w:rPr>
                  <w:rtl/>
                </w:rPr>
                <w:delText xml:space="preserve"> </w:delText>
              </w:r>
              <w:r w:rsidRPr="00936E82" w:rsidDel="00B50137">
                <w:rPr>
                  <w:rFonts w:hint="eastAsia"/>
                  <w:rtl/>
                </w:rPr>
                <w:delText>עם</w:delText>
              </w:r>
              <w:r w:rsidRPr="00936E82" w:rsidDel="00B50137">
                <w:rPr>
                  <w:rtl/>
                </w:rPr>
                <w:delText xml:space="preserve"> </w:delText>
              </w:r>
              <w:r w:rsidRPr="00936E82" w:rsidDel="00B50137">
                <w:rPr>
                  <w:rFonts w:hint="eastAsia"/>
                  <w:rtl/>
                </w:rPr>
                <w:delText>מוגבלות</w:delText>
              </w:r>
            </w:del>
            <w:ins w:id="18" w:author="נעה בן שבת" w:date="2016-06-19T11:19:00Z">
              <w:r w:rsidR="00B50137" w:rsidRPr="00936E82">
                <w:rPr>
                  <w:rFonts w:hint="eastAsia"/>
                  <w:rtl/>
                </w:rPr>
                <w:t>סעיף</w:t>
              </w:r>
              <w:r w:rsidR="00B50137" w:rsidRPr="00936E82">
                <w:rPr>
                  <w:rtl/>
                </w:rPr>
                <w:t xml:space="preserve"> 5</w:t>
              </w:r>
            </w:ins>
          </w:p>
        </w:tc>
        <w:tc>
          <w:tcPr>
            <w:tcW w:w="624" w:type="dxa"/>
            <w:tcMar>
              <w:top w:w="91" w:type="dxa"/>
              <w:left w:w="0" w:type="dxa"/>
              <w:bottom w:w="91" w:type="dxa"/>
              <w:right w:w="0" w:type="dxa"/>
            </w:tcMar>
            <w:hideMark/>
            <w:tcPrChange w:id="19" w:author="נעה בן שבת" w:date="2016-04-10T13:03:00Z">
              <w:tcPr>
                <w:tcW w:w="624" w:type="dxa"/>
                <w:gridSpan w:val="3"/>
                <w:tcMar>
                  <w:top w:w="91" w:type="dxa"/>
                  <w:left w:w="0" w:type="dxa"/>
                  <w:bottom w:w="91" w:type="dxa"/>
                  <w:right w:w="0" w:type="dxa"/>
                </w:tcMar>
                <w:hideMark/>
              </w:tcPr>
            </w:tcPrChange>
          </w:tcPr>
          <w:p w:rsidR="00460BEB" w:rsidRPr="00936E82" w:rsidRDefault="00460BEB">
            <w:pPr>
              <w:pStyle w:val="TableText"/>
              <w:rPr>
                <w:rtl/>
              </w:rPr>
            </w:pPr>
            <w:r w:rsidRPr="00936E82">
              <w:rPr>
                <w:rtl/>
              </w:rPr>
              <w:t xml:space="preserve">1. </w:t>
            </w:r>
          </w:p>
        </w:tc>
        <w:tc>
          <w:tcPr>
            <w:tcW w:w="7146" w:type="dxa"/>
            <w:gridSpan w:val="8"/>
            <w:tcMar>
              <w:top w:w="91" w:type="dxa"/>
              <w:left w:w="0" w:type="dxa"/>
              <w:bottom w:w="91" w:type="dxa"/>
              <w:right w:w="0" w:type="dxa"/>
            </w:tcMar>
            <w:hideMark/>
            <w:tcPrChange w:id="20" w:author="נעה בן שבת" w:date="2016-04-10T13:03:00Z">
              <w:tcPr>
                <w:tcW w:w="7145" w:type="dxa"/>
                <w:gridSpan w:val="18"/>
                <w:tcMar>
                  <w:top w:w="91" w:type="dxa"/>
                  <w:left w:w="0" w:type="dxa"/>
                  <w:bottom w:w="91" w:type="dxa"/>
                  <w:right w:w="0" w:type="dxa"/>
                </w:tcMar>
                <w:hideMark/>
              </w:tcPr>
            </w:tcPrChange>
          </w:tcPr>
          <w:p w:rsidR="00460BEB" w:rsidRPr="00936E82" w:rsidRDefault="00460BEB">
            <w:pPr>
              <w:pStyle w:val="TableBlock"/>
              <w:rPr>
                <w:rtl/>
              </w:rPr>
            </w:pPr>
            <w:r w:rsidRPr="00936E82">
              <w:rPr>
                <w:rFonts w:hint="eastAsia"/>
                <w:rtl/>
              </w:rPr>
              <w:t>בחוק</w:t>
            </w:r>
            <w:r w:rsidRPr="00936E82">
              <w:rPr>
                <w:rtl/>
              </w:rPr>
              <w:t xml:space="preserve"> </w:t>
            </w:r>
            <w:r w:rsidRPr="00936E82">
              <w:rPr>
                <w:rFonts w:hint="eastAsia"/>
                <w:rtl/>
              </w:rPr>
              <w:t>שוויון</w:t>
            </w:r>
            <w:r w:rsidRPr="00936E82">
              <w:rPr>
                <w:rtl/>
              </w:rPr>
              <w:t xml:space="preserve"> </w:t>
            </w:r>
            <w:r w:rsidRPr="00936E82">
              <w:rPr>
                <w:rFonts w:hint="eastAsia"/>
                <w:rtl/>
              </w:rPr>
              <w:t>זכויות</w:t>
            </w:r>
            <w:r w:rsidRPr="00936E82">
              <w:rPr>
                <w:rtl/>
              </w:rPr>
              <w:t xml:space="preserve"> </w:t>
            </w:r>
            <w:r w:rsidRPr="00936E82">
              <w:rPr>
                <w:rFonts w:hint="eastAsia"/>
                <w:rtl/>
              </w:rPr>
              <w:t>לאנשים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w:t>
            </w:r>
            <w:proofErr w:type="spellStart"/>
            <w:r w:rsidRPr="00936E82">
              <w:rPr>
                <w:rFonts w:hint="eastAsia"/>
                <w:rtl/>
              </w:rPr>
              <w:t>התשנ</w:t>
            </w:r>
            <w:r w:rsidRPr="00936E82">
              <w:rPr>
                <w:rtl/>
              </w:rPr>
              <w:t>"ח</w:t>
            </w:r>
            <w:proofErr w:type="spellEnd"/>
            <w:r w:rsidRPr="00936E82">
              <w:rPr>
                <w:rtl/>
              </w:rPr>
              <w:t>–1998‏</w:t>
            </w:r>
            <w:r w:rsidRPr="00936E82">
              <w:rPr>
                <w:rStyle w:val="ab"/>
                <w:rtl/>
              </w:rPr>
              <w:footnoteReference w:id="1"/>
            </w:r>
            <w:r w:rsidRPr="00936E82">
              <w:rPr>
                <w:rtl/>
              </w:rPr>
              <w:t xml:space="preserve"> </w:t>
            </w:r>
            <w:ins w:id="21" w:author="נעה בן שבת" w:date="2016-06-19T11:19:00Z">
              <w:r w:rsidR="00B50137" w:rsidRPr="00936E82">
                <w:rPr>
                  <w:rtl/>
                </w:rPr>
                <w:t xml:space="preserve">(להלן </w:t>
              </w:r>
            </w:ins>
            <w:r w:rsidRPr="00936E82">
              <w:rPr>
                <w:rFonts w:hint="eastAsia"/>
                <w:rtl/>
              </w:rPr>
              <w:t>–</w:t>
            </w:r>
            <w:ins w:id="22" w:author="נעה בן שבת" w:date="2016-06-19T11:19:00Z">
              <w:r w:rsidR="00B50137" w:rsidRPr="00936E82">
                <w:rPr>
                  <w:rtl/>
                </w:rPr>
                <w:t xml:space="preserve"> החוק העיקרי)</w:t>
              </w:r>
            </w:ins>
            <w:r w:rsidRPr="00936E82">
              <w:rPr>
                <w:rtl/>
              </w:rPr>
              <w:t xml:space="preserve"> </w:t>
            </w:r>
            <w:ins w:id="23" w:author="נעה בן שבת" w:date="2016-06-19T11:19:00Z">
              <w:r w:rsidR="00B50137" w:rsidRPr="00936E82">
                <w:rPr>
                  <w:rFonts w:hint="eastAsia"/>
                  <w:rtl/>
                </w:rPr>
                <w:t>בסעיף</w:t>
              </w:r>
              <w:r w:rsidR="00B50137" w:rsidRPr="00936E82">
                <w:rPr>
                  <w:rtl/>
                </w:rPr>
                <w:t xml:space="preserve"> 5, </w:t>
              </w:r>
              <w:r w:rsidR="00B50137" w:rsidRPr="00936E82">
                <w:rPr>
                  <w:rFonts w:hint="eastAsia"/>
                  <w:rtl/>
                </w:rPr>
                <w:t>בהגדרה</w:t>
              </w:r>
              <w:r w:rsidR="00B50137" w:rsidRPr="00936E82">
                <w:rPr>
                  <w:rtl/>
                </w:rPr>
                <w:t xml:space="preserve"> "גוף </w:t>
              </w:r>
              <w:r w:rsidR="00B50137" w:rsidRPr="00936E82">
                <w:rPr>
                  <w:rFonts w:hint="eastAsia"/>
                  <w:rtl/>
                </w:rPr>
                <w:t>ציבורי</w:t>
              </w:r>
              <w:r w:rsidR="00B50137" w:rsidRPr="00936E82">
                <w:rPr>
                  <w:rtl/>
                </w:rPr>
                <w:t xml:space="preserve">", </w:t>
              </w:r>
              <w:r w:rsidR="00B50137" w:rsidRPr="00936E82">
                <w:rPr>
                  <w:rFonts w:hint="eastAsia"/>
                  <w:rtl/>
                </w:rPr>
                <w:t>בפסקה</w:t>
              </w:r>
              <w:r w:rsidR="00B50137" w:rsidRPr="00936E82">
                <w:rPr>
                  <w:rtl/>
                </w:rPr>
                <w:t xml:space="preserve"> (4), </w:t>
              </w:r>
              <w:r w:rsidR="00B50137" w:rsidRPr="00936E82">
                <w:rPr>
                  <w:rFonts w:hint="eastAsia"/>
                  <w:rtl/>
                </w:rPr>
                <w:t>בסופה</w:t>
              </w:r>
              <w:r w:rsidR="00B50137" w:rsidRPr="00936E82">
                <w:rPr>
                  <w:rtl/>
                </w:rPr>
                <w:t xml:space="preserve"> </w:t>
              </w:r>
              <w:r w:rsidR="00B50137" w:rsidRPr="00936E82">
                <w:rPr>
                  <w:rFonts w:hint="eastAsia"/>
                  <w:rtl/>
                </w:rPr>
                <w:t>יבוא</w:t>
              </w:r>
              <w:r w:rsidR="00B50137" w:rsidRPr="00936E82">
                <w:rPr>
                  <w:rtl/>
                </w:rPr>
                <w:t xml:space="preserve"> "ושירות </w:t>
              </w:r>
              <w:r w:rsidR="00B50137" w:rsidRPr="00936E82">
                <w:rPr>
                  <w:rFonts w:hint="eastAsia"/>
                  <w:rtl/>
                </w:rPr>
                <w:t>בתי</w:t>
              </w:r>
              <w:r w:rsidR="00B50137" w:rsidRPr="00936E82">
                <w:rPr>
                  <w:rtl/>
                </w:rPr>
                <w:t xml:space="preserve"> </w:t>
              </w:r>
              <w:r w:rsidR="00B50137" w:rsidRPr="00936E82">
                <w:rPr>
                  <w:rFonts w:hint="eastAsia"/>
                  <w:rtl/>
                </w:rPr>
                <w:t>הסוהר</w:t>
              </w:r>
              <w:r w:rsidR="00B50137" w:rsidRPr="00936E82">
                <w:rPr>
                  <w:rtl/>
                </w:rPr>
                <w:t>;";</w:t>
              </w:r>
            </w:ins>
          </w:p>
        </w:tc>
      </w:tr>
      <w:tr w:rsidR="00460BEB" w:rsidRPr="00936E82" w:rsidTr="00B50137">
        <w:trPr>
          <w:cantSplit/>
          <w:trPrChange w:id="24" w:author="נעה בן שבת" w:date="2016-04-10T13:03:00Z">
            <w:trPr>
              <w:cantSplit/>
            </w:trPr>
          </w:trPrChange>
        </w:trPr>
        <w:tc>
          <w:tcPr>
            <w:tcW w:w="1869" w:type="dxa"/>
            <w:tcPrChange w:id="25" w:author="נעה בן שבת" w:date="2016-04-10T13:03:00Z">
              <w:tcPr>
                <w:tcW w:w="1870" w:type="dxa"/>
              </w:tcPr>
            </w:tcPrChange>
          </w:tcPr>
          <w:p w:rsidR="00460BEB" w:rsidRPr="00936E82" w:rsidRDefault="00460BEB">
            <w:pPr>
              <w:pStyle w:val="TableSideHeading"/>
              <w:ind w:right="0"/>
              <w:rPr>
                <w:rtl/>
              </w:rPr>
            </w:pPr>
          </w:p>
        </w:tc>
        <w:tc>
          <w:tcPr>
            <w:tcW w:w="624" w:type="dxa"/>
            <w:tcMar>
              <w:top w:w="91" w:type="dxa"/>
              <w:left w:w="0" w:type="dxa"/>
              <w:bottom w:w="91" w:type="dxa"/>
              <w:right w:w="0" w:type="dxa"/>
            </w:tcMar>
            <w:tcPrChange w:id="26"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7146" w:type="dxa"/>
            <w:gridSpan w:val="8"/>
            <w:tcMar>
              <w:top w:w="91" w:type="dxa"/>
              <w:left w:w="0" w:type="dxa"/>
              <w:bottom w:w="91" w:type="dxa"/>
              <w:right w:w="0" w:type="dxa"/>
            </w:tcMar>
            <w:hideMark/>
            <w:tcPrChange w:id="27" w:author="נעה בן שבת" w:date="2016-04-10T13:03:00Z">
              <w:tcPr>
                <w:tcW w:w="7145" w:type="dxa"/>
                <w:gridSpan w:val="18"/>
                <w:tcMar>
                  <w:top w:w="91" w:type="dxa"/>
                  <w:left w:w="0" w:type="dxa"/>
                  <w:bottom w:w="91" w:type="dxa"/>
                  <w:right w:w="0" w:type="dxa"/>
                </w:tcMar>
                <w:hideMark/>
              </w:tcPr>
            </w:tcPrChange>
          </w:tcPr>
          <w:p w:rsidR="00460BEB" w:rsidRPr="00936E82" w:rsidRDefault="00460BEB" w:rsidP="00B33618">
            <w:pPr>
              <w:pStyle w:val="TableBlock"/>
              <w:rPr>
                <w:rtl/>
              </w:rPr>
            </w:pPr>
            <w:r w:rsidRPr="00936E82">
              <w:rPr>
                <w:rtl/>
              </w:rPr>
              <w:t>(1)</w:t>
            </w:r>
            <w:r w:rsidRPr="00936E82">
              <w:rPr>
                <w:rtl/>
              </w:rPr>
              <w:tab/>
            </w:r>
            <w:del w:id="28" w:author="נעה בן שבת" w:date="2016-06-19T11:19:00Z">
              <w:r w:rsidRPr="00936E82" w:rsidDel="00B50137">
                <w:rPr>
                  <w:rFonts w:hint="eastAsia"/>
                  <w:rtl/>
                </w:rPr>
                <w:delText>בסעיף</w:delText>
              </w:r>
              <w:r w:rsidRPr="00936E82" w:rsidDel="00B50137">
                <w:rPr>
                  <w:rtl/>
                </w:rPr>
                <w:delText xml:space="preserve"> 5, </w:delText>
              </w:r>
              <w:r w:rsidRPr="00936E82" w:rsidDel="00B50137">
                <w:rPr>
                  <w:rFonts w:hint="eastAsia"/>
                  <w:rtl/>
                </w:rPr>
                <w:delText>בהגדרה</w:delText>
              </w:r>
              <w:r w:rsidRPr="00936E82" w:rsidDel="00B50137">
                <w:rPr>
                  <w:rtl/>
                </w:rPr>
                <w:delText xml:space="preserve"> "גוף </w:delText>
              </w:r>
              <w:r w:rsidRPr="00936E82" w:rsidDel="00B50137">
                <w:rPr>
                  <w:rFonts w:hint="eastAsia"/>
                  <w:rtl/>
                </w:rPr>
                <w:delText>ציבורי</w:delText>
              </w:r>
              <w:r w:rsidRPr="00936E82" w:rsidDel="00B50137">
                <w:rPr>
                  <w:rtl/>
                </w:rPr>
                <w:delText xml:space="preserve">", </w:delText>
              </w:r>
              <w:r w:rsidRPr="00936E82" w:rsidDel="00B50137">
                <w:rPr>
                  <w:rFonts w:hint="eastAsia"/>
                  <w:rtl/>
                </w:rPr>
                <w:delText>בפסקה</w:delText>
              </w:r>
              <w:r w:rsidRPr="00936E82" w:rsidDel="00B50137">
                <w:rPr>
                  <w:rtl/>
                </w:rPr>
                <w:delText xml:space="preserve"> (4), </w:delText>
              </w:r>
              <w:r w:rsidRPr="00936E82" w:rsidDel="00B50137">
                <w:rPr>
                  <w:rFonts w:hint="eastAsia"/>
                  <w:rtl/>
                </w:rPr>
                <w:delText>בסופה</w:delText>
              </w:r>
              <w:r w:rsidRPr="00936E82" w:rsidDel="00B50137">
                <w:rPr>
                  <w:rtl/>
                </w:rPr>
                <w:delText xml:space="preserve"> </w:delText>
              </w:r>
              <w:r w:rsidRPr="00936E82" w:rsidDel="00B50137">
                <w:rPr>
                  <w:rFonts w:hint="eastAsia"/>
                  <w:rtl/>
                </w:rPr>
                <w:delText>יבוא</w:delText>
              </w:r>
              <w:r w:rsidRPr="00936E82" w:rsidDel="00B50137">
                <w:rPr>
                  <w:rtl/>
                </w:rPr>
                <w:delText xml:space="preserve"> "ושירות </w:delText>
              </w:r>
              <w:r w:rsidRPr="00936E82" w:rsidDel="00B50137">
                <w:rPr>
                  <w:rFonts w:hint="eastAsia"/>
                  <w:rtl/>
                </w:rPr>
                <w:delText>בתי</w:delText>
              </w:r>
              <w:r w:rsidRPr="00936E82" w:rsidDel="00B50137">
                <w:rPr>
                  <w:rtl/>
                </w:rPr>
                <w:delText xml:space="preserve"> </w:delText>
              </w:r>
              <w:r w:rsidRPr="00936E82" w:rsidDel="00B50137">
                <w:rPr>
                  <w:rFonts w:hint="eastAsia"/>
                  <w:rtl/>
                </w:rPr>
                <w:delText>הסוהר</w:delText>
              </w:r>
              <w:r w:rsidRPr="00936E82" w:rsidDel="00B50137">
                <w:rPr>
                  <w:rtl/>
                </w:rPr>
                <w:delText>;";</w:delText>
              </w:r>
            </w:del>
          </w:p>
        </w:tc>
      </w:tr>
      <w:tr w:rsidR="00FB4169" w:rsidRPr="00936E82" w:rsidTr="00B50137">
        <w:trPr>
          <w:cantSplit/>
          <w:ins w:id="29" w:author="נעה בן שבת" w:date="2016-04-20T16:02:00Z"/>
        </w:trPr>
        <w:tc>
          <w:tcPr>
            <w:tcW w:w="1869" w:type="dxa"/>
          </w:tcPr>
          <w:p w:rsidR="00FB4169" w:rsidRPr="00936E82" w:rsidRDefault="00B50137">
            <w:pPr>
              <w:pStyle w:val="TableSideHeading"/>
              <w:ind w:right="0"/>
              <w:rPr>
                <w:ins w:id="30" w:author="נעה בן שבת" w:date="2016-04-20T16:02:00Z"/>
                <w:rtl/>
              </w:rPr>
            </w:pPr>
            <w:ins w:id="31" w:author="נעה בן שבת" w:date="2016-06-19T11:19:00Z">
              <w:r w:rsidRPr="00936E82">
                <w:rPr>
                  <w:rFonts w:hint="eastAsia"/>
                  <w:rtl/>
                </w:rPr>
                <w:t>תיקון</w:t>
              </w:r>
              <w:r w:rsidRPr="00936E82">
                <w:rPr>
                  <w:rtl/>
                </w:rPr>
                <w:t xml:space="preserve"> </w:t>
              </w:r>
              <w:r w:rsidRPr="00936E82">
                <w:rPr>
                  <w:rFonts w:hint="eastAsia"/>
                  <w:rtl/>
                </w:rPr>
                <w:t>סעיף</w:t>
              </w:r>
              <w:r w:rsidRPr="00936E82">
                <w:rPr>
                  <w:rtl/>
                </w:rPr>
                <w:t xml:space="preserve"> 9</w:t>
              </w:r>
            </w:ins>
          </w:p>
        </w:tc>
        <w:tc>
          <w:tcPr>
            <w:tcW w:w="624" w:type="dxa"/>
            <w:tcMar>
              <w:top w:w="91" w:type="dxa"/>
              <w:left w:w="0" w:type="dxa"/>
              <w:bottom w:w="91" w:type="dxa"/>
              <w:right w:w="0" w:type="dxa"/>
            </w:tcMar>
          </w:tcPr>
          <w:p w:rsidR="00FB4169" w:rsidRPr="00936E82" w:rsidRDefault="00B50137" w:rsidP="00B33618">
            <w:pPr>
              <w:pStyle w:val="TableText"/>
              <w:rPr>
                <w:ins w:id="32" w:author="נעה בן שבת" w:date="2016-04-20T16:02:00Z"/>
                <w:rtl/>
              </w:rPr>
            </w:pPr>
            <w:ins w:id="33" w:author="נעה בן שבת" w:date="2016-06-19T11:19:00Z">
              <w:r w:rsidRPr="00936E82">
                <w:rPr>
                  <w:rtl/>
                </w:rPr>
                <w:t>2.</w:t>
              </w:r>
            </w:ins>
          </w:p>
        </w:tc>
        <w:tc>
          <w:tcPr>
            <w:tcW w:w="7146" w:type="dxa"/>
            <w:gridSpan w:val="8"/>
            <w:tcMar>
              <w:top w:w="91" w:type="dxa"/>
              <w:left w:w="0" w:type="dxa"/>
              <w:bottom w:w="91" w:type="dxa"/>
              <w:right w:w="0" w:type="dxa"/>
            </w:tcMar>
          </w:tcPr>
          <w:p w:rsidR="00FB4169" w:rsidRPr="00936E82" w:rsidRDefault="00FB4169">
            <w:pPr>
              <w:pStyle w:val="TableBlock"/>
              <w:rPr>
                <w:ins w:id="34" w:author="נעה בן שבת" w:date="2016-04-20T16:02:00Z"/>
                <w:rtl/>
              </w:rPr>
            </w:pPr>
            <w:ins w:id="35" w:author="נעה בן שבת" w:date="2016-04-20T16:02:00Z">
              <w:r w:rsidRPr="00936E82">
                <w:rPr>
                  <w:rFonts w:hint="eastAsia"/>
                  <w:rtl/>
                </w:rPr>
                <w:t>בסעיף</w:t>
              </w:r>
            </w:ins>
            <w:ins w:id="36" w:author="נעה בן שבת" w:date="2016-06-19T11:20:00Z">
              <w:r w:rsidR="00B50137" w:rsidRPr="00936E82">
                <w:rPr>
                  <w:rtl/>
                  <w:rPrChange w:id="37" w:author="נעה בן שבת" w:date="2016-06-19T12:25:00Z">
                    <w:rPr>
                      <w:highlight w:val="green"/>
                      <w:rtl/>
                    </w:rPr>
                  </w:rPrChange>
                </w:rPr>
                <w:t xml:space="preserve"> </w:t>
              </w:r>
            </w:ins>
            <w:ins w:id="38" w:author="נעה בן שבת" w:date="2016-04-20T16:02:00Z">
              <w:r w:rsidRPr="00936E82">
                <w:rPr>
                  <w:rtl/>
                </w:rPr>
                <w:t>9</w:t>
              </w:r>
            </w:ins>
            <w:ins w:id="39" w:author="נעה בן שבת" w:date="2016-06-19T11:20:00Z">
              <w:r w:rsidR="00B50137" w:rsidRPr="00936E82">
                <w:rPr>
                  <w:rtl/>
                  <w:rPrChange w:id="40" w:author="נעה בן שבת" w:date="2016-06-19T12:25:00Z">
                    <w:rPr>
                      <w:highlight w:val="green"/>
                      <w:rtl/>
                    </w:rPr>
                  </w:rPrChange>
                </w:rPr>
                <w:t xml:space="preserve"> לחוק העיקרי</w:t>
              </w:r>
            </w:ins>
            <w:ins w:id="41" w:author="נעה בן שבת" w:date="2016-04-20T16:02:00Z">
              <w:r w:rsidRPr="00936E82">
                <w:rPr>
                  <w:rtl/>
                </w:rPr>
                <w:t xml:space="preserve">, </w:t>
              </w:r>
            </w:ins>
            <w:ins w:id="42" w:author="נעה בן שבת" w:date="2016-04-20T16:03:00Z">
              <w:r w:rsidRPr="00936E82">
                <w:rPr>
                  <w:rtl/>
                </w:rPr>
                <w:t xml:space="preserve"> אחרי סעיף קטן (ב) יבוא:</w:t>
              </w:r>
            </w:ins>
          </w:p>
        </w:tc>
      </w:tr>
      <w:tr w:rsidR="00FB4169" w:rsidRPr="00936E82" w:rsidTr="00B50137">
        <w:tblPrEx>
          <w:tblLook w:val="01E0" w:firstRow="1" w:lastRow="1" w:firstColumn="1" w:lastColumn="1" w:noHBand="0" w:noVBand="0"/>
        </w:tblPrEx>
        <w:trPr>
          <w:cantSplit/>
          <w:trHeight w:val="60"/>
          <w:ins w:id="43" w:author="נעה בן שבת" w:date="2016-04-20T16:03:00Z"/>
        </w:trPr>
        <w:tc>
          <w:tcPr>
            <w:tcW w:w="1869" w:type="dxa"/>
          </w:tcPr>
          <w:p w:rsidR="00FB4169" w:rsidRPr="00936E82" w:rsidRDefault="00FB4169">
            <w:pPr>
              <w:pStyle w:val="TableSideHeading"/>
              <w:rPr>
                <w:ins w:id="44" w:author="נעה בן שבת" w:date="2016-04-20T16:03:00Z"/>
              </w:rPr>
            </w:pPr>
          </w:p>
        </w:tc>
        <w:tc>
          <w:tcPr>
            <w:tcW w:w="624" w:type="dxa"/>
          </w:tcPr>
          <w:p w:rsidR="00FB4169" w:rsidRPr="00936E82" w:rsidRDefault="00FB4169">
            <w:pPr>
              <w:pStyle w:val="TableText"/>
              <w:rPr>
                <w:ins w:id="45" w:author="נעה בן שבת" w:date="2016-04-20T16:03:00Z"/>
              </w:rPr>
            </w:pPr>
          </w:p>
        </w:tc>
        <w:tc>
          <w:tcPr>
            <w:tcW w:w="625" w:type="dxa"/>
          </w:tcPr>
          <w:p w:rsidR="00FB4169" w:rsidRPr="00936E82" w:rsidRDefault="00FB4169">
            <w:pPr>
              <w:pStyle w:val="TableText"/>
              <w:rPr>
                <w:ins w:id="46" w:author="נעה בן שבת" w:date="2016-04-20T16:03:00Z"/>
              </w:rPr>
            </w:pPr>
          </w:p>
        </w:tc>
        <w:tc>
          <w:tcPr>
            <w:tcW w:w="6521" w:type="dxa"/>
            <w:gridSpan w:val="7"/>
          </w:tcPr>
          <w:p w:rsidR="00FB4169" w:rsidRPr="00936E82" w:rsidRDefault="00FB4169">
            <w:pPr>
              <w:pStyle w:val="TableBlock"/>
              <w:rPr>
                <w:ins w:id="47" w:author="נעה בן שבת" w:date="2016-04-20T16:03:00Z"/>
              </w:rPr>
            </w:pPr>
            <w:ins w:id="48" w:author="נעה בן שבת" w:date="2016-04-20T16:03:00Z">
              <w:r w:rsidRPr="00936E82">
                <w:rPr>
                  <w:rtl/>
                </w:rPr>
                <w:t>"(ב1)</w:t>
              </w:r>
              <w:r w:rsidRPr="00936E82">
                <w:rPr>
                  <w:rtl/>
                </w:rPr>
                <w:tab/>
              </w:r>
            </w:ins>
            <w:ins w:id="49" w:author="נעה בן שבת" w:date="2016-04-20T16:04:00Z">
              <w:r w:rsidRPr="00936E82">
                <w:rPr>
                  <w:rFonts w:hint="eastAsia"/>
                  <w:rtl/>
                </w:rPr>
                <w:t>מעסיק</w:t>
              </w:r>
              <w:r w:rsidRPr="00936E82">
                <w:rPr>
                  <w:rtl/>
                </w:rPr>
                <w:t xml:space="preserve"> </w:t>
              </w:r>
              <w:r w:rsidRPr="00936E82">
                <w:rPr>
                  <w:rFonts w:hint="eastAsia"/>
                  <w:rtl/>
                </w:rPr>
                <w:t>ידווח</w:t>
              </w:r>
              <w:r w:rsidRPr="00936E82">
                <w:rPr>
                  <w:rtl/>
                </w:rPr>
                <w:t xml:space="preserve"> </w:t>
              </w:r>
              <w:r w:rsidRPr="00936E82">
                <w:rPr>
                  <w:rFonts w:hint="eastAsia"/>
                  <w:rtl/>
                </w:rPr>
                <w:t>לנציבות</w:t>
              </w:r>
              <w:r w:rsidRPr="00936E82">
                <w:rPr>
                  <w:rtl/>
                </w:rPr>
                <w:t xml:space="preserve">, </w:t>
              </w:r>
              <w:r w:rsidRPr="00936E82">
                <w:rPr>
                  <w:rFonts w:hint="eastAsia"/>
                  <w:rtl/>
                </w:rPr>
                <w:t>לפי</w:t>
              </w:r>
              <w:r w:rsidRPr="00936E82">
                <w:rPr>
                  <w:rtl/>
                </w:rPr>
                <w:t xml:space="preserve"> </w:t>
              </w:r>
              <w:r w:rsidRPr="00936E82">
                <w:rPr>
                  <w:rFonts w:hint="eastAsia"/>
                  <w:rtl/>
                </w:rPr>
                <w:t>דרישתה</w:t>
              </w:r>
              <w:r w:rsidRPr="00936E82">
                <w:rPr>
                  <w:rtl/>
                </w:rPr>
                <w:t xml:space="preserve">, </w:t>
              </w:r>
              <w:r w:rsidRPr="00936E82">
                <w:rPr>
                  <w:rFonts w:hint="eastAsia"/>
                  <w:rtl/>
                </w:rPr>
                <w:t>על</w:t>
              </w:r>
              <w:r w:rsidRPr="00936E82">
                <w:rPr>
                  <w:rtl/>
                </w:rPr>
                <w:t xml:space="preserve"> </w:t>
              </w:r>
              <w:r w:rsidRPr="00936E82">
                <w:rPr>
                  <w:rFonts w:hint="eastAsia"/>
                  <w:rtl/>
                </w:rPr>
                <w:t>ייצוגם</w:t>
              </w:r>
              <w:r w:rsidRPr="00936E82">
                <w:rPr>
                  <w:rtl/>
                </w:rPr>
                <w:t xml:space="preserve"> </w:t>
              </w:r>
              <w:r w:rsidRPr="00936E82">
                <w:rPr>
                  <w:rFonts w:hint="eastAsia"/>
                  <w:rtl/>
                </w:rPr>
                <w:t>של</w:t>
              </w:r>
              <w:r w:rsidRPr="00936E82">
                <w:rPr>
                  <w:rtl/>
                </w:rPr>
                <w:t xml:space="preserve"> </w:t>
              </w:r>
              <w:r w:rsidRPr="00936E82">
                <w:rPr>
                  <w:rFonts w:hint="eastAsia"/>
                  <w:rtl/>
                </w:rPr>
                <w:t>אנשים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בקרב</w:t>
              </w:r>
              <w:r w:rsidRPr="00936E82">
                <w:rPr>
                  <w:rtl/>
                </w:rPr>
                <w:t xml:space="preserve"> </w:t>
              </w:r>
              <w:r w:rsidRPr="00936E82">
                <w:rPr>
                  <w:rFonts w:hint="eastAsia"/>
                  <w:rtl/>
                </w:rPr>
                <w:t>עובדיו</w:t>
              </w:r>
              <w:r w:rsidRPr="00936E82">
                <w:rPr>
                  <w:rtl/>
                </w:rPr>
                <w:t xml:space="preserve"> </w:t>
              </w:r>
              <w:r w:rsidRPr="00936E82">
                <w:rPr>
                  <w:rFonts w:hint="eastAsia"/>
                  <w:rtl/>
                </w:rPr>
                <w:t>ועל</w:t>
              </w:r>
              <w:r w:rsidRPr="00936E82">
                <w:rPr>
                  <w:rtl/>
                </w:rPr>
                <w:t xml:space="preserve"> </w:t>
              </w:r>
              <w:r w:rsidRPr="00936E82">
                <w:rPr>
                  <w:rFonts w:hint="eastAsia"/>
                  <w:rtl/>
                </w:rPr>
                <w:t>פעולותיו</w:t>
              </w:r>
              <w:r w:rsidRPr="00936E82">
                <w:rPr>
                  <w:rtl/>
                </w:rPr>
                <w:t xml:space="preserve"> </w:t>
              </w:r>
              <w:r w:rsidRPr="00936E82">
                <w:rPr>
                  <w:rFonts w:hint="eastAsia"/>
                  <w:rtl/>
                </w:rPr>
                <w:t>לקידום</w:t>
              </w:r>
              <w:r w:rsidRPr="00936E82">
                <w:rPr>
                  <w:rtl/>
                </w:rPr>
                <w:t xml:space="preserve"> </w:t>
              </w:r>
              <w:r w:rsidRPr="00936E82">
                <w:rPr>
                  <w:rFonts w:hint="eastAsia"/>
                  <w:rtl/>
                </w:rPr>
                <w:t>הייצוג</w:t>
              </w:r>
              <w:r w:rsidRPr="00936E82">
                <w:rPr>
                  <w:rtl/>
                </w:rPr>
                <w:t xml:space="preserve"> </w:t>
              </w:r>
              <w:r w:rsidRPr="00936E82">
                <w:rPr>
                  <w:rFonts w:hint="eastAsia"/>
                  <w:rtl/>
                </w:rPr>
                <w:t>ההולם</w:t>
              </w:r>
              <w:r w:rsidRPr="00936E82">
                <w:rPr>
                  <w:rtl/>
                </w:rPr>
                <w:t xml:space="preserve"> </w:t>
              </w:r>
              <w:r w:rsidRPr="00936E82">
                <w:rPr>
                  <w:rFonts w:hint="eastAsia"/>
                  <w:rtl/>
                </w:rPr>
                <w:t>לפי</w:t>
              </w:r>
              <w:r w:rsidRPr="00936E82">
                <w:rPr>
                  <w:rtl/>
                </w:rPr>
                <w:t xml:space="preserve"> </w:t>
              </w:r>
              <w:r w:rsidRPr="00936E82">
                <w:rPr>
                  <w:rFonts w:hint="eastAsia"/>
                  <w:rtl/>
                </w:rPr>
                <w:t>סעיף</w:t>
              </w:r>
              <w:r w:rsidRPr="00936E82">
                <w:rPr>
                  <w:rtl/>
                </w:rPr>
                <w:t xml:space="preserve"> </w:t>
              </w:r>
              <w:r w:rsidRPr="00936E82">
                <w:rPr>
                  <w:rFonts w:hint="eastAsia"/>
                  <w:rtl/>
                </w:rPr>
                <w:t>זה</w:t>
              </w:r>
            </w:ins>
            <w:ins w:id="50" w:author="נעה בן שבת" w:date="2016-04-20T16:05:00Z">
              <w:r w:rsidRPr="00936E82">
                <w:rPr>
                  <w:rtl/>
                </w:rPr>
                <w:t>".</w:t>
              </w:r>
            </w:ins>
          </w:p>
        </w:tc>
      </w:tr>
      <w:tr w:rsidR="00460BEB" w:rsidRPr="00936E82" w:rsidTr="00B50137">
        <w:trPr>
          <w:cantSplit/>
          <w:trPrChange w:id="51" w:author="נעה בן שבת" w:date="2016-04-10T13:03:00Z">
            <w:trPr>
              <w:cantSplit/>
            </w:trPr>
          </w:trPrChange>
        </w:trPr>
        <w:tc>
          <w:tcPr>
            <w:tcW w:w="1869" w:type="dxa"/>
            <w:tcMar>
              <w:top w:w="91" w:type="dxa"/>
              <w:left w:w="0" w:type="dxa"/>
              <w:bottom w:w="91" w:type="dxa"/>
              <w:right w:w="0" w:type="dxa"/>
            </w:tcMar>
            <w:tcPrChange w:id="52" w:author="נעה בן שבת" w:date="2016-04-10T13:03:00Z">
              <w:tcPr>
                <w:tcW w:w="1870" w:type="dxa"/>
                <w:tcMar>
                  <w:top w:w="91" w:type="dxa"/>
                  <w:left w:w="0" w:type="dxa"/>
                  <w:bottom w:w="91" w:type="dxa"/>
                  <w:right w:w="0" w:type="dxa"/>
                </w:tcMar>
              </w:tcPr>
            </w:tcPrChange>
          </w:tcPr>
          <w:p w:rsidR="00460BEB" w:rsidRPr="00936E82" w:rsidRDefault="00B50137">
            <w:pPr>
              <w:pStyle w:val="TableSideHeading"/>
              <w:rPr>
                <w:rtl/>
              </w:rPr>
            </w:pPr>
            <w:ins w:id="53" w:author="נעה בן שבת" w:date="2016-06-19T11:20:00Z">
              <w:r w:rsidRPr="00936E82">
                <w:rPr>
                  <w:rFonts w:hint="eastAsia"/>
                  <w:rtl/>
                </w:rPr>
                <w:t>הוספת</w:t>
              </w:r>
              <w:r w:rsidRPr="00936E82">
                <w:rPr>
                  <w:rtl/>
                </w:rPr>
                <w:t xml:space="preserve"> </w:t>
              </w:r>
              <w:r w:rsidRPr="00936E82">
                <w:rPr>
                  <w:rFonts w:hint="eastAsia"/>
                  <w:rtl/>
                </w:rPr>
                <w:t>סעיפים</w:t>
              </w:r>
              <w:r w:rsidRPr="00936E82">
                <w:rPr>
                  <w:rtl/>
                </w:rPr>
                <w:t xml:space="preserve"> 9א </w:t>
              </w:r>
              <w:r w:rsidRPr="00936E82">
                <w:rPr>
                  <w:rFonts w:hint="eastAsia"/>
                  <w:rtl/>
                </w:rPr>
                <w:t>ו</w:t>
              </w:r>
              <w:r w:rsidRPr="00936E82">
                <w:rPr>
                  <w:rtl/>
                </w:rPr>
                <w:t>-9ב</w:t>
              </w:r>
            </w:ins>
          </w:p>
        </w:tc>
        <w:tc>
          <w:tcPr>
            <w:tcW w:w="624" w:type="dxa"/>
            <w:tcMar>
              <w:top w:w="91" w:type="dxa"/>
              <w:left w:w="0" w:type="dxa"/>
              <w:bottom w:w="91" w:type="dxa"/>
              <w:right w:w="0" w:type="dxa"/>
            </w:tcMar>
            <w:tcPrChange w:id="54" w:author="נעה בן שבת" w:date="2016-04-10T13:03:00Z">
              <w:tcPr>
                <w:tcW w:w="624" w:type="dxa"/>
                <w:gridSpan w:val="3"/>
                <w:tcMar>
                  <w:top w:w="91" w:type="dxa"/>
                  <w:left w:w="0" w:type="dxa"/>
                  <w:bottom w:w="91" w:type="dxa"/>
                  <w:right w:w="0" w:type="dxa"/>
                </w:tcMar>
              </w:tcPr>
            </w:tcPrChange>
          </w:tcPr>
          <w:p w:rsidR="00460BEB" w:rsidRPr="00936E82" w:rsidRDefault="00B50137">
            <w:pPr>
              <w:pStyle w:val="TableText"/>
              <w:rPr>
                <w:rtl/>
              </w:rPr>
            </w:pPr>
            <w:ins w:id="55" w:author="נעה בן שבת" w:date="2016-06-19T11:20:00Z">
              <w:r w:rsidRPr="00936E82">
                <w:rPr>
                  <w:rtl/>
                </w:rPr>
                <w:t>3.</w:t>
              </w:r>
            </w:ins>
          </w:p>
        </w:tc>
        <w:tc>
          <w:tcPr>
            <w:tcW w:w="7146" w:type="dxa"/>
            <w:gridSpan w:val="8"/>
            <w:tcMar>
              <w:top w:w="91" w:type="dxa"/>
              <w:left w:w="0" w:type="dxa"/>
              <w:bottom w:w="91" w:type="dxa"/>
              <w:right w:w="0" w:type="dxa"/>
            </w:tcMar>
            <w:hideMark/>
            <w:tcPrChange w:id="56" w:author="נעה בן שבת" w:date="2016-04-10T13:03:00Z">
              <w:tcPr>
                <w:tcW w:w="7145" w:type="dxa"/>
                <w:gridSpan w:val="18"/>
                <w:tcMar>
                  <w:top w:w="91" w:type="dxa"/>
                  <w:left w:w="0" w:type="dxa"/>
                  <w:bottom w:w="91" w:type="dxa"/>
                  <w:right w:w="0" w:type="dxa"/>
                </w:tcMar>
                <w:hideMark/>
              </w:tcPr>
            </w:tcPrChange>
          </w:tcPr>
          <w:p w:rsidR="00460BEB" w:rsidRPr="00936E82" w:rsidRDefault="00460BEB">
            <w:pPr>
              <w:pStyle w:val="TableBlock"/>
              <w:rPr>
                <w:rtl/>
              </w:rPr>
            </w:pPr>
            <w:del w:id="57" w:author="נעה בן שבת" w:date="2016-06-19T11:20:00Z">
              <w:r w:rsidRPr="00936E82" w:rsidDel="00B50137">
                <w:rPr>
                  <w:rtl/>
                </w:rPr>
                <w:delText>(2)</w:delText>
              </w:r>
              <w:r w:rsidRPr="00936E82" w:rsidDel="00B50137">
                <w:rPr>
                  <w:rtl/>
                </w:rPr>
                <w:tab/>
              </w:r>
            </w:del>
            <w:r w:rsidRPr="00936E82">
              <w:rPr>
                <w:rFonts w:hint="eastAsia"/>
                <w:rtl/>
              </w:rPr>
              <w:t>אחרי</w:t>
            </w:r>
            <w:r w:rsidRPr="00936E82">
              <w:rPr>
                <w:rtl/>
              </w:rPr>
              <w:t xml:space="preserve"> סעיף 9 </w:t>
            </w:r>
            <w:ins w:id="58" w:author="נעה בן שבת" w:date="2016-06-19T11:22:00Z">
              <w:r w:rsidR="00B50137" w:rsidRPr="00936E82">
                <w:rPr>
                  <w:rtl/>
                </w:rPr>
                <w:t xml:space="preserve"> לחוק העיקרי </w:t>
              </w:r>
            </w:ins>
            <w:r w:rsidRPr="00936E82">
              <w:rPr>
                <w:rFonts w:hint="eastAsia"/>
                <w:rtl/>
              </w:rPr>
              <w:t>יבוא</w:t>
            </w:r>
            <w:r w:rsidRPr="00936E82">
              <w:rPr>
                <w:rtl/>
              </w:rPr>
              <w:t xml:space="preserve">: </w:t>
            </w:r>
          </w:p>
        </w:tc>
      </w:tr>
      <w:tr w:rsidR="00460BEB" w:rsidRPr="00936E82" w:rsidTr="00B50137">
        <w:trPr>
          <w:cantSplit/>
          <w:trPrChange w:id="59" w:author="נעה בן שבת" w:date="2016-04-10T13:03:00Z">
            <w:trPr>
              <w:cantSplit/>
            </w:trPr>
          </w:trPrChange>
        </w:trPr>
        <w:tc>
          <w:tcPr>
            <w:tcW w:w="1869" w:type="dxa"/>
            <w:tcMar>
              <w:top w:w="91" w:type="dxa"/>
              <w:left w:w="0" w:type="dxa"/>
              <w:bottom w:w="91" w:type="dxa"/>
              <w:right w:w="0" w:type="dxa"/>
            </w:tcMar>
            <w:tcPrChange w:id="60" w:author="נעה בן שבת" w:date="2016-04-10T13:03:00Z">
              <w:tcPr>
                <w:tcW w:w="1870" w:type="dxa"/>
                <w:tcMar>
                  <w:top w:w="91" w:type="dxa"/>
                  <w:left w:w="0" w:type="dxa"/>
                  <w:bottom w:w="91" w:type="dxa"/>
                  <w:right w:w="0" w:type="dxa"/>
                </w:tcMar>
              </w:tcPr>
            </w:tcPrChange>
          </w:tcPr>
          <w:p w:rsidR="00460BEB" w:rsidRPr="00936E82" w:rsidRDefault="00460BEB">
            <w:pPr>
              <w:pStyle w:val="TableSideHeading"/>
              <w:rPr>
                <w:rtl/>
              </w:rPr>
            </w:pPr>
          </w:p>
        </w:tc>
        <w:tc>
          <w:tcPr>
            <w:tcW w:w="624" w:type="dxa"/>
            <w:tcMar>
              <w:top w:w="91" w:type="dxa"/>
              <w:left w:w="0" w:type="dxa"/>
              <w:bottom w:w="91" w:type="dxa"/>
              <w:right w:w="0" w:type="dxa"/>
            </w:tcMar>
            <w:tcPrChange w:id="61"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1873" w:type="dxa"/>
            <w:gridSpan w:val="3"/>
            <w:tcMar>
              <w:top w:w="91" w:type="dxa"/>
              <w:left w:w="0" w:type="dxa"/>
              <w:bottom w:w="91" w:type="dxa"/>
              <w:right w:w="0" w:type="dxa"/>
            </w:tcMar>
            <w:hideMark/>
            <w:tcPrChange w:id="62" w:author="נעה בן שבת" w:date="2016-04-10T13:03:00Z">
              <w:tcPr>
                <w:tcW w:w="1872" w:type="dxa"/>
                <w:gridSpan w:val="7"/>
                <w:tcMar>
                  <w:top w:w="91" w:type="dxa"/>
                  <w:left w:w="0" w:type="dxa"/>
                  <w:bottom w:w="91" w:type="dxa"/>
                  <w:right w:w="0" w:type="dxa"/>
                </w:tcMar>
                <w:hideMark/>
              </w:tcPr>
            </w:tcPrChange>
          </w:tcPr>
          <w:p w:rsidR="00460BEB" w:rsidRPr="00936E82" w:rsidRDefault="00460BEB">
            <w:pPr>
              <w:pStyle w:val="TableInnerSideHeading"/>
              <w:rPr>
                <w:rtl/>
              </w:rPr>
            </w:pPr>
            <w:r w:rsidRPr="00936E82">
              <w:rPr>
                <w:rtl/>
              </w:rPr>
              <w:t xml:space="preserve">"ייצוג </w:t>
            </w:r>
            <w:r w:rsidRPr="00936E82">
              <w:rPr>
                <w:rFonts w:hint="eastAsia"/>
                <w:rtl/>
              </w:rPr>
              <w:t>הולם</w:t>
            </w:r>
            <w:r w:rsidRPr="00936E82">
              <w:rPr>
                <w:rtl/>
              </w:rPr>
              <w:t xml:space="preserve"> </w:t>
            </w:r>
            <w:r w:rsidRPr="00936E82">
              <w:rPr>
                <w:rFonts w:hint="eastAsia"/>
                <w:rtl/>
              </w:rPr>
              <w:t>לעובדים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בגוף</w:t>
            </w:r>
            <w:r w:rsidRPr="00936E82">
              <w:rPr>
                <w:rtl/>
              </w:rPr>
              <w:t xml:space="preserve"> </w:t>
            </w:r>
            <w:r w:rsidRPr="00936E82">
              <w:rPr>
                <w:rFonts w:hint="eastAsia"/>
                <w:rtl/>
              </w:rPr>
              <w:t>ציבורי</w:t>
            </w:r>
          </w:p>
        </w:tc>
        <w:tc>
          <w:tcPr>
            <w:tcW w:w="624" w:type="dxa"/>
            <w:tcMar>
              <w:top w:w="91" w:type="dxa"/>
              <w:left w:w="0" w:type="dxa"/>
              <w:bottom w:w="91" w:type="dxa"/>
              <w:right w:w="0" w:type="dxa"/>
            </w:tcMar>
            <w:hideMark/>
            <w:tcPrChange w:id="63" w:author="נעה בן שבת" w:date="2016-04-10T13:03:00Z">
              <w:tcPr>
                <w:tcW w:w="624" w:type="dxa"/>
                <w:gridSpan w:val="2"/>
                <w:tcMar>
                  <w:top w:w="91" w:type="dxa"/>
                  <w:left w:w="0" w:type="dxa"/>
                  <w:bottom w:w="91" w:type="dxa"/>
                  <w:right w:w="0" w:type="dxa"/>
                </w:tcMar>
                <w:hideMark/>
              </w:tcPr>
            </w:tcPrChange>
          </w:tcPr>
          <w:p w:rsidR="00460BEB" w:rsidRPr="00936E82" w:rsidRDefault="00460BEB">
            <w:pPr>
              <w:pStyle w:val="TableText"/>
              <w:rPr>
                <w:rtl/>
              </w:rPr>
            </w:pPr>
            <w:r w:rsidRPr="00936E82">
              <w:rPr>
                <w:rtl/>
              </w:rPr>
              <w:t>9א.</w:t>
            </w:r>
          </w:p>
        </w:tc>
        <w:tc>
          <w:tcPr>
            <w:tcW w:w="4649" w:type="dxa"/>
            <w:gridSpan w:val="4"/>
            <w:tcMar>
              <w:top w:w="91" w:type="dxa"/>
              <w:left w:w="0" w:type="dxa"/>
              <w:bottom w:w="91" w:type="dxa"/>
              <w:right w:w="0" w:type="dxa"/>
            </w:tcMar>
            <w:hideMark/>
            <w:tcPrChange w:id="64" w:author="נעה בן שבת" w:date="2016-04-10T13:03:00Z">
              <w:tcPr>
                <w:tcW w:w="4649" w:type="dxa"/>
                <w:gridSpan w:val="9"/>
                <w:tcMar>
                  <w:top w:w="91" w:type="dxa"/>
                  <w:left w:w="0" w:type="dxa"/>
                  <w:bottom w:w="91" w:type="dxa"/>
                  <w:right w:w="0" w:type="dxa"/>
                </w:tcMar>
                <w:hideMark/>
              </w:tcPr>
            </w:tcPrChange>
          </w:tcPr>
          <w:p w:rsidR="00460BEB" w:rsidRPr="00936E82" w:rsidRDefault="00460BEB">
            <w:pPr>
              <w:pStyle w:val="TableBlock"/>
              <w:rPr>
                <w:rtl/>
              </w:rPr>
            </w:pPr>
            <w:r w:rsidRPr="00936E82">
              <w:rPr>
                <w:rtl/>
              </w:rPr>
              <w:t>(א)</w:t>
            </w:r>
            <w:r w:rsidRPr="00936E82">
              <w:rPr>
                <w:rtl/>
              </w:rPr>
              <w:tab/>
            </w:r>
            <w:r w:rsidRPr="00936E82">
              <w:rPr>
                <w:rFonts w:hint="eastAsia"/>
                <w:rtl/>
              </w:rPr>
              <w:t>בסעיף</w:t>
            </w:r>
            <w:r w:rsidRPr="00936E82">
              <w:rPr>
                <w:rtl/>
              </w:rPr>
              <w:t xml:space="preserve"> </w:t>
            </w:r>
            <w:r w:rsidRPr="00936E82">
              <w:rPr>
                <w:rFonts w:hint="eastAsia"/>
                <w:rtl/>
              </w:rPr>
              <w:t>זה</w:t>
            </w:r>
            <w:r w:rsidRPr="00936E82">
              <w:rPr>
                <w:rtl/>
              </w:rPr>
              <w:t xml:space="preserve"> </w:t>
            </w:r>
            <w:r w:rsidRPr="00936E82">
              <w:rPr>
                <w:rFonts w:hint="eastAsia"/>
                <w:rtl/>
              </w:rPr>
              <w:t>–</w:t>
            </w:r>
          </w:p>
        </w:tc>
      </w:tr>
      <w:tr w:rsidR="00460BEB" w:rsidRPr="00936E82" w:rsidTr="00B50137">
        <w:trPr>
          <w:cantSplit/>
          <w:trPrChange w:id="65" w:author="נעה בן שבת" w:date="2016-04-10T13:03:00Z">
            <w:trPr>
              <w:cantSplit/>
            </w:trPr>
          </w:trPrChange>
        </w:trPr>
        <w:tc>
          <w:tcPr>
            <w:tcW w:w="1869" w:type="dxa"/>
            <w:tcMar>
              <w:top w:w="91" w:type="dxa"/>
              <w:left w:w="0" w:type="dxa"/>
              <w:bottom w:w="91" w:type="dxa"/>
              <w:right w:w="0" w:type="dxa"/>
            </w:tcMar>
            <w:tcPrChange w:id="66" w:author="נעה בן שבת" w:date="2016-04-10T13:03:00Z">
              <w:tcPr>
                <w:tcW w:w="1870" w:type="dxa"/>
                <w:tcMar>
                  <w:top w:w="91" w:type="dxa"/>
                  <w:left w:w="0" w:type="dxa"/>
                  <w:bottom w:w="91" w:type="dxa"/>
                  <w:right w:w="0" w:type="dxa"/>
                </w:tcMar>
              </w:tcPr>
            </w:tcPrChange>
          </w:tcPr>
          <w:p w:rsidR="00460BEB" w:rsidRPr="00936E82" w:rsidRDefault="00460BEB">
            <w:pPr>
              <w:pStyle w:val="TableSideHeading"/>
              <w:rPr>
                <w:rtl/>
              </w:rPr>
            </w:pPr>
          </w:p>
        </w:tc>
        <w:tc>
          <w:tcPr>
            <w:tcW w:w="624" w:type="dxa"/>
            <w:tcMar>
              <w:top w:w="91" w:type="dxa"/>
              <w:left w:w="0" w:type="dxa"/>
              <w:bottom w:w="91" w:type="dxa"/>
              <w:right w:w="0" w:type="dxa"/>
            </w:tcMar>
            <w:tcPrChange w:id="67"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1873" w:type="dxa"/>
            <w:gridSpan w:val="3"/>
            <w:tcPrChange w:id="68" w:author="נעה בן שבת" w:date="2016-04-10T13:03:00Z">
              <w:tcPr>
                <w:tcW w:w="1872" w:type="dxa"/>
                <w:gridSpan w:val="7"/>
              </w:tcPr>
            </w:tcPrChange>
          </w:tcPr>
          <w:p w:rsidR="00460BEB" w:rsidRPr="00936E82" w:rsidRDefault="00460BEB">
            <w:pPr>
              <w:pStyle w:val="TableInnerSideHeading"/>
              <w:ind w:right="0"/>
              <w:rPr>
                <w:rtl/>
              </w:rPr>
            </w:pPr>
          </w:p>
        </w:tc>
        <w:tc>
          <w:tcPr>
            <w:tcW w:w="624" w:type="dxa"/>
            <w:tcMar>
              <w:top w:w="91" w:type="dxa"/>
              <w:left w:w="0" w:type="dxa"/>
              <w:bottom w:w="91" w:type="dxa"/>
              <w:right w:w="0" w:type="dxa"/>
            </w:tcMar>
            <w:tcPrChange w:id="69"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4649" w:type="dxa"/>
            <w:gridSpan w:val="4"/>
            <w:tcMar>
              <w:top w:w="91" w:type="dxa"/>
              <w:left w:w="0" w:type="dxa"/>
              <w:bottom w:w="91" w:type="dxa"/>
              <w:right w:w="0" w:type="dxa"/>
            </w:tcMar>
            <w:hideMark/>
            <w:tcPrChange w:id="70" w:author="נעה בן שבת" w:date="2016-04-10T13:03:00Z">
              <w:tcPr>
                <w:tcW w:w="4649" w:type="dxa"/>
                <w:gridSpan w:val="9"/>
                <w:tcMar>
                  <w:top w:w="91" w:type="dxa"/>
                  <w:left w:w="0" w:type="dxa"/>
                  <w:bottom w:w="91" w:type="dxa"/>
                  <w:right w:w="0" w:type="dxa"/>
                </w:tcMar>
                <w:hideMark/>
              </w:tcPr>
            </w:tcPrChange>
          </w:tcPr>
          <w:p w:rsidR="00460BEB" w:rsidRPr="00936E82" w:rsidRDefault="00460BEB" w:rsidP="00B33618">
            <w:pPr>
              <w:pStyle w:val="TableBlockOutdent"/>
              <w:rPr>
                <w:rtl/>
              </w:rPr>
            </w:pPr>
            <w:r w:rsidRPr="00936E82">
              <w:rPr>
                <w:rtl/>
              </w:rPr>
              <w:t xml:space="preserve">"עובד עם מוגבלות משמעותית" – אדם עם מוגבלות שמתקיים בו אחד </w:t>
            </w:r>
            <w:ins w:id="71" w:author="נעה בן שבת" w:date="2016-04-07T15:22:00Z">
              <w:r w:rsidR="009E0C80" w:rsidRPr="00936E82">
                <w:rPr>
                  <w:rFonts w:hint="eastAsia"/>
                  <w:rtl/>
                </w:rPr>
                <w:t>מהתנאים</w:t>
              </w:r>
              <w:r w:rsidR="009E0C80" w:rsidRPr="00936E82">
                <w:rPr>
                  <w:rtl/>
                </w:rPr>
                <w:t xml:space="preserve"> </w:t>
              </w:r>
              <w:r w:rsidR="009E0C80" w:rsidRPr="00936E82">
                <w:rPr>
                  <w:rFonts w:hint="eastAsia"/>
                  <w:rtl/>
                </w:rPr>
                <w:t>שבתוספת</w:t>
              </w:r>
            </w:ins>
            <w:ins w:id="72" w:author="נעה בן שבת" w:date="2016-04-07T15:27:00Z">
              <w:r w:rsidR="009E0C80" w:rsidRPr="00936E82">
                <w:rPr>
                  <w:rtl/>
                </w:rPr>
                <w:t xml:space="preserve"> הרביעית</w:t>
              </w:r>
            </w:ins>
            <w:ins w:id="73" w:author="נעה בן שבת" w:date="2016-04-07T15:28:00Z">
              <w:r w:rsidR="009E0C80" w:rsidRPr="00936E82">
                <w:rPr>
                  <w:rtl/>
                </w:rPr>
                <w:t>;</w:t>
              </w:r>
            </w:ins>
            <w:del w:id="74" w:author="נעה בן שבת" w:date="2016-04-07T15:28:00Z">
              <w:r w:rsidRPr="00936E82" w:rsidDel="009E0C80">
                <w:rPr>
                  <w:rFonts w:hint="eastAsia"/>
                  <w:rtl/>
                </w:rPr>
                <w:delText>מאלה</w:delText>
              </w:r>
              <w:r w:rsidRPr="00936E82" w:rsidDel="009E0C80">
                <w:rPr>
                  <w:rtl/>
                </w:rPr>
                <w:delText>:</w:delText>
              </w:r>
            </w:del>
            <w:r w:rsidRPr="00936E82">
              <w:rPr>
                <w:rtl/>
              </w:rPr>
              <w:t xml:space="preserve"> </w:t>
            </w:r>
          </w:p>
        </w:tc>
      </w:tr>
      <w:tr w:rsidR="00460BEB" w:rsidRPr="00936E82" w:rsidDel="00B33618" w:rsidTr="00B50137">
        <w:trPr>
          <w:cantSplit/>
          <w:del w:id="75" w:author="נעה בן שבת" w:date="2016-06-20T17:23:00Z"/>
          <w:trPrChange w:id="76" w:author="נעה בן שבת" w:date="2016-04-10T13:03:00Z">
            <w:trPr>
              <w:cantSplit/>
            </w:trPr>
          </w:trPrChange>
        </w:trPr>
        <w:tc>
          <w:tcPr>
            <w:tcW w:w="1869" w:type="dxa"/>
            <w:tcMar>
              <w:top w:w="91" w:type="dxa"/>
              <w:left w:w="0" w:type="dxa"/>
              <w:bottom w:w="91" w:type="dxa"/>
              <w:right w:w="0" w:type="dxa"/>
            </w:tcMar>
            <w:tcPrChange w:id="77" w:author="נעה בן שבת" w:date="2016-04-10T13:03:00Z">
              <w:tcPr>
                <w:tcW w:w="1872" w:type="dxa"/>
                <w:gridSpan w:val="3"/>
                <w:tcMar>
                  <w:top w:w="91" w:type="dxa"/>
                  <w:left w:w="0" w:type="dxa"/>
                  <w:bottom w:w="91" w:type="dxa"/>
                  <w:right w:w="0" w:type="dxa"/>
                </w:tcMar>
              </w:tcPr>
            </w:tcPrChange>
          </w:tcPr>
          <w:p w:rsidR="00460BEB" w:rsidRPr="00936E82" w:rsidDel="00B33618" w:rsidRDefault="00460BEB">
            <w:pPr>
              <w:pStyle w:val="TableSideHeading"/>
              <w:rPr>
                <w:del w:id="78" w:author="נעה בן שבת" w:date="2016-06-20T17:23:00Z"/>
                <w:rtl/>
              </w:rPr>
            </w:pPr>
          </w:p>
        </w:tc>
        <w:tc>
          <w:tcPr>
            <w:tcW w:w="624" w:type="dxa"/>
            <w:tcMar>
              <w:top w:w="91" w:type="dxa"/>
              <w:left w:w="0" w:type="dxa"/>
              <w:bottom w:w="91" w:type="dxa"/>
              <w:right w:w="0" w:type="dxa"/>
            </w:tcMar>
            <w:tcPrChange w:id="79" w:author="נעה בן שבת" w:date="2016-04-10T13:03:00Z">
              <w:tcPr>
                <w:tcW w:w="624" w:type="dxa"/>
                <w:gridSpan w:val="3"/>
                <w:tcMar>
                  <w:top w:w="91" w:type="dxa"/>
                  <w:left w:w="0" w:type="dxa"/>
                  <w:bottom w:w="91" w:type="dxa"/>
                  <w:right w:w="0" w:type="dxa"/>
                </w:tcMar>
              </w:tcPr>
            </w:tcPrChange>
          </w:tcPr>
          <w:p w:rsidR="00460BEB" w:rsidRPr="00936E82" w:rsidDel="00B33618" w:rsidRDefault="00460BEB">
            <w:pPr>
              <w:pStyle w:val="TableText"/>
              <w:rPr>
                <w:del w:id="80" w:author="נעה בן שבת" w:date="2016-06-20T17:23:00Z"/>
                <w:rtl/>
              </w:rPr>
            </w:pPr>
          </w:p>
        </w:tc>
        <w:tc>
          <w:tcPr>
            <w:tcW w:w="625" w:type="dxa"/>
            <w:tcMar>
              <w:top w:w="91" w:type="dxa"/>
              <w:left w:w="0" w:type="dxa"/>
              <w:bottom w:w="91" w:type="dxa"/>
              <w:right w:w="0" w:type="dxa"/>
            </w:tcMar>
            <w:tcPrChange w:id="81"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82" w:author="נעה בן שבת" w:date="2016-06-20T17:23:00Z"/>
                <w:rtl/>
              </w:rPr>
            </w:pPr>
          </w:p>
        </w:tc>
        <w:tc>
          <w:tcPr>
            <w:tcW w:w="624" w:type="dxa"/>
            <w:tcMar>
              <w:top w:w="91" w:type="dxa"/>
              <w:left w:w="0" w:type="dxa"/>
              <w:bottom w:w="91" w:type="dxa"/>
              <w:right w:w="0" w:type="dxa"/>
            </w:tcMar>
            <w:tcPrChange w:id="83"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84" w:author="נעה בן שבת" w:date="2016-06-20T17:23:00Z"/>
                <w:rtl/>
              </w:rPr>
            </w:pPr>
          </w:p>
        </w:tc>
        <w:tc>
          <w:tcPr>
            <w:tcW w:w="624" w:type="dxa"/>
            <w:tcMar>
              <w:top w:w="91" w:type="dxa"/>
              <w:left w:w="0" w:type="dxa"/>
              <w:bottom w:w="91" w:type="dxa"/>
              <w:right w:w="0" w:type="dxa"/>
            </w:tcMar>
            <w:tcPrChange w:id="85"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86" w:author="נעה בן שבת" w:date="2016-06-20T17:23:00Z"/>
                <w:rtl/>
              </w:rPr>
            </w:pPr>
          </w:p>
        </w:tc>
        <w:tc>
          <w:tcPr>
            <w:tcW w:w="624" w:type="dxa"/>
            <w:tcMar>
              <w:top w:w="91" w:type="dxa"/>
              <w:left w:w="0" w:type="dxa"/>
              <w:bottom w:w="91" w:type="dxa"/>
              <w:right w:w="0" w:type="dxa"/>
            </w:tcMar>
            <w:tcPrChange w:id="87"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88" w:author="נעה בן שבת" w:date="2016-06-20T17:23:00Z"/>
                <w:rtl/>
              </w:rPr>
            </w:pPr>
          </w:p>
        </w:tc>
        <w:tc>
          <w:tcPr>
            <w:tcW w:w="624" w:type="dxa"/>
            <w:tcMar>
              <w:top w:w="91" w:type="dxa"/>
              <w:left w:w="0" w:type="dxa"/>
              <w:bottom w:w="91" w:type="dxa"/>
              <w:right w:w="0" w:type="dxa"/>
            </w:tcMar>
            <w:tcPrChange w:id="89"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90" w:author="נעה בן שבת" w:date="2016-06-20T17:23:00Z"/>
                <w:rtl/>
              </w:rPr>
            </w:pPr>
          </w:p>
        </w:tc>
        <w:tc>
          <w:tcPr>
            <w:tcW w:w="4025" w:type="dxa"/>
            <w:gridSpan w:val="3"/>
            <w:tcMar>
              <w:top w:w="91" w:type="dxa"/>
              <w:left w:w="0" w:type="dxa"/>
              <w:bottom w:w="91" w:type="dxa"/>
              <w:right w:w="0" w:type="dxa"/>
            </w:tcMar>
            <w:tcPrChange w:id="91" w:author="נעה בן שבת" w:date="2016-04-10T13:03:00Z">
              <w:tcPr>
                <w:tcW w:w="4023" w:type="dxa"/>
                <w:gridSpan w:val="6"/>
                <w:tcMar>
                  <w:top w:w="91" w:type="dxa"/>
                  <w:left w:w="0" w:type="dxa"/>
                  <w:bottom w:w="91" w:type="dxa"/>
                  <w:right w:w="0" w:type="dxa"/>
                </w:tcMar>
              </w:tcPr>
            </w:tcPrChange>
          </w:tcPr>
          <w:p w:rsidR="00460BEB" w:rsidRPr="00936E82" w:rsidDel="00B33618" w:rsidRDefault="00460BEB">
            <w:pPr>
              <w:pStyle w:val="TableBlock"/>
              <w:rPr>
                <w:del w:id="92" w:author="נעה בן שבת" w:date="2016-06-20T17:23:00Z"/>
                <w:rtl/>
              </w:rPr>
            </w:pPr>
            <w:del w:id="93" w:author="נעה בן שבת" w:date="2016-04-07T15:36:00Z">
              <w:r w:rsidRPr="00936E82" w:rsidDel="004D3E00">
                <w:rPr>
                  <w:rtl/>
                </w:rPr>
                <w:delText>(1)</w:delText>
              </w:r>
              <w:r w:rsidRPr="00936E82" w:rsidDel="004D3E00">
                <w:rPr>
                  <w:rtl/>
                </w:rPr>
                <w:tab/>
              </w:r>
              <w:r w:rsidRPr="00936E82" w:rsidDel="004D3E00">
                <w:rPr>
                  <w:rFonts w:hint="eastAsia"/>
                  <w:rtl/>
                </w:rPr>
                <w:delText>גורם</w:delText>
              </w:r>
              <w:r w:rsidRPr="00936E82" w:rsidDel="004D3E00">
                <w:rPr>
                  <w:rtl/>
                </w:rPr>
                <w:delText xml:space="preserve"> </w:delText>
              </w:r>
              <w:r w:rsidRPr="00936E82" w:rsidDel="004D3E00">
                <w:rPr>
                  <w:rFonts w:hint="eastAsia"/>
                  <w:rtl/>
                </w:rPr>
                <w:delText>שהוסמך</w:delText>
              </w:r>
              <w:r w:rsidRPr="00936E82" w:rsidDel="004D3E00">
                <w:rPr>
                  <w:rtl/>
                </w:rPr>
                <w:delText xml:space="preserve"> </w:delText>
              </w:r>
              <w:r w:rsidRPr="00936E82" w:rsidDel="004D3E00">
                <w:rPr>
                  <w:rFonts w:hint="eastAsia"/>
                  <w:rtl/>
                </w:rPr>
                <w:delText>לאשר</w:delText>
              </w:r>
              <w:r w:rsidRPr="00936E82" w:rsidDel="004D3E00">
                <w:rPr>
                  <w:rtl/>
                </w:rPr>
                <w:delText xml:space="preserve"> </w:delText>
              </w:r>
              <w:r w:rsidRPr="00936E82" w:rsidDel="004D3E00">
                <w:rPr>
                  <w:rFonts w:hint="eastAsia"/>
                  <w:rtl/>
                </w:rPr>
                <w:delText>נכות</w:delText>
              </w:r>
              <w:r w:rsidRPr="00936E82" w:rsidDel="004D3E00">
                <w:rPr>
                  <w:rtl/>
                </w:rPr>
                <w:delText xml:space="preserve"> </w:delText>
              </w:r>
              <w:r w:rsidRPr="00936E82" w:rsidDel="004D3E00">
                <w:rPr>
                  <w:rFonts w:hint="eastAsia"/>
                  <w:rtl/>
                </w:rPr>
                <w:delText>לפי</w:delText>
              </w:r>
              <w:r w:rsidRPr="00936E82" w:rsidDel="004D3E00">
                <w:rPr>
                  <w:rtl/>
                </w:rPr>
                <w:delText xml:space="preserve"> </w:delText>
              </w:r>
              <w:r w:rsidRPr="00936E82" w:rsidDel="004D3E00">
                <w:rPr>
                  <w:rFonts w:hint="eastAsia"/>
                  <w:rtl/>
                </w:rPr>
                <w:delText>כל</w:delText>
              </w:r>
              <w:r w:rsidRPr="00936E82" w:rsidDel="004D3E00">
                <w:rPr>
                  <w:rtl/>
                </w:rPr>
                <w:delText xml:space="preserve"> </w:delText>
              </w:r>
              <w:r w:rsidRPr="00936E82" w:rsidDel="004D3E00">
                <w:rPr>
                  <w:rFonts w:hint="eastAsia"/>
                  <w:rtl/>
                </w:rPr>
                <w:delText>דין</w:delText>
              </w:r>
              <w:r w:rsidRPr="00936E82" w:rsidDel="004D3E00">
                <w:rPr>
                  <w:rtl/>
                </w:rPr>
                <w:delText xml:space="preserve"> </w:delText>
              </w:r>
              <w:r w:rsidRPr="00936E82" w:rsidDel="004D3E00">
                <w:rPr>
                  <w:rFonts w:hint="eastAsia"/>
                  <w:rtl/>
                </w:rPr>
                <w:delText>אישר</w:delText>
              </w:r>
              <w:r w:rsidRPr="00936E82" w:rsidDel="004D3E00">
                <w:rPr>
                  <w:rtl/>
                </w:rPr>
                <w:delText xml:space="preserve"> </w:delText>
              </w:r>
              <w:r w:rsidRPr="00936E82" w:rsidDel="004D3E00">
                <w:rPr>
                  <w:rFonts w:hint="eastAsia"/>
                  <w:rtl/>
                </w:rPr>
                <w:delText>לגביו</w:delText>
              </w:r>
              <w:r w:rsidRPr="00936E82" w:rsidDel="004D3E00">
                <w:rPr>
                  <w:rtl/>
                </w:rPr>
                <w:delText xml:space="preserve"> </w:delText>
              </w:r>
              <w:r w:rsidRPr="00936E82" w:rsidDel="004D3E00">
                <w:rPr>
                  <w:rFonts w:hint="eastAsia"/>
                  <w:rtl/>
                </w:rPr>
                <w:delText>בכתב</w:delText>
              </w:r>
              <w:r w:rsidRPr="00936E82" w:rsidDel="004D3E00">
                <w:rPr>
                  <w:rtl/>
                </w:rPr>
                <w:delText xml:space="preserve"> </w:delText>
              </w:r>
              <w:r w:rsidRPr="00936E82" w:rsidDel="004D3E00">
                <w:rPr>
                  <w:rFonts w:hint="eastAsia"/>
                  <w:rtl/>
                </w:rPr>
                <w:delText>שדרגת</w:delText>
              </w:r>
              <w:r w:rsidRPr="00936E82" w:rsidDel="004D3E00">
                <w:rPr>
                  <w:rtl/>
                </w:rPr>
                <w:delText xml:space="preserve"> </w:delText>
              </w:r>
              <w:r w:rsidRPr="00936E82" w:rsidDel="004D3E00">
                <w:rPr>
                  <w:rFonts w:hint="eastAsia"/>
                  <w:rtl/>
                </w:rPr>
                <w:delText>נכותו</w:delText>
              </w:r>
              <w:r w:rsidRPr="00936E82" w:rsidDel="004D3E00">
                <w:rPr>
                  <w:rtl/>
                </w:rPr>
                <w:delText xml:space="preserve"> </w:delText>
              </w:r>
              <w:r w:rsidRPr="00936E82" w:rsidDel="004D3E00">
                <w:rPr>
                  <w:rFonts w:hint="eastAsia"/>
                  <w:rtl/>
                </w:rPr>
                <w:delText>היא</w:delText>
              </w:r>
              <w:r w:rsidRPr="00936E82" w:rsidDel="004D3E00">
                <w:rPr>
                  <w:rtl/>
                </w:rPr>
                <w:delText xml:space="preserve"> 40% </w:delText>
              </w:r>
              <w:r w:rsidRPr="00936E82" w:rsidDel="004D3E00">
                <w:rPr>
                  <w:rFonts w:hint="eastAsia"/>
                  <w:rtl/>
                </w:rPr>
                <w:delText>לפחות</w:delText>
              </w:r>
              <w:r w:rsidRPr="00936E82" w:rsidDel="004D3E00">
                <w:rPr>
                  <w:rtl/>
                </w:rPr>
                <w:delText>;</w:delText>
              </w:r>
            </w:del>
          </w:p>
        </w:tc>
      </w:tr>
      <w:tr w:rsidR="00460BEB" w:rsidRPr="00936E82" w:rsidDel="00B33618" w:rsidTr="00B50137">
        <w:trPr>
          <w:cantSplit/>
          <w:del w:id="94" w:author="נעה בן שבת" w:date="2016-06-20T17:23:00Z"/>
          <w:trPrChange w:id="95" w:author="נעה בן שבת" w:date="2016-04-10T13:03:00Z">
            <w:trPr>
              <w:cantSplit/>
            </w:trPr>
          </w:trPrChange>
        </w:trPr>
        <w:tc>
          <w:tcPr>
            <w:tcW w:w="1869" w:type="dxa"/>
            <w:tcMar>
              <w:top w:w="91" w:type="dxa"/>
              <w:left w:w="0" w:type="dxa"/>
              <w:bottom w:w="91" w:type="dxa"/>
              <w:right w:w="0" w:type="dxa"/>
            </w:tcMar>
            <w:tcPrChange w:id="96" w:author="נעה בן שבת" w:date="2016-04-10T13:03:00Z">
              <w:tcPr>
                <w:tcW w:w="1872" w:type="dxa"/>
                <w:gridSpan w:val="3"/>
                <w:tcMar>
                  <w:top w:w="91" w:type="dxa"/>
                  <w:left w:w="0" w:type="dxa"/>
                  <w:bottom w:w="91" w:type="dxa"/>
                  <w:right w:w="0" w:type="dxa"/>
                </w:tcMar>
              </w:tcPr>
            </w:tcPrChange>
          </w:tcPr>
          <w:p w:rsidR="00460BEB" w:rsidRPr="00936E82" w:rsidDel="00B33618" w:rsidRDefault="00460BEB">
            <w:pPr>
              <w:pStyle w:val="TableSideHeading"/>
              <w:rPr>
                <w:del w:id="97" w:author="נעה בן שבת" w:date="2016-06-20T17:23:00Z"/>
                <w:rtl/>
              </w:rPr>
            </w:pPr>
          </w:p>
        </w:tc>
        <w:tc>
          <w:tcPr>
            <w:tcW w:w="624" w:type="dxa"/>
            <w:tcMar>
              <w:top w:w="91" w:type="dxa"/>
              <w:left w:w="0" w:type="dxa"/>
              <w:bottom w:w="91" w:type="dxa"/>
              <w:right w:w="0" w:type="dxa"/>
            </w:tcMar>
            <w:tcPrChange w:id="98" w:author="נעה בן שבת" w:date="2016-04-10T13:03:00Z">
              <w:tcPr>
                <w:tcW w:w="624" w:type="dxa"/>
                <w:gridSpan w:val="3"/>
                <w:tcMar>
                  <w:top w:w="91" w:type="dxa"/>
                  <w:left w:w="0" w:type="dxa"/>
                  <w:bottom w:w="91" w:type="dxa"/>
                  <w:right w:w="0" w:type="dxa"/>
                </w:tcMar>
              </w:tcPr>
            </w:tcPrChange>
          </w:tcPr>
          <w:p w:rsidR="00460BEB" w:rsidRPr="00936E82" w:rsidDel="00B33618" w:rsidRDefault="00460BEB" w:rsidP="00870808">
            <w:pPr>
              <w:pStyle w:val="TableText"/>
              <w:rPr>
                <w:del w:id="99" w:author="נעה בן שבת" w:date="2016-06-20T17:23:00Z"/>
                <w:rtl/>
              </w:rPr>
            </w:pPr>
          </w:p>
        </w:tc>
        <w:tc>
          <w:tcPr>
            <w:tcW w:w="625" w:type="dxa"/>
            <w:tcMar>
              <w:top w:w="91" w:type="dxa"/>
              <w:left w:w="0" w:type="dxa"/>
              <w:bottom w:w="91" w:type="dxa"/>
              <w:right w:w="0" w:type="dxa"/>
            </w:tcMar>
            <w:tcPrChange w:id="100"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01" w:author="נעה בן שבת" w:date="2016-06-20T17:23:00Z"/>
                <w:rtl/>
              </w:rPr>
            </w:pPr>
          </w:p>
        </w:tc>
        <w:tc>
          <w:tcPr>
            <w:tcW w:w="624" w:type="dxa"/>
            <w:tcMar>
              <w:top w:w="91" w:type="dxa"/>
              <w:left w:w="0" w:type="dxa"/>
              <w:bottom w:w="91" w:type="dxa"/>
              <w:right w:w="0" w:type="dxa"/>
            </w:tcMar>
            <w:tcPrChange w:id="102"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03" w:author="נעה בן שבת" w:date="2016-06-20T17:23:00Z"/>
                <w:rtl/>
              </w:rPr>
            </w:pPr>
          </w:p>
        </w:tc>
        <w:tc>
          <w:tcPr>
            <w:tcW w:w="624" w:type="dxa"/>
            <w:tcMar>
              <w:top w:w="91" w:type="dxa"/>
              <w:left w:w="0" w:type="dxa"/>
              <w:bottom w:w="91" w:type="dxa"/>
              <w:right w:w="0" w:type="dxa"/>
            </w:tcMar>
            <w:tcPrChange w:id="104"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05" w:author="נעה בן שבת" w:date="2016-06-20T17:23:00Z"/>
                <w:rtl/>
              </w:rPr>
            </w:pPr>
          </w:p>
        </w:tc>
        <w:tc>
          <w:tcPr>
            <w:tcW w:w="624" w:type="dxa"/>
            <w:tcMar>
              <w:top w:w="91" w:type="dxa"/>
              <w:left w:w="0" w:type="dxa"/>
              <w:bottom w:w="91" w:type="dxa"/>
              <w:right w:w="0" w:type="dxa"/>
            </w:tcMar>
            <w:tcPrChange w:id="106"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07" w:author="נעה בן שבת" w:date="2016-06-20T17:23:00Z"/>
                <w:rtl/>
              </w:rPr>
            </w:pPr>
          </w:p>
        </w:tc>
        <w:tc>
          <w:tcPr>
            <w:tcW w:w="624" w:type="dxa"/>
            <w:tcMar>
              <w:top w:w="91" w:type="dxa"/>
              <w:left w:w="0" w:type="dxa"/>
              <w:bottom w:w="91" w:type="dxa"/>
              <w:right w:w="0" w:type="dxa"/>
            </w:tcMar>
            <w:tcPrChange w:id="108"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09" w:author="נעה בן שבת" w:date="2016-06-20T17:23:00Z"/>
                <w:rtl/>
              </w:rPr>
            </w:pPr>
          </w:p>
        </w:tc>
        <w:tc>
          <w:tcPr>
            <w:tcW w:w="4025" w:type="dxa"/>
            <w:gridSpan w:val="3"/>
            <w:tcMar>
              <w:top w:w="91" w:type="dxa"/>
              <w:left w:w="0" w:type="dxa"/>
              <w:bottom w:w="91" w:type="dxa"/>
              <w:right w:w="0" w:type="dxa"/>
            </w:tcMar>
            <w:tcPrChange w:id="110" w:author="נעה בן שבת" w:date="2016-04-10T13:03:00Z">
              <w:tcPr>
                <w:tcW w:w="4023" w:type="dxa"/>
                <w:gridSpan w:val="6"/>
                <w:tcMar>
                  <w:top w:w="91" w:type="dxa"/>
                  <w:left w:w="0" w:type="dxa"/>
                  <w:bottom w:w="91" w:type="dxa"/>
                  <w:right w:w="0" w:type="dxa"/>
                </w:tcMar>
              </w:tcPr>
            </w:tcPrChange>
          </w:tcPr>
          <w:p w:rsidR="00460BEB" w:rsidRPr="00936E82" w:rsidDel="00B33618" w:rsidRDefault="00460BEB">
            <w:pPr>
              <w:pStyle w:val="TableBlock"/>
              <w:rPr>
                <w:del w:id="111" w:author="נעה בן שבת" w:date="2016-06-20T17:23:00Z"/>
                <w:rtl/>
              </w:rPr>
            </w:pPr>
            <w:del w:id="112" w:author="נעה בן שבת" w:date="2016-04-07T15:36:00Z">
              <w:r w:rsidRPr="00936E82" w:rsidDel="004D3E00">
                <w:rPr>
                  <w:rtl/>
                </w:rPr>
                <w:delText>(2)</w:delText>
              </w:r>
              <w:r w:rsidRPr="00936E82" w:rsidDel="004D3E00">
                <w:rPr>
                  <w:rtl/>
                </w:rPr>
                <w:tab/>
              </w:r>
              <w:r w:rsidRPr="00936E82" w:rsidDel="004D3E00">
                <w:rPr>
                  <w:rFonts w:hint="eastAsia"/>
                  <w:rtl/>
                </w:rPr>
                <w:delText>גורם</w:delText>
              </w:r>
              <w:r w:rsidRPr="00936E82" w:rsidDel="004D3E00">
                <w:rPr>
                  <w:rtl/>
                </w:rPr>
                <w:delText xml:space="preserve"> </w:delText>
              </w:r>
              <w:r w:rsidRPr="00936E82" w:rsidDel="004D3E00">
                <w:rPr>
                  <w:rFonts w:hint="eastAsia"/>
                  <w:rtl/>
                </w:rPr>
                <w:delText>שהוסמך</w:delText>
              </w:r>
              <w:r w:rsidRPr="00936E82" w:rsidDel="004D3E00">
                <w:rPr>
                  <w:rtl/>
                </w:rPr>
                <w:delText xml:space="preserve"> </w:delText>
              </w:r>
              <w:r w:rsidRPr="00936E82" w:rsidDel="004D3E00">
                <w:rPr>
                  <w:rFonts w:hint="eastAsia"/>
                  <w:rtl/>
                </w:rPr>
                <w:delText>לאשר</w:delText>
              </w:r>
              <w:r w:rsidRPr="00936E82" w:rsidDel="004D3E00">
                <w:rPr>
                  <w:rtl/>
                </w:rPr>
                <w:delText xml:space="preserve"> </w:delText>
              </w:r>
              <w:r w:rsidRPr="00936E82" w:rsidDel="004D3E00">
                <w:rPr>
                  <w:rFonts w:hint="eastAsia"/>
                  <w:rtl/>
                </w:rPr>
                <w:delText>נכות</w:delText>
              </w:r>
              <w:r w:rsidRPr="00936E82" w:rsidDel="004D3E00">
                <w:rPr>
                  <w:rtl/>
                </w:rPr>
                <w:delText xml:space="preserve"> </w:delText>
              </w:r>
              <w:r w:rsidRPr="00936E82" w:rsidDel="004D3E00">
                <w:rPr>
                  <w:rFonts w:hint="eastAsia"/>
                  <w:rtl/>
                </w:rPr>
                <w:delText>לפי</w:delText>
              </w:r>
              <w:r w:rsidRPr="00936E82" w:rsidDel="004D3E00">
                <w:rPr>
                  <w:rtl/>
                </w:rPr>
                <w:delText xml:space="preserve"> </w:delText>
              </w:r>
              <w:r w:rsidRPr="00936E82" w:rsidDel="004D3E00">
                <w:rPr>
                  <w:rFonts w:hint="eastAsia"/>
                  <w:rtl/>
                </w:rPr>
                <w:delText>כל</w:delText>
              </w:r>
              <w:r w:rsidRPr="00936E82" w:rsidDel="004D3E00">
                <w:rPr>
                  <w:rtl/>
                </w:rPr>
                <w:delText xml:space="preserve"> </w:delText>
              </w:r>
              <w:r w:rsidRPr="00936E82" w:rsidDel="004D3E00">
                <w:rPr>
                  <w:rFonts w:hint="eastAsia"/>
                  <w:rtl/>
                </w:rPr>
                <w:delText>דין</w:delText>
              </w:r>
              <w:r w:rsidRPr="00936E82" w:rsidDel="004D3E00">
                <w:rPr>
                  <w:rtl/>
                </w:rPr>
                <w:delText xml:space="preserve"> </w:delText>
              </w:r>
              <w:r w:rsidRPr="00936E82" w:rsidDel="004D3E00">
                <w:rPr>
                  <w:rFonts w:hint="eastAsia"/>
                  <w:rtl/>
                </w:rPr>
                <w:delText>אישר</w:delText>
              </w:r>
              <w:r w:rsidRPr="00936E82" w:rsidDel="004D3E00">
                <w:rPr>
                  <w:rtl/>
                </w:rPr>
                <w:delText xml:space="preserve"> </w:delText>
              </w:r>
              <w:r w:rsidRPr="00936E82" w:rsidDel="004D3E00">
                <w:rPr>
                  <w:rFonts w:hint="eastAsia"/>
                  <w:rtl/>
                </w:rPr>
                <w:delText>לגביו</w:delText>
              </w:r>
              <w:r w:rsidRPr="00936E82" w:rsidDel="004D3E00">
                <w:rPr>
                  <w:rtl/>
                </w:rPr>
                <w:delText xml:space="preserve"> </w:delText>
              </w:r>
              <w:r w:rsidRPr="00936E82" w:rsidDel="004D3E00">
                <w:rPr>
                  <w:rFonts w:hint="eastAsia"/>
                  <w:rtl/>
                </w:rPr>
                <w:delText>בכתב</w:delText>
              </w:r>
              <w:r w:rsidRPr="00936E82" w:rsidDel="004D3E00">
                <w:rPr>
                  <w:rtl/>
                </w:rPr>
                <w:delText xml:space="preserve"> </w:delText>
              </w:r>
              <w:r w:rsidRPr="00936E82" w:rsidDel="004D3E00">
                <w:rPr>
                  <w:rFonts w:hint="eastAsia"/>
                  <w:rtl/>
                </w:rPr>
                <w:delText>שדרגת</w:delText>
              </w:r>
              <w:r w:rsidRPr="00936E82" w:rsidDel="004D3E00">
                <w:rPr>
                  <w:rtl/>
                </w:rPr>
                <w:delText xml:space="preserve"> </w:delText>
              </w:r>
              <w:r w:rsidRPr="00936E82" w:rsidDel="004D3E00">
                <w:rPr>
                  <w:rFonts w:hint="eastAsia"/>
                  <w:rtl/>
                </w:rPr>
                <w:delText>נכותו</w:delText>
              </w:r>
              <w:r w:rsidRPr="00936E82" w:rsidDel="004D3E00">
                <w:rPr>
                  <w:rtl/>
                </w:rPr>
                <w:delText xml:space="preserve"> </w:delText>
              </w:r>
              <w:r w:rsidRPr="00936E82" w:rsidDel="004D3E00">
                <w:rPr>
                  <w:rFonts w:hint="eastAsia"/>
                  <w:rtl/>
                </w:rPr>
                <w:delText>היא</w:delText>
              </w:r>
              <w:r w:rsidRPr="00936E82" w:rsidDel="004D3E00">
                <w:rPr>
                  <w:rtl/>
                </w:rPr>
                <w:delText xml:space="preserve"> 20% </w:delText>
              </w:r>
              <w:r w:rsidRPr="00936E82" w:rsidDel="004D3E00">
                <w:rPr>
                  <w:rFonts w:hint="eastAsia"/>
                  <w:rtl/>
                </w:rPr>
                <w:delText>לפחות</w:delText>
              </w:r>
              <w:r w:rsidRPr="00936E82" w:rsidDel="004D3E00">
                <w:rPr>
                  <w:rtl/>
                </w:rPr>
                <w:delText xml:space="preserve">, </w:delText>
              </w:r>
              <w:r w:rsidRPr="00936E82" w:rsidDel="004D3E00">
                <w:rPr>
                  <w:rFonts w:hint="eastAsia"/>
                  <w:rtl/>
                </w:rPr>
                <w:delText>והוא</w:delText>
              </w:r>
              <w:r w:rsidRPr="00936E82" w:rsidDel="004D3E00">
                <w:rPr>
                  <w:rtl/>
                </w:rPr>
                <w:delText xml:space="preserve"> </w:delText>
              </w:r>
              <w:r w:rsidRPr="00936E82" w:rsidDel="004D3E00">
                <w:rPr>
                  <w:rFonts w:hint="eastAsia"/>
                  <w:rtl/>
                </w:rPr>
                <w:delText>הוכר</w:delText>
              </w:r>
              <w:r w:rsidRPr="00936E82" w:rsidDel="004D3E00">
                <w:rPr>
                  <w:rtl/>
                </w:rPr>
                <w:delText xml:space="preserve"> </w:delText>
              </w:r>
              <w:r w:rsidRPr="00936E82" w:rsidDel="004D3E00">
                <w:rPr>
                  <w:rFonts w:hint="eastAsia"/>
                  <w:rtl/>
                </w:rPr>
                <w:delText>כזכאי</w:delText>
              </w:r>
              <w:r w:rsidRPr="00936E82" w:rsidDel="004D3E00">
                <w:rPr>
                  <w:rtl/>
                </w:rPr>
                <w:delText xml:space="preserve"> </w:delText>
              </w:r>
              <w:r w:rsidRPr="00936E82" w:rsidDel="004D3E00">
                <w:rPr>
                  <w:rFonts w:hint="eastAsia"/>
                  <w:rtl/>
                </w:rPr>
                <w:delText>לשיקום</w:delText>
              </w:r>
              <w:r w:rsidRPr="00936E82" w:rsidDel="004D3E00">
                <w:rPr>
                  <w:rtl/>
                </w:rPr>
                <w:delText xml:space="preserve"> </w:delText>
              </w:r>
              <w:r w:rsidRPr="00936E82" w:rsidDel="004D3E00">
                <w:rPr>
                  <w:rFonts w:hint="eastAsia"/>
                  <w:rtl/>
                </w:rPr>
                <w:delText>באחת</w:delText>
              </w:r>
              <w:r w:rsidRPr="00936E82" w:rsidDel="004D3E00">
                <w:rPr>
                  <w:rtl/>
                </w:rPr>
                <w:delText xml:space="preserve"> </w:delText>
              </w:r>
              <w:r w:rsidRPr="00936E82" w:rsidDel="004D3E00">
                <w:rPr>
                  <w:rFonts w:hint="eastAsia"/>
                  <w:rtl/>
                </w:rPr>
                <w:delText>מאלה</w:delText>
              </w:r>
              <w:r w:rsidRPr="00936E82" w:rsidDel="004D3E00">
                <w:rPr>
                  <w:rtl/>
                </w:rPr>
                <w:delText>:</w:delText>
              </w:r>
            </w:del>
          </w:p>
        </w:tc>
      </w:tr>
      <w:tr w:rsidR="00460BEB" w:rsidRPr="00936E82" w:rsidDel="00B33618" w:rsidTr="00B50137">
        <w:trPr>
          <w:cantSplit/>
          <w:del w:id="113" w:author="נעה בן שבת" w:date="2016-06-20T17:23:00Z"/>
          <w:trPrChange w:id="114" w:author="נעה בן שבת" w:date="2016-04-10T13:03:00Z">
            <w:trPr>
              <w:cantSplit/>
            </w:trPr>
          </w:trPrChange>
        </w:trPr>
        <w:tc>
          <w:tcPr>
            <w:tcW w:w="1869" w:type="dxa"/>
            <w:tcMar>
              <w:top w:w="91" w:type="dxa"/>
              <w:left w:w="0" w:type="dxa"/>
              <w:bottom w:w="91" w:type="dxa"/>
              <w:right w:w="0" w:type="dxa"/>
            </w:tcMar>
            <w:tcPrChange w:id="115" w:author="נעה בן שבת" w:date="2016-04-10T13:03:00Z">
              <w:tcPr>
                <w:tcW w:w="1870" w:type="dxa"/>
                <w:gridSpan w:val="3"/>
                <w:tcMar>
                  <w:top w:w="91" w:type="dxa"/>
                  <w:left w:w="0" w:type="dxa"/>
                  <w:bottom w:w="91" w:type="dxa"/>
                  <w:right w:w="0" w:type="dxa"/>
                </w:tcMar>
              </w:tcPr>
            </w:tcPrChange>
          </w:tcPr>
          <w:p w:rsidR="00460BEB" w:rsidRPr="00936E82" w:rsidDel="00B33618" w:rsidRDefault="00460BEB">
            <w:pPr>
              <w:pStyle w:val="TableSideHeading"/>
              <w:rPr>
                <w:del w:id="116" w:author="נעה בן שבת" w:date="2016-06-20T17:23:00Z"/>
                <w:rtl/>
              </w:rPr>
            </w:pPr>
          </w:p>
        </w:tc>
        <w:tc>
          <w:tcPr>
            <w:tcW w:w="624" w:type="dxa"/>
            <w:tcMar>
              <w:top w:w="91" w:type="dxa"/>
              <w:left w:w="0" w:type="dxa"/>
              <w:bottom w:w="91" w:type="dxa"/>
              <w:right w:w="0" w:type="dxa"/>
            </w:tcMar>
            <w:tcPrChange w:id="117" w:author="נעה בן שבת" w:date="2016-04-10T13:03:00Z">
              <w:tcPr>
                <w:tcW w:w="624" w:type="dxa"/>
                <w:gridSpan w:val="3"/>
                <w:tcMar>
                  <w:top w:w="91" w:type="dxa"/>
                  <w:left w:w="0" w:type="dxa"/>
                  <w:bottom w:w="91" w:type="dxa"/>
                  <w:right w:w="0" w:type="dxa"/>
                </w:tcMar>
              </w:tcPr>
            </w:tcPrChange>
          </w:tcPr>
          <w:p w:rsidR="00460BEB" w:rsidRPr="00936E82" w:rsidDel="00B33618" w:rsidRDefault="00460BEB" w:rsidP="00870808">
            <w:pPr>
              <w:pStyle w:val="TableText"/>
              <w:rPr>
                <w:del w:id="118" w:author="נעה בן שבת" w:date="2016-06-20T17:23:00Z"/>
                <w:rtl/>
              </w:rPr>
            </w:pPr>
          </w:p>
        </w:tc>
        <w:tc>
          <w:tcPr>
            <w:tcW w:w="625" w:type="dxa"/>
            <w:tcMar>
              <w:top w:w="91" w:type="dxa"/>
              <w:left w:w="0" w:type="dxa"/>
              <w:bottom w:w="91" w:type="dxa"/>
              <w:right w:w="0" w:type="dxa"/>
            </w:tcMar>
            <w:tcPrChange w:id="119"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20" w:author="נעה בן שבת" w:date="2016-06-20T17:23:00Z"/>
                <w:rtl/>
              </w:rPr>
            </w:pPr>
          </w:p>
        </w:tc>
        <w:tc>
          <w:tcPr>
            <w:tcW w:w="624" w:type="dxa"/>
            <w:tcMar>
              <w:top w:w="91" w:type="dxa"/>
              <w:left w:w="0" w:type="dxa"/>
              <w:bottom w:w="91" w:type="dxa"/>
              <w:right w:w="0" w:type="dxa"/>
            </w:tcMar>
            <w:tcPrChange w:id="121"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22" w:author="נעה בן שבת" w:date="2016-06-20T17:23:00Z"/>
                <w:rtl/>
              </w:rPr>
            </w:pPr>
          </w:p>
        </w:tc>
        <w:tc>
          <w:tcPr>
            <w:tcW w:w="624" w:type="dxa"/>
            <w:tcMar>
              <w:top w:w="91" w:type="dxa"/>
              <w:left w:w="0" w:type="dxa"/>
              <w:bottom w:w="91" w:type="dxa"/>
              <w:right w:w="0" w:type="dxa"/>
            </w:tcMar>
            <w:tcPrChange w:id="123"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24" w:author="נעה בן שבת" w:date="2016-06-20T17:23:00Z"/>
                <w:rtl/>
              </w:rPr>
            </w:pPr>
          </w:p>
        </w:tc>
        <w:tc>
          <w:tcPr>
            <w:tcW w:w="624" w:type="dxa"/>
            <w:tcMar>
              <w:top w:w="91" w:type="dxa"/>
              <w:left w:w="0" w:type="dxa"/>
              <w:bottom w:w="91" w:type="dxa"/>
              <w:right w:w="0" w:type="dxa"/>
            </w:tcMar>
            <w:tcPrChange w:id="125"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26" w:author="נעה בן שבת" w:date="2016-06-20T17:23:00Z"/>
                <w:rtl/>
              </w:rPr>
            </w:pPr>
          </w:p>
        </w:tc>
        <w:tc>
          <w:tcPr>
            <w:tcW w:w="624" w:type="dxa"/>
            <w:tcMar>
              <w:top w:w="91" w:type="dxa"/>
              <w:left w:w="0" w:type="dxa"/>
              <w:bottom w:w="91" w:type="dxa"/>
              <w:right w:w="0" w:type="dxa"/>
            </w:tcMar>
            <w:tcPrChange w:id="127"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28" w:author="נעה בן שבת" w:date="2016-06-20T17:23:00Z"/>
                <w:rtl/>
              </w:rPr>
            </w:pPr>
          </w:p>
        </w:tc>
        <w:tc>
          <w:tcPr>
            <w:tcW w:w="624" w:type="dxa"/>
            <w:tcMar>
              <w:top w:w="91" w:type="dxa"/>
              <w:left w:w="0" w:type="dxa"/>
              <w:bottom w:w="91" w:type="dxa"/>
              <w:right w:w="0" w:type="dxa"/>
            </w:tcMar>
            <w:tcPrChange w:id="129"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30" w:author="נעה בן שבת" w:date="2016-06-20T17:23:00Z"/>
                <w:rtl/>
              </w:rPr>
            </w:pPr>
          </w:p>
        </w:tc>
        <w:tc>
          <w:tcPr>
            <w:tcW w:w="3401" w:type="dxa"/>
            <w:gridSpan w:val="2"/>
            <w:tcMar>
              <w:top w:w="91" w:type="dxa"/>
              <w:left w:w="0" w:type="dxa"/>
              <w:bottom w:w="91" w:type="dxa"/>
              <w:right w:w="0" w:type="dxa"/>
            </w:tcMar>
            <w:tcPrChange w:id="131" w:author="נעה בן שבת" w:date="2016-04-10T13:03:00Z">
              <w:tcPr>
                <w:tcW w:w="3401" w:type="dxa"/>
                <w:gridSpan w:val="4"/>
                <w:tcMar>
                  <w:top w:w="91" w:type="dxa"/>
                  <w:left w:w="0" w:type="dxa"/>
                  <w:bottom w:w="91" w:type="dxa"/>
                  <w:right w:w="0" w:type="dxa"/>
                </w:tcMar>
              </w:tcPr>
            </w:tcPrChange>
          </w:tcPr>
          <w:p w:rsidR="00460BEB" w:rsidRPr="00936E82" w:rsidDel="00B33618" w:rsidRDefault="00460BEB">
            <w:pPr>
              <w:pStyle w:val="TableBlock"/>
              <w:rPr>
                <w:del w:id="132" w:author="נעה בן שבת" w:date="2016-06-20T17:23:00Z"/>
                <w:rtl/>
              </w:rPr>
            </w:pPr>
            <w:del w:id="133" w:author="נעה בן שבת" w:date="2016-04-07T15:37:00Z">
              <w:r w:rsidRPr="00936E82" w:rsidDel="004D3E00">
                <w:rPr>
                  <w:rtl/>
                </w:rPr>
                <w:delText>(א)</w:delText>
              </w:r>
              <w:r w:rsidRPr="00936E82" w:rsidDel="004D3E00">
                <w:rPr>
                  <w:rtl/>
                </w:rPr>
                <w:tab/>
              </w:r>
              <w:r w:rsidRPr="00936E82" w:rsidDel="004D3E00">
                <w:rPr>
                  <w:rFonts w:hint="eastAsia"/>
                  <w:rtl/>
                </w:rPr>
                <w:delText>שיקום</w:delText>
              </w:r>
              <w:r w:rsidRPr="00936E82" w:rsidDel="004D3E00">
                <w:rPr>
                  <w:rtl/>
                </w:rPr>
                <w:delText xml:space="preserve"> </w:delText>
              </w:r>
              <w:r w:rsidRPr="00936E82" w:rsidDel="004D3E00">
                <w:rPr>
                  <w:rFonts w:hint="eastAsia"/>
                  <w:rtl/>
                </w:rPr>
                <w:delText>מחמת</w:delText>
              </w:r>
              <w:r w:rsidRPr="00936E82" w:rsidDel="004D3E00">
                <w:rPr>
                  <w:rtl/>
                </w:rPr>
                <w:delText xml:space="preserve"> </w:delText>
              </w:r>
              <w:r w:rsidRPr="00936E82" w:rsidDel="004D3E00">
                <w:rPr>
                  <w:rFonts w:hint="eastAsia"/>
                  <w:rtl/>
                </w:rPr>
                <w:delText>מוגבלות</w:delText>
              </w:r>
              <w:r w:rsidRPr="00936E82" w:rsidDel="004D3E00">
                <w:rPr>
                  <w:rtl/>
                </w:rPr>
                <w:delText xml:space="preserve"> </w:delText>
              </w:r>
              <w:r w:rsidRPr="00936E82" w:rsidDel="004D3E00">
                <w:rPr>
                  <w:rFonts w:hint="eastAsia"/>
                  <w:rtl/>
                </w:rPr>
                <w:delText>לפי</w:delText>
              </w:r>
              <w:r w:rsidRPr="00936E82" w:rsidDel="004D3E00">
                <w:rPr>
                  <w:rtl/>
                </w:rPr>
                <w:delText xml:space="preserve"> </w:delText>
              </w:r>
              <w:r w:rsidRPr="00936E82" w:rsidDel="004D3E00">
                <w:rPr>
                  <w:rFonts w:hint="eastAsia"/>
                  <w:rtl/>
                </w:rPr>
                <w:delText>פרקים</w:delText>
              </w:r>
              <w:r w:rsidRPr="00936E82" w:rsidDel="004D3E00">
                <w:rPr>
                  <w:rtl/>
                </w:rPr>
                <w:delText xml:space="preserve"> </w:delText>
              </w:r>
              <w:r w:rsidRPr="00936E82" w:rsidDel="004D3E00">
                <w:rPr>
                  <w:rFonts w:hint="eastAsia"/>
                  <w:rtl/>
                </w:rPr>
                <w:delText>ה</w:delText>
              </w:r>
              <w:r w:rsidRPr="00936E82" w:rsidDel="004D3E00">
                <w:rPr>
                  <w:rtl/>
                </w:rPr>
                <w:delText xml:space="preserve">' </w:delText>
              </w:r>
              <w:r w:rsidRPr="00936E82" w:rsidDel="004D3E00">
                <w:rPr>
                  <w:rFonts w:hint="eastAsia"/>
                  <w:rtl/>
                </w:rPr>
                <w:delText>או</w:delText>
              </w:r>
              <w:r w:rsidRPr="00936E82" w:rsidDel="004D3E00">
                <w:rPr>
                  <w:rtl/>
                </w:rPr>
                <w:delText xml:space="preserve"> </w:delText>
              </w:r>
              <w:r w:rsidRPr="00936E82" w:rsidDel="004D3E00">
                <w:rPr>
                  <w:rFonts w:hint="eastAsia"/>
                  <w:rtl/>
                </w:rPr>
                <w:delText>ט</w:delText>
              </w:r>
              <w:r w:rsidRPr="00936E82" w:rsidDel="004D3E00">
                <w:rPr>
                  <w:rtl/>
                </w:rPr>
                <w:delText xml:space="preserve">' </w:delText>
              </w:r>
              <w:r w:rsidRPr="00936E82" w:rsidDel="004D3E00">
                <w:rPr>
                  <w:rFonts w:hint="eastAsia"/>
                  <w:rtl/>
                </w:rPr>
                <w:delText>לחוק</w:delText>
              </w:r>
              <w:r w:rsidRPr="00936E82" w:rsidDel="004D3E00">
                <w:rPr>
                  <w:rtl/>
                </w:rPr>
                <w:delText xml:space="preserve"> </w:delText>
              </w:r>
              <w:r w:rsidRPr="00936E82" w:rsidDel="004D3E00">
                <w:rPr>
                  <w:rFonts w:hint="eastAsia"/>
                  <w:rtl/>
                </w:rPr>
                <w:delText>הביטוח</w:delText>
              </w:r>
              <w:r w:rsidRPr="00936E82" w:rsidDel="004D3E00">
                <w:rPr>
                  <w:rtl/>
                </w:rPr>
                <w:delText xml:space="preserve"> </w:delText>
              </w:r>
              <w:r w:rsidRPr="00936E82" w:rsidDel="004D3E00">
                <w:rPr>
                  <w:rFonts w:hint="eastAsia"/>
                  <w:rtl/>
                </w:rPr>
                <w:delText>הלאומי</w:delText>
              </w:r>
              <w:r w:rsidRPr="00936E82" w:rsidDel="004D3E00">
                <w:rPr>
                  <w:rtl/>
                </w:rPr>
                <w:delText xml:space="preserve"> [נוסח </w:delText>
              </w:r>
              <w:r w:rsidRPr="00936E82" w:rsidDel="004D3E00">
                <w:rPr>
                  <w:rFonts w:hint="eastAsia"/>
                  <w:rtl/>
                </w:rPr>
                <w:delText>משולב</w:delText>
              </w:r>
              <w:r w:rsidRPr="00936E82" w:rsidDel="004D3E00">
                <w:rPr>
                  <w:rtl/>
                </w:rPr>
                <w:delText xml:space="preserve">], </w:delText>
              </w:r>
              <w:r w:rsidRPr="00936E82" w:rsidDel="004D3E00">
                <w:rPr>
                  <w:rFonts w:hint="eastAsia"/>
                  <w:rtl/>
                </w:rPr>
                <w:delText>התשנ</w:delText>
              </w:r>
              <w:r w:rsidRPr="00936E82" w:rsidDel="004D3E00">
                <w:rPr>
                  <w:rtl/>
                </w:rPr>
                <w:delText>"ה–1995‏</w:delText>
              </w:r>
              <w:r w:rsidRPr="00936E82" w:rsidDel="004D3E00">
                <w:rPr>
                  <w:rStyle w:val="ab"/>
                  <w:rtl/>
                </w:rPr>
                <w:footnoteReference w:id="2"/>
              </w:r>
              <w:r w:rsidRPr="00936E82" w:rsidDel="004D3E00">
                <w:rPr>
                  <w:rtl/>
                </w:rPr>
                <w:delText xml:space="preserve">, </w:delText>
              </w:r>
              <w:r w:rsidRPr="00936E82" w:rsidDel="004D3E00">
                <w:rPr>
                  <w:rFonts w:hint="eastAsia"/>
                  <w:rtl/>
                </w:rPr>
                <w:delText>לפי</w:delText>
              </w:r>
              <w:r w:rsidRPr="00936E82" w:rsidDel="004D3E00">
                <w:rPr>
                  <w:rtl/>
                </w:rPr>
                <w:delText xml:space="preserve"> </w:delText>
              </w:r>
              <w:r w:rsidRPr="00936E82" w:rsidDel="004D3E00">
                <w:rPr>
                  <w:rFonts w:hint="eastAsia"/>
                  <w:rtl/>
                </w:rPr>
                <w:delText>חוק</w:delText>
              </w:r>
              <w:r w:rsidRPr="00936E82" w:rsidDel="004D3E00">
                <w:rPr>
                  <w:rtl/>
                </w:rPr>
                <w:delText xml:space="preserve"> </w:delText>
              </w:r>
              <w:r w:rsidRPr="00936E82" w:rsidDel="004D3E00">
                <w:rPr>
                  <w:rFonts w:hint="eastAsia"/>
                  <w:rtl/>
                </w:rPr>
                <w:delText>הנכים</w:delText>
              </w:r>
              <w:r w:rsidRPr="00936E82" w:rsidDel="004D3E00">
                <w:rPr>
                  <w:rtl/>
                </w:rPr>
                <w:delText xml:space="preserve"> (תגמולים </w:delText>
              </w:r>
              <w:r w:rsidRPr="00936E82" w:rsidDel="004D3E00">
                <w:rPr>
                  <w:rFonts w:hint="eastAsia"/>
                  <w:rtl/>
                </w:rPr>
                <w:delText>ושיקום</w:delText>
              </w:r>
              <w:r w:rsidRPr="00936E82" w:rsidDel="004D3E00">
                <w:rPr>
                  <w:rtl/>
                </w:rPr>
                <w:delText xml:space="preserve">), </w:delText>
              </w:r>
              <w:r w:rsidRPr="00936E82" w:rsidDel="004D3E00">
                <w:rPr>
                  <w:rFonts w:hint="eastAsia"/>
                  <w:rtl/>
                </w:rPr>
                <w:delText>התשי</w:delText>
              </w:r>
              <w:r w:rsidRPr="00936E82" w:rsidDel="004D3E00">
                <w:rPr>
                  <w:rtl/>
                </w:rPr>
                <w:delText xml:space="preserve">"ט–1959 [נוסח </w:delText>
              </w:r>
              <w:r w:rsidRPr="00936E82" w:rsidDel="004D3E00">
                <w:rPr>
                  <w:rFonts w:hint="eastAsia"/>
                  <w:rtl/>
                </w:rPr>
                <w:delText>משולב</w:delText>
              </w:r>
              <w:r w:rsidRPr="00936E82" w:rsidDel="004D3E00">
                <w:rPr>
                  <w:rtl/>
                </w:rPr>
                <w:delText>]‏</w:delText>
              </w:r>
              <w:r w:rsidRPr="00936E82" w:rsidDel="004D3E00">
                <w:rPr>
                  <w:rStyle w:val="ab"/>
                  <w:rtl/>
                </w:rPr>
                <w:footnoteReference w:id="3"/>
              </w:r>
              <w:r w:rsidRPr="00936E82" w:rsidDel="004D3E00">
                <w:rPr>
                  <w:rtl/>
                </w:rPr>
                <w:delText xml:space="preserve">, </w:delText>
              </w:r>
              <w:r w:rsidRPr="00936E82" w:rsidDel="004D3E00">
                <w:rPr>
                  <w:rFonts w:hint="eastAsia"/>
                  <w:rtl/>
                </w:rPr>
                <w:delText>או</w:delText>
              </w:r>
              <w:r w:rsidRPr="00936E82" w:rsidDel="004D3E00">
                <w:rPr>
                  <w:rtl/>
                </w:rPr>
                <w:delText xml:space="preserve"> </w:delText>
              </w:r>
              <w:r w:rsidRPr="00936E82" w:rsidDel="004D3E00">
                <w:rPr>
                  <w:rFonts w:hint="eastAsia"/>
                  <w:rtl/>
                </w:rPr>
                <w:delText>לפי</w:delText>
              </w:r>
              <w:r w:rsidRPr="00936E82" w:rsidDel="004D3E00">
                <w:rPr>
                  <w:rtl/>
                </w:rPr>
                <w:delText xml:space="preserve"> </w:delText>
              </w:r>
              <w:r w:rsidRPr="00936E82" w:rsidDel="004D3E00">
                <w:rPr>
                  <w:rFonts w:hint="eastAsia"/>
                  <w:rtl/>
                </w:rPr>
                <w:delText>חוק</w:delText>
              </w:r>
              <w:r w:rsidRPr="00936E82" w:rsidDel="004D3E00">
                <w:rPr>
                  <w:rtl/>
                </w:rPr>
                <w:delText xml:space="preserve"> </w:delText>
              </w:r>
              <w:r w:rsidRPr="00936E82" w:rsidDel="004D3E00">
                <w:rPr>
                  <w:rFonts w:hint="eastAsia"/>
                  <w:rtl/>
                </w:rPr>
                <w:delText>שיקום</w:delText>
              </w:r>
              <w:r w:rsidRPr="00936E82" w:rsidDel="004D3E00">
                <w:rPr>
                  <w:rtl/>
                </w:rPr>
                <w:delText xml:space="preserve"> </w:delText>
              </w:r>
              <w:r w:rsidRPr="00936E82" w:rsidDel="004D3E00">
                <w:rPr>
                  <w:rFonts w:hint="eastAsia"/>
                  <w:rtl/>
                </w:rPr>
                <w:delText>נכי</w:delText>
              </w:r>
              <w:r w:rsidRPr="00936E82" w:rsidDel="004D3E00">
                <w:rPr>
                  <w:rtl/>
                </w:rPr>
                <w:delText xml:space="preserve"> </w:delText>
              </w:r>
              <w:r w:rsidRPr="00936E82" w:rsidDel="004D3E00">
                <w:rPr>
                  <w:rFonts w:hint="eastAsia"/>
                  <w:rtl/>
                </w:rPr>
                <w:delText>נפש</w:delText>
              </w:r>
              <w:r w:rsidRPr="00936E82" w:rsidDel="004D3E00">
                <w:rPr>
                  <w:rtl/>
                </w:rPr>
                <w:delText xml:space="preserve"> </w:delText>
              </w:r>
              <w:r w:rsidRPr="00936E82" w:rsidDel="004D3E00">
                <w:rPr>
                  <w:rFonts w:hint="eastAsia"/>
                  <w:rtl/>
                </w:rPr>
                <w:delText>בקהילה</w:delText>
              </w:r>
              <w:r w:rsidRPr="00936E82" w:rsidDel="004D3E00">
                <w:rPr>
                  <w:rtl/>
                </w:rPr>
                <w:delText xml:space="preserve">, </w:delText>
              </w:r>
              <w:r w:rsidRPr="00936E82" w:rsidDel="004D3E00">
                <w:rPr>
                  <w:rFonts w:hint="eastAsia"/>
                  <w:rtl/>
                </w:rPr>
                <w:delText>התש</w:delText>
              </w:r>
              <w:r w:rsidRPr="00936E82" w:rsidDel="004D3E00">
                <w:rPr>
                  <w:rtl/>
                </w:rPr>
                <w:delText>"ס–2000‏</w:delText>
              </w:r>
              <w:r w:rsidRPr="00936E82" w:rsidDel="004D3E00">
                <w:rPr>
                  <w:rStyle w:val="ab"/>
                  <w:rtl/>
                </w:rPr>
                <w:footnoteReference w:id="4"/>
              </w:r>
              <w:r w:rsidRPr="00936E82" w:rsidDel="004D3E00">
                <w:rPr>
                  <w:rtl/>
                </w:rPr>
                <w:delText>;</w:delText>
              </w:r>
            </w:del>
          </w:p>
        </w:tc>
      </w:tr>
      <w:tr w:rsidR="00460BEB" w:rsidRPr="00936E82" w:rsidDel="00B33618" w:rsidTr="00B50137">
        <w:trPr>
          <w:cantSplit/>
          <w:del w:id="140" w:author="נעה בן שבת" w:date="2016-06-20T17:23:00Z"/>
          <w:trPrChange w:id="141" w:author="נעה בן שבת" w:date="2016-04-10T13:03:00Z">
            <w:trPr>
              <w:cantSplit/>
            </w:trPr>
          </w:trPrChange>
        </w:trPr>
        <w:tc>
          <w:tcPr>
            <w:tcW w:w="1869" w:type="dxa"/>
            <w:tcMar>
              <w:top w:w="91" w:type="dxa"/>
              <w:left w:w="0" w:type="dxa"/>
              <w:bottom w:w="91" w:type="dxa"/>
              <w:right w:w="0" w:type="dxa"/>
            </w:tcMar>
            <w:tcPrChange w:id="142" w:author="נעה בן שבת" w:date="2016-04-10T13:03:00Z">
              <w:tcPr>
                <w:tcW w:w="1870" w:type="dxa"/>
                <w:gridSpan w:val="3"/>
                <w:tcMar>
                  <w:top w:w="91" w:type="dxa"/>
                  <w:left w:w="0" w:type="dxa"/>
                  <w:bottom w:w="91" w:type="dxa"/>
                  <w:right w:w="0" w:type="dxa"/>
                </w:tcMar>
              </w:tcPr>
            </w:tcPrChange>
          </w:tcPr>
          <w:p w:rsidR="00460BEB" w:rsidRPr="00936E82" w:rsidDel="00B33618" w:rsidRDefault="00460BEB">
            <w:pPr>
              <w:pStyle w:val="TableSideHeading"/>
              <w:rPr>
                <w:del w:id="143" w:author="נעה בן שבת" w:date="2016-06-20T17:23:00Z"/>
                <w:rtl/>
              </w:rPr>
            </w:pPr>
          </w:p>
        </w:tc>
        <w:tc>
          <w:tcPr>
            <w:tcW w:w="624" w:type="dxa"/>
            <w:tcMar>
              <w:top w:w="91" w:type="dxa"/>
              <w:left w:w="0" w:type="dxa"/>
              <w:bottom w:w="91" w:type="dxa"/>
              <w:right w:w="0" w:type="dxa"/>
            </w:tcMar>
            <w:tcPrChange w:id="144" w:author="נעה בן שבת" w:date="2016-04-10T13:03:00Z">
              <w:tcPr>
                <w:tcW w:w="624" w:type="dxa"/>
                <w:gridSpan w:val="3"/>
                <w:tcMar>
                  <w:top w:w="91" w:type="dxa"/>
                  <w:left w:w="0" w:type="dxa"/>
                  <w:bottom w:w="91" w:type="dxa"/>
                  <w:right w:w="0" w:type="dxa"/>
                </w:tcMar>
              </w:tcPr>
            </w:tcPrChange>
          </w:tcPr>
          <w:p w:rsidR="00460BEB" w:rsidRPr="00936E82" w:rsidDel="00B33618" w:rsidRDefault="00460BEB" w:rsidP="00870808">
            <w:pPr>
              <w:pStyle w:val="TableText"/>
              <w:rPr>
                <w:del w:id="145" w:author="נעה בן שבת" w:date="2016-06-20T17:23:00Z"/>
                <w:rtl/>
              </w:rPr>
            </w:pPr>
          </w:p>
        </w:tc>
        <w:tc>
          <w:tcPr>
            <w:tcW w:w="625" w:type="dxa"/>
            <w:tcMar>
              <w:top w:w="91" w:type="dxa"/>
              <w:left w:w="0" w:type="dxa"/>
              <w:bottom w:w="91" w:type="dxa"/>
              <w:right w:w="0" w:type="dxa"/>
            </w:tcMar>
            <w:tcPrChange w:id="146"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47" w:author="נעה בן שבת" w:date="2016-06-20T17:23:00Z"/>
                <w:rtl/>
              </w:rPr>
            </w:pPr>
          </w:p>
        </w:tc>
        <w:tc>
          <w:tcPr>
            <w:tcW w:w="624" w:type="dxa"/>
            <w:tcMar>
              <w:top w:w="91" w:type="dxa"/>
              <w:left w:w="0" w:type="dxa"/>
              <w:bottom w:w="91" w:type="dxa"/>
              <w:right w:w="0" w:type="dxa"/>
            </w:tcMar>
            <w:tcPrChange w:id="148"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49" w:author="נעה בן שבת" w:date="2016-06-20T17:23:00Z"/>
                <w:rtl/>
              </w:rPr>
            </w:pPr>
          </w:p>
        </w:tc>
        <w:tc>
          <w:tcPr>
            <w:tcW w:w="624" w:type="dxa"/>
            <w:tcMar>
              <w:top w:w="91" w:type="dxa"/>
              <w:left w:w="0" w:type="dxa"/>
              <w:bottom w:w="91" w:type="dxa"/>
              <w:right w:w="0" w:type="dxa"/>
            </w:tcMar>
            <w:tcPrChange w:id="150"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51" w:author="נעה בן שבת" w:date="2016-06-20T17:23:00Z"/>
                <w:rtl/>
              </w:rPr>
            </w:pPr>
          </w:p>
        </w:tc>
        <w:tc>
          <w:tcPr>
            <w:tcW w:w="624" w:type="dxa"/>
            <w:tcMar>
              <w:top w:w="91" w:type="dxa"/>
              <w:left w:w="0" w:type="dxa"/>
              <w:bottom w:w="91" w:type="dxa"/>
              <w:right w:w="0" w:type="dxa"/>
            </w:tcMar>
            <w:tcPrChange w:id="152"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53" w:author="נעה בן שבת" w:date="2016-06-20T17:23:00Z"/>
                <w:rtl/>
              </w:rPr>
            </w:pPr>
          </w:p>
        </w:tc>
        <w:tc>
          <w:tcPr>
            <w:tcW w:w="624" w:type="dxa"/>
            <w:tcMar>
              <w:top w:w="91" w:type="dxa"/>
              <w:left w:w="0" w:type="dxa"/>
              <w:bottom w:w="91" w:type="dxa"/>
              <w:right w:w="0" w:type="dxa"/>
            </w:tcMar>
            <w:tcPrChange w:id="154"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55" w:author="נעה בן שבת" w:date="2016-06-20T17:23:00Z"/>
                <w:rtl/>
              </w:rPr>
            </w:pPr>
          </w:p>
        </w:tc>
        <w:tc>
          <w:tcPr>
            <w:tcW w:w="624" w:type="dxa"/>
            <w:tcMar>
              <w:top w:w="91" w:type="dxa"/>
              <w:left w:w="0" w:type="dxa"/>
              <w:bottom w:w="91" w:type="dxa"/>
              <w:right w:w="0" w:type="dxa"/>
            </w:tcMar>
            <w:tcPrChange w:id="156"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57" w:author="נעה בן שבת" w:date="2016-06-20T17:23:00Z"/>
                <w:rtl/>
              </w:rPr>
            </w:pPr>
          </w:p>
        </w:tc>
        <w:tc>
          <w:tcPr>
            <w:tcW w:w="3401" w:type="dxa"/>
            <w:gridSpan w:val="2"/>
            <w:tcMar>
              <w:top w:w="91" w:type="dxa"/>
              <w:left w:w="0" w:type="dxa"/>
              <w:bottom w:w="91" w:type="dxa"/>
              <w:right w:w="0" w:type="dxa"/>
            </w:tcMar>
            <w:tcPrChange w:id="158" w:author="נעה בן שבת" w:date="2016-04-10T13:03:00Z">
              <w:tcPr>
                <w:tcW w:w="3401" w:type="dxa"/>
                <w:gridSpan w:val="4"/>
                <w:tcMar>
                  <w:top w:w="91" w:type="dxa"/>
                  <w:left w:w="0" w:type="dxa"/>
                  <w:bottom w:w="91" w:type="dxa"/>
                  <w:right w:w="0" w:type="dxa"/>
                </w:tcMar>
              </w:tcPr>
            </w:tcPrChange>
          </w:tcPr>
          <w:p w:rsidR="00460BEB" w:rsidRPr="00936E82" w:rsidDel="00B33618" w:rsidRDefault="00460BEB">
            <w:pPr>
              <w:pStyle w:val="TableBlock"/>
              <w:rPr>
                <w:del w:id="159" w:author="נעה בן שבת" w:date="2016-06-20T17:23:00Z"/>
                <w:rtl/>
              </w:rPr>
            </w:pPr>
            <w:del w:id="160" w:author="נעה בן שבת" w:date="2016-04-07T15:37:00Z">
              <w:r w:rsidRPr="00936E82" w:rsidDel="004D3E00">
                <w:rPr>
                  <w:rtl/>
                </w:rPr>
                <w:delText>(ב)</w:delText>
              </w:r>
              <w:r w:rsidRPr="00936E82" w:rsidDel="004D3E00">
                <w:rPr>
                  <w:rtl/>
                </w:rPr>
                <w:tab/>
              </w:r>
              <w:r w:rsidRPr="00936E82" w:rsidDel="004D3E00">
                <w:rPr>
                  <w:rFonts w:hint="eastAsia"/>
                  <w:rtl/>
                </w:rPr>
                <w:delText>שיקום</w:delText>
              </w:r>
              <w:r w:rsidRPr="00936E82" w:rsidDel="004D3E00">
                <w:rPr>
                  <w:rtl/>
                </w:rPr>
                <w:delText xml:space="preserve"> </w:delText>
              </w:r>
              <w:r w:rsidRPr="00936E82" w:rsidDel="004D3E00">
                <w:rPr>
                  <w:rFonts w:hint="eastAsia"/>
                  <w:rtl/>
                </w:rPr>
                <w:delText>מקצועי</w:delText>
              </w:r>
              <w:r w:rsidRPr="00936E82" w:rsidDel="004D3E00">
                <w:rPr>
                  <w:rtl/>
                </w:rPr>
                <w:delText xml:space="preserve"> </w:delText>
              </w:r>
              <w:r w:rsidRPr="00936E82" w:rsidDel="004D3E00">
                <w:rPr>
                  <w:rFonts w:hint="eastAsia"/>
                  <w:rtl/>
                </w:rPr>
                <w:delText>במסגרת</w:delText>
              </w:r>
              <w:r w:rsidRPr="00936E82" w:rsidDel="004D3E00">
                <w:rPr>
                  <w:rtl/>
                </w:rPr>
                <w:delText xml:space="preserve"> </w:delText>
              </w:r>
              <w:r w:rsidRPr="00936E82" w:rsidDel="004D3E00">
                <w:rPr>
                  <w:rFonts w:hint="eastAsia"/>
                  <w:rtl/>
                </w:rPr>
                <w:delText>שיקום</w:delText>
              </w:r>
              <w:r w:rsidRPr="00936E82" w:rsidDel="004D3E00">
                <w:rPr>
                  <w:rtl/>
                </w:rPr>
                <w:delText xml:space="preserve"> </w:delText>
              </w:r>
              <w:r w:rsidRPr="00936E82" w:rsidDel="004D3E00">
                <w:rPr>
                  <w:rFonts w:hint="eastAsia"/>
                  <w:rtl/>
                </w:rPr>
                <w:delText>מטעם</w:delText>
              </w:r>
              <w:r w:rsidRPr="00936E82" w:rsidDel="004D3E00">
                <w:rPr>
                  <w:rtl/>
                </w:rPr>
                <w:delText xml:space="preserve"> </w:delText>
              </w:r>
              <w:r w:rsidRPr="00936E82" w:rsidDel="004D3E00">
                <w:rPr>
                  <w:rFonts w:hint="eastAsia"/>
                  <w:rtl/>
                </w:rPr>
                <w:delText>משרד</w:delText>
              </w:r>
              <w:r w:rsidRPr="00936E82" w:rsidDel="004D3E00">
                <w:rPr>
                  <w:rtl/>
                </w:rPr>
                <w:delText xml:space="preserve"> </w:delText>
              </w:r>
              <w:r w:rsidRPr="00936E82" w:rsidDel="004D3E00">
                <w:rPr>
                  <w:rFonts w:hint="eastAsia"/>
                  <w:rtl/>
                </w:rPr>
                <w:delText>הכלכלה</w:delText>
              </w:r>
              <w:r w:rsidRPr="00936E82" w:rsidDel="004D3E00">
                <w:rPr>
                  <w:rtl/>
                </w:rPr>
                <w:delText xml:space="preserve"> </w:delText>
              </w:r>
              <w:r w:rsidRPr="00936E82" w:rsidDel="004D3E00">
                <w:rPr>
                  <w:rFonts w:hint="eastAsia"/>
                  <w:rtl/>
                </w:rPr>
                <w:delText>והתעשייה</w:delText>
              </w:r>
              <w:r w:rsidRPr="00936E82" w:rsidDel="004D3E00">
                <w:rPr>
                  <w:rtl/>
                </w:rPr>
                <w:delText>;</w:delText>
              </w:r>
            </w:del>
          </w:p>
        </w:tc>
      </w:tr>
      <w:tr w:rsidR="00460BEB" w:rsidRPr="00936E82" w:rsidDel="00B33618" w:rsidTr="00B50137">
        <w:trPr>
          <w:cantSplit/>
          <w:del w:id="161" w:author="נעה בן שבת" w:date="2016-06-20T17:23:00Z"/>
          <w:trPrChange w:id="162" w:author="נעה בן שבת" w:date="2016-04-10T13:03:00Z">
            <w:trPr>
              <w:cantSplit/>
            </w:trPr>
          </w:trPrChange>
        </w:trPr>
        <w:tc>
          <w:tcPr>
            <w:tcW w:w="1869" w:type="dxa"/>
            <w:tcMar>
              <w:top w:w="91" w:type="dxa"/>
              <w:left w:w="0" w:type="dxa"/>
              <w:bottom w:w="91" w:type="dxa"/>
              <w:right w:w="0" w:type="dxa"/>
            </w:tcMar>
            <w:tcPrChange w:id="163" w:author="נעה בן שבת" w:date="2016-04-10T13:03:00Z">
              <w:tcPr>
                <w:tcW w:w="1870" w:type="dxa"/>
                <w:gridSpan w:val="3"/>
                <w:tcMar>
                  <w:top w:w="91" w:type="dxa"/>
                  <w:left w:w="0" w:type="dxa"/>
                  <w:bottom w:w="91" w:type="dxa"/>
                  <w:right w:w="0" w:type="dxa"/>
                </w:tcMar>
              </w:tcPr>
            </w:tcPrChange>
          </w:tcPr>
          <w:p w:rsidR="00460BEB" w:rsidRPr="00936E82" w:rsidDel="00B33618" w:rsidRDefault="00460BEB">
            <w:pPr>
              <w:pStyle w:val="TableSideHeading"/>
              <w:rPr>
                <w:del w:id="164" w:author="נעה בן שבת" w:date="2016-06-20T17:23:00Z"/>
                <w:rtl/>
              </w:rPr>
            </w:pPr>
          </w:p>
        </w:tc>
        <w:tc>
          <w:tcPr>
            <w:tcW w:w="624" w:type="dxa"/>
            <w:tcMar>
              <w:top w:w="91" w:type="dxa"/>
              <w:left w:w="0" w:type="dxa"/>
              <w:bottom w:w="91" w:type="dxa"/>
              <w:right w:w="0" w:type="dxa"/>
            </w:tcMar>
            <w:tcPrChange w:id="165" w:author="נעה בן שבת" w:date="2016-04-10T13:03:00Z">
              <w:tcPr>
                <w:tcW w:w="624" w:type="dxa"/>
                <w:gridSpan w:val="3"/>
                <w:tcMar>
                  <w:top w:w="91" w:type="dxa"/>
                  <w:left w:w="0" w:type="dxa"/>
                  <w:bottom w:w="91" w:type="dxa"/>
                  <w:right w:w="0" w:type="dxa"/>
                </w:tcMar>
              </w:tcPr>
            </w:tcPrChange>
          </w:tcPr>
          <w:p w:rsidR="00460BEB" w:rsidRPr="00936E82" w:rsidDel="00B33618" w:rsidRDefault="00460BEB">
            <w:pPr>
              <w:pStyle w:val="TableText"/>
              <w:rPr>
                <w:del w:id="166" w:author="נעה בן שבת" w:date="2016-06-20T17:23:00Z"/>
                <w:rtl/>
              </w:rPr>
            </w:pPr>
          </w:p>
        </w:tc>
        <w:tc>
          <w:tcPr>
            <w:tcW w:w="625" w:type="dxa"/>
            <w:tcMar>
              <w:top w:w="91" w:type="dxa"/>
              <w:left w:w="0" w:type="dxa"/>
              <w:bottom w:w="91" w:type="dxa"/>
              <w:right w:w="0" w:type="dxa"/>
            </w:tcMar>
            <w:tcPrChange w:id="167"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68" w:author="נעה בן שבת" w:date="2016-06-20T17:23:00Z"/>
                <w:rtl/>
              </w:rPr>
            </w:pPr>
          </w:p>
        </w:tc>
        <w:tc>
          <w:tcPr>
            <w:tcW w:w="624" w:type="dxa"/>
            <w:tcMar>
              <w:top w:w="91" w:type="dxa"/>
              <w:left w:w="0" w:type="dxa"/>
              <w:bottom w:w="91" w:type="dxa"/>
              <w:right w:w="0" w:type="dxa"/>
            </w:tcMar>
            <w:tcPrChange w:id="169"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70" w:author="נעה בן שבת" w:date="2016-06-20T17:23:00Z"/>
                <w:rtl/>
              </w:rPr>
            </w:pPr>
          </w:p>
        </w:tc>
        <w:tc>
          <w:tcPr>
            <w:tcW w:w="624" w:type="dxa"/>
            <w:tcMar>
              <w:top w:w="91" w:type="dxa"/>
              <w:left w:w="0" w:type="dxa"/>
              <w:bottom w:w="91" w:type="dxa"/>
              <w:right w:w="0" w:type="dxa"/>
            </w:tcMar>
            <w:tcPrChange w:id="171"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72" w:author="נעה בן שבת" w:date="2016-06-20T17:23:00Z"/>
                <w:rtl/>
              </w:rPr>
            </w:pPr>
          </w:p>
        </w:tc>
        <w:tc>
          <w:tcPr>
            <w:tcW w:w="624" w:type="dxa"/>
            <w:tcMar>
              <w:top w:w="91" w:type="dxa"/>
              <w:left w:w="0" w:type="dxa"/>
              <w:bottom w:w="91" w:type="dxa"/>
              <w:right w:w="0" w:type="dxa"/>
            </w:tcMar>
            <w:tcPrChange w:id="173"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74" w:author="נעה בן שבת" w:date="2016-06-20T17:23:00Z"/>
                <w:rtl/>
              </w:rPr>
            </w:pPr>
          </w:p>
        </w:tc>
        <w:tc>
          <w:tcPr>
            <w:tcW w:w="624" w:type="dxa"/>
            <w:tcMar>
              <w:top w:w="91" w:type="dxa"/>
              <w:left w:w="0" w:type="dxa"/>
              <w:bottom w:w="91" w:type="dxa"/>
              <w:right w:w="0" w:type="dxa"/>
            </w:tcMar>
            <w:tcPrChange w:id="175"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76" w:author="נעה בן שבת" w:date="2016-06-20T17:23:00Z"/>
                <w:rtl/>
              </w:rPr>
            </w:pPr>
          </w:p>
        </w:tc>
        <w:tc>
          <w:tcPr>
            <w:tcW w:w="4025" w:type="dxa"/>
            <w:gridSpan w:val="3"/>
            <w:tcMar>
              <w:top w:w="91" w:type="dxa"/>
              <w:left w:w="0" w:type="dxa"/>
              <w:bottom w:w="91" w:type="dxa"/>
              <w:right w:w="0" w:type="dxa"/>
            </w:tcMar>
            <w:tcPrChange w:id="177" w:author="נעה בן שבת" w:date="2016-04-10T13:03:00Z">
              <w:tcPr>
                <w:tcW w:w="4025" w:type="dxa"/>
                <w:gridSpan w:val="6"/>
                <w:tcMar>
                  <w:top w:w="91" w:type="dxa"/>
                  <w:left w:w="0" w:type="dxa"/>
                  <w:bottom w:w="91" w:type="dxa"/>
                  <w:right w:w="0" w:type="dxa"/>
                </w:tcMar>
              </w:tcPr>
            </w:tcPrChange>
          </w:tcPr>
          <w:p w:rsidR="00460BEB" w:rsidRPr="00936E82" w:rsidDel="00B33618" w:rsidRDefault="00460BEB">
            <w:pPr>
              <w:pStyle w:val="TableBlock"/>
              <w:rPr>
                <w:del w:id="178" w:author="נעה בן שבת" w:date="2016-06-20T17:23:00Z"/>
                <w:rtl/>
              </w:rPr>
            </w:pPr>
            <w:del w:id="179" w:author="נעה בן שבת" w:date="2016-04-07T15:36:00Z">
              <w:r w:rsidRPr="00936E82" w:rsidDel="004D3E00">
                <w:rPr>
                  <w:rtl/>
                </w:rPr>
                <w:delText>(3)</w:delText>
              </w:r>
              <w:r w:rsidRPr="00936E82" w:rsidDel="004D3E00">
                <w:rPr>
                  <w:rtl/>
                </w:rPr>
                <w:tab/>
              </w:r>
              <w:r w:rsidRPr="00936E82" w:rsidDel="004D3E00">
                <w:rPr>
                  <w:rFonts w:hint="eastAsia"/>
                  <w:rtl/>
                </w:rPr>
                <w:delText>הוא</w:delText>
              </w:r>
              <w:r w:rsidRPr="00936E82" w:rsidDel="004D3E00">
                <w:rPr>
                  <w:rtl/>
                </w:rPr>
                <w:delText xml:space="preserve"> </w:delText>
              </w:r>
              <w:r w:rsidRPr="00936E82" w:rsidDel="004D3E00">
                <w:rPr>
                  <w:rFonts w:hint="eastAsia"/>
                  <w:rtl/>
                </w:rPr>
                <w:delText>זכאי</w:delText>
              </w:r>
              <w:r w:rsidRPr="00936E82" w:rsidDel="004D3E00">
                <w:rPr>
                  <w:rtl/>
                </w:rPr>
                <w:delText xml:space="preserve"> </w:delText>
              </w:r>
              <w:r w:rsidRPr="00936E82" w:rsidDel="004D3E00">
                <w:rPr>
                  <w:rFonts w:hint="eastAsia"/>
                  <w:rtl/>
                </w:rPr>
                <w:delText>לשכר</w:delText>
              </w:r>
              <w:r w:rsidRPr="00936E82" w:rsidDel="004D3E00">
                <w:rPr>
                  <w:rtl/>
                </w:rPr>
                <w:delText xml:space="preserve"> </w:delText>
              </w:r>
              <w:r w:rsidRPr="00936E82" w:rsidDel="004D3E00">
                <w:rPr>
                  <w:rFonts w:hint="eastAsia"/>
                  <w:rtl/>
                </w:rPr>
                <w:delText>מינימום</w:delText>
              </w:r>
              <w:r w:rsidRPr="00936E82" w:rsidDel="004D3E00">
                <w:rPr>
                  <w:rtl/>
                </w:rPr>
                <w:delText xml:space="preserve"> </w:delText>
              </w:r>
              <w:r w:rsidRPr="00936E82" w:rsidDel="004D3E00">
                <w:rPr>
                  <w:rFonts w:hint="eastAsia"/>
                  <w:rtl/>
                </w:rPr>
                <w:delText>מותאם</w:delText>
              </w:r>
              <w:r w:rsidRPr="00936E82" w:rsidDel="004D3E00">
                <w:rPr>
                  <w:rtl/>
                </w:rPr>
                <w:delText xml:space="preserve"> </w:delText>
              </w:r>
              <w:r w:rsidRPr="00936E82" w:rsidDel="004D3E00">
                <w:rPr>
                  <w:rFonts w:hint="eastAsia"/>
                  <w:rtl/>
                </w:rPr>
                <w:delText>לפי</w:delText>
              </w:r>
              <w:r w:rsidRPr="00936E82" w:rsidDel="004D3E00">
                <w:rPr>
                  <w:rtl/>
                </w:rPr>
                <w:delText xml:space="preserve"> </w:delText>
              </w:r>
              <w:r w:rsidRPr="00936E82" w:rsidDel="004D3E00">
                <w:rPr>
                  <w:rFonts w:hint="eastAsia"/>
                  <w:rtl/>
                </w:rPr>
                <w:delText>סעיף</w:delText>
              </w:r>
              <w:r w:rsidRPr="00936E82" w:rsidDel="004D3E00">
                <w:rPr>
                  <w:rtl/>
                </w:rPr>
                <w:delText xml:space="preserve"> 17(ב) </w:delText>
              </w:r>
              <w:r w:rsidRPr="00936E82" w:rsidDel="004D3E00">
                <w:rPr>
                  <w:rFonts w:hint="eastAsia"/>
                  <w:rtl/>
                </w:rPr>
                <w:delText>לחוק</w:delText>
              </w:r>
              <w:r w:rsidRPr="00936E82" w:rsidDel="004D3E00">
                <w:rPr>
                  <w:rtl/>
                </w:rPr>
                <w:delText xml:space="preserve"> </w:delText>
              </w:r>
              <w:r w:rsidRPr="00936E82" w:rsidDel="004D3E00">
                <w:rPr>
                  <w:rFonts w:hint="eastAsia"/>
                  <w:rtl/>
                </w:rPr>
                <w:delText>שכר</w:delText>
              </w:r>
              <w:r w:rsidRPr="00936E82" w:rsidDel="004D3E00">
                <w:rPr>
                  <w:rtl/>
                </w:rPr>
                <w:delText xml:space="preserve"> </w:delText>
              </w:r>
              <w:r w:rsidRPr="00936E82" w:rsidDel="004D3E00">
                <w:rPr>
                  <w:rFonts w:hint="eastAsia"/>
                  <w:rtl/>
                </w:rPr>
                <w:delText>מינימום</w:delText>
              </w:r>
              <w:r w:rsidRPr="00936E82" w:rsidDel="004D3E00">
                <w:rPr>
                  <w:rtl/>
                </w:rPr>
                <w:delText xml:space="preserve">, </w:delText>
              </w:r>
              <w:r w:rsidRPr="00936E82" w:rsidDel="004D3E00">
                <w:rPr>
                  <w:rFonts w:hint="eastAsia"/>
                  <w:rtl/>
                </w:rPr>
                <w:delText>התשמ</w:delText>
              </w:r>
              <w:r w:rsidRPr="00936E82" w:rsidDel="004D3E00">
                <w:rPr>
                  <w:rtl/>
                </w:rPr>
                <w:delText>"ז–1987‏</w:delText>
              </w:r>
              <w:r w:rsidRPr="00936E82" w:rsidDel="004D3E00">
                <w:rPr>
                  <w:rStyle w:val="ab"/>
                  <w:rtl/>
                </w:rPr>
                <w:footnoteReference w:id="5"/>
              </w:r>
              <w:r w:rsidRPr="00936E82" w:rsidDel="004D3E00">
                <w:rPr>
                  <w:rtl/>
                </w:rPr>
                <w:delText>;</w:delText>
              </w:r>
            </w:del>
          </w:p>
        </w:tc>
      </w:tr>
      <w:tr w:rsidR="00460BEB" w:rsidRPr="00936E82" w:rsidDel="00B33618" w:rsidTr="00B50137">
        <w:trPr>
          <w:cantSplit/>
          <w:del w:id="182" w:author="נעה בן שבת" w:date="2016-06-20T17:23:00Z"/>
          <w:trPrChange w:id="183" w:author="נעה בן שבת" w:date="2016-04-10T13:03:00Z">
            <w:trPr>
              <w:cantSplit/>
            </w:trPr>
          </w:trPrChange>
        </w:trPr>
        <w:tc>
          <w:tcPr>
            <w:tcW w:w="1869" w:type="dxa"/>
            <w:tcMar>
              <w:top w:w="91" w:type="dxa"/>
              <w:left w:w="0" w:type="dxa"/>
              <w:bottom w:w="91" w:type="dxa"/>
              <w:right w:w="0" w:type="dxa"/>
            </w:tcMar>
            <w:tcPrChange w:id="184" w:author="נעה בן שבת" w:date="2016-04-10T13:03:00Z">
              <w:tcPr>
                <w:tcW w:w="1870" w:type="dxa"/>
                <w:gridSpan w:val="3"/>
                <w:tcMar>
                  <w:top w:w="91" w:type="dxa"/>
                  <w:left w:w="0" w:type="dxa"/>
                  <w:bottom w:w="91" w:type="dxa"/>
                  <w:right w:w="0" w:type="dxa"/>
                </w:tcMar>
              </w:tcPr>
            </w:tcPrChange>
          </w:tcPr>
          <w:p w:rsidR="00460BEB" w:rsidRPr="00936E82" w:rsidDel="00B33618" w:rsidRDefault="00460BEB">
            <w:pPr>
              <w:pStyle w:val="TableSideHeading"/>
              <w:rPr>
                <w:del w:id="185" w:author="נעה בן שבת" w:date="2016-06-20T17:23:00Z"/>
                <w:rtl/>
              </w:rPr>
            </w:pPr>
          </w:p>
        </w:tc>
        <w:tc>
          <w:tcPr>
            <w:tcW w:w="624" w:type="dxa"/>
            <w:tcMar>
              <w:top w:w="91" w:type="dxa"/>
              <w:left w:w="0" w:type="dxa"/>
              <w:bottom w:w="91" w:type="dxa"/>
              <w:right w:w="0" w:type="dxa"/>
            </w:tcMar>
            <w:tcPrChange w:id="186" w:author="נעה בן שבת" w:date="2016-04-10T13:03:00Z">
              <w:tcPr>
                <w:tcW w:w="624" w:type="dxa"/>
                <w:gridSpan w:val="3"/>
                <w:tcMar>
                  <w:top w:w="91" w:type="dxa"/>
                  <w:left w:w="0" w:type="dxa"/>
                  <w:bottom w:w="91" w:type="dxa"/>
                  <w:right w:w="0" w:type="dxa"/>
                </w:tcMar>
              </w:tcPr>
            </w:tcPrChange>
          </w:tcPr>
          <w:p w:rsidR="00460BEB" w:rsidRPr="00936E82" w:rsidDel="00B33618" w:rsidRDefault="00460BEB">
            <w:pPr>
              <w:pStyle w:val="TableText"/>
              <w:rPr>
                <w:del w:id="187" w:author="נעה בן שבת" w:date="2016-06-20T17:23:00Z"/>
                <w:rtl/>
              </w:rPr>
            </w:pPr>
          </w:p>
        </w:tc>
        <w:tc>
          <w:tcPr>
            <w:tcW w:w="625" w:type="dxa"/>
            <w:tcMar>
              <w:top w:w="91" w:type="dxa"/>
              <w:left w:w="0" w:type="dxa"/>
              <w:bottom w:w="91" w:type="dxa"/>
              <w:right w:w="0" w:type="dxa"/>
            </w:tcMar>
            <w:tcPrChange w:id="188"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89" w:author="נעה בן שבת" w:date="2016-06-20T17:23:00Z"/>
                <w:rtl/>
              </w:rPr>
            </w:pPr>
          </w:p>
        </w:tc>
        <w:tc>
          <w:tcPr>
            <w:tcW w:w="624" w:type="dxa"/>
            <w:tcMar>
              <w:top w:w="91" w:type="dxa"/>
              <w:left w:w="0" w:type="dxa"/>
              <w:bottom w:w="91" w:type="dxa"/>
              <w:right w:w="0" w:type="dxa"/>
            </w:tcMar>
            <w:tcPrChange w:id="190"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91" w:author="נעה בן שבת" w:date="2016-06-20T17:23:00Z"/>
                <w:rtl/>
              </w:rPr>
            </w:pPr>
          </w:p>
        </w:tc>
        <w:tc>
          <w:tcPr>
            <w:tcW w:w="624" w:type="dxa"/>
            <w:tcMar>
              <w:top w:w="91" w:type="dxa"/>
              <w:left w:w="0" w:type="dxa"/>
              <w:bottom w:w="91" w:type="dxa"/>
              <w:right w:w="0" w:type="dxa"/>
            </w:tcMar>
            <w:tcPrChange w:id="192"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93" w:author="נעה בן שבת" w:date="2016-06-20T17:23:00Z"/>
                <w:rtl/>
              </w:rPr>
            </w:pPr>
          </w:p>
        </w:tc>
        <w:tc>
          <w:tcPr>
            <w:tcW w:w="624" w:type="dxa"/>
            <w:tcMar>
              <w:top w:w="91" w:type="dxa"/>
              <w:left w:w="0" w:type="dxa"/>
              <w:bottom w:w="91" w:type="dxa"/>
              <w:right w:w="0" w:type="dxa"/>
            </w:tcMar>
            <w:tcPrChange w:id="194"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95" w:author="נעה בן שבת" w:date="2016-06-20T17:23:00Z"/>
                <w:rtl/>
              </w:rPr>
            </w:pPr>
          </w:p>
        </w:tc>
        <w:tc>
          <w:tcPr>
            <w:tcW w:w="624" w:type="dxa"/>
            <w:tcMar>
              <w:top w:w="91" w:type="dxa"/>
              <w:left w:w="0" w:type="dxa"/>
              <w:bottom w:w="91" w:type="dxa"/>
              <w:right w:w="0" w:type="dxa"/>
            </w:tcMar>
            <w:tcPrChange w:id="196"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197" w:author="נעה בן שבת" w:date="2016-06-20T17:23:00Z"/>
                <w:rtl/>
              </w:rPr>
            </w:pPr>
          </w:p>
        </w:tc>
        <w:tc>
          <w:tcPr>
            <w:tcW w:w="4025" w:type="dxa"/>
            <w:gridSpan w:val="3"/>
            <w:tcMar>
              <w:top w:w="91" w:type="dxa"/>
              <w:left w:w="0" w:type="dxa"/>
              <w:bottom w:w="91" w:type="dxa"/>
              <w:right w:w="0" w:type="dxa"/>
            </w:tcMar>
            <w:tcPrChange w:id="198" w:author="נעה בן שבת" w:date="2016-04-10T13:03:00Z">
              <w:tcPr>
                <w:tcW w:w="4025" w:type="dxa"/>
                <w:gridSpan w:val="6"/>
                <w:tcMar>
                  <w:top w:w="91" w:type="dxa"/>
                  <w:left w:w="0" w:type="dxa"/>
                  <w:bottom w:w="91" w:type="dxa"/>
                  <w:right w:w="0" w:type="dxa"/>
                </w:tcMar>
              </w:tcPr>
            </w:tcPrChange>
          </w:tcPr>
          <w:p w:rsidR="00460BEB" w:rsidRPr="00936E82" w:rsidDel="00B33618" w:rsidRDefault="00460BEB">
            <w:pPr>
              <w:pStyle w:val="TableBlock"/>
              <w:rPr>
                <w:del w:id="199" w:author="נעה בן שבת" w:date="2016-06-20T17:23:00Z"/>
                <w:rtl/>
              </w:rPr>
            </w:pPr>
            <w:del w:id="200" w:author="נעה בן שבת" w:date="2016-04-07T15:36:00Z">
              <w:r w:rsidRPr="00936E82" w:rsidDel="004D3E00">
                <w:rPr>
                  <w:rtl/>
                </w:rPr>
                <w:delText>(4)</w:delText>
              </w:r>
              <w:r w:rsidRPr="00936E82" w:rsidDel="004D3E00">
                <w:rPr>
                  <w:rtl/>
                </w:rPr>
                <w:tab/>
              </w:r>
              <w:r w:rsidRPr="00936E82" w:rsidDel="004D3E00">
                <w:rPr>
                  <w:rFonts w:hint="eastAsia"/>
                  <w:rtl/>
                </w:rPr>
                <w:delText>הוא</w:delText>
              </w:r>
              <w:r w:rsidRPr="00936E82" w:rsidDel="004D3E00">
                <w:rPr>
                  <w:rtl/>
                </w:rPr>
                <w:delText xml:space="preserve"> </w:delText>
              </w:r>
              <w:r w:rsidRPr="00936E82" w:rsidDel="004D3E00">
                <w:rPr>
                  <w:rFonts w:hint="eastAsia"/>
                  <w:rtl/>
                </w:rPr>
                <w:delText>משתקם</w:delText>
              </w:r>
              <w:r w:rsidRPr="00936E82" w:rsidDel="004D3E00">
                <w:rPr>
                  <w:rtl/>
                </w:rPr>
                <w:delText xml:space="preserve"> </w:delText>
              </w:r>
              <w:r w:rsidRPr="00936E82" w:rsidDel="004D3E00">
                <w:rPr>
                  <w:rFonts w:hint="eastAsia"/>
                  <w:rtl/>
                </w:rPr>
                <w:delText>כהגדרתו</w:delText>
              </w:r>
              <w:r w:rsidRPr="00936E82" w:rsidDel="004D3E00">
                <w:rPr>
                  <w:rtl/>
                </w:rPr>
                <w:delText xml:space="preserve"> </w:delText>
              </w:r>
              <w:r w:rsidRPr="00936E82" w:rsidDel="004D3E00">
                <w:rPr>
                  <w:rFonts w:hint="eastAsia"/>
                  <w:rtl/>
                </w:rPr>
                <w:delText>בחוק</w:delText>
              </w:r>
              <w:r w:rsidRPr="00936E82" w:rsidDel="004D3E00">
                <w:rPr>
                  <w:rtl/>
                </w:rPr>
                <w:delText xml:space="preserve"> </w:delText>
              </w:r>
              <w:r w:rsidRPr="00936E82" w:rsidDel="004D3E00">
                <w:rPr>
                  <w:rFonts w:hint="eastAsia"/>
                  <w:rtl/>
                </w:rPr>
                <w:delText>זכויות</w:delText>
              </w:r>
              <w:r w:rsidRPr="00936E82" w:rsidDel="004D3E00">
                <w:rPr>
                  <w:rtl/>
                </w:rPr>
                <w:delText xml:space="preserve"> </w:delText>
              </w:r>
              <w:r w:rsidRPr="00936E82" w:rsidDel="004D3E00">
                <w:rPr>
                  <w:rFonts w:hint="eastAsia"/>
                  <w:rtl/>
                </w:rPr>
                <w:delText>אנשים</w:delText>
              </w:r>
              <w:r w:rsidRPr="00936E82" w:rsidDel="004D3E00">
                <w:rPr>
                  <w:rtl/>
                </w:rPr>
                <w:delText xml:space="preserve"> </w:delText>
              </w:r>
              <w:r w:rsidRPr="00936E82" w:rsidDel="004D3E00">
                <w:rPr>
                  <w:rFonts w:hint="eastAsia"/>
                  <w:rtl/>
                </w:rPr>
                <w:delText>עם</w:delText>
              </w:r>
              <w:r w:rsidRPr="00936E82" w:rsidDel="004D3E00">
                <w:rPr>
                  <w:rtl/>
                </w:rPr>
                <w:delText xml:space="preserve"> </w:delText>
              </w:r>
              <w:r w:rsidRPr="00936E82" w:rsidDel="004D3E00">
                <w:rPr>
                  <w:rFonts w:hint="eastAsia"/>
                  <w:rtl/>
                </w:rPr>
                <w:delText>מוגבלות</w:delText>
              </w:r>
              <w:r w:rsidRPr="00936E82" w:rsidDel="004D3E00">
                <w:rPr>
                  <w:rtl/>
                </w:rPr>
                <w:delText xml:space="preserve"> </w:delText>
              </w:r>
              <w:r w:rsidRPr="00936E82" w:rsidDel="004D3E00">
                <w:rPr>
                  <w:rFonts w:hint="eastAsia"/>
                  <w:rtl/>
                </w:rPr>
                <w:delText>המועסקים</w:delText>
              </w:r>
              <w:r w:rsidRPr="00936E82" w:rsidDel="004D3E00">
                <w:rPr>
                  <w:rtl/>
                </w:rPr>
                <w:delText xml:space="preserve"> </w:delText>
              </w:r>
              <w:r w:rsidRPr="00936E82" w:rsidDel="004D3E00">
                <w:rPr>
                  <w:rFonts w:hint="eastAsia"/>
                  <w:rtl/>
                </w:rPr>
                <w:delText>כמשתקמים</w:delText>
              </w:r>
              <w:r w:rsidRPr="00936E82" w:rsidDel="004D3E00">
                <w:rPr>
                  <w:rtl/>
                </w:rPr>
                <w:delText xml:space="preserve"> (הוראת </w:delText>
              </w:r>
              <w:r w:rsidRPr="00936E82" w:rsidDel="004D3E00">
                <w:rPr>
                  <w:rFonts w:hint="eastAsia"/>
                  <w:rtl/>
                </w:rPr>
                <w:delText>שעה</w:delText>
              </w:r>
              <w:r w:rsidRPr="00936E82" w:rsidDel="004D3E00">
                <w:rPr>
                  <w:rtl/>
                </w:rPr>
                <w:delText xml:space="preserve">), </w:delText>
              </w:r>
              <w:r w:rsidRPr="00936E82" w:rsidDel="004D3E00">
                <w:rPr>
                  <w:rFonts w:hint="eastAsia"/>
                  <w:rtl/>
                </w:rPr>
                <w:delText>התשס</w:delText>
              </w:r>
              <w:r w:rsidRPr="00936E82" w:rsidDel="004D3E00">
                <w:rPr>
                  <w:rtl/>
                </w:rPr>
                <w:delText>"ז–2007‏</w:delText>
              </w:r>
              <w:r w:rsidRPr="00936E82" w:rsidDel="004D3E00">
                <w:rPr>
                  <w:rStyle w:val="ab"/>
                  <w:rtl/>
                </w:rPr>
                <w:footnoteReference w:id="6"/>
              </w:r>
              <w:r w:rsidRPr="00936E82" w:rsidDel="004D3E00">
                <w:rPr>
                  <w:rtl/>
                </w:rPr>
                <w:delText xml:space="preserve">, </w:delText>
              </w:r>
              <w:r w:rsidRPr="00936E82" w:rsidDel="004D3E00">
                <w:rPr>
                  <w:rFonts w:hint="eastAsia"/>
                  <w:rtl/>
                </w:rPr>
                <w:delText>אף</w:delText>
              </w:r>
              <w:r w:rsidRPr="00936E82" w:rsidDel="004D3E00">
                <w:rPr>
                  <w:rtl/>
                </w:rPr>
                <w:delText xml:space="preserve"> </w:delText>
              </w:r>
              <w:r w:rsidRPr="00936E82" w:rsidDel="004D3E00">
                <w:rPr>
                  <w:rFonts w:hint="eastAsia"/>
                  <w:rtl/>
                </w:rPr>
                <w:delText>שלא</w:delText>
              </w:r>
              <w:r w:rsidRPr="00936E82" w:rsidDel="004D3E00">
                <w:rPr>
                  <w:rtl/>
                </w:rPr>
                <w:delText xml:space="preserve"> </w:delText>
              </w:r>
              <w:r w:rsidRPr="00936E82" w:rsidDel="004D3E00">
                <w:rPr>
                  <w:rFonts w:hint="eastAsia"/>
                  <w:rtl/>
                </w:rPr>
                <w:delText>מתקיימים</w:delText>
              </w:r>
              <w:r w:rsidRPr="00936E82" w:rsidDel="004D3E00">
                <w:rPr>
                  <w:rtl/>
                </w:rPr>
                <w:delText xml:space="preserve"> </w:delText>
              </w:r>
              <w:r w:rsidRPr="00936E82" w:rsidDel="004D3E00">
                <w:rPr>
                  <w:rFonts w:hint="eastAsia"/>
                  <w:rtl/>
                </w:rPr>
                <w:delText>לגביו</w:delText>
              </w:r>
              <w:r w:rsidRPr="00936E82" w:rsidDel="004D3E00">
                <w:rPr>
                  <w:rtl/>
                </w:rPr>
                <w:delText xml:space="preserve"> </w:delText>
              </w:r>
              <w:r w:rsidRPr="00936E82" w:rsidDel="004D3E00">
                <w:rPr>
                  <w:rFonts w:hint="eastAsia"/>
                  <w:rtl/>
                </w:rPr>
                <w:delText>יחסי</w:delText>
              </w:r>
              <w:r w:rsidRPr="00936E82" w:rsidDel="004D3E00">
                <w:rPr>
                  <w:rtl/>
                </w:rPr>
                <w:delText xml:space="preserve"> </w:delText>
              </w:r>
              <w:r w:rsidRPr="00936E82" w:rsidDel="004D3E00">
                <w:rPr>
                  <w:rFonts w:hint="eastAsia"/>
                  <w:rtl/>
                </w:rPr>
                <w:delText>עבודה</w:delText>
              </w:r>
              <w:r w:rsidRPr="00936E82" w:rsidDel="004D3E00">
                <w:rPr>
                  <w:rtl/>
                </w:rPr>
                <w:delText>;</w:delText>
              </w:r>
            </w:del>
          </w:p>
        </w:tc>
      </w:tr>
      <w:tr w:rsidR="00460BEB" w:rsidRPr="00936E82" w:rsidDel="00B33618" w:rsidTr="00B50137">
        <w:trPr>
          <w:cantSplit/>
          <w:del w:id="203" w:author="נעה בן שבת" w:date="2016-06-20T17:23:00Z"/>
          <w:trPrChange w:id="204" w:author="נעה בן שבת" w:date="2016-04-10T13:03:00Z">
            <w:trPr>
              <w:cantSplit/>
            </w:trPr>
          </w:trPrChange>
        </w:trPr>
        <w:tc>
          <w:tcPr>
            <w:tcW w:w="1869" w:type="dxa"/>
            <w:tcMar>
              <w:top w:w="91" w:type="dxa"/>
              <w:left w:w="0" w:type="dxa"/>
              <w:bottom w:w="91" w:type="dxa"/>
              <w:right w:w="0" w:type="dxa"/>
            </w:tcMar>
            <w:tcPrChange w:id="205" w:author="נעה בן שבת" w:date="2016-04-10T13:03:00Z">
              <w:tcPr>
                <w:tcW w:w="1870" w:type="dxa"/>
                <w:gridSpan w:val="3"/>
                <w:tcMar>
                  <w:top w:w="91" w:type="dxa"/>
                  <w:left w:w="0" w:type="dxa"/>
                  <w:bottom w:w="91" w:type="dxa"/>
                  <w:right w:w="0" w:type="dxa"/>
                </w:tcMar>
              </w:tcPr>
            </w:tcPrChange>
          </w:tcPr>
          <w:p w:rsidR="00460BEB" w:rsidRPr="00936E82" w:rsidDel="00B33618" w:rsidRDefault="00460BEB">
            <w:pPr>
              <w:pStyle w:val="TableSideHeading"/>
              <w:rPr>
                <w:del w:id="206" w:author="נעה בן שבת" w:date="2016-06-20T17:23:00Z"/>
                <w:rtl/>
              </w:rPr>
            </w:pPr>
          </w:p>
        </w:tc>
        <w:tc>
          <w:tcPr>
            <w:tcW w:w="624" w:type="dxa"/>
            <w:tcMar>
              <w:top w:w="91" w:type="dxa"/>
              <w:left w:w="0" w:type="dxa"/>
              <w:bottom w:w="91" w:type="dxa"/>
              <w:right w:w="0" w:type="dxa"/>
            </w:tcMar>
            <w:tcPrChange w:id="207" w:author="נעה בן שבת" w:date="2016-04-10T13:03:00Z">
              <w:tcPr>
                <w:tcW w:w="624" w:type="dxa"/>
                <w:gridSpan w:val="3"/>
                <w:tcMar>
                  <w:top w:w="91" w:type="dxa"/>
                  <w:left w:w="0" w:type="dxa"/>
                  <w:bottom w:w="91" w:type="dxa"/>
                  <w:right w:w="0" w:type="dxa"/>
                </w:tcMar>
              </w:tcPr>
            </w:tcPrChange>
          </w:tcPr>
          <w:p w:rsidR="00460BEB" w:rsidRPr="00936E82" w:rsidDel="00B33618" w:rsidRDefault="00460BEB">
            <w:pPr>
              <w:pStyle w:val="TableText"/>
              <w:rPr>
                <w:del w:id="208" w:author="נעה בן שבת" w:date="2016-06-20T17:23:00Z"/>
                <w:rtl/>
              </w:rPr>
            </w:pPr>
          </w:p>
        </w:tc>
        <w:tc>
          <w:tcPr>
            <w:tcW w:w="625" w:type="dxa"/>
            <w:tcMar>
              <w:top w:w="91" w:type="dxa"/>
              <w:left w:w="0" w:type="dxa"/>
              <w:bottom w:w="91" w:type="dxa"/>
              <w:right w:w="0" w:type="dxa"/>
            </w:tcMar>
            <w:tcPrChange w:id="209"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210" w:author="נעה בן שבת" w:date="2016-06-20T17:23:00Z"/>
                <w:rtl/>
              </w:rPr>
            </w:pPr>
          </w:p>
        </w:tc>
        <w:tc>
          <w:tcPr>
            <w:tcW w:w="624" w:type="dxa"/>
            <w:tcMar>
              <w:top w:w="91" w:type="dxa"/>
              <w:left w:w="0" w:type="dxa"/>
              <w:bottom w:w="91" w:type="dxa"/>
              <w:right w:w="0" w:type="dxa"/>
            </w:tcMar>
            <w:tcPrChange w:id="211"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212" w:author="נעה בן שבת" w:date="2016-06-20T17:23:00Z"/>
                <w:rtl/>
              </w:rPr>
            </w:pPr>
          </w:p>
        </w:tc>
        <w:tc>
          <w:tcPr>
            <w:tcW w:w="624" w:type="dxa"/>
            <w:tcMar>
              <w:top w:w="91" w:type="dxa"/>
              <w:left w:w="0" w:type="dxa"/>
              <w:bottom w:w="91" w:type="dxa"/>
              <w:right w:w="0" w:type="dxa"/>
            </w:tcMar>
            <w:tcPrChange w:id="213"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214" w:author="נעה בן שבת" w:date="2016-06-20T17:23:00Z"/>
                <w:rtl/>
              </w:rPr>
            </w:pPr>
          </w:p>
        </w:tc>
        <w:tc>
          <w:tcPr>
            <w:tcW w:w="624" w:type="dxa"/>
            <w:tcMar>
              <w:top w:w="91" w:type="dxa"/>
              <w:left w:w="0" w:type="dxa"/>
              <w:bottom w:w="91" w:type="dxa"/>
              <w:right w:w="0" w:type="dxa"/>
            </w:tcMar>
            <w:tcPrChange w:id="215"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216" w:author="נעה בן שבת" w:date="2016-06-20T17:23:00Z"/>
                <w:rtl/>
              </w:rPr>
            </w:pPr>
          </w:p>
        </w:tc>
        <w:tc>
          <w:tcPr>
            <w:tcW w:w="624" w:type="dxa"/>
            <w:tcMar>
              <w:top w:w="91" w:type="dxa"/>
              <w:left w:w="0" w:type="dxa"/>
              <w:bottom w:w="91" w:type="dxa"/>
              <w:right w:w="0" w:type="dxa"/>
            </w:tcMar>
            <w:tcPrChange w:id="217"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218" w:author="נעה בן שבת" w:date="2016-06-20T17:23:00Z"/>
                <w:rtl/>
              </w:rPr>
            </w:pPr>
          </w:p>
        </w:tc>
        <w:tc>
          <w:tcPr>
            <w:tcW w:w="4025" w:type="dxa"/>
            <w:gridSpan w:val="3"/>
            <w:tcMar>
              <w:top w:w="91" w:type="dxa"/>
              <w:left w:w="0" w:type="dxa"/>
              <w:bottom w:w="91" w:type="dxa"/>
              <w:right w:w="0" w:type="dxa"/>
            </w:tcMar>
            <w:tcPrChange w:id="219" w:author="נעה בן שבת" w:date="2016-04-10T13:03:00Z">
              <w:tcPr>
                <w:tcW w:w="4025" w:type="dxa"/>
                <w:gridSpan w:val="6"/>
                <w:tcMar>
                  <w:top w:w="91" w:type="dxa"/>
                  <w:left w:w="0" w:type="dxa"/>
                  <w:bottom w:w="91" w:type="dxa"/>
                  <w:right w:w="0" w:type="dxa"/>
                </w:tcMar>
              </w:tcPr>
            </w:tcPrChange>
          </w:tcPr>
          <w:p w:rsidR="00460BEB" w:rsidRPr="00936E82" w:rsidDel="00B33618" w:rsidRDefault="00460BEB">
            <w:pPr>
              <w:pStyle w:val="TableBlock"/>
              <w:rPr>
                <w:del w:id="220" w:author="נעה בן שבת" w:date="2016-06-20T17:23:00Z"/>
                <w:rtl/>
              </w:rPr>
            </w:pPr>
            <w:del w:id="221" w:author="נעה בן שבת" w:date="2016-04-07T15:36:00Z">
              <w:r w:rsidRPr="00936E82" w:rsidDel="004D3E00">
                <w:rPr>
                  <w:rtl/>
                </w:rPr>
                <w:delText>(5)</w:delText>
              </w:r>
              <w:r w:rsidRPr="00936E82" w:rsidDel="004D3E00">
                <w:rPr>
                  <w:rtl/>
                </w:rPr>
                <w:tab/>
              </w:r>
              <w:r w:rsidRPr="00936E82" w:rsidDel="004D3E00">
                <w:rPr>
                  <w:rFonts w:hint="eastAsia"/>
                  <w:rtl/>
                </w:rPr>
                <w:delText>הוא</w:delText>
              </w:r>
              <w:r w:rsidRPr="00936E82" w:rsidDel="004D3E00">
                <w:rPr>
                  <w:rtl/>
                </w:rPr>
                <w:delText xml:space="preserve"> </w:delText>
              </w:r>
              <w:r w:rsidRPr="00936E82" w:rsidDel="004D3E00">
                <w:rPr>
                  <w:rFonts w:hint="eastAsia"/>
                  <w:rtl/>
                </w:rPr>
                <w:delText>הוכר</w:delText>
              </w:r>
              <w:r w:rsidRPr="00936E82" w:rsidDel="004D3E00">
                <w:rPr>
                  <w:rtl/>
                </w:rPr>
                <w:delText xml:space="preserve"> </w:delText>
              </w:r>
              <w:r w:rsidRPr="00936E82" w:rsidDel="004D3E00">
                <w:rPr>
                  <w:rFonts w:hint="eastAsia"/>
                  <w:rtl/>
                </w:rPr>
                <w:delText>כזכאי</w:delText>
              </w:r>
              <w:r w:rsidRPr="00936E82" w:rsidDel="004D3E00">
                <w:rPr>
                  <w:rtl/>
                </w:rPr>
                <w:delText xml:space="preserve"> </w:delText>
              </w:r>
              <w:r w:rsidRPr="00936E82" w:rsidDel="004D3E00">
                <w:rPr>
                  <w:rFonts w:hint="eastAsia"/>
                  <w:rtl/>
                </w:rPr>
                <w:delText>לשירותי</w:delText>
              </w:r>
              <w:r w:rsidRPr="00936E82" w:rsidDel="004D3E00">
                <w:rPr>
                  <w:rtl/>
                </w:rPr>
                <w:delText xml:space="preserve"> </w:delText>
              </w:r>
              <w:r w:rsidRPr="00936E82" w:rsidDel="004D3E00">
                <w:rPr>
                  <w:rFonts w:hint="eastAsia"/>
                  <w:rtl/>
                </w:rPr>
                <w:delText>רווחה</w:delText>
              </w:r>
              <w:r w:rsidRPr="00936E82" w:rsidDel="004D3E00">
                <w:rPr>
                  <w:rtl/>
                </w:rPr>
                <w:delText xml:space="preserve"> </w:delText>
              </w:r>
              <w:r w:rsidRPr="00936E82" w:rsidDel="004D3E00">
                <w:rPr>
                  <w:rFonts w:hint="eastAsia"/>
                  <w:rtl/>
                </w:rPr>
                <w:delText>מחמת</w:delText>
              </w:r>
              <w:r w:rsidRPr="00936E82" w:rsidDel="004D3E00">
                <w:rPr>
                  <w:rtl/>
                </w:rPr>
                <w:delText xml:space="preserve"> </w:delText>
              </w:r>
              <w:r w:rsidRPr="00936E82" w:rsidDel="004D3E00">
                <w:rPr>
                  <w:rFonts w:hint="eastAsia"/>
                  <w:rtl/>
                </w:rPr>
                <w:delText>מוגבלותו</w:delText>
              </w:r>
              <w:r w:rsidRPr="00936E82" w:rsidDel="004D3E00">
                <w:rPr>
                  <w:rtl/>
                </w:rPr>
                <w:delText xml:space="preserve"> </w:delText>
              </w:r>
              <w:r w:rsidRPr="00936E82" w:rsidDel="004D3E00">
                <w:rPr>
                  <w:rFonts w:hint="eastAsia"/>
                  <w:rtl/>
                </w:rPr>
                <w:delText>בידי</w:delText>
              </w:r>
              <w:r w:rsidRPr="00936E82" w:rsidDel="004D3E00">
                <w:rPr>
                  <w:rtl/>
                </w:rPr>
                <w:delText xml:space="preserve"> </w:delText>
              </w:r>
              <w:r w:rsidRPr="00936E82" w:rsidDel="004D3E00">
                <w:rPr>
                  <w:rFonts w:hint="eastAsia"/>
                  <w:rtl/>
                </w:rPr>
                <w:delText>האגף</w:delText>
              </w:r>
              <w:r w:rsidRPr="00936E82" w:rsidDel="004D3E00">
                <w:rPr>
                  <w:rtl/>
                </w:rPr>
                <w:delText xml:space="preserve"> </w:delText>
              </w:r>
              <w:r w:rsidRPr="00936E82" w:rsidDel="004D3E00">
                <w:rPr>
                  <w:rFonts w:hint="eastAsia"/>
                  <w:rtl/>
                </w:rPr>
                <w:delText>לטיפול</w:delText>
              </w:r>
              <w:r w:rsidRPr="00936E82" w:rsidDel="004D3E00">
                <w:rPr>
                  <w:rtl/>
                </w:rPr>
                <w:delText xml:space="preserve"> </w:delText>
              </w:r>
              <w:r w:rsidRPr="00936E82" w:rsidDel="004D3E00">
                <w:rPr>
                  <w:rFonts w:hint="eastAsia"/>
                  <w:rtl/>
                </w:rPr>
                <w:delText>באדם</w:delText>
              </w:r>
              <w:r w:rsidRPr="00936E82" w:rsidDel="004D3E00">
                <w:rPr>
                  <w:rtl/>
                </w:rPr>
                <w:delText xml:space="preserve"> </w:delText>
              </w:r>
              <w:r w:rsidRPr="00936E82" w:rsidDel="004D3E00">
                <w:rPr>
                  <w:rFonts w:hint="eastAsia"/>
                  <w:rtl/>
                </w:rPr>
                <w:delText>המפגר</w:delText>
              </w:r>
              <w:r w:rsidRPr="00936E82" w:rsidDel="004D3E00">
                <w:rPr>
                  <w:rtl/>
                </w:rPr>
                <w:delText xml:space="preserve">, </w:delText>
              </w:r>
              <w:r w:rsidRPr="00936E82" w:rsidDel="004D3E00">
                <w:rPr>
                  <w:rFonts w:hint="eastAsia"/>
                  <w:rtl/>
                </w:rPr>
                <w:delText>היחידה</w:delText>
              </w:r>
              <w:r w:rsidRPr="00936E82" w:rsidDel="004D3E00">
                <w:rPr>
                  <w:rtl/>
                </w:rPr>
                <w:delText xml:space="preserve"> </w:delText>
              </w:r>
              <w:r w:rsidRPr="00936E82" w:rsidDel="004D3E00">
                <w:rPr>
                  <w:rFonts w:hint="eastAsia"/>
                  <w:rtl/>
                </w:rPr>
                <w:delText>לטיפול</w:delText>
              </w:r>
              <w:r w:rsidRPr="00936E82" w:rsidDel="004D3E00">
                <w:rPr>
                  <w:rtl/>
                </w:rPr>
                <w:delText xml:space="preserve"> </w:delText>
              </w:r>
              <w:r w:rsidRPr="00936E82" w:rsidDel="004D3E00">
                <w:rPr>
                  <w:rFonts w:hint="eastAsia"/>
                  <w:rtl/>
                </w:rPr>
                <w:delText>באדם</w:delText>
              </w:r>
              <w:r w:rsidRPr="00936E82" w:rsidDel="004D3E00">
                <w:rPr>
                  <w:rtl/>
                </w:rPr>
                <w:delText xml:space="preserve"> </w:delText>
              </w:r>
              <w:r w:rsidRPr="00936E82" w:rsidDel="004D3E00">
                <w:rPr>
                  <w:rFonts w:hint="eastAsia"/>
                  <w:rtl/>
                </w:rPr>
                <w:delText>עם</w:delText>
              </w:r>
              <w:r w:rsidRPr="00936E82" w:rsidDel="004D3E00">
                <w:rPr>
                  <w:rtl/>
                </w:rPr>
                <w:delText xml:space="preserve"> </w:delText>
              </w:r>
              <w:r w:rsidRPr="00936E82" w:rsidDel="004D3E00">
                <w:rPr>
                  <w:rFonts w:hint="eastAsia"/>
                  <w:rtl/>
                </w:rPr>
                <w:delText>אוטיזם</w:delText>
              </w:r>
              <w:r w:rsidRPr="00936E82" w:rsidDel="004D3E00">
                <w:rPr>
                  <w:rtl/>
                </w:rPr>
                <w:delText xml:space="preserve"> </w:delText>
              </w:r>
              <w:r w:rsidRPr="00936E82" w:rsidDel="004D3E00">
                <w:rPr>
                  <w:rFonts w:hint="eastAsia"/>
                  <w:rtl/>
                </w:rPr>
                <w:delText>או</w:delText>
              </w:r>
              <w:r w:rsidRPr="00936E82" w:rsidDel="004D3E00">
                <w:rPr>
                  <w:rtl/>
                </w:rPr>
                <w:delText xml:space="preserve"> </w:delText>
              </w:r>
              <w:r w:rsidRPr="00936E82" w:rsidDel="004D3E00">
                <w:rPr>
                  <w:rFonts w:hint="eastAsia"/>
                  <w:rtl/>
                </w:rPr>
                <w:delText>אגף</w:delText>
              </w:r>
              <w:r w:rsidRPr="00936E82" w:rsidDel="004D3E00">
                <w:rPr>
                  <w:rtl/>
                </w:rPr>
                <w:delText xml:space="preserve"> </w:delText>
              </w:r>
              <w:r w:rsidRPr="00936E82" w:rsidDel="004D3E00">
                <w:rPr>
                  <w:rFonts w:hint="eastAsia"/>
                  <w:rtl/>
                </w:rPr>
                <w:delText>השיקום</w:delText>
              </w:r>
              <w:r w:rsidRPr="00936E82" w:rsidDel="004D3E00">
                <w:rPr>
                  <w:rtl/>
                </w:rPr>
                <w:delText xml:space="preserve"> </w:delText>
              </w:r>
              <w:r w:rsidRPr="00936E82" w:rsidDel="004D3E00">
                <w:rPr>
                  <w:rFonts w:hint="eastAsia"/>
                  <w:rtl/>
                </w:rPr>
                <w:delText>במשרד</w:delText>
              </w:r>
              <w:r w:rsidRPr="00936E82" w:rsidDel="004D3E00">
                <w:rPr>
                  <w:rtl/>
                </w:rPr>
                <w:delText xml:space="preserve"> </w:delText>
              </w:r>
              <w:r w:rsidRPr="00936E82" w:rsidDel="004D3E00">
                <w:rPr>
                  <w:rFonts w:hint="eastAsia"/>
                  <w:rtl/>
                </w:rPr>
                <w:delText>הרווחה</w:delText>
              </w:r>
              <w:r w:rsidRPr="00936E82" w:rsidDel="004D3E00">
                <w:rPr>
                  <w:rtl/>
                </w:rPr>
                <w:delText xml:space="preserve"> </w:delText>
              </w:r>
              <w:r w:rsidRPr="00936E82" w:rsidDel="004D3E00">
                <w:rPr>
                  <w:rFonts w:hint="eastAsia"/>
                  <w:rtl/>
                </w:rPr>
                <w:delText>והשירותים</w:delText>
              </w:r>
              <w:r w:rsidRPr="00936E82" w:rsidDel="004D3E00">
                <w:rPr>
                  <w:rtl/>
                </w:rPr>
                <w:delText xml:space="preserve"> </w:delText>
              </w:r>
              <w:r w:rsidRPr="00936E82" w:rsidDel="004D3E00">
                <w:rPr>
                  <w:rFonts w:hint="eastAsia"/>
                  <w:rtl/>
                </w:rPr>
                <w:delText>החברתיים</w:delText>
              </w:r>
              <w:r w:rsidRPr="00936E82" w:rsidDel="004D3E00">
                <w:rPr>
                  <w:rtl/>
                </w:rPr>
                <w:delText>;</w:delText>
              </w:r>
            </w:del>
          </w:p>
        </w:tc>
      </w:tr>
      <w:tr w:rsidR="00460BEB" w:rsidRPr="00936E82" w:rsidDel="00B33618" w:rsidTr="00B50137">
        <w:trPr>
          <w:cantSplit/>
          <w:del w:id="222" w:author="נעה בן שבת" w:date="2016-06-20T17:23:00Z"/>
          <w:trPrChange w:id="223" w:author="נעה בן שבת" w:date="2016-04-10T13:03:00Z">
            <w:trPr>
              <w:cantSplit/>
            </w:trPr>
          </w:trPrChange>
        </w:trPr>
        <w:tc>
          <w:tcPr>
            <w:tcW w:w="1869" w:type="dxa"/>
            <w:tcMar>
              <w:top w:w="91" w:type="dxa"/>
              <w:left w:w="0" w:type="dxa"/>
              <w:bottom w:w="91" w:type="dxa"/>
              <w:right w:w="0" w:type="dxa"/>
            </w:tcMar>
            <w:tcPrChange w:id="224" w:author="נעה בן שבת" w:date="2016-04-10T13:03:00Z">
              <w:tcPr>
                <w:tcW w:w="1870" w:type="dxa"/>
                <w:gridSpan w:val="3"/>
                <w:tcMar>
                  <w:top w:w="91" w:type="dxa"/>
                  <w:left w:w="0" w:type="dxa"/>
                  <w:bottom w:w="91" w:type="dxa"/>
                  <w:right w:w="0" w:type="dxa"/>
                </w:tcMar>
              </w:tcPr>
            </w:tcPrChange>
          </w:tcPr>
          <w:p w:rsidR="00870808" w:rsidRDefault="00870808">
            <w:pPr>
              <w:pStyle w:val="TableSideHeading"/>
              <w:rPr>
                <w:ins w:id="225" w:author="נעה בן שבת" w:date="2016-07-03T19:43:00Z"/>
                <w:rtl/>
              </w:rPr>
            </w:pPr>
          </w:p>
          <w:p w:rsidR="00870808" w:rsidRPr="00870808" w:rsidRDefault="00870808">
            <w:pPr>
              <w:rPr>
                <w:ins w:id="226" w:author="נעה בן שבת" w:date="2016-07-03T19:43:00Z"/>
                <w:rtl/>
              </w:rPr>
              <w:pPrChange w:id="227" w:author="נעה בן שבת" w:date="2016-07-03T19:43:00Z">
                <w:pPr>
                  <w:pStyle w:val="TableSideHeading"/>
                </w:pPr>
              </w:pPrChange>
            </w:pPr>
          </w:p>
          <w:p w:rsidR="00460BEB" w:rsidRPr="00870808" w:rsidDel="00B33618" w:rsidRDefault="00460BEB">
            <w:pPr>
              <w:rPr>
                <w:del w:id="228" w:author="נעה בן שבת" w:date="2016-06-20T17:23:00Z"/>
                <w:rtl/>
              </w:rPr>
              <w:pPrChange w:id="229" w:author="נעה בן שבת" w:date="2016-07-03T19:43:00Z">
                <w:pPr>
                  <w:pStyle w:val="TableSideHeading"/>
                </w:pPr>
              </w:pPrChange>
            </w:pPr>
          </w:p>
        </w:tc>
        <w:tc>
          <w:tcPr>
            <w:tcW w:w="624" w:type="dxa"/>
            <w:tcMar>
              <w:top w:w="91" w:type="dxa"/>
              <w:left w:w="0" w:type="dxa"/>
              <w:bottom w:w="91" w:type="dxa"/>
              <w:right w:w="0" w:type="dxa"/>
            </w:tcMar>
            <w:tcPrChange w:id="230" w:author="נעה בן שבת" w:date="2016-04-10T13:03:00Z">
              <w:tcPr>
                <w:tcW w:w="624" w:type="dxa"/>
                <w:gridSpan w:val="3"/>
                <w:tcMar>
                  <w:top w:w="91" w:type="dxa"/>
                  <w:left w:w="0" w:type="dxa"/>
                  <w:bottom w:w="91" w:type="dxa"/>
                  <w:right w:w="0" w:type="dxa"/>
                </w:tcMar>
              </w:tcPr>
            </w:tcPrChange>
          </w:tcPr>
          <w:p w:rsidR="00460BEB" w:rsidRPr="00936E82" w:rsidDel="00B33618" w:rsidRDefault="00460BEB">
            <w:pPr>
              <w:pStyle w:val="TableText"/>
              <w:rPr>
                <w:del w:id="231" w:author="נעה בן שבת" w:date="2016-06-20T17:23:00Z"/>
                <w:rtl/>
              </w:rPr>
            </w:pPr>
          </w:p>
        </w:tc>
        <w:tc>
          <w:tcPr>
            <w:tcW w:w="625" w:type="dxa"/>
            <w:tcMar>
              <w:top w:w="91" w:type="dxa"/>
              <w:left w:w="0" w:type="dxa"/>
              <w:bottom w:w="91" w:type="dxa"/>
              <w:right w:w="0" w:type="dxa"/>
            </w:tcMar>
            <w:tcPrChange w:id="232"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233" w:author="נעה בן שבת" w:date="2016-06-20T17:23:00Z"/>
                <w:rtl/>
              </w:rPr>
            </w:pPr>
          </w:p>
        </w:tc>
        <w:tc>
          <w:tcPr>
            <w:tcW w:w="624" w:type="dxa"/>
            <w:tcMar>
              <w:top w:w="91" w:type="dxa"/>
              <w:left w:w="0" w:type="dxa"/>
              <w:bottom w:w="91" w:type="dxa"/>
              <w:right w:w="0" w:type="dxa"/>
            </w:tcMar>
            <w:tcPrChange w:id="234"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235" w:author="נעה בן שבת" w:date="2016-06-20T17:23:00Z"/>
                <w:rtl/>
              </w:rPr>
            </w:pPr>
          </w:p>
        </w:tc>
        <w:tc>
          <w:tcPr>
            <w:tcW w:w="624" w:type="dxa"/>
            <w:tcMar>
              <w:top w:w="91" w:type="dxa"/>
              <w:left w:w="0" w:type="dxa"/>
              <w:bottom w:w="91" w:type="dxa"/>
              <w:right w:w="0" w:type="dxa"/>
            </w:tcMar>
            <w:tcPrChange w:id="236"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237" w:author="נעה בן שבת" w:date="2016-06-20T17:23:00Z"/>
                <w:rtl/>
              </w:rPr>
            </w:pPr>
          </w:p>
        </w:tc>
        <w:tc>
          <w:tcPr>
            <w:tcW w:w="624" w:type="dxa"/>
            <w:tcMar>
              <w:top w:w="91" w:type="dxa"/>
              <w:left w:w="0" w:type="dxa"/>
              <w:bottom w:w="91" w:type="dxa"/>
              <w:right w:w="0" w:type="dxa"/>
            </w:tcMar>
            <w:tcPrChange w:id="238"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239" w:author="נעה בן שבת" w:date="2016-06-20T17:23:00Z"/>
                <w:rtl/>
              </w:rPr>
            </w:pPr>
          </w:p>
        </w:tc>
        <w:tc>
          <w:tcPr>
            <w:tcW w:w="624" w:type="dxa"/>
            <w:tcMar>
              <w:top w:w="91" w:type="dxa"/>
              <w:left w:w="0" w:type="dxa"/>
              <w:bottom w:w="91" w:type="dxa"/>
              <w:right w:w="0" w:type="dxa"/>
            </w:tcMar>
            <w:tcPrChange w:id="240" w:author="נעה בן שבת" w:date="2016-04-10T13:03:00Z">
              <w:tcPr>
                <w:tcW w:w="624" w:type="dxa"/>
                <w:gridSpan w:val="2"/>
                <w:tcMar>
                  <w:top w:w="91" w:type="dxa"/>
                  <w:left w:w="0" w:type="dxa"/>
                  <w:bottom w:w="91" w:type="dxa"/>
                  <w:right w:w="0" w:type="dxa"/>
                </w:tcMar>
              </w:tcPr>
            </w:tcPrChange>
          </w:tcPr>
          <w:p w:rsidR="00460BEB" w:rsidRPr="00936E82" w:rsidDel="00B33618" w:rsidRDefault="00460BEB">
            <w:pPr>
              <w:pStyle w:val="TableText"/>
              <w:rPr>
                <w:del w:id="241" w:author="נעה בן שבת" w:date="2016-06-20T17:23:00Z"/>
                <w:rtl/>
              </w:rPr>
            </w:pPr>
          </w:p>
        </w:tc>
        <w:tc>
          <w:tcPr>
            <w:tcW w:w="4025" w:type="dxa"/>
            <w:gridSpan w:val="3"/>
            <w:tcMar>
              <w:top w:w="91" w:type="dxa"/>
              <w:left w:w="0" w:type="dxa"/>
              <w:bottom w:w="91" w:type="dxa"/>
              <w:right w:w="0" w:type="dxa"/>
            </w:tcMar>
            <w:tcPrChange w:id="242" w:author="נעה בן שבת" w:date="2016-04-10T13:03:00Z">
              <w:tcPr>
                <w:tcW w:w="4025" w:type="dxa"/>
                <w:gridSpan w:val="6"/>
                <w:tcMar>
                  <w:top w:w="91" w:type="dxa"/>
                  <w:left w:w="0" w:type="dxa"/>
                  <w:bottom w:w="91" w:type="dxa"/>
                  <w:right w:w="0" w:type="dxa"/>
                </w:tcMar>
              </w:tcPr>
            </w:tcPrChange>
          </w:tcPr>
          <w:p w:rsidR="00460BEB" w:rsidRPr="00936E82" w:rsidDel="00B33618" w:rsidRDefault="00460BEB" w:rsidP="00B33618">
            <w:pPr>
              <w:pStyle w:val="TableBlock"/>
              <w:rPr>
                <w:del w:id="243" w:author="נעה בן שבת" w:date="2016-06-20T17:23:00Z"/>
                <w:rtl/>
              </w:rPr>
            </w:pPr>
            <w:del w:id="244" w:author="נעה בן שבת" w:date="2016-04-07T15:36:00Z">
              <w:r w:rsidRPr="00936E82" w:rsidDel="004D3E00">
                <w:rPr>
                  <w:rtl/>
                </w:rPr>
                <w:delText>(6)</w:delText>
              </w:r>
              <w:r w:rsidRPr="00936E82" w:rsidDel="004D3E00">
                <w:rPr>
                  <w:rtl/>
                </w:rPr>
                <w:tab/>
              </w:r>
              <w:r w:rsidRPr="00936E82" w:rsidDel="004D3E00">
                <w:rPr>
                  <w:rFonts w:hint="eastAsia"/>
                  <w:rtl/>
                </w:rPr>
                <w:delText>אדם</w:delText>
              </w:r>
              <w:r w:rsidRPr="00936E82" w:rsidDel="004D3E00">
                <w:rPr>
                  <w:rtl/>
                </w:rPr>
                <w:delText xml:space="preserve"> עם מוגבלות </w:delText>
              </w:r>
            </w:del>
            <w:del w:id="245" w:author="נעה בן שבת" w:date="2016-04-07T15:22:00Z">
              <w:r w:rsidRPr="00936E82" w:rsidDel="009E0C80">
                <w:rPr>
                  <w:rFonts w:hint="eastAsia"/>
                  <w:rtl/>
                </w:rPr>
                <w:delText>שהשר</w:delText>
              </w:r>
              <w:r w:rsidRPr="00936E82" w:rsidDel="009E0C80">
                <w:rPr>
                  <w:rtl/>
                </w:rPr>
                <w:delText xml:space="preserve">, </w:delText>
              </w:r>
              <w:r w:rsidRPr="00936E82" w:rsidDel="009E0C80">
                <w:rPr>
                  <w:rFonts w:hint="eastAsia"/>
                  <w:rtl/>
                </w:rPr>
                <w:delText>באישור</w:delText>
              </w:r>
              <w:r w:rsidRPr="00936E82" w:rsidDel="009E0C80">
                <w:rPr>
                  <w:rtl/>
                </w:rPr>
                <w:delText xml:space="preserve"> </w:delText>
              </w:r>
              <w:r w:rsidRPr="00936E82" w:rsidDel="009E0C80">
                <w:rPr>
                  <w:rFonts w:hint="eastAsia"/>
                  <w:rtl/>
                </w:rPr>
                <w:delText>ועדת</w:delText>
              </w:r>
              <w:r w:rsidRPr="00936E82" w:rsidDel="009E0C80">
                <w:rPr>
                  <w:rtl/>
                </w:rPr>
                <w:delText xml:space="preserve"> </w:delText>
              </w:r>
              <w:r w:rsidRPr="00936E82" w:rsidDel="009E0C80">
                <w:rPr>
                  <w:rFonts w:hint="eastAsia"/>
                  <w:rtl/>
                </w:rPr>
                <w:delText>העבודה</w:delText>
              </w:r>
              <w:r w:rsidRPr="00936E82" w:rsidDel="009E0C80">
                <w:rPr>
                  <w:rtl/>
                </w:rPr>
                <w:delText xml:space="preserve">, </w:delText>
              </w:r>
              <w:r w:rsidRPr="00936E82" w:rsidDel="009E0C80">
                <w:rPr>
                  <w:rFonts w:hint="eastAsia"/>
                  <w:rtl/>
                </w:rPr>
                <w:delText>הרווחה</w:delText>
              </w:r>
              <w:r w:rsidRPr="00936E82" w:rsidDel="009E0C80">
                <w:rPr>
                  <w:rtl/>
                </w:rPr>
                <w:delText xml:space="preserve"> </w:delText>
              </w:r>
              <w:r w:rsidRPr="00936E82" w:rsidDel="009E0C80">
                <w:rPr>
                  <w:rFonts w:hint="eastAsia"/>
                  <w:rtl/>
                </w:rPr>
                <w:delText>והבריאות</w:delText>
              </w:r>
              <w:r w:rsidRPr="00936E82" w:rsidDel="009E0C80">
                <w:rPr>
                  <w:rtl/>
                </w:rPr>
                <w:delText xml:space="preserve"> </w:delText>
              </w:r>
              <w:r w:rsidRPr="00936E82" w:rsidDel="009E0C80">
                <w:rPr>
                  <w:rFonts w:hint="eastAsia"/>
                  <w:rtl/>
                </w:rPr>
                <w:delText>של</w:delText>
              </w:r>
              <w:r w:rsidRPr="00936E82" w:rsidDel="009E0C80">
                <w:rPr>
                  <w:rtl/>
                </w:rPr>
                <w:delText xml:space="preserve"> </w:delText>
              </w:r>
              <w:r w:rsidRPr="00936E82" w:rsidDel="009E0C80">
                <w:rPr>
                  <w:rFonts w:hint="eastAsia"/>
                  <w:rtl/>
                </w:rPr>
                <w:delText>הכנסת</w:delText>
              </w:r>
              <w:r w:rsidRPr="00936E82" w:rsidDel="009E0C80">
                <w:rPr>
                  <w:rtl/>
                </w:rPr>
                <w:delText xml:space="preserve">, </w:delText>
              </w:r>
              <w:r w:rsidRPr="00936E82" w:rsidDel="009E0C80">
                <w:rPr>
                  <w:rFonts w:hint="eastAsia"/>
                  <w:rtl/>
                </w:rPr>
                <w:delText>קבע</w:delText>
              </w:r>
              <w:r w:rsidRPr="00936E82" w:rsidDel="009E0C80">
                <w:rPr>
                  <w:rtl/>
                </w:rPr>
                <w:delText xml:space="preserve"> </w:delText>
              </w:r>
              <w:r w:rsidRPr="00936E82" w:rsidDel="009E0C80">
                <w:rPr>
                  <w:rFonts w:hint="eastAsia"/>
                  <w:rtl/>
                </w:rPr>
                <w:delText>לעניין</w:delText>
              </w:r>
              <w:r w:rsidRPr="00936E82" w:rsidDel="009E0C80">
                <w:rPr>
                  <w:rtl/>
                </w:rPr>
                <w:delText xml:space="preserve"> </w:delText>
              </w:r>
              <w:r w:rsidRPr="00936E82" w:rsidDel="009E0C80">
                <w:rPr>
                  <w:rFonts w:hint="eastAsia"/>
                  <w:rtl/>
                </w:rPr>
                <w:delText>סעיף</w:delText>
              </w:r>
              <w:r w:rsidRPr="00936E82" w:rsidDel="009E0C80">
                <w:rPr>
                  <w:rtl/>
                </w:rPr>
                <w:delText xml:space="preserve"> </w:delText>
              </w:r>
              <w:r w:rsidRPr="00936E82" w:rsidDel="009E0C80">
                <w:rPr>
                  <w:rFonts w:hint="eastAsia"/>
                  <w:rtl/>
                </w:rPr>
                <w:delText>זה</w:delText>
              </w:r>
              <w:r w:rsidRPr="00936E82" w:rsidDel="009E0C80">
                <w:rPr>
                  <w:rtl/>
                </w:rPr>
                <w:delText>.</w:delText>
              </w:r>
            </w:del>
          </w:p>
        </w:tc>
      </w:tr>
      <w:tr w:rsidR="00460BEB" w:rsidRPr="00936E82" w:rsidTr="00B50137">
        <w:trPr>
          <w:cantSplit/>
          <w:trPrChange w:id="246" w:author="נעה בן שבת" w:date="2016-04-10T13:03:00Z">
            <w:trPr>
              <w:cantSplit/>
            </w:trPr>
          </w:trPrChange>
        </w:trPr>
        <w:tc>
          <w:tcPr>
            <w:tcW w:w="1869" w:type="dxa"/>
            <w:tcMar>
              <w:top w:w="91" w:type="dxa"/>
              <w:left w:w="0" w:type="dxa"/>
              <w:bottom w:w="91" w:type="dxa"/>
              <w:right w:w="0" w:type="dxa"/>
            </w:tcMar>
            <w:tcPrChange w:id="247" w:author="נעה בן שבת" w:date="2016-04-10T13:03:00Z">
              <w:tcPr>
                <w:tcW w:w="1870" w:type="dxa"/>
                <w:tcMar>
                  <w:top w:w="91" w:type="dxa"/>
                  <w:left w:w="0" w:type="dxa"/>
                  <w:bottom w:w="91" w:type="dxa"/>
                  <w:right w:w="0" w:type="dxa"/>
                </w:tcMar>
              </w:tcPr>
            </w:tcPrChange>
          </w:tcPr>
          <w:p w:rsidR="00460BEB" w:rsidRPr="00936E82" w:rsidRDefault="00460BEB">
            <w:pPr>
              <w:pStyle w:val="TableSideHeading"/>
              <w:rPr>
                <w:rtl/>
              </w:rPr>
            </w:pPr>
          </w:p>
        </w:tc>
        <w:tc>
          <w:tcPr>
            <w:tcW w:w="624" w:type="dxa"/>
            <w:tcMar>
              <w:top w:w="91" w:type="dxa"/>
              <w:left w:w="0" w:type="dxa"/>
              <w:bottom w:w="91" w:type="dxa"/>
              <w:right w:w="0" w:type="dxa"/>
            </w:tcMar>
            <w:tcPrChange w:id="248"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5" w:type="dxa"/>
            <w:tcMar>
              <w:top w:w="91" w:type="dxa"/>
              <w:left w:w="0" w:type="dxa"/>
              <w:bottom w:w="91" w:type="dxa"/>
              <w:right w:w="0" w:type="dxa"/>
            </w:tcMar>
            <w:tcPrChange w:id="249"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250"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251"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252"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hideMark/>
            <w:tcPrChange w:id="253" w:author="נעה בן שבת" w:date="2016-04-10T13:03:00Z">
              <w:tcPr>
                <w:tcW w:w="624" w:type="dxa"/>
                <w:gridSpan w:val="2"/>
                <w:tcMar>
                  <w:top w:w="91" w:type="dxa"/>
                  <w:left w:w="0" w:type="dxa"/>
                  <w:bottom w:w="91" w:type="dxa"/>
                  <w:right w:w="0" w:type="dxa"/>
                </w:tcMar>
                <w:hideMark/>
              </w:tcPr>
            </w:tcPrChange>
          </w:tcPr>
          <w:p w:rsidR="00460BEB" w:rsidRPr="00936E82" w:rsidRDefault="00460BEB">
            <w:pPr>
              <w:pStyle w:val="TableText"/>
              <w:rPr>
                <w:rtl/>
              </w:rPr>
            </w:pPr>
            <w:r w:rsidRPr="00936E82">
              <w:rPr>
                <w:rtl/>
              </w:rPr>
              <w:t>(ב)</w:t>
            </w:r>
          </w:p>
        </w:tc>
        <w:tc>
          <w:tcPr>
            <w:tcW w:w="4025" w:type="dxa"/>
            <w:gridSpan w:val="3"/>
            <w:tcMar>
              <w:top w:w="91" w:type="dxa"/>
              <w:left w:w="0" w:type="dxa"/>
              <w:bottom w:w="91" w:type="dxa"/>
              <w:right w:w="0" w:type="dxa"/>
            </w:tcMar>
            <w:hideMark/>
            <w:tcPrChange w:id="254" w:author="נעה בן שבת" w:date="2016-04-10T13:03:00Z">
              <w:tcPr>
                <w:tcW w:w="4025" w:type="dxa"/>
                <w:gridSpan w:val="7"/>
                <w:tcMar>
                  <w:top w:w="91" w:type="dxa"/>
                  <w:left w:w="0" w:type="dxa"/>
                  <w:bottom w:w="91" w:type="dxa"/>
                  <w:right w:w="0" w:type="dxa"/>
                </w:tcMar>
                <w:hideMark/>
              </w:tcPr>
            </w:tcPrChange>
          </w:tcPr>
          <w:p w:rsidR="00460BEB" w:rsidRPr="00936E82" w:rsidRDefault="00460BEB">
            <w:pPr>
              <w:pStyle w:val="TableBlock"/>
              <w:rPr>
                <w:rtl/>
              </w:rPr>
            </w:pPr>
            <w:r w:rsidRPr="00936E82">
              <w:rPr>
                <w:rtl/>
              </w:rPr>
              <w:t>(1)</w:t>
            </w:r>
            <w:r w:rsidRPr="00936E82">
              <w:rPr>
                <w:rtl/>
              </w:rPr>
              <w:tab/>
            </w:r>
            <w:r w:rsidRPr="00936E82">
              <w:rPr>
                <w:rFonts w:hint="eastAsia"/>
                <w:rtl/>
              </w:rPr>
              <w:t>בלי</w:t>
            </w:r>
            <w:r w:rsidRPr="00936E82">
              <w:rPr>
                <w:rtl/>
              </w:rPr>
              <w:t xml:space="preserve"> </w:t>
            </w:r>
            <w:r w:rsidRPr="00936E82">
              <w:rPr>
                <w:rFonts w:hint="eastAsia"/>
                <w:rtl/>
              </w:rPr>
              <w:t>לגרוע</w:t>
            </w:r>
            <w:r w:rsidRPr="00936E82">
              <w:rPr>
                <w:rtl/>
              </w:rPr>
              <w:t xml:space="preserve"> </w:t>
            </w:r>
            <w:r w:rsidRPr="00936E82">
              <w:rPr>
                <w:rFonts w:hint="eastAsia"/>
                <w:rtl/>
              </w:rPr>
              <w:t>מהוראות</w:t>
            </w:r>
            <w:r w:rsidRPr="00936E82">
              <w:rPr>
                <w:rtl/>
              </w:rPr>
              <w:t xml:space="preserve"> </w:t>
            </w:r>
            <w:r w:rsidRPr="00936E82">
              <w:rPr>
                <w:rFonts w:hint="eastAsia"/>
                <w:rtl/>
              </w:rPr>
              <w:t>סעיף</w:t>
            </w:r>
            <w:r w:rsidRPr="00936E82">
              <w:rPr>
                <w:rtl/>
              </w:rPr>
              <w:t xml:space="preserve"> 9, </w:t>
            </w:r>
            <w:r w:rsidRPr="00936E82">
              <w:rPr>
                <w:rFonts w:hint="eastAsia"/>
                <w:rtl/>
              </w:rPr>
              <w:t>לא</w:t>
            </w:r>
            <w:r w:rsidRPr="00936E82">
              <w:rPr>
                <w:rtl/>
              </w:rPr>
              <w:t xml:space="preserve"> </w:t>
            </w:r>
            <w:r w:rsidRPr="00936E82">
              <w:rPr>
                <w:rFonts w:hint="eastAsia"/>
                <w:rtl/>
              </w:rPr>
              <w:t>יראו</w:t>
            </w:r>
            <w:r w:rsidRPr="00936E82">
              <w:rPr>
                <w:rtl/>
              </w:rPr>
              <w:t xml:space="preserve"> </w:t>
            </w:r>
            <w:r w:rsidRPr="00936E82">
              <w:rPr>
                <w:rFonts w:hint="eastAsia"/>
                <w:rtl/>
              </w:rPr>
              <w:t>ייצוג</w:t>
            </w:r>
            <w:r w:rsidRPr="00936E82">
              <w:rPr>
                <w:rtl/>
              </w:rPr>
              <w:t xml:space="preserve"> </w:t>
            </w:r>
            <w:r w:rsidRPr="00936E82">
              <w:rPr>
                <w:rFonts w:hint="eastAsia"/>
                <w:rtl/>
              </w:rPr>
              <w:t>הולם</w:t>
            </w:r>
            <w:r w:rsidRPr="00936E82">
              <w:rPr>
                <w:rtl/>
              </w:rPr>
              <w:t xml:space="preserve"> </w:t>
            </w:r>
            <w:r w:rsidRPr="00936E82">
              <w:rPr>
                <w:rFonts w:hint="eastAsia"/>
                <w:rtl/>
              </w:rPr>
              <w:t>אצל</w:t>
            </w:r>
            <w:r w:rsidRPr="00936E82">
              <w:rPr>
                <w:rtl/>
              </w:rPr>
              <w:t xml:space="preserve"> </w:t>
            </w:r>
            <w:r w:rsidRPr="00936E82">
              <w:rPr>
                <w:rFonts w:hint="eastAsia"/>
                <w:rtl/>
              </w:rPr>
              <w:t>גוף</w:t>
            </w:r>
            <w:r w:rsidRPr="00936E82">
              <w:rPr>
                <w:rtl/>
              </w:rPr>
              <w:t xml:space="preserve"> </w:t>
            </w:r>
            <w:r w:rsidRPr="00936E82">
              <w:rPr>
                <w:rFonts w:hint="eastAsia"/>
                <w:rtl/>
              </w:rPr>
              <w:t>ציבורי</w:t>
            </w:r>
            <w:r w:rsidRPr="00936E82">
              <w:rPr>
                <w:rtl/>
              </w:rPr>
              <w:t xml:space="preserve"> </w:t>
            </w:r>
            <w:r w:rsidRPr="00936E82">
              <w:rPr>
                <w:rFonts w:hint="eastAsia"/>
                <w:rtl/>
              </w:rPr>
              <w:t>שהוא</w:t>
            </w:r>
            <w:r w:rsidRPr="00936E82">
              <w:rPr>
                <w:rtl/>
              </w:rPr>
              <w:t xml:space="preserve"> </w:t>
            </w:r>
            <w:r w:rsidRPr="00936E82">
              <w:rPr>
                <w:rFonts w:hint="eastAsia"/>
                <w:rtl/>
              </w:rPr>
              <w:t>מעסיק</w:t>
            </w:r>
            <w:r w:rsidRPr="00936E82">
              <w:rPr>
                <w:rtl/>
              </w:rPr>
              <w:t xml:space="preserve"> </w:t>
            </w:r>
            <w:r w:rsidRPr="00936E82">
              <w:rPr>
                <w:rFonts w:hint="eastAsia"/>
                <w:rtl/>
              </w:rPr>
              <w:t>כהגדרתו</w:t>
            </w:r>
            <w:r w:rsidRPr="00936E82">
              <w:rPr>
                <w:rtl/>
              </w:rPr>
              <w:t xml:space="preserve"> </w:t>
            </w:r>
            <w:r w:rsidRPr="00936E82">
              <w:rPr>
                <w:rFonts w:hint="eastAsia"/>
                <w:rtl/>
              </w:rPr>
              <w:t>בסעיף</w:t>
            </w:r>
            <w:r w:rsidRPr="00936E82">
              <w:rPr>
                <w:rtl/>
              </w:rPr>
              <w:t xml:space="preserve"> </w:t>
            </w:r>
            <w:r w:rsidRPr="00936E82">
              <w:rPr>
                <w:rFonts w:hint="eastAsia"/>
                <w:rtl/>
              </w:rPr>
              <w:t>האמור</w:t>
            </w:r>
            <w:ins w:id="255" w:author="נעה בן שבת" w:date="2016-06-19T10:32:00Z">
              <w:r w:rsidR="00AA066F" w:rsidRPr="00936E82">
                <w:rPr>
                  <w:rtl/>
                </w:rPr>
                <w:t xml:space="preserve">, </w:t>
              </w:r>
            </w:ins>
            <w:ins w:id="256" w:author="נעה בן שבת" w:date="2016-06-30T14:05:00Z">
              <w:r w:rsidR="00CE7AD6">
                <w:rPr>
                  <w:rFonts w:hint="cs"/>
                  <w:rtl/>
                </w:rPr>
                <w:t xml:space="preserve">(חלופה א: </w:t>
              </w:r>
            </w:ins>
            <w:ins w:id="257" w:author="נעה בן שבת" w:date="2016-06-19T10:32:00Z">
              <w:r w:rsidR="00AA066F" w:rsidRPr="00936E82">
                <w:rPr>
                  <w:rFonts w:hint="eastAsia"/>
                  <w:rtl/>
                </w:rPr>
                <w:t>שמעסיק</w:t>
              </w:r>
              <w:r w:rsidR="00AA066F" w:rsidRPr="00936E82">
                <w:rPr>
                  <w:rtl/>
                </w:rPr>
                <w:t xml:space="preserve"> 100 </w:t>
              </w:r>
              <w:r w:rsidR="00AA066F" w:rsidRPr="00936E82">
                <w:rPr>
                  <w:rFonts w:hint="eastAsia"/>
                  <w:rtl/>
                </w:rPr>
                <w:t>עובדים</w:t>
              </w:r>
              <w:r w:rsidR="00AA066F" w:rsidRPr="00936E82">
                <w:rPr>
                  <w:rtl/>
                </w:rPr>
                <w:t xml:space="preserve"> </w:t>
              </w:r>
              <w:r w:rsidR="00AA066F" w:rsidRPr="00936E82">
                <w:rPr>
                  <w:rFonts w:hint="eastAsia"/>
                  <w:rtl/>
                </w:rPr>
                <w:t>לפחות</w:t>
              </w:r>
            </w:ins>
            <w:ins w:id="258" w:author="נעה בן שבת" w:date="2016-06-30T14:05:00Z">
              <w:r w:rsidR="00CE7AD6">
                <w:rPr>
                  <w:rFonts w:hint="cs"/>
                  <w:rtl/>
                </w:rPr>
                <w:t>]</w:t>
              </w:r>
            </w:ins>
            <w:ins w:id="259" w:author="נעה בן שבת" w:date="2016-06-19T10:32:00Z">
              <w:r w:rsidR="00AA066F" w:rsidRPr="00936E82">
                <w:rPr>
                  <w:rtl/>
                </w:rPr>
                <w:t>,</w:t>
              </w:r>
            </w:ins>
            <w:r w:rsidRPr="00936E82">
              <w:rPr>
                <w:rtl/>
              </w:rPr>
              <w:t xml:space="preserve"> אלא אם כן 5% לפחות מקרב עובדיו הם עובדים עם מוגבלות משמעותית.</w:t>
            </w:r>
          </w:p>
        </w:tc>
      </w:tr>
      <w:tr w:rsidR="00460BEB" w:rsidRPr="00936E82" w:rsidTr="00B50137">
        <w:trPr>
          <w:cantSplit/>
          <w:trPrChange w:id="260" w:author="נעה בן שבת" w:date="2016-04-10T13:03:00Z">
            <w:trPr>
              <w:cantSplit/>
            </w:trPr>
          </w:trPrChange>
        </w:trPr>
        <w:tc>
          <w:tcPr>
            <w:tcW w:w="1869" w:type="dxa"/>
            <w:tcMar>
              <w:top w:w="91" w:type="dxa"/>
              <w:left w:w="0" w:type="dxa"/>
              <w:bottom w:w="91" w:type="dxa"/>
              <w:right w:w="0" w:type="dxa"/>
            </w:tcMar>
            <w:tcPrChange w:id="261" w:author="נעה בן שבת" w:date="2016-04-10T13:03:00Z">
              <w:tcPr>
                <w:tcW w:w="1870" w:type="dxa"/>
                <w:tcMar>
                  <w:top w:w="91" w:type="dxa"/>
                  <w:left w:w="0" w:type="dxa"/>
                  <w:bottom w:w="91" w:type="dxa"/>
                  <w:right w:w="0" w:type="dxa"/>
                </w:tcMar>
              </w:tcPr>
            </w:tcPrChange>
          </w:tcPr>
          <w:p w:rsidR="00460BEB" w:rsidRPr="00936E82" w:rsidRDefault="00460BEB">
            <w:pPr>
              <w:pStyle w:val="TableSideHeading"/>
              <w:rPr>
                <w:rtl/>
              </w:rPr>
            </w:pPr>
          </w:p>
        </w:tc>
        <w:tc>
          <w:tcPr>
            <w:tcW w:w="624" w:type="dxa"/>
            <w:tcMar>
              <w:top w:w="91" w:type="dxa"/>
              <w:left w:w="0" w:type="dxa"/>
              <w:bottom w:w="91" w:type="dxa"/>
              <w:right w:w="0" w:type="dxa"/>
            </w:tcMar>
            <w:tcPrChange w:id="262"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5" w:type="dxa"/>
            <w:tcMar>
              <w:top w:w="91" w:type="dxa"/>
              <w:left w:w="0" w:type="dxa"/>
              <w:bottom w:w="91" w:type="dxa"/>
              <w:right w:w="0" w:type="dxa"/>
            </w:tcMar>
            <w:tcPrChange w:id="263"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264"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265"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266"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267"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4025" w:type="dxa"/>
            <w:gridSpan w:val="3"/>
            <w:tcMar>
              <w:top w:w="91" w:type="dxa"/>
              <w:left w:w="0" w:type="dxa"/>
              <w:bottom w:w="91" w:type="dxa"/>
              <w:right w:w="0" w:type="dxa"/>
            </w:tcMar>
            <w:hideMark/>
            <w:tcPrChange w:id="268" w:author="נעה בן שבת" w:date="2016-04-10T13:03:00Z">
              <w:tcPr>
                <w:tcW w:w="4025" w:type="dxa"/>
                <w:gridSpan w:val="7"/>
                <w:tcMar>
                  <w:top w:w="91" w:type="dxa"/>
                  <w:left w:w="0" w:type="dxa"/>
                  <w:bottom w:w="91" w:type="dxa"/>
                  <w:right w:w="0" w:type="dxa"/>
                </w:tcMar>
                <w:hideMark/>
              </w:tcPr>
            </w:tcPrChange>
          </w:tcPr>
          <w:p w:rsidR="00460BEB" w:rsidRPr="00936E82" w:rsidRDefault="00460BEB">
            <w:pPr>
              <w:pStyle w:val="TableBlock"/>
              <w:rPr>
                <w:rtl/>
              </w:rPr>
            </w:pPr>
            <w:r w:rsidRPr="00936E82">
              <w:rPr>
                <w:rtl/>
              </w:rPr>
              <w:t>(2)</w:t>
            </w:r>
            <w:r w:rsidRPr="00936E82">
              <w:rPr>
                <w:rtl/>
              </w:rPr>
              <w:tab/>
            </w:r>
            <w:r w:rsidRPr="00936E82">
              <w:rPr>
                <w:rFonts w:hint="eastAsia"/>
                <w:rtl/>
              </w:rPr>
              <w:t>במניין</w:t>
            </w:r>
            <w:r w:rsidRPr="00936E82">
              <w:rPr>
                <w:rtl/>
              </w:rPr>
              <w:t xml:space="preserve"> העובדים לפי סעיף קטן זה לא יובאו בחשבון עובדים של קבלן כוח אדם או קבלן שירות המועסקים אצל הגוף הציבורי; לעניין זה – </w:t>
            </w:r>
          </w:p>
        </w:tc>
      </w:tr>
      <w:tr w:rsidR="00460BEB" w:rsidRPr="00936E82" w:rsidTr="00B50137">
        <w:trPr>
          <w:cantSplit/>
          <w:trPrChange w:id="269" w:author="נעה בן שבת" w:date="2016-04-10T13:03:00Z">
            <w:trPr>
              <w:cantSplit/>
            </w:trPr>
          </w:trPrChange>
        </w:trPr>
        <w:tc>
          <w:tcPr>
            <w:tcW w:w="1869" w:type="dxa"/>
            <w:tcMar>
              <w:top w:w="91" w:type="dxa"/>
              <w:left w:w="0" w:type="dxa"/>
              <w:bottom w:w="91" w:type="dxa"/>
              <w:right w:w="0" w:type="dxa"/>
            </w:tcMar>
            <w:tcPrChange w:id="270" w:author="נעה בן שבת" w:date="2016-04-10T13:03:00Z">
              <w:tcPr>
                <w:tcW w:w="1870" w:type="dxa"/>
                <w:tcMar>
                  <w:top w:w="91" w:type="dxa"/>
                  <w:left w:w="0" w:type="dxa"/>
                  <w:bottom w:w="91" w:type="dxa"/>
                  <w:right w:w="0" w:type="dxa"/>
                </w:tcMar>
              </w:tcPr>
            </w:tcPrChange>
          </w:tcPr>
          <w:p w:rsidR="00460BEB" w:rsidRPr="00936E82" w:rsidRDefault="00460BEB">
            <w:pPr>
              <w:pStyle w:val="TableSideHeading"/>
              <w:rPr>
                <w:rtl/>
              </w:rPr>
            </w:pPr>
          </w:p>
        </w:tc>
        <w:tc>
          <w:tcPr>
            <w:tcW w:w="624" w:type="dxa"/>
            <w:tcMar>
              <w:top w:w="91" w:type="dxa"/>
              <w:left w:w="0" w:type="dxa"/>
              <w:bottom w:w="91" w:type="dxa"/>
              <w:right w:w="0" w:type="dxa"/>
            </w:tcMar>
            <w:tcPrChange w:id="271"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5" w:type="dxa"/>
            <w:tcMar>
              <w:top w:w="91" w:type="dxa"/>
              <w:left w:w="0" w:type="dxa"/>
              <w:bottom w:w="91" w:type="dxa"/>
              <w:right w:w="0" w:type="dxa"/>
            </w:tcMar>
            <w:tcPrChange w:id="272"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273"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274"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275"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276"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4025" w:type="dxa"/>
            <w:gridSpan w:val="3"/>
            <w:tcMar>
              <w:top w:w="91" w:type="dxa"/>
              <w:left w:w="0" w:type="dxa"/>
              <w:bottom w:w="91" w:type="dxa"/>
              <w:right w:w="0" w:type="dxa"/>
            </w:tcMar>
            <w:hideMark/>
            <w:tcPrChange w:id="277" w:author="נעה בן שבת" w:date="2016-04-10T13:03:00Z">
              <w:tcPr>
                <w:tcW w:w="4025" w:type="dxa"/>
                <w:gridSpan w:val="7"/>
                <w:tcMar>
                  <w:top w:w="91" w:type="dxa"/>
                  <w:left w:w="0" w:type="dxa"/>
                  <w:bottom w:w="91" w:type="dxa"/>
                  <w:right w:w="0" w:type="dxa"/>
                </w:tcMar>
                <w:hideMark/>
              </w:tcPr>
            </w:tcPrChange>
          </w:tcPr>
          <w:p w:rsidR="00460BEB" w:rsidRPr="00936E82" w:rsidRDefault="00460BEB">
            <w:pPr>
              <w:pStyle w:val="TableBlockOutdent"/>
              <w:rPr>
                <w:rtl/>
              </w:rPr>
            </w:pPr>
            <w:r w:rsidRPr="00936E82">
              <w:rPr>
                <w:rtl/>
              </w:rPr>
              <w:t xml:space="preserve">"קבלן </w:t>
            </w:r>
            <w:r w:rsidRPr="00936E82">
              <w:rPr>
                <w:rFonts w:hint="eastAsia"/>
                <w:rtl/>
              </w:rPr>
              <w:t>כוח</w:t>
            </w:r>
            <w:r w:rsidRPr="00936E82">
              <w:rPr>
                <w:rtl/>
              </w:rPr>
              <w:t xml:space="preserve"> </w:t>
            </w:r>
            <w:r w:rsidRPr="00936E82">
              <w:rPr>
                <w:rFonts w:hint="eastAsia"/>
                <w:rtl/>
              </w:rPr>
              <w:t>אדם</w:t>
            </w:r>
            <w:r w:rsidRPr="00936E82">
              <w:rPr>
                <w:rtl/>
              </w:rPr>
              <w:t xml:space="preserve">" </w:t>
            </w:r>
            <w:r w:rsidRPr="00936E82">
              <w:rPr>
                <w:rFonts w:hint="eastAsia"/>
                <w:rtl/>
              </w:rPr>
              <w:t>–</w:t>
            </w:r>
            <w:r w:rsidRPr="00936E82">
              <w:rPr>
                <w:rtl/>
              </w:rPr>
              <w:t xml:space="preserve"> </w:t>
            </w:r>
            <w:r w:rsidRPr="00936E82">
              <w:rPr>
                <w:rFonts w:hint="eastAsia"/>
                <w:rtl/>
              </w:rPr>
              <w:t>כהגדרתו</w:t>
            </w:r>
            <w:r w:rsidRPr="00936E82">
              <w:rPr>
                <w:rtl/>
              </w:rPr>
              <w:t xml:space="preserve"> </w:t>
            </w:r>
            <w:r w:rsidRPr="00936E82">
              <w:rPr>
                <w:rFonts w:hint="eastAsia"/>
                <w:rtl/>
              </w:rPr>
              <w:t>בחוק</w:t>
            </w:r>
            <w:r w:rsidRPr="00936E82">
              <w:rPr>
                <w:rtl/>
              </w:rPr>
              <w:t xml:space="preserve"> </w:t>
            </w:r>
            <w:r w:rsidRPr="00936E82">
              <w:rPr>
                <w:rFonts w:hint="eastAsia"/>
                <w:rtl/>
              </w:rPr>
              <w:t>העסקת</w:t>
            </w:r>
            <w:r w:rsidRPr="00936E82">
              <w:rPr>
                <w:rtl/>
              </w:rPr>
              <w:t xml:space="preserve"> </w:t>
            </w:r>
            <w:r w:rsidRPr="00936E82">
              <w:rPr>
                <w:rFonts w:hint="eastAsia"/>
                <w:rtl/>
              </w:rPr>
              <w:t>עובדים</w:t>
            </w:r>
            <w:r w:rsidRPr="00936E82">
              <w:rPr>
                <w:rtl/>
              </w:rPr>
              <w:t xml:space="preserve"> </w:t>
            </w:r>
            <w:r w:rsidRPr="00936E82">
              <w:rPr>
                <w:rFonts w:hint="eastAsia"/>
                <w:rtl/>
              </w:rPr>
              <w:t>על</w:t>
            </w:r>
            <w:r w:rsidRPr="00936E82">
              <w:rPr>
                <w:rtl/>
              </w:rPr>
              <w:t xml:space="preserve"> </w:t>
            </w:r>
            <w:r w:rsidRPr="00936E82">
              <w:rPr>
                <w:rFonts w:hint="eastAsia"/>
                <w:rtl/>
              </w:rPr>
              <w:t>ידי</w:t>
            </w:r>
            <w:r w:rsidRPr="00936E82">
              <w:rPr>
                <w:rtl/>
              </w:rPr>
              <w:t xml:space="preserve"> </w:t>
            </w:r>
            <w:r w:rsidRPr="00936E82">
              <w:rPr>
                <w:rFonts w:hint="eastAsia"/>
                <w:rtl/>
              </w:rPr>
              <w:t>קבלני</w:t>
            </w:r>
            <w:r w:rsidRPr="00936E82">
              <w:rPr>
                <w:rtl/>
              </w:rPr>
              <w:t xml:space="preserve"> </w:t>
            </w:r>
            <w:r w:rsidRPr="00936E82">
              <w:rPr>
                <w:rFonts w:hint="eastAsia"/>
                <w:rtl/>
              </w:rPr>
              <w:t>כוח</w:t>
            </w:r>
            <w:r w:rsidRPr="00936E82">
              <w:rPr>
                <w:rtl/>
              </w:rPr>
              <w:t xml:space="preserve"> </w:t>
            </w:r>
            <w:r w:rsidRPr="00936E82">
              <w:rPr>
                <w:rFonts w:hint="eastAsia"/>
                <w:rtl/>
              </w:rPr>
              <w:t>אדם</w:t>
            </w:r>
            <w:r w:rsidRPr="00936E82">
              <w:rPr>
                <w:rtl/>
              </w:rPr>
              <w:t xml:space="preserve">, </w:t>
            </w:r>
            <w:proofErr w:type="spellStart"/>
            <w:r w:rsidRPr="00936E82">
              <w:rPr>
                <w:rFonts w:hint="eastAsia"/>
                <w:rtl/>
              </w:rPr>
              <w:t>התשנ</w:t>
            </w:r>
            <w:r w:rsidRPr="00936E82">
              <w:rPr>
                <w:rtl/>
              </w:rPr>
              <w:t>"ו</w:t>
            </w:r>
            <w:proofErr w:type="spellEnd"/>
            <w:r w:rsidRPr="00936E82">
              <w:rPr>
                <w:rtl/>
              </w:rPr>
              <w:t>–1996‏</w:t>
            </w:r>
            <w:r w:rsidRPr="00936E82">
              <w:rPr>
                <w:rStyle w:val="ab"/>
                <w:rtl/>
              </w:rPr>
              <w:footnoteReference w:id="7"/>
            </w:r>
            <w:r w:rsidRPr="00936E82">
              <w:rPr>
                <w:rtl/>
              </w:rPr>
              <w:t>;</w:t>
            </w:r>
          </w:p>
        </w:tc>
      </w:tr>
      <w:tr w:rsidR="00460BEB" w:rsidRPr="00936E82" w:rsidTr="00B50137">
        <w:trPr>
          <w:cantSplit/>
          <w:trPrChange w:id="278" w:author="נעה בן שבת" w:date="2016-04-10T13:03:00Z">
            <w:trPr>
              <w:cantSplit/>
            </w:trPr>
          </w:trPrChange>
        </w:trPr>
        <w:tc>
          <w:tcPr>
            <w:tcW w:w="1869" w:type="dxa"/>
            <w:tcMar>
              <w:top w:w="91" w:type="dxa"/>
              <w:left w:w="0" w:type="dxa"/>
              <w:bottom w:w="91" w:type="dxa"/>
              <w:right w:w="0" w:type="dxa"/>
            </w:tcMar>
            <w:tcPrChange w:id="279" w:author="נעה בן שבת" w:date="2016-04-10T13:03:00Z">
              <w:tcPr>
                <w:tcW w:w="1870" w:type="dxa"/>
                <w:tcMar>
                  <w:top w:w="91" w:type="dxa"/>
                  <w:left w:w="0" w:type="dxa"/>
                  <w:bottom w:w="91" w:type="dxa"/>
                  <w:right w:w="0" w:type="dxa"/>
                </w:tcMar>
              </w:tcPr>
            </w:tcPrChange>
          </w:tcPr>
          <w:p w:rsidR="00460BEB" w:rsidRPr="00936E82" w:rsidRDefault="00460BEB">
            <w:pPr>
              <w:pStyle w:val="TableSideHeading"/>
              <w:rPr>
                <w:rtl/>
              </w:rPr>
            </w:pPr>
          </w:p>
        </w:tc>
        <w:tc>
          <w:tcPr>
            <w:tcW w:w="624" w:type="dxa"/>
            <w:tcMar>
              <w:top w:w="91" w:type="dxa"/>
              <w:left w:w="0" w:type="dxa"/>
              <w:bottom w:w="91" w:type="dxa"/>
              <w:right w:w="0" w:type="dxa"/>
            </w:tcMar>
            <w:tcPrChange w:id="280"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5" w:type="dxa"/>
            <w:tcMar>
              <w:top w:w="91" w:type="dxa"/>
              <w:left w:w="0" w:type="dxa"/>
              <w:bottom w:w="91" w:type="dxa"/>
              <w:right w:w="0" w:type="dxa"/>
            </w:tcMar>
            <w:tcPrChange w:id="281"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282"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283"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284"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285"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4025" w:type="dxa"/>
            <w:gridSpan w:val="3"/>
            <w:tcMar>
              <w:top w:w="91" w:type="dxa"/>
              <w:left w:w="0" w:type="dxa"/>
              <w:bottom w:w="91" w:type="dxa"/>
              <w:right w:w="0" w:type="dxa"/>
            </w:tcMar>
            <w:hideMark/>
            <w:tcPrChange w:id="286" w:author="נעה בן שבת" w:date="2016-04-10T13:03:00Z">
              <w:tcPr>
                <w:tcW w:w="4025" w:type="dxa"/>
                <w:gridSpan w:val="7"/>
                <w:tcMar>
                  <w:top w:w="91" w:type="dxa"/>
                  <w:left w:w="0" w:type="dxa"/>
                  <w:bottom w:w="91" w:type="dxa"/>
                  <w:right w:w="0" w:type="dxa"/>
                </w:tcMar>
                <w:hideMark/>
              </w:tcPr>
            </w:tcPrChange>
          </w:tcPr>
          <w:p w:rsidR="00460BEB" w:rsidRPr="00936E82" w:rsidRDefault="00460BEB">
            <w:pPr>
              <w:pStyle w:val="TableBlockOutdent"/>
              <w:rPr>
                <w:rtl/>
              </w:rPr>
            </w:pPr>
            <w:r w:rsidRPr="00936E82">
              <w:rPr>
                <w:rtl/>
              </w:rPr>
              <w:t xml:space="preserve">"קבלן </w:t>
            </w:r>
            <w:r w:rsidRPr="00936E82">
              <w:rPr>
                <w:rFonts w:hint="eastAsia"/>
                <w:rtl/>
              </w:rPr>
              <w:t>שירות</w:t>
            </w:r>
            <w:r w:rsidRPr="00936E82">
              <w:rPr>
                <w:rtl/>
              </w:rPr>
              <w:t xml:space="preserve">" </w:t>
            </w:r>
            <w:r w:rsidRPr="00936E82">
              <w:rPr>
                <w:rFonts w:hint="eastAsia"/>
                <w:rtl/>
              </w:rPr>
              <w:t>–</w:t>
            </w:r>
            <w:r w:rsidRPr="00936E82">
              <w:rPr>
                <w:rtl/>
              </w:rPr>
              <w:t xml:space="preserve"> </w:t>
            </w:r>
            <w:r w:rsidRPr="00936E82">
              <w:rPr>
                <w:rFonts w:hint="eastAsia"/>
                <w:rtl/>
              </w:rPr>
              <w:t>מי</w:t>
            </w:r>
            <w:r w:rsidRPr="00936E82">
              <w:rPr>
                <w:rtl/>
              </w:rPr>
              <w:t xml:space="preserve"> </w:t>
            </w:r>
            <w:r w:rsidRPr="00936E82">
              <w:rPr>
                <w:rFonts w:hint="eastAsia"/>
                <w:rtl/>
              </w:rPr>
              <w:t>שעיסוקו</w:t>
            </w:r>
            <w:r w:rsidRPr="00936E82">
              <w:rPr>
                <w:rtl/>
              </w:rPr>
              <w:t xml:space="preserve"> </w:t>
            </w:r>
            <w:r w:rsidRPr="00936E82">
              <w:rPr>
                <w:rFonts w:hint="eastAsia"/>
                <w:rtl/>
              </w:rPr>
              <w:t>במתן</w:t>
            </w:r>
            <w:r w:rsidRPr="00936E82">
              <w:rPr>
                <w:rtl/>
              </w:rPr>
              <w:t xml:space="preserve"> </w:t>
            </w:r>
            <w:r w:rsidRPr="00936E82">
              <w:rPr>
                <w:rFonts w:hint="eastAsia"/>
                <w:rtl/>
              </w:rPr>
              <w:t>שירות</w:t>
            </w:r>
            <w:r w:rsidRPr="00936E82">
              <w:rPr>
                <w:rtl/>
              </w:rPr>
              <w:t xml:space="preserve">, </w:t>
            </w:r>
            <w:r w:rsidRPr="00936E82">
              <w:rPr>
                <w:rFonts w:hint="eastAsia"/>
                <w:rtl/>
              </w:rPr>
              <w:t>באמצעות</w:t>
            </w:r>
            <w:r w:rsidRPr="00936E82">
              <w:rPr>
                <w:rtl/>
              </w:rPr>
              <w:t xml:space="preserve"> </w:t>
            </w:r>
            <w:r w:rsidRPr="00936E82">
              <w:rPr>
                <w:rFonts w:hint="eastAsia"/>
                <w:rtl/>
              </w:rPr>
              <w:t>עובדיו</w:t>
            </w:r>
            <w:r w:rsidRPr="00936E82">
              <w:rPr>
                <w:rtl/>
              </w:rPr>
              <w:t xml:space="preserve">, </w:t>
            </w:r>
            <w:r w:rsidRPr="00936E82">
              <w:rPr>
                <w:rFonts w:hint="eastAsia"/>
                <w:rtl/>
              </w:rPr>
              <w:t>אצל</w:t>
            </w:r>
            <w:r w:rsidRPr="00936E82">
              <w:rPr>
                <w:rtl/>
              </w:rPr>
              <w:t xml:space="preserve"> </w:t>
            </w:r>
            <w:r w:rsidRPr="00936E82">
              <w:rPr>
                <w:rFonts w:hint="eastAsia"/>
                <w:rtl/>
              </w:rPr>
              <w:t>זולתו</w:t>
            </w:r>
            <w:r w:rsidRPr="00936E82">
              <w:rPr>
                <w:rtl/>
              </w:rPr>
              <w:t>.</w:t>
            </w:r>
          </w:p>
        </w:tc>
      </w:tr>
      <w:tr w:rsidR="009E0C80" w:rsidRPr="00936E82" w:rsidTr="00B50137">
        <w:trPr>
          <w:cantSplit/>
          <w:ins w:id="287" w:author="נעה בן שבת" w:date="2016-04-07T15:25:00Z"/>
          <w:trPrChange w:id="288" w:author="נעה בן שבת" w:date="2016-04-10T13:03:00Z">
            <w:trPr>
              <w:cantSplit/>
            </w:trPr>
          </w:trPrChange>
        </w:trPr>
        <w:tc>
          <w:tcPr>
            <w:tcW w:w="1869" w:type="dxa"/>
            <w:tcMar>
              <w:top w:w="91" w:type="dxa"/>
              <w:left w:w="0" w:type="dxa"/>
              <w:bottom w:w="91" w:type="dxa"/>
              <w:right w:w="0" w:type="dxa"/>
            </w:tcMar>
            <w:tcPrChange w:id="289" w:author="נעה בן שבת" w:date="2016-04-10T13:03:00Z">
              <w:tcPr>
                <w:tcW w:w="1870" w:type="dxa"/>
                <w:tcMar>
                  <w:top w:w="91" w:type="dxa"/>
                  <w:left w:w="0" w:type="dxa"/>
                  <w:bottom w:w="91" w:type="dxa"/>
                  <w:right w:w="0" w:type="dxa"/>
                </w:tcMar>
              </w:tcPr>
            </w:tcPrChange>
          </w:tcPr>
          <w:p w:rsidR="009E0C80" w:rsidRPr="00936E82" w:rsidRDefault="009E0C80">
            <w:pPr>
              <w:pStyle w:val="TableSideHeading"/>
              <w:rPr>
                <w:ins w:id="290" w:author="נעה בן שבת" w:date="2016-04-07T15:25:00Z"/>
                <w:rtl/>
              </w:rPr>
            </w:pPr>
          </w:p>
        </w:tc>
        <w:tc>
          <w:tcPr>
            <w:tcW w:w="624" w:type="dxa"/>
            <w:tcMar>
              <w:top w:w="91" w:type="dxa"/>
              <w:left w:w="0" w:type="dxa"/>
              <w:bottom w:w="91" w:type="dxa"/>
              <w:right w:w="0" w:type="dxa"/>
            </w:tcMar>
            <w:tcPrChange w:id="291" w:author="נעה בן שבת" w:date="2016-04-10T13:03:00Z">
              <w:tcPr>
                <w:tcW w:w="624" w:type="dxa"/>
                <w:gridSpan w:val="3"/>
                <w:tcMar>
                  <w:top w:w="91" w:type="dxa"/>
                  <w:left w:w="0" w:type="dxa"/>
                  <w:bottom w:w="91" w:type="dxa"/>
                  <w:right w:w="0" w:type="dxa"/>
                </w:tcMar>
              </w:tcPr>
            </w:tcPrChange>
          </w:tcPr>
          <w:p w:rsidR="009E0C80" w:rsidRPr="00936E82" w:rsidRDefault="009E0C80">
            <w:pPr>
              <w:pStyle w:val="TableText"/>
              <w:rPr>
                <w:ins w:id="292" w:author="נעה בן שבת" w:date="2016-04-07T15:25:00Z"/>
                <w:rtl/>
              </w:rPr>
            </w:pPr>
          </w:p>
        </w:tc>
        <w:tc>
          <w:tcPr>
            <w:tcW w:w="625" w:type="dxa"/>
            <w:tcMar>
              <w:top w:w="91" w:type="dxa"/>
              <w:left w:w="0" w:type="dxa"/>
              <w:bottom w:w="91" w:type="dxa"/>
              <w:right w:w="0" w:type="dxa"/>
            </w:tcMar>
            <w:tcPrChange w:id="293" w:author="נעה בן שבת" w:date="2016-04-10T13:03:00Z">
              <w:tcPr>
                <w:tcW w:w="624" w:type="dxa"/>
                <w:gridSpan w:val="3"/>
                <w:tcMar>
                  <w:top w:w="91" w:type="dxa"/>
                  <w:left w:w="0" w:type="dxa"/>
                  <w:bottom w:w="91" w:type="dxa"/>
                  <w:right w:w="0" w:type="dxa"/>
                </w:tcMar>
              </w:tcPr>
            </w:tcPrChange>
          </w:tcPr>
          <w:p w:rsidR="009E0C80" w:rsidRPr="00936E82" w:rsidRDefault="009E0C80">
            <w:pPr>
              <w:pStyle w:val="TableText"/>
              <w:rPr>
                <w:ins w:id="294" w:author="נעה בן שבת" w:date="2016-04-07T15:25:00Z"/>
                <w:rtl/>
              </w:rPr>
            </w:pPr>
          </w:p>
        </w:tc>
        <w:tc>
          <w:tcPr>
            <w:tcW w:w="624" w:type="dxa"/>
            <w:tcMar>
              <w:top w:w="91" w:type="dxa"/>
              <w:left w:w="0" w:type="dxa"/>
              <w:bottom w:w="91" w:type="dxa"/>
              <w:right w:w="0" w:type="dxa"/>
            </w:tcMar>
            <w:tcPrChange w:id="295" w:author="נעה בן שבת" w:date="2016-04-10T13:03:00Z">
              <w:tcPr>
                <w:tcW w:w="624" w:type="dxa"/>
                <w:gridSpan w:val="2"/>
                <w:tcMar>
                  <w:top w:w="91" w:type="dxa"/>
                  <w:left w:w="0" w:type="dxa"/>
                  <w:bottom w:w="91" w:type="dxa"/>
                  <w:right w:w="0" w:type="dxa"/>
                </w:tcMar>
              </w:tcPr>
            </w:tcPrChange>
          </w:tcPr>
          <w:p w:rsidR="009E0C80" w:rsidRPr="00936E82" w:rsidRDefault="009E0C80">
            <w:pPr>
              <w:pStyle w:val="TableText"/>
              <w:rPr>
                <w:ins w:id="296" w:author="נעה בן שבת" w:date="2016-04-07T15:25:00Z"/>
                <w:rtl/>
              </w:rPr>
            </w:pPr>
          </w:p>
        </w:tc>
        <w:tc>
          <w:tcPr>
            <w:tcW w:w="624" w:type="dxa"/>
            <w:tcMar>
              <w:top w:w="91" w:type="dxa"/>
              <w:left w:w="0" w:type="dxa"/>
              <w:bottom w:w="91" w:type="dxa"/>
              <w:right w:w="0" w:type="dxa"/>
            </w:tcMar>
            <w:tcPrChange w:id="297" w:author="נעה בן שבת" w:date="2016-04-10T13:03:00Z">
              <w:tcPr>
                <w:tcW w:w="624" w:type="dxa"/>
                <w:gridSpan w:val="2"/>
                <w:tcMar>
                  <w:top w:w="91" w:type="dxa"/>
                  <w:left w:w="0" w:type="dxa"/>
                  <w:bottom w:w="91" w:type="dxa"/>
                  <w:right w:w="0" w:type="dxa"/>
                </w:tcMar>
              </w:tcPr>
            </w:tcPrChange>
          </w:tcPr>
          <w:p w:rsidR="009E0C80" w:rsidRPr="00936E82" w:rsidRDefault="009E0C80">
            <w:pPr>
              <w:pStyle w:val="TableText"/>
              <w:rPr>
                <w:ins w:id="298" w:author="נעה בן שבת" w:date="2016-04-07T15:25:00Z"/>
                <w:rtl/>
              </w:rPr>
            </w:pPr>
          </w:p>
        </w:tc>
        <w:tc>
          <w:tcPr>
            <w:tcW w:w="624" w:type="dxa"/>
            <w:tcMar>
              <w:top w:w="91" w:type="dxa"/>
              <w:left w:w="0" w:type="dxa"/>
              <w:bottom w:w="91" w:type="dxa"/>
              <w:right w:w="0" w:type="dxa"/>
            </w:tcMar>
            <w:tcPrChange w:id="299" w:author="נעה בן שבת" w:date="2016-04-10T13:03:00Z">
              <w:tcPr>
                <w:tcW w:w="624" w:type="dxa"/>
                <w:gridSpan w:val="2"/>
                <w:tcMar>
                  <w:top w:w="91" w:type="dxa"/>
                  <w:left w:w="0" w:type="dxa"/>
                  <w:bottom w:w="91" w:type="dxa"/>
                  <w:right w:w="0" w:type="dxa"/>
                </w:tcMar>
              </w:tcPr>
            </w:tcPrChange>
          </w:tcPr>
          <w:p w:rsidR="009E0C80" w:rsidRPr="00936E82" w:rsidRDefault="009E0C80">
            <w:pPr>
              <w:pStyle w:val="TableText"/>
              <w:rPr>
                <w:ins w:id="300" w:author="נעה בן שבת" w:date="2016-04-07T15:25:00Z"/>
                <w:rtl/>
              </w:rPr>
            </w:pPr>
          </w:p>
        </w:tc>
        <w:tc>
          <w:tcPr>
            <w:tcW w:w="624" w:type="dxa"/>
            <w:tcMar>
              <w:top w:w="91" w:type="dxa"/>
              <w:left w:w="0" w:type="dxa"/>
              <w:bottom w:w="91" w:type="dxa"/>
              <w:right w:w="0" w:type="dxa"/>
            </w:tcMar>
            <w:tcPrChange w:id="301" w:author="נעה בן שבת" w:date="2016-04-10T13:03:00Z">
              <w:tcPr>
                <w:tcW w:w="624" w:type="dxa"/>
                <w:gridSpan w:val="2"/>
                <w:tcMar>
                  <w:top w:w="91" w:type="dxa"/>
                  <w:left w:w="0" w:type="dxa"/>
                  <w:bottom w:w="91" w:type="dxa"/>
                  <w:right w:w="0" w:type="dxa"/>
                </w:tcMar>
              </w:tcPr>
            </w:tcPrChange>
          </w:tcPr>
          <w:p w:rsidR="009E0C80" w:rsidRPr="00936E82" w:rsidRDefault="009E0C80">
            <w:pPr>
              <w:pStyle w:val="TableText"/>
              <w:rPr>
                <w:ins w:id="302" w:author="נעה בן שבת" w:date="2016-04-07T15:25:00Z"/>
                <w:rtl/>
              </w:rPr>
            </w:pPr>
          </w:p>
        </w:tc>
        <w:tc>
          <w:tcPr>
            <w:tcW w:w="4025" w:type="dxa"/>
            <w:gridSpan w:val="3"/>
            <w:tcMar>
              <w:top w:w="91" w:type="dxa"/>
              <w:left w:w="0" w:type="dxa"/>
              <w:bottom w:w="91" w:type="dxa"/>
              <w:right w:w="0" w:type="dxa"/>
            </w:tcMar>
            <w:tcPrChange w:id="303" w:author="נעה בן שבת" w:date="2016-04-10T13:03:00Z">
              <w:tcPr>
                <w:tcW w:w="4025" w:type="dxa"/>
                <w:gridSpan w:val="7"/>
                <w:tcMar>
                  <w:top w:w="91" w:type="dxa"/>
                  <w:left w:w="0" w:type="dxa"/>
                  <w:bottom w:w="91" w:type="dxa"/>
                  <w:right w:w="0" w:type="dxa"/>
                </w:tcMar>
              </w:tcPr>
            </w:tcPrChange>
          </w:tcPr>
          <w:p w:rsidR="009E0C80" w:rsidRPr="00B33618" w:rsidRDefault="009E0C80">
            <w:pPr>
              <w:pStyle w:val="TableBlock"/>
              <w:rPr>
                <w:ins w:id="304" w:author="נעה בן שבת" w:date="2016-04-07T15:25:00Z"/>
                <w:rtl/>
              </w:rPr>
              <w:pPrChange w:id="305" w:author="נעה בן שבת" w:date="2016-07-03T19:42:00Z">
                <w:pPr>
                  <w:pStyle w:val="TableBlockOutdent"/>
                </w:pPr>
              </w:pPrChange>
            </w:pPr>
            <w:ins w:id="306" w:author="נעה בן שבת" w:date="2016-04-07T15:25:00Z">
              <w:r w:rsidRPr="00B33618">
                <w:rPr>
                  <w:rtl/>
                </w:rPr>
                <w:t>(3)</w:t>
              </w:r>
              <w:r w:rsidRPr="00B33618">
                <w:rPr>
                  <w:rtl/>
                </w:rPr>
                <w:tab/>
              </w:r>
            </w:ins>
            <w:ins w:id="307" w:author="נעה בן שבת" w:date="2016-07-03T19:42:00Z">
              <w:r w:rsidR="00870808">
                <w:rPr>
                  <w:rFonts w:hint="cs"/>
                  <w:rtl/>
                </w:rPr>
                <w:t>שר הכלכלה והתעשייה</w:t>
              </w:r>
            </w:ins>
            <w:ins w:id="308" w:author="נעה בן שבת" w:date="2016-04-07T15:25:00Z">
              <w:r w:rsidRPr="00B33618">
                <w:rPr>
                  <w:rtl/>
                </w:rPr>
                <w:t xml:space="preserve">, באישור </w:t>
              </w:r>
            </w:ins>
            <w:ins w:id="309" w:author="נעה בן שבת" w:date="2016-04-07T15:26:00Z">
              <w:r w:rsidRPr="00B33618">
                <w:rPr>
                  <w:rFonts w:hint="eastAsia"/>
                  <w:rtl/>
                </w:rPr>
                <w:t>ועדת</w:t>
              </w:r>
              <w:r w:rsidRPr="00B33618">
                <w:rPr>
                  <w:rtl/>
                </w:rPr>
                <w:t xml:space="preserve"> </w:t>
              </w:r>
              <w:r w:rsidRPr="00B33618">
                <w:rPr>
                  <w:rFonts w:hint="eastAsia"/>
                  <w:rtl/>
                </w:rPr>
                <w:t>העבודה</w:t>
              </w:r>
              <w:r w:rsidRPr="00B33618">
                <w:rPr>
                  <w:rtl/>
                </w:rPr>
                <w:t xml:space="preserve"> </w:t>
              </w:r>
              <w:r w:rsidRPr="00B33618">
                <w:rPr>
                  <w:rFonts w:hint="eastAsia"/>
                  <w:rtl/>
                </w:rPr>
                <w:t>הרווחה</w:t>
              </w:r>
              <w:r w:rsidRPr="00B33618">
                <w:rPr>
                  <w:rtl/>
                </w:rPr>
                <w:t xml:space="preserve"> </w:t>
              </w:r>
              <w:r w:rsidRPr="00B33618">
                <w:rPr>
                  <w:rFonts w:hint="eastAsia"/>
                  <w:rtl/>
                </w:rPr>
                <w:t>והבריאות</w:t>
              </w:r>
              <w:r w:rsidRPr="00B33618">
                <w:rPr>
                  <w:rtl/>
                </w:rPr>
                <w:t xml:space="preserve"> </w:t>
              </w:r>
              <w:r w:rsidRPr="00B33618">
                <w:rPr>
                  <w:rFonts w:hint="eastAsia"/>
                  <w:rtl/>
                </w:rPr>
                <w:t>של</w:t>
              </w:r>
              <w:r w:rsidRPr="00B33618">
                <w:rPr>
                  <w:rtl/>
                </w:rPr>
                <w:t xml:space="preserve"> </w:t>
              </w:r>
              <w:r w:rsidRPr="00B33618">
                <w:rPr>
                  <w:rFonts w:hint="eastAsia"/>
                  <w:rtl/>
                </w:rPr>
                <w:t>הכנסת</w:t>
              </w:r>
              <w:r w:rsidRPr="00B33618">
                <w:rPr>
                  <w:rtl/>
                </w:rPr>
                <w:t xml:space="preserve">, </w:t>
              </w:r>
              <w:r w:rsidRPr="00B33618">
                <w:rPr>
                  <w:rFonts w:hint="eastAsia"/>
                  <w:rtl/>
                </w:rPr>
                <w:t>רשאי</w:t>
              </w:r>
              <w:r w:rsidRPr="00B33618">
                <w:rPr>
                  <w:rtl/>
                </w:rPr>
                <w:t xml:space="preserve"> </w:t>
              </w:r>
              <w:r w:rsidRPr="00B33618">
                <w:rPr>
                  <w:rFonts w:hint="eastAsia"/>
                  <w:rtl/>
                </w:rPr>
                <w:t>להגדיל</w:t>
              </w:r>
              <w:r w:rsidRPr="00B33618">
                <w:rPr>
                  <w:rtl/>
                </w:rPr>
                <w:t xml:space="preserve"> </w:t>
              </w:r>
              <w:r w:rsidRPr="00B33618">
                <w:rPr>
                  <w:rFonts w:hint="eastAsia"/>
                  <w:rtl/>
                </w:rPr>
                <w:t>את</w:t>
              </w:r>
              <w:r w:rsidRPr="00B33618">
                <w:rPr>
                  <w:rtl/>
                </w:rPr>
                <w:t xml:space="preserve"> </w:t>
              </w:r>
              <w:r w:rsidRPr="00B33618">
                <w:rPr>
                  <w:rFonts w:hint="eastAsia"/>
                  <w:rtl/>
                </w:rPr>
                <w:t>האחוז</w:t>
              </w:r>
              <w:r w:rsidRPr="00B33618">
                <w:rPr>
                  <w:rtl/>
                </w:rPr>
                <w:t xml:space="preserve"> </w:t>
              </w:r>
              <w:r w:rsidRPr="00B33618">
                <w:rPr>
                  <w:rFonts w:hint="eastAsia"/>
                  <w:rtl/>
                </w:rPr>
                <w:t>הקבוע</w:t>
              </w:r>
              <w:r w:rsidRPr="00B33618">
                <w:rPr>
                  <w:rtl/>
                </w:rPr>
                <w:t xml:space="preserve"> </w:t>
              </w:r>
              <w:r w:rsidRPr="00B33618">
                <w:rPr>
                  <w:rFonts w:hint="eastAsia"/>
                  <w:rtl/>
                </w:rPr>
                <w:t>ב</w:t>
              </w:r>
            </w:ins>
            <w:ins w:id="310" w:author="נעה בן שבת" w:date="2016-04-07T15:27:00Z">
              <w:r w:rsidRPr="00B33618">
                <w:rPr>
                  <w:rFonts w:hint="eastAsia"/>
                  <w:rtl/>
                </w:rPr>
                <w:t>פסקה</w:t>
              </w:r>
              <w:r w:rsidRPr="00B33618">
                <w:rPr>
                  <w:rtl/>
                </w:rPr>
                <w:t xml:space="preserve"> (1).</w:t>
              </w:r>
            </w:ins>
          </w:p>
        </w:tc>
      </w:tr>
      <w:tr w:rsidR="00460BEB" w:rsidRPr="00936E82" w:rsidTr="00B50137">
        <w:trPr>
          <w:cantSplit/>
          <w:trPrChange w:id="311" w:author="נעה בן שבת" w:date="2016-04-10T13:03:00Z">
            <w:trPr>
              <w:cantSplit/>
            </w:trPr>
          </w:trPrChange>
        </w:trPr>
        <w:tc>
          <w:tcPr>
            <w:tcW w:w="1869" w:type="dxa"/>
            <w:tcMar>
              <w:top w:w="91" w:type="dxa"/>
              <w:left w:w="0" w:type="dxa"/>
              <w:bottom w:w="91" w:type="dxa"/>
              <w:right w:w="0" w:type="dxa"/>
            </w:tcMar>
            <w:tcPrChange w:id="312" w:author="נעה בן שבת" w:date="2016-04-10T13:03:00Z">
              <w:tcPr>
                <w:tcW w:w="1870" w:type="dxa"/>
                <w:tcMar>
                  <w:top w:w="91" w:type="dxa"/>
                  <w:left w:w="0" w:type="dxa"/>
                  <w:bottom w:w="91" w:type="dxa"/>
                  <w:right w:w="0" w:type="dxa"/>
                </w:tcMar>
              </w:tcPr>
            </w:tcPrChange>
          </w:tcPr>
          <w:p w:rsidR="00460BEB" w:rsidRPr="00936E82" w:rsidRDefault="00460BEB">
            <w:pPr>
              <w:pStyle w:val="TableSideHeading"/>
              <w:rPr>
                <w:rtl/>
              </w:rPr>
            </w:pPr>
          </w:p>
        </w:tc>
        <w:tc>
          <w:tcPr>
            <w:tcW w:w="624" w:type="dxa"/>
            <w:tcMar>
              <w:top w:w="91" w:type="dxa"/>
              <w:left w:w="0" w:type="dxa"/>
              <w:bottom w:w="91" w:type="dxa"/>
              <w:right w:w="0" w:type="dxa"/>
            </w:tcMar>
            <w:tcPrChange w:id="313"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5" w:type="dxa"/>
            <w:tcMar>
              <w:top w:w="91" w:type="dxa"/>
              <w:left w:w="0" w:type="dxa"/>
              <w:bottom w:w="91" w:type="dxa"/>
              <w:right w:w="0" w:type="dxa"/>
            </w:tcMar>
            <w:tcPrChange w:id="314"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315"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316"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317"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4649" w:type="dxa"/>
            <w:gridSpan w:val="4"/>
            <w:tcMar>
              <w:top w:w="91" w:type="dxa"/>
              <w:left w:w="0" w:type="dxa"/>
              <w:bottom w:w="91" w:type="dxa"/>
              <w:right w:w="0" w:type="dxa"/>
            </w:tcMar>
            <w:hideMark/>
            <w:tcPrChange w:id="318" w:author="נעה בן שבת" w:date="2016-04-10T13:03:00Z">
              <w:tcPr>
                <w:tcW w:w="4649" w:type="dxa"/>
                <w:gridSpan w:val="9"/>
                <w:tcMar>
                  <w:top w:w="91" w:type="dxa"/>
                  <w:left w:w="0" w:type="dxa"/>
                  <w:bottom w:w="91" w:type="dxa"/>
                  <w:right w:w="0" w:type="dxa"/>
                </w:tcMar>
                <w:hideMark/>
              </w:tcPr>
            </w:tcPrChange>
          </w:tcPr>
          <w:p w:rsidR="00460BEB" w:rsidRPr="00936E82" w:rsidRDefault="00460BEB" w:rsidP="00AB357C">
            <w:pPr>
              <w:pStyle w:val="TableBlock"/>
              <w:rPr>
                <w:rtl/>
              </w:rPr>
            </w:pPr>
            <w:r w:rsidRPr="00936E82">
              <w:rPr>
                <w:rtl/>
              </w:rPr>
              <w:t>(ג)</w:t>
            </w:r>
            <w:r w:rsidRPr="00936E82">
              <w:rPr>
                <w:rtl/>
              </w:rPr>
              <w:tab/>
            </w:r>
            <w:r w:rsidRPr="00936E82">
              <w:rPr>
                <w:rFonts w:hint="eastAsia"/>
                <w:rtl/>
              </w:rPr>
              <w:t>גוף</w:t>
            </w:r>
            <w:r w:rsidRPr="00936E82">
              <w:rPr>
                <w:rtl/>
              </w:rPr>
              <w:t xml:space="preserve"> </w:t>
            </w:r>
            <w:r w:rsidRPr="00936E82">
              <w:rPr>
                <w:rFonts w:hint="eastAsia"/>
                <w:rtl/>
              </w:rPr>
              <w:t>ציבורי</w:t>
            </w:r>
            <w:r w:rsidRPr="00936E82">
              <w:rPr>
                <w:rtl/>
              </w:rPr>
              <w:t xml:space="preserve"> </w:t>
            </w:r>
            <w:r w:rsidRPr="00936E82">
              <w:rPr>
                <w:rFonts w:hint="eastAsia"/>
                <w:rtl/>
              </w:rPr>
              <w:t>כאמור</w:t>
            </w:r>
            <w:r w:rsidRPr="00936E82">
              <w:rPr>
                <w:rtl/>
              </w:rPr>
              <w:t xml:space="preserve"> </w:t>
            </w:r>
            <w:r w:rsidRPr="00936E82">
              <w:rPr>
                <w:rFonts w:hint="eastAsia"/>
                <w:rtl/>
              </w:rPr>
              <w:t>בסעיף</w:t>
            </w:r>
            <w:r w:rsidRPr="00936E82">
              <w:rPr>
                <w:rtl/>
              </w:rPr>
              <w:t xml:space="preserve"> </w:t>
            </w:r>
            <w:r w:rsidRPr="00936E82">
              <w:rPr>
                <w:rFonts w:hint="eastAsia"/>
                <w:rtl/>
              </w:rPr>
              <w:t>קטן</w:t>
            </w:r>
            <w:r w:rsidRPr="00936E82">
              <w:rPr>
                <w:rtl/>
              </w:rPr>
              <w:t xml:space="preserve"> (ב) </w:t>
            </w:r>
            <w:r w:rsidRPr="00936E82">
              <w:rPr>
                <w:rFonts w:hint="eastAsia"/>
                <w:rtl/>
              </w:rPr>
              <w:t>ימנה</w:t>
            </w:r>
            <w:r w:rsidRPr="00936E82">
              <w:rPr>
                <w:rtl/>
              </w:rPr>
              <w:t xml:space="preserve"> </w:t>
            </w:r>
            <w:r w:rsidRPr="00936E82">
              <w:rPr>
                <w:rFonts w:hint="eastAsia"/>
                <w:rtl/>
              </w:rPr>
              <w:t>ממונה</w:t>
            </w:r>
            <w:r w:rsidRPr="00936E82">
              <w:rPr>
                <w:rtl/>
              </w:rPr>
              <w:t xml:space="preserve"> </w:t>
            </w:r>
            <w:r w:rsidRPr="00936E82">
              <w:rPr>
                <w:rFonts w:hint="eastAsia"/>
                <w:rtl/>
              </w:rPr>
              <w:t>תעסוקה</w:t>
            </w:r>
            <w:r w:rsidRPr="00936E82">
              <w:rPr>
                <w:rtl/>
              </w:rPr>
              <w:t xml:space="preserve"> </w:t>
            </w:r>
            <w:r w:rsidRPr="00936E82">
              <w:rPr>
                <w:rFonts w:hint="eastAsia"/>
                <w:rtl/>
              </w:rPr>
              <w:t>לאנשים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שישמש</w:t>
            </w:r>
            <w:r w:rsidRPr="00936E82">
              <w:rPr>
                <w:rtl/>
              </w:rPr>
              <w:t xml:space="preserve"> </w:t>
            </w:r>
            <w:r w:rsidRPr="00936E82">
              <w:rPr>
                <w:rFonts w:hint="eastAsia"/>
                <w:rtl/>
              </w:rPr>
              <w:t>כתובת</w:t>
            </w:r>
            <w:r w:rsidRPr="00936E82">
              <w:rPr>
                <w:rtl/>
              </w:rPr>
              <w:t xml:space="preserve"> </w:t>
            </w:r>
            <w:r w:rsidRPr="00936E82">
              <w:rPr>
                <w:rFonts w:hint="eastAsia"/>
                <w:rtl/>
              </w:rPr>
              <w:t>לפניות</w:t>
            </w:r>
            <w:r w:rsidRPr="00936E82">
              <w:rPr>
                <w:rtl/>
              </w:rPr>
              <w:t xml:space="preserve"> </w:t>
            </w:r>
            <w:r w:rsidRPr="00936E82">
              <w:rPr>
                <w:rFonts w:hint="eastAsia"/>
                <w:rtl/>
              </w:rPr>
              <w:t>העובדים</w:t>
            </w:r>
            <w:r w:rsidRPr="00936E82">
              <w:rPr>
                <w:rtl/>
              </w:rPr>
              <w:t xml:space="preserve"> </w:t>
            </w:r>
            <w:del w:id="319" w:author="נעה בן שבת" w:date="2016-07-03T19:56:00Z">
              <w:r w:rsidRPr="00936E82" w:rsidDel="00AB357C">
                <w:rPr>
                  <w:rFonts w:hint="eastAsia"/>
                  <w:rtl/>
                </w:rPr>
                <w:delText>והמעסיק</w:delText>
              </w:r>
              <w:r w:rsidRPr="00936E82" w:rsidDel="00AB357C">
                <w:rPr>
                  <w:rtl/>
                </w:rPr>
                <w:delText xml:space="preserve"> </w:delText>
              </w:r>
            </w:del>
            <w:ins w:id="320" w:author="נעה בן שבת" w:date="2016-07-03T19:56:00Z">
              <w:r w:rsidR="00AB357C" w:rsidRPr="00936E82">
                <w:rPr>
                  <w:rFonts w:hint="eastAsia"/>
                  <w:rtl/>
                </w:rPr>
                <w:t>וה</w:t>
              </w:r>
              <w:r w:rsidR="00AB357C">
                <w:rPr>
                  <w:rFonts w:hint="cs"/>
                  <w:rtl/>
                </w:rPr>
                <w:t>גוף הציבורי</w:t>
              </w:r>
              <w:r w:rsidR="00AB357C" w:rsidRPr="00936E82">
                <w:rPr>
                  <w:rtl/>
                </w:rPr>
                <w:t xml:space="preserve"> </w:t>
              </w:r>
            </w:ins>
            <w:r w:rsidRPr="00936E82">
              <w:rPr>
                <w:rFonts w:hint="eastAsia"/>
                <w:rtl/>
              </w:rPr>
              <w:t>בנושא</w:t>
            </w:r>
            <w:r w:rsidRPr="00936E82">
              <w:rPr>
                <w:rtl/>
              </w:rPr>
              <w:t xml:space="preserve"> </w:t>
            </w:r>
            <w:r w:rsidRPr="00936E82">
              <w:rPr>
                <w:rFonts w:hint="eastAsia"/>
                <w:rtl/>
              </w:rPr>
              <w:t>ייצוג</w:t>
            </w:r>
            <w:r w:rsidRPr="00936E82">
              <w:rPr>
                <w:rtl/>
              </w:rPr>
              <w:t xml:space="preserve"> </w:t>
            </w:r>
            <w:r w:rsidRPr="00936E82">
              <w:rPr>
                <w:rFonts w:hint="eastAsia"/>
                <w:rtl/>
              </w:rPr>
              <w:t>הולם</w:t>
            </w:r>
            <w:r w:rsidRPr="00936E82">
              <w:rPr>
                <w:rtl/>
              </w:rPr>
              <w:t xml:space="preserve">, </w:t>
            </w:r>
            <w:r w:rsidRPr="00936E82">
              <w:rPr>
                <w:rFonts w:hint="eastAsia"/>
                <w:rtl/>
              </w:rPr>
              <w:t>ויהיה</w:t>
            </w:r>
            <w:r w:rsidRPr="00936E82">
              <w:rPr>
                <w:rtl/>
              </w:rPr>
              <w:t xml:space="preserve"> </w:t>
            </w:r>
            <w:r w:rsidRPr="00936E82">
              <w:rPr>
                <w:rFonts w:hint="eastAsia"/>
                <w:rtl/>
              </w:rPr>
              <w:t>כפוף</w:t>
            </w:r>
            <w:r w:rsidRPr="00936E82">
              <w:rPr>
                <w:rtl/>
              </w:rPr>
              <w:t xml:space="preserve"> </w:t>
            </w:r>
            <w:r w:rsidRPr="00936E82">
              <w:rPr>
                <w:rFonts w:hint="eastAsia"/>
                <w:rtl/>
              </w:rPr>
              <w:t>בעניינים</w:t>
            </w:r>
            <w:r w:rsidRPr="00936E82">
              <w:rPr>
                <w:rtl/>
              </w:rPr>
              <w:t xml:space="preserve"> </w:t>
            </w:r>
            <w:r w:rsidRPr="00936E82">
              <w:rPr>
                <w:rFonts w:hint="eastAsia"/>
                <w:rtl/>
              </w:rPr>
              <w:t>הנוגעים</w:t>
            </w:r>
            <w:r w:rsidRPr="00936E82">
              <w:rPr>
                <w:rtl/>
              </w:rPr>
              <w:t xml:space="preserve"> </w:t>
            </w:r>
            <w:r w:rsidRPr="00936E82">
              <w:rPr>
                <w:rFonts w:hint="eastAsia"/>
                <w:rtl/>
              </w:rPr>
              <w:t>למילוי</w:t>
            </w:r>
            <w:r w:rsidRPr="00936E82">
              <w:rPr>
                <w:rtl/>
              </w:rPr>
              <w:t xml:space="preserve"> </w:t>
            </w:r>
            <w:r w:rsidRPr="00936E82">
              <w:rPr>
                <w:rFonts w:hint="eastAsia"/>
                <w:rtl/>
              </w:rPr>
              <w:t>תפקידו</w:t>
            </w:r>
            <w:r w:rsidRPr="00936E82">
              <w:rPr>
                <w:rtl/>
              </w:rPr>
              <w:t xml:space="preserve"> </w:t>
            </w:r>
            <w:r w:rsidRPr="00936E82">
              <w:rPr>
                <w:rFonts w:hint="eastAsia"/>
                <w:rtl/>
              </w:rPr>
              <w:t>להנחיות</w:t>
            </w:r>
            <w:r w:rsidRPr="00936E82">
              <w:rPr>
                <w:rtl/>
              </w:rPr>
              <w:t xml:space="preserve"> </w:t>
            </w:r>
            <w:r w:rsidRPr="00936E82">
              <w:rPr>
                <w:rFonts w:hint="eastAsia"/>
                <w:rtl/>
              </w:rPr>
              <w:t>מקצועיות</w:t>
            </w:r>
            <w:r w:rsidRPr="00936E82">
              <w:rPr>
                <w:rtl/>
              </w:rPr>
              <w:t xml:space="preserve"> </w:t>
            </w:r>
            <w:r w:rsidRPr="00936E82">
              <w:rPr>
                <w:rFonts w:hint="eastAsia"/>
                <w:rtl/>
              </w:rPr>
              <w:t>ש</w:t>
            </w:r>
            <w:ins w:id="321" w:author="נעה בן שבת" w:date="2016-06-30T14:35:00Z">
              <w:r w:rsidR="00347BEB">
                <w:rPr>
                  <w:rFonts w:hint="cs"/>
                  <w:rtl/>
                </w:rPr>
                <w:t>ל</w:t>
              </w:r>
            </w:ins>
            <w:del w:id="322" w:author="נעה בן שבת" w:date="2016-06-30T14:34:00Z">
              <w:r w:rsidRPr="00936E82" w:rsidDel="00347BEB">
                <w:rPr>
                  <w:rFonts w:hint="eastAsia"/>
                  <w:rtl/>
                </w:rPr>
                <w:delText>תקבע</w:delText>
              </w:r>
            </w:del>
            <w:r w:rsidRPr="00936E82">
              <w:rPr>
                <w:rtl/>
              </w:rPr>
              <w:t xml:space="preserve"> </w:t>
            </w:r>
            <w:r w:rsidRPr="00936E82">
              <w:rPr>
                <w:rFonts w:hint="eastAsia"/>
                <w:rtl/>
              </w:rPr>
              <w:t>הנציבות</w:t>
            </w:r>
            <w:ins w:id="323" w:author="נעה בן שבת" w:date="2016-06-30T14:34:00Z">
              <w:r w:rsidR="00347BEB">
                <w:rPr>
                  <w:rFonts w:hint="cs"/>
                  <w:rtl/>
                </w:rPr>
                <w:t>/ש</w:t>
              </w:r>
            </w:ins>
            <w:ins w:id="324" w:author="נעה בן שבת" w:date="2016-06-30T14:35:00Z">
              <w:r w:rsidR="00347BEB">
                <w:rPr>
                  <w:rFonts w:hint="cs"/>
                  <w:rtl/>
                </w:rPr>
                <w:t xml:space="preserve">ל </w:t>
              </w:r>
            </w:ins>
            <w:ins w:id="325" w:author="נעה בן שבת" w:date="2016-06-30T14:34:00Z">
              <w:r w:rsidR="00347BEB">
                <w:rPr>
                  <w:rFonts w:hint="cs"/>
                  <w:rtl/>
                </w:rPr>
                <w:t>משרד הכלכלה והתע</w:t>
              </w:r>
            </w:ins>
            <w:ins w:id="326" w:author="נעה בן שבת" w:date="2016-06-30T14:35:00Z">
              <w:r w:rsidR="00347BEB">
                <w:rPr>
                  <w:rFonts w:hint="cs"/>
                  <w:rtl/>
                </w:rPr>
                <w:t>שיי</w:t>
              </w:r>
            </w:ins>
            <w:ins w:id="327" w:author="נעה בן שבת" w:date="2016-06-30T14:34:00Z">
              <w:r w:rsidR="00347BEB">
                <w:rPr>
                  <w:rFonts w:hint="cs"/>
                  <w:rtl/>
                </w:rPr>
                <w:t>ה</w:t>
              </w:r>
            </w:ins>
            <w:r w:rsidRPr="00936E82">
              <w:rPr>
                <w:rtl/>
              </w:rPr>
              <w:t>.</w:t>
            </w:r>
          </w:p>
        </w:tc>
      </w:tr>
      <w:tr w:rsidR="00460BEB" w:rsidRPr="00936E82" w:rsidTr="00B50137">
        <w:trPr>
          <w:cantSplit/>
          <w:trPrChange w:id="328" w:author="נעה בן שבת" w:date="2016-04-10T13:03:00Z">
            <w:trPr>
              <w:cantSplit/>
            </w:trPr>
          </w:trPrChange>
        </w:trPr>
        <w:tc>
          <w:tcPr>
            <w:tcW w:w="1869" w:type="dxa"/>
            <w:tcMar>
              <w:top w:w="91" w:type="dxa"/>
              <w:left w:w="0" w:type="dxa"/>
              <w:bottom w:w="91" w:type="dxa"/>
              <w:right w:w="0" w:type="dxa"/>
            </w:tcMar>
            <w:tcPrChange w:id="329" w:author="נעה בן שבת" w:date="2016-04-10T13:03:00Z">
              <w:tcPr>
                <w:tcW w:w="1870" w:type="dxa"/>
                <w:tcMar>
                  <w:top w:w="91" w:type="dxa"/>
                  <w:left w:w="0" w:type="dxa"/>
                  <w:bottom w:w="91" w:type="dxa"/>
                  <w:right w:w="0" w:type="dxa"/>
                </w:tcMar>
              </w:tcPr>
            </w:tcPrChange>
          </w:tcPr>
          <w:p w:rsidR="00460BEB" w:rsidRPr="00936E82" w:rsidRDefault="00460BEB">
            <w:pPr>
              <w:pStyle w:val="TableSideHeading"/>
              <w:rPr>
                <w:rtl/>
              </w:rPr>
            </w:pPr>
          </w:p>
        </w:tc>
        <w:tc>
          <w:tcPr>
            <w:tcW w:w="624" w:type="dxa"/>
            <w:tcMar>
              <w:top w:w="91" w:type="dxa"/>
              <w:left w:w="0" w:type="dxa"/>
              <w:bottom w:w="91" w:type="dxa"/>
              <w:right w:w="0" w:type="dxa"/>
            </w:tcMar>
            <w:tcPrChange w:id="330"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5" w:type="dxa"/>
            <w:tcMar>
              <w:top w:w="91" w:type="dxa"/>
              <w:left w:w="0" w:type="dxa"/>
              <w:bottom w:w="91" w:type="dxa"/>
              <w:right w:w="0" w:type="dxa"/>
            </w:tcMar>
            <w:tcPrChange w:id="331"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332"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333"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334"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hideMark/>
            <w:tcPrChange w:id="335" w:author="נעה בן שבת" w:date="2016-04-10T13:03:00Z">
              <w:tcPr>
                <w:tcW w:w="624" w:type="dxa"/>
                <w:gridSpan w:val="2"/>
                <w:tcMar>
                  <w:top w:w="91" w:type="dxa"/>
                  <w:left w:w="0" w:type="dxa"/>
                  <w:bottom w:w="91" w:type="dxa"/>
                  <w:right w:w="0" w:type="dxa"/>
                </w:tcMar>
                <w:hideMark/>
              </w:tcPr>
            </w:tcPrChange>
          </w:tcPr>
          <w:p w:rsidR="00460BEB" w:rsidRPr="00936E82" w:rsidRDefault="00460BEB">
            <w:pPr>
              <w:pStyle w:val="TableText"/>
              <w:rPr>
                <w:rtl/>
              </w:rPr>
            </w:pPr>
            <w:r w:rsidRPr="00936E82">
              <w:rPr>
                <w:rtl/>
              </w:rPr>
              <w:t>(ד)</w:t>
            </w:r>
          </w:p>
        </w:tc>
        <w:tc>
          <w:tcPr>
            <w:tcW w:w="4025" w:type="dxa"/>
            <w:gridSpan w:val="3"/>
            <w:tcMar>
              <w:top w:w="91" w:type="dxa"/>
              <w:left w:w="0" w:type="dxa"/>
              <w:bottom w:w="91" w:type="dxa"/>
              <w:right w:w="0" w:type="dxa"/>
            </w:tcMar>
            <w:hideMark/>
            <w:tcPrChange w:id="336" w:author="נעה בן שבת" w:date="2016-04-10T13:03:00Z">
              <w:tcPr>
                <w:tcW w:w="4025" w:type="dxa"/>
                <w:gridSpan w:val="7"/>
                <w:tcMar>
                  <w:top w:w="91" w:type="dxa"/>
                  <w:left w:w="0" w:type="dxa"/>
                  <w:bottom w:w="91" w:type="dxa"/>
                  <w:right w:w="0" w:type="dxa"/>
                </w:tcMar>
                <w:hideMark/>
              </w:tcPr>
            </w:tcPrChange>
          </w:tcPr>
          <w:p w:rsidR="00460BEB" w:rsidRPr="00936E82" w:rsidRDefault="00460BEB" w:rsidP="00B33618">
            <w:pPr>
              <w:pStyle w:val="TableBlock"/>
              <w:rPr>
                <w:rtl/>
              </w:rPr>
            </w:pPr>
            <w:r w:rsidRPr="00936E82">
              <w:rPr>
                <w:rtl/>
              </w:rPr>
              <w:t>(1)</w:t>
            </w:r>
            <w:r w:rsidRPr="00936E82">
              <w:rPr>
                <w:rtl/>
              </w:rPr>
              <w:tab/>
            </w:r>
            <w:r w:rsidRPr="00936E82">
              <w:rPr>
                <w:rFonts w:hint="eastAsia"/>
                <w:rtl/>
              </w:rPr>
              <w:t>בלי</w:t>
            </w:r>
            <w:r w:rsidRPr="00936E82">
              <w:rPr>
                <w:rtl/>
              </w:rPr>
              <w:t xml:space="preserve"> </w:t>
            </w:r>
            <w:r w:rsidRPr="00936E82">
              <w:rPr>
                <w:rFonts w:hint="eastAsia"/>
                <w:rtl/>
              </w:rPr>
              <w:t>לגרוע</w:t>
            </w:r>
            <w:r w:rsidRPr="00936E82">
              <w:rPr>
                <w:rtl/>
              </w:rPr>
              <w:t xml:space="preserve"> </w:t>
            </w:r>
            <w:r w:rsidRPr="00936E82">
              <w:rPr>
                <w:rFonts w:hint="eastAsia"/>
                <w:rtl/>
              </w:rPr>
              <w:t>מהוראות</w:t>
            </w:r>
            <w:r w:rsidRPr="00936E82">
              <w:rPr>
                <w:rtl/>
              </w:rPr>
              <w:t xml:space="preserve"> </w:t>
            </w:r>
            <w:r w:rsidRPr="00936E82">
              <w:rPr>
                <w:rFonts w:hint="eastAsia"/>
                <w:rtl/>
              </w:rPr>
              <w:t>לפי</w:t>
            </w:r>
            <w:r w:rsidRPr="00936E82">
              <w:rPr>
                <w:rtl/>
              </w:rPr>
              <w:t xml:space="preserve"> </w:t>
            </w:r>
            <w:r w:rsidRPr="00936E82">
              <w:rPr>
                <w:rFonts w:hint="eastAsia"/>
                <w:rtl/>
              </w:rPr>
              <w:t>סעיף</w:t>
            </w:r>
            <w:r w:rsidRPr="00936E82">
              <w:rPr>
                <w:rtl/>
              </w:rPr>
              <w:t xml:space="preserve"> 9(ג)(2), </w:t>
            </w:r>
            <w:r w:rsidRPr="00936E82">
              <w:rPr>
                <w:rFonts w:hint="eastAsia"/>
                <w:rtl/>
              </w:rPr>
              <w:t>לא</w:t>
            </w:r>
            <w:r w:rsidRPr="00936E82">
              <w:rPr>
                <w:rtl/>
              </w:rPr>
              <w:t xml:space="preserve"> </w:t>
            </w:r>
            <w:r w:rsidRPr="00936E82">
              <w:rPr>
                <w:rFonts w:hint="eastAsia"/>
                <w:rtl/>
              </w:rPr>
              <w:t>יאוחר</w:t>
            </w:r>
            <w:r w:rsidRPr="00936E82">
              <w:rPr>
                <w:rtl/>
              </w:rPr>
              <w:t xml:space="preserve"> </w:t>
            </w:r>
            <w:r w:rsidRPr="00936E82">
              <w:rPr>
                <w:rFonts w:hint="eastAsia"/>
                <w:rtl/>
              </w:rPr>
              <w:t>מ־</w:t>
            </w:r>
            <w:r w:rsidRPr="00936E82">
              <w:rPr>
                <w:rtl/>
              </w:rPr>
              <w:t xml:space="preserve">31 </w:t>
            </w:r>
            <w:r w:rsidRPr="00936E82">
              <w:rPr>
                <w:rFonts w:hint="eastAsia"/>
                <w:rtl/>
              </w:rPr>
              <w:t>במרס</w:t>
            </w:r>
            <w:r w:rsidRPr="00936E82">
              <w:rPr>
                <w:rtl/>
              </w:rPr>
              <w:t xml:space="preserve"> </w:t>
            </w:r>
            <w:r w:rsidRPr="00936E82">
              <w:rPr>
                <w:rFonts w:hint="eastAsia"/>
                <w:rtl/>
              </w:rPr>
              <w:t>בכל</w:t>
            </w:r>
            <w:r w:rsidRPr="00936E82">
              <w:rPr>
                <w:rtl/>
              </w:rPr>
              <w:t xml:space="preserve"> </w:t>
            </w:r>
            <w:r w:rsidRPr="00936E82">
              <w:rPr>
                <w:rFonts w:hint="eastAsia"/>
                <w:rtl/>
              </w:rPr>
              <w:t>שנה</w:t>
            </w:r>
            <w:ins w:id="337" w:author="נעה בן שבת" w:date="2016-04-10T12:55:00Z">
              <w:r w:rsidR="009312A2" w:rsidRPr="00936E82">
                <w:rPr>
                  <w:rtl/>
                </w:rPr>
                <w:t xml:space="preserve">, </w:t>
              </w:r>
              <w:r w:rsidR="009312A2" w:rsidRPr="00936E82">
                <w:rPr>
                  <w:rFonts w:hint="eastAsia"/>
                  <w:rtl/>
                </w:rPr>
                <w:t>החל</w:t>
              </w:r>
              <w:r w:rsidR="009312A2" w:rsidRPr="00936E82">
                <w:rPr>
                  <w:rtl/>
                </w:rPr>
                <w:t xml:space="preserve"> </w:t>
              </w:r>
              <w:r w:rsidR="009312A2" w:rsidRPr="00936E82">
                <w:rPr>
                  <w:rFonts w:hint="eastAsia"/>
                  <w:rtl/>
                </w:rPr>
                <w:t>משנת</w:t>
              </w:r>
              <w:r w:rsidR="009312A2" w:rsidRPr="00936E82">
                <w:rPr>
                  <w:rtl/>
                </w:rPr>
                <w:t xml:space="preserve"> 2017,</w:t>
              </w:r>
            </w:ins>
            <w:r w:rsidRPr="00936E82">
              <w:rPr>
                <w:rtl/>
              </w:rPr>
              <w:t xml:space="preserve"> יגיש גוף ציבורי כאמור בסעיף קטן (ב), לשר שהגוף הציבורי הוא בתחום אחריותו</w:t>
            </w:r>
            <w:del w:id="338" w:author="נעה בן שבת" w:date="2016-04-07T15:42:00Z">
              <w:r w:rsidRPr="00936E82" w:rsidDel="004F7C2A">
                <w:rPr>
                  <w:rtl/>
                </w:rPr>
                <w:delText xml:space="preserve"> ולנציבות</w:delText>
              </w:r>
            </w:del>
            <w:r w:rsidRPr="00936E82">
              <w:rPr>
                <w:rtl/>
              </w:rPr>
              <w:t xml:space="preserve">, </w:t>
            </w:r>
            <w:r w:rsidRPr="00936E82">
              <w:rPr>
                <w:rFonts w:hint="eastAsia"/>
                <w:rtl/>
              </w:rPr>
              <w:t>דוח</w:t>
            </w:r>
            <w:r w:rsidRPr="00936E82">
              <w:rPr>
                <w:rtl/>
              </w:rPr>
              <w:t xml:space="preserve"> </w:t>
            </w:r>
            <w:r w:rsidRPr="00936E82">
              <w:rPr>
                <w:rFonts w:hint="eastAsia"/>
                <w:rtl/>
              </w:rPr>
              <w:t>מקוון</w:t>
            </w:r>
            <w:r w:rsidRPr="00936E82">
              <w:rPr>
                <w:rtl/>
              </w:rPr>
              <w:t xml:space="preserve"> </w:t>
            </w:r>
            <w:r w:rsidRPr="00936E82">
              <w:rPr>
                <w:rFonts w:hint="eastAsia"/>
                <w:rtl/>
              </w:rPr>
              <w:t>בדבר</w:t>
            </w:r>
            <w:ins w:id="339" w:author="נעה בן שבת" w:date="2016-06-19T10:52:00Z">
              <w:r w:rsidR="001C6A85" w:rsidRPr="00936E82">
                <w:rPr>
                  <w:rtl/>
                </w:rPr>
                <w:t xml:space="preserve"> מידת עמידתו </w:t>
              </w:r>
            </w:ins>
            <w:del w:id="340" w:author="נעה בן שבת" w:date="2016-06-19T10:52:00Z">
              <w:r w:rsidRPr="00936E82" w:rsidDel="001C6A85">
                <w:rPr>
                  <w:rtl/>
                </w:rPr>
                <w:delText xml:space="preserve"> </w:delText>
              </w:r>
            </w:del>
            <w:ins w:id="341" w:author="נעה בן שבת" w:date="2016-06-19T10:52:00Z">
              <w:r w:rsidR="001C6A85" w:rsidRPr="00936E82">
                <w:rPr>
                  <w:rFonts w:hint="eastAsia"/>
                  <w:rtl/>
                </w:rPr>
                <w:t>ב</w:t>
              </w:r>
            </w:ins>
            <w:ins w:id="342" w:author="נעה בן שבת" w:date="2016-06-19T10:53:00Z">
              <w:r w:rsidR="001C6A85" w:rsidRPr="00936E82">
                <w:rPr>
                  <w:rFonts w:hint="eastAsia"/>
                  <w:rtl/>
                </w:rPr>
                <w:t>יעד</w:t>
              </w:r>
              <w:r w:rsidR="001C6A85" w:rsidRPr="00936E82">
                <w:rPr>
                  <w:rtl/>
                </w:rPr>
                <w:t xml:space="preserve"> </w:t>
              </w:r>
              <w:r w:rsidR="001C6A85" w:rsidRPr="00936E82">
                <w:rPr>
                  <w:rFonts w:hint="eastAsia"/>
                  <w:rtl/>
                </w:rPr>
                <w:t>ה</w:t>
              </w:r>
            </w:ins>
            <w:r w:rsidRPr="00936E82">
              <w:rPr>
                <w:rFonts w:hint="eastAsia"/>
                <w:rtl/>
              </w:rPr>
              <w:t>ייצוג</w:t>
            </w:r>
            <w:r w:rsidRPr="00936E82">
              <w:rPr>
                <w:rtl/>
              </w:rPr>
              <w:t xml:space="preserve"> </w:t>
            </w:r>
            <w:r w:rsidRPr="00936E82">
              <w:rPr>
                <w:rFonts w:hint="eastAsia"/>
                <w:rtl/>
              </w:rPr>
              <w:t>הולם</w:t>
            </w:r>
            <w:r w:rsidRPr="00936E82">
              <w:rPr>
                <w:rtl/>
              </w:rPr>
              <w:t xml:space="preserve"> </w:t>
            </w:r>
            <w:r w:rsidRPr="00936E82">
              <w:rPr>
                <w:rFonts w:hint="eastAsia"/>
                <w:rtl/>
              </w:rPr>
              <w:t>של</w:t>
            </w:r>
            <w:r w:rsidRPr="00936E82">
              <w:rPr>
                <w:rtl/>
              </w:rPr>
              <w:t xml:space="preserve"> </w:t>
            </w:r>
            <w:r w:rsidRPr="00936E82">
              <w:rPr>
                <w:rFonts w:hint="eastAsia"/>
                <w:rtl/>
              </w:rPr>
              <w:t>עובדים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משמעותית</w:t>
            </w:r>
            <w:r w:rsidRPr="00936E82">
              <w:rPr>
                <w:rtl/>
              </w:rPr>
              <w:t xml:space="preserve"> </w:t>
            </w:r>
            <w:r w:rsidRPr="00936E82">
              <w:rPr>
                <w:rFonts w:hint="eastAsia"/>
                <w:rtl/>
              </w:rPr>
              <w:t>בקרב</w:t>
            </w:r>
            <w:r w:rsidRPr="00936E82">
              <w:rPr>
                <w:rtl/>
              </w:rPr>
              <w:t xml:space="preserve"> </w:t>
            </w:r>
            <w:r w:rsidRPr="00936E82">
              <w:rPr>
                <w:rFonts w:hint="eastAsia"/>
                <w:rtl/>
              </w:rPr>
              <w:t>עובדיו</w:t>
            </w:r>
            <w:ins w:id="343" w:author="נעה בן שבת" w:date="2016-06-19T10:53:00Z">
              <w:r w:rsidR="001C6A85" w:rsidRPr="00936E82">
                <w:rPr>
                  <w:rtl/>
                </w:rPr>
                <w:t xml:space="preserve">, </w:t>
              </w:r>
            </w:ins>
            <w:ins w:id="344" w:author="נעה בן שבת" w:date="2016-06-30T14:05:00Z">
              <w:r w:rsidR="00CE7AD6">
                <w:rPr>
                  <w:rFonts w:hint="cs"/>
                  <w:rtl/>
                </w:rPr>
                <w:t xml:space="preserve">[חלופה א': </w:t>
              </w:r>
            </w:ins>
            <w:ins w:id="345" w:author="נעה בן שבת" w:date="2016-06-19T10:53:00Z">
              <w:r w:rsidR="001C6A85" w:rsidRPr="00936E82">
                <w:rPr>
                  <w:rFonts w:hint="eastAsia"/>
                  <w:rtl/>
                </w:rPr>
                <w:t>בהתאם</w:t>
              </w:r>
              <w:r w:rsidR="001C6A85" w:rsidRPr="00936E82">
                <w:rPr>
                  <w:rtl/>
                </w:rPr>
                <w:t xml:space="preserve"> </w:t>
              </w:r>
              <w:r w:rsidR="001C6A85" w:rsidRPr="00936E82">
                <w:rPr>
                  <w:rFonts w:hint="eastAsia"/>
                  <w:rtl/>
                </w:rPr>
                <w:t>למידע</w:t>
              </w:r>
              <w:r w:rsidR="001C6A85" w:rsidRPr="00936E82">
                <w:rPr>
                  <w:rtl/>
                </w:rPr>
                <w:t xml:space="preserve"> </w:t>
              </w:r>
              <w:r w:rsidR="001C6A85" w:rsidRPr="00936E82">
                <w:rPr>
                  <w:rFonts w:hint="eastAsia"/>
                  <w:rtl/>
                </w:rPr>
                <w:t>שיקבל</w:t>
              </w:r>
              <w:r w:rsidR="001C6A85" w:rsidRPr="00936E82">
                <w:rPr>
                  <w:rtl/>
                </w:rPr>
                <w:t xml:space="preserve"> </w:t>
              </w:r>
              <w:r w:rsidR="001C6A85" w:rsidRPr="00936E82">
                <w:rPr>
                  <w:rFonts w:hint="eastAsia"/>
                  <w:rtl/>
                </w:rPr>
                <w:t>מהלשכה</w:t>
              </w:r>
              <w:r w:rsidR="001C6A85" w:rsidRPr="00936E82">
                <w:rPr>
                  <w:rtl/>
                </w:rPr>
                <w:t xml:space="preserve"> </w:t>
              </w:r>
              <w:r w:rsidR="001C6A85" w:rsidRPr="00936E82">
                <w:rPr>
                  <w:rFonts w:hint="eastAsia"/>
                  <w:rtl/>
                </w:rPr>
                <w:t>המרכזית</w:t>
              </w:r>
              <w:r w:rsidR="001C6A85" w:rsidRPr="00936E82">
                <w:rPr>
                  <w:rtl/>
                </w:rPr>
                <w:t xml:space="preserve"> </w:t>
              </w:r>
              <w:r w:rsidR="001C6A85" w:rsidRPr="00936E82">
                <w:rPr>
                  <w:rFonts w:hint="eastAsia"/>
                  <w:rtl/>
                </w:rPr>
                <w:t>לסטטיסטיקה</w:t>
              </w:r>
              <w:r w:rsidR="001C6A85" w:rsidRPr="00936E82">
                <w:rPr>
                  <w:rtl/>
                </w:rPr>
                <w:t xml:space="preserve"> </w:t>
              </w:r>
              <w:r w:rsidR="001C6A85" w:rsidRPr="00936E82">
                <w:rPr>
                  <w:rFonts w:hint="eastAsia"/>
                  <w:rtl/>
                </w:rPr>
                <w:t>כאמור</w:t>
              </w:r>
              <w:r w:rsidR="001C6A85" w:rsidRPr="00936E82">
                <w:rPr>
                  <w:rtl/>
                </w:rPr>
                <w:t xml:space="preserve"> </w:t>
              </w:r>
              <w:r w:rsidR="001C6A85" w:rsidRPr="00936E82">
                <w:rPr>
                  <w:rFonts w:hint="eastAsia"/>
                  <w:rtl/>
                </w:rPr>
                <w:t>בסעיף</w:t>
              </w:r>
              <w:r w:rsidR="001C6A85" w:rsidRPr="00936E82">
                <w:rPr>
                  <w:rtl/>
                </w:rPr>
                <w:t xml:space="preserve"> 9ב</w:t>
              </w:r>
            </w:ins>
            <w:ins w:id="346" w:author="נעה בן שבת" w:date="2016-06-30T14:06:00Z">
              <w:r w:rsidR="00CE7AD6">
                <w:rPr>
                  <w:rFonts w:hint="cs"/>
                  <w:rtl/>
                </w:rPr>
                <w:t>]</w:t>
              </w:r>
            </w:ins>
            <w:r w:rsidRPr="00936E82">
              <w:rPr>
                <w:rtl/>
              </w:rPr>
              <w:t xml:space="preserve"> (בסעיף זה – דיווח שנתי)</w:t>
            </w:r>
            <w:ins w:id="347" w:author="נעה בן שבת" w:date="2016-06-30T14:57:00Z">
              <w:r w:rsidR="00407628">
                <w:rPr>
                  <w:rFonts w:hint="cs"/>
                  <w:rtl/>
                </w:rPr>
                <w:t>, וכן יפרסם את המידע באתר האינטרנט של הגוף הציבורי</w:t>
              </w:r>
            </w:ins>
            <w:r w:rsidRPr="00936E82">
              <w:rPr>
                <w:rtl/>
              </w:rPr>
              <w:t>.</w:t>
            </w:r>
          </w:p>
        </w:tc>
      </w:tr>
      <w:tr w:rsidR="00460BEB" w:rsidRPr="00936E82" w:rsidDel="00B33618" w:rsidTr="00B50137">
        <w:trPr>
          <w:cantSplit/>
          <w:del w:id="348" w:author="נעה בן שבת" w:date="2016-06-20T17:23:00Z"/>
          <w:trPrChange w:id="349" w:author="נעה בן שבת" w:date="2016-06-19T11:15:00Z">
            <w:trPr>
              <w:cantSplit/>
            </w:trPr>
          </w:trPrChange>
        </w:trPr>
        <w:tc>
          <w:tcPr>
            <w:tcW w:w="1869" w:type="dxa"/>
            <w:tcMar>
              <w:top w:w="91" w:type="dxa"/>
              <w:left w:w="0" w:type="dxa"/>
              <w:bottom w:w="91" w:type="dxa"/>
              <w:right w:w="0" w:type="dxa"/>
            </w:tcMar>
            <w:tcPrChange w:id="350" w:author="נעה בן שבת" w:date="2016-06-19T11:15:00Z">
              <w:tcPr>
                <w:tcW w:w="1870" w:type="dxa"/>
                <w:tcMar>
                  <w:top w:w="91" w:type="dxa"/>
                  <w:left w:w="0" w:type="dxa"/>
                  <w:bottom w:w="91" w:type="dxa"/>
                  <w:right w:w="0" w:type="dxa"/>
                </w:tcMar>
              </w:tcPr>
            </w:tcPrChange>
          </w:tcPr>
          <w:p w:rsidR="00460BEB" w:rsidRPr="00936E82" w:rsidDel="00B33618" w:rsidRDefault="00460BEB">
            <w:pPr>
              <w:pStyle w:val="TableSideHeading"/>
              <w:rPr>
                <w:del w:id="351" w:author="נעה בן שבת" w:date="2016-06-20T17:23:00Z"/>
                <w:rtl/>
              </w:rPr>
            </w:pPr>
          </w:p>
        </w:tc>
        <w:tc>
          <w:tcPr>
            <w:tcW w:w="624" w:type="dxa"/>
            <w:tcMar>
              <w:top w:w="91" w:type="dxa"/>
              <w:left w:w="0" w:type="dxa"/>
              <w:bottom w:w="91" w:type="dxa"/>
              <w:right w:w="0" w:type="dxa"/>
            </w:tcMar>
            <w:tcPrChange w:id="352" w:author="נעה בן שבת" w:date="2016-06-19T11:15:00Z">
              <w:tcPr>
                <w:tcW w:w="624" w:type="dxa"/>
                <w:gridSpan w:val="3"/>
                <w:tcMar>
                  <w:top w:w="91" w:type="dxa"/>
                  <w:left w:w="0" w:type="dxa"/>
                  <w:bottom w:w="91" w:type="dxa"/>
                  <w:right w:w="0" w:type="dxa"/>
                </w:tcMar>
              </w:tcPr>
            </w:tcPrChange>
          </w:tcPr>
          <w:p w:rsidR="00460BEB" w:rsidRPr="00936E82" w:rsidDel="00B33618" w:rsidRDefault="00460BEB">
            <w:pPr>
              <w:pStyle w:val="TableText"/>
              <w:rPr>
                <w:del w:id="353" w:author="נעה בן שבת" w:date="2016-06-20T17:23:00Z"/>
                <w:rtl/>
              </w:rPr>
            </w:pPr>
          </w:p>
        </w:tc>
        <w:tc>
          <w:tcPr>
            <w:tcW w:w="625" w:type="dxa"/>
            <w:tcMar>
              <w:top w:w="91" w:type="dxa"/>
              <w:left w:w="0" w:type="dxa"/>
              <w:bottom w:w="91" w:type="dxa"/>
              <w:right w:w="0" w:type="dxa"/>
            </w:tcMar>
            <w:tcPrChange w:id="354" w:author="נעה בן שבת" w:date="2016-06-19T11:15:00Z">
              <w:tcPr>
                <w:tcW w:w="624" w:type="dxa"/>
                <w:gridSpan w:val="3"/>
                <w:tcMar>
                  <w:top w:w="91" w:type="dxa"/>
                  <w:left w:w="0" w:type="dxa"/>
                  <w:bottom w:w="91" w:type="dxa"/>
                  <w:right w:w="0" w:type="dxa"/>
                </w:tcMar>
              </w:tcPr>
            </w:tcPrChange>
          </w:tcPr>
          <w:p w:rsidR="00460BEB" w:rsidRPr="00936E82" w:rsidDel="00B33618" w:rsidRDefault="00460BEB">
            <w:pPr>
              <w:pStyle w:val="TableText"/>
              <w:rPr>
                <w:del w:id="355" w:author="נעה בן שבת" w:date="2016-06-20T17:23:00Z"/>
                <w:rtl/>
              </w:rPr>
            </w:pPr>
          </w:p>
        </w:tc>
        <w:tc>
          <w:tcPr>
            <w:tcW w:w="624" w:type="dxa"/>
            <w:tcMar>
              <w:top w:w="91" w:type="dxa"/>
              <w:left w:w="0" w:type="dxa"/>
              <w:bottom w:w="91" w:type="dxa"/>
              <w:right w:w="0" w:type="dxa"/>
            </w:tcMar>
            <w:tcPrChange w:id="356" w:author="נעה בן שבת" w:date="2016-06-19T11:15:00Z">
              <w:tcPr>
                <w:tcW w:w="624" w:type="dxa"/>
                <w:gridSpan w:val="2"/>
                <w:tcMar>
                  <w:top w:w="91" w:type="dxa"/>
                  <w:left w:w="0" w:type="dxa"/>
                  <w:bottom w:w="91" w:type="dxa"/>
                  <w:right w:w="0" w:type="dxa"/>
                </w:tcMar>
              </w:tcPr>
            </w:tcPrChange>
          </w:tcPr>
          <w:p w:rsidR="00460BEB" w:rsidRPr="00936E82" w:rsidDel="00B33618" w:rsidRDefault="00460BEB">
            <w:pPr>
              <w:pStyle w:val="TableText"/>
              <w:rPr>
                <w:del w:id="357" w:author="נעה בן שבת" w:date="2016-06-20T17:23:00Z"/>
                <w:rtl/>
              </w:rPr>
            </w:pPr>
          </w:p>
        </w:tc>
        <w:tc>
          <w:tcPr>
            <w:tcW w:w="624" w:type="dxa"/>
            <w:tcMar>
              <w:top w:w="91" w:type="dxa"/>
              <w:left w:w="0" w:type="dxa"/>
              <w:bottom w:w="91" w:type="dxa"/>
              <w:right w:w="0" w:type="dxa"/>
            </w:tcMar>
            <w:tcPrChange w:id="358" w:author="נעה בן שבת" w:date="2016-06-19T11:15:00Z">
              <w:tcPr>
                <w:tcW w:w="624" w:type="dxa"/>
                <w:gridSpan w:val="2"/>
                <w:tcMar>
                  <w:top w:w="91" w:type="dxa"/>
                  <w:left w:w="0" w:type="dxa"/>
                  <w:bottom w:w="91" w:type="dxa"/>
                  <w:right w:w="0" w:type="dxa"/>
                </w:tcMar>
              </w:tcPr>
            </w:tcPrChange>
          </w:tcPr>
          <w:p w:rsidR="00460BEB" w:rsidRPr="00936E82" w:rsidDel="00B33618" w:rsidRDefault="00460BEB">
            <w:pPr>
              <w:pStyle w:val="TableText"/>
              <w:rPr>
                <w:del w:id="359" w:author="נעה בן שבת" w:date="2016-06-20T17:23:00Z"/>
                <w:rtl/>
              </w:rPr>
            </w:pPr>
          </w:p>
        </w:tc>
        <w:tc>
          <w:tcPr>
            <w:tcW w:w="624" w:type="dxa"/>
            <w:tcMar>
              <w:top w:w="91" w:type="dxa"/>
              <w:left w:w="0" w:type="dxa"/>
              <w:bottom w:w="91" w:type="dxa"/>
              <w:right w:w="0" w:type="dxa"/>
            </w:tcMar>
            <w:tcPrChange w:id="360" w:author="נעה בן שבת" w:date="2016-06-19T11:15:00Z">
              <w:tcPr>
                <w:tcW w:w="624" w:type="dxa"/>
                <w:gridSpan w:val="2"/>
                <w:tcMar>
                  <w:top w:w="91" w:type="dxa"/>
                  <w:left w:w="0" w:type="dxa"/>
                  <w:bottom w:w="91" w:type="dxa"/>
                  <w:right w:w="0" w:type="dxa"/>
                </w:tcMar>
              </w:tcPr>
            </w:tcPrChange>
          </w:tcPr>
          <w:p w:rsidR="00460BEB" w:rsidRPr="00936E82" w:rsidDel="00B33618" w:rsidRDefault="00460BEB">
            <w:pPr>
              <w:pStyle w:val="TableText"/>
              <w:rPr>
                <w:del w:id="361" w:author="נעה בן שבת" w:date="2016-06-20T17:23:00Z"/>
                <w:rtl/>
              </w:rPr>
            </w:pPr>
          </w:p>
        </w:tc>
        <w:tc>
          <w:tcPr>
            <w:tcW w:w="624" w:type="dxa"/>
            <w:tcMar>
              <w:top w:w="91" w:type="dxa"/>
              <w:left w:w="0" w:type="dxa"/>
              <w:bottom w:w="91" w:type="dxa"/>
              <w:right w:w="0" w:type="dxa"/>
            </w:tcMar>
            <w:tcPrChange w:id="362" w:author="נעה בן שבת" w:date="2016-06-19T11:15:00Z">
              <w:tcPr>
                <w:tcW w:w="624" w:type="dxa"/>
                <w:gridSpan w:val="2"/>
                <w:tcMar>
                  <w:top w:w="91" w:type="dxa"/>
                  <w:left w:w="0" w:type="dxa"/>
                  <w:bottom w:w="91" w:type="dxa"/>
                  <w:right w:w="0" w:type="dxa"/>
                </w:tcMar>
              </w:tcPr>
            </w:tcPrChange>
          </w:tcPr>
          <w:p w:rsidR="00460BEB" w:rsidRPr="00936E82" w:rsidDel="00B33618" w:rsidRDefault="00460BEB">
            <w:pPr>
              <w:pStyle w:val="TableText"/>
              <w:rPr>
                <w:del w:id="363" w:author="נעה בן שבת" w:date="2016-06-20T17:23:00Z"/>
                <w:rtl/>
              </w:rPr>
            </w:pPr>
          </w:p>
        </w:tc>
        <w:tc>
          <w:tcPr>
            <w:tcW w:w="4025" w:type="dxa"/>
            <w:gridSpan w:val="3"/>
            <w:tcMar>
              <w:top w:w="91" w:type="dxa"/>
              <w:left w:w="0" w:type="dxa"/>
              <w:bottom w:w="91" w:type="dxa"/>
              <w:right w:w="0" w:type="dxa"/>
            </w:tcMar>
            <w:tcPrChange w:id="364" w:author="נעה בן שבת" w:date="2016-06-19T11:15:00Z">
              <w:tcPr>
                <w:tcW w:w="4025" w:type="dxa"/>
                <w:gridSpan w:val="7"/>
                <w:tcMar>
                  <w:top w:w="91" w:type="dxa"/>
                  <w:left w:w="0" w:type="dxa"/>
                  <w:bottom w:w="91" w:type="dxa"/>
                  <w:right w:w="0" w:type="dxa"/>
                </w:tcMar>
              </w:tcPr>
            </w:tcPrChange>
          </w:tcPr>
          <w:p w:rsidR="00460BEB" w:rsidRPr="00936E82" w:rsidDel="00B33618" w:rsidRDefault="00460BEB">
            <w:pPr>
              <w:pStyle w:val="TableBlock"/>
              <w:rPr>
                <w:del w:id="365" w:author="נעה בן שבת" w:date="2016-06-20T17:23:00Z"/>
                <w:rtl/>
              </w:rPr>
            </w:pPr>
            <w:del w:id="366" w:author="נעה בן שבת" w:date="2016-06-19T11:15:00Z">
              <w:r w:rsidRPr="00936E82" w:rsidDel="00B50137">
                <w:rPr>
                  <w:rtl/>
                </w:rPr>
                <w:delText>(2)</w:delText>
              </w:r>
              <w:r w:rsidRPr="00936E82" w:rsidDel="00B50137">
                <w:rPr>
                  <w:rtl/>
                </w:rPr>
                <w:tab/>
              </w:r>
              <w:r w:rsidRPr="00936E82" w:rsidDel="00B50137">
                <w:rPr>
                  <w:rFonts w:hint="eastAsia"/>
                  <w:rtl/>
                </w:rPr>
                <w:delText>הלשכה</w:delText>
              </w:r>
              <w:r w:rsidRPr="00936E82" w:rsidDel="00B50137">
                <w:rPr>
                  <w:rtl/>
                </w:rPr>
                <w:delText xml:space="preserve"> </w:delText>
              </w:r>
              <w:r w:rsidRPr="00936E82" w:rsidDel="00B50137">
                <w:rPr>
                  <w:rFonts w:hint="eastAsia"/>
                  <w:rtl/>
                </w:rPr>
                <w:delText>המרכזית</w:delText>
              </w:r>
              <w:r w:rsidRPr="00936E82" w:rsidDel="00B50137">
                <w:rPr>
                  <w:rtl/>
                </w:rPr>
                <w:delText xml:space="preserve"> </w:delText>
              </w:r>
              <w:r w:rsidRPr="00936E82" w:rsidDel="00B50137">
                <w:rPr>
                  <w:rFonts w:hint="eastAsia"/>
                  <w:rtl/>
                </w:rPr>
                <w:delText>לסטטיסטיקה</w:delText>
              </w:r>
              <w:r w:rsidRPr="00936E82" w:rsidDel="00B50137">
                <w:rPr>
                  <w:rtl/>
                </w:rPr>
                <w:delText xml:space="preserve"> </w:delText>
              </w:r>
              <w:r w:rsidRPr="00936E82" w:rsidDel="00B50137">
                <w:rPr>
                  <w:rFonts w:hint="eastAsia"/>
                  <w:rtl/>
                </w:rPr>
                <w:delText>רשאית</w:delText>
              </w:r>
              <w:r w:rsidRPr="00936E82" w:rsidDel="00B50137">
                <w:rPr>
                  <w:rtl/>
                </w:rPr>
                <w:delText xml:space="preserve"> </w:delText>
              </w:r>
              <w:r w:rsidRPr="00936E82" w:rsidDel="00B50137">
                <w:rPr>
                  <w:rFonts w:hint="eastAsia"/>
                  <w:rtl/>
                </w:rPr>
                <w:delText>לעבד</w:delText>
              </w:r>
              <w:r w:rsidRPr="00936E82" w:rsidDel="00B50137">
                <w:rPr>
                  <w:rtl/>
                </w:rPr>
                <w:delText xml:space="preserve"> </w:delText>
              </w:r>
              <w:r w:rsidRPr="00936E82" w:rsidDel="00B50137">
                <w:rPr>
                  <w:rFonts w:hint="eastAsia"/>
                  <w:rtl/>
                </w:rPr>
                <w:delText>ולמסור</w:delText>
              </w:r>
              <w:r w:rsidRPr="00936E82" w:rsidDel="00B50137">
                <w:rPr>
                  <w:rtl/>
                </w:rPr>
                <w:delText xml:space="preserve"> </w:delText>
              </w:r>
              <w:r w:rsidRPr="00936E82" w:rsidDel="00B50137">
                <w:rPr>
                  <w:rFonts w:hint="eastAsia"/>
                  <w:rtl/>
                </w:rPr>
                <w:delText>לגופים</w:delText>
              </w:r>
              <w:r w:rsidRPr="00936E82" w:rsidDel="00B50137">
                <w:rPr>
                  <w:rtl/>
                </w:rPr>
                <w:delText xml:space="preserve"> </w:delText>
              </w:r>
              <w:r w:rsidRPr="00936E82" w:rsidDel="00B50137">
                <w:rPr>
                  <w:rFonts w:hint="eastAsia"/>
                  <w:rtl/>
                </w:rPr>
                <w:delText>ציבוריים</w:delText>
              </w:r>
              <w:r w:rsidRPr="00936E82" w:rsidDel="00B50137">
                <w:rPr>
                  <w:rtl/>
                </w:rPr>
                <w:delText xml:space="preserve">, </w:delText>
              </w:r>
              <w:r w:rsidRPr="00936E82" w:rsidDel="00B50137">
                <w:rPr>
                  <w:rFonts w:hint="eastAsia"/>
                  <w:rtl/>
                </w:rPr>
                <w:delText>לפי</w:delText>
              </w:r>
              <w:r w:rsidRPr="00936E82" w:rsidDel="00B50137">
                <w:rPr>
                  <w:rtl/>
                </w:rPr>
                <w:delText xml:space="preserve"> </w:delText>
              </w:r>
              <w:r w:rsidRPr="00936E82" w:rsidDel="00B50137">
                <w:rPr>
                  <w:rFonts w:hint="eastAsia"/>
                  <w:rtl/>
                </w:rPr>
                <w:delText>בקשתם</w:delText>
              </w:r>
              <w:r w:rsidRPr="00936E82" w:rsidDel="00B50137">
                <w:rPr>
                  <w:rtl/>
                </w:rPr>
                <w:delText xml:space="preserve">, </w:delText>
              </w:r>
              <w:r w:rsidRPr="00936E82" w:rsidDel="00B50137">
                <w:rPr>
                  <w:rFonts w:hint="eastAsia"/>
                  <w:rtl/>
                </w:rPr>
                <w:delText>נתונים</w:delText>
              </w:r>
              <w:r w:rsidRPr="00936E82" w:rsidDel="00B50137">
                <w:rPr>
                  <w:rtl/>
                </w:rPr>
                <w:delText xml:space="preserve"> </w:delText>
              </w:r>
              <w:r w:rsidRPr="00936E82" w:rsidDel="00B50137">
                <w:rPr>
                  <w:rFonts w:hint="eastAsia"/>
                  <w:rtl/>
                </w:rPr>
                <w:delText>בדבר</w:delText>
              </w:r>
              <w:r w:rsidRPr="00936E82" w:rsidDel="00B50137">
                <w:rPr>
                  <w:rtl/>
                </w:rPr>
                <w:delText xml:space="preserve"> </w:delText>
              </w:r>
              <w:r w:rsidRPr="00936E82" w:rsidDel="00B50137">
                <w:rPr>
                  <w:rFonts w:hint="eastAsia"/>
                  <w:rtl/>
                </w:rPr>
                <w:delText>מספר</w:delText>
              </w:r>
              <w:r w:rsidRPr="00936E82" w:rsidDel="00B50137">
                <w:rPr>
                  <w:rtl/>
                </w:rPr>
                <w:delText xml:space="preserve"> </w:delText>
              </w:r>
              <w:r w:rsidRPr="00936E82" w:rsidDel="00B50137">
                <w:rPr>
                  <w:rFonts w:hint="eastAsia"/>
                  <w:rtl/>
                </w:rPr>
                <w:delText>העובדים</w:delText>
              </w:r>
              <w:r w:rsidRPr="00936E82" w:rsidDel="00B50137">
                <w:rPr>
                  <w:rtl/>
                </w:rPr>
                <w:delText xml:space="preserve"> </w:delText>
              </w:r>
              <w:r w:rsidRPr="00936E82" w:rsidDel="00B50137">
                <w:rPr>
                  <w:rFonts w:hint="eastAsia"/>
                  <w:rtl/>
                </w:rPr>
                <w:delText>עם</w:delText>
              </w:r>
              <w:r w:rsidRPr="00936E82" w:rsidDel="00B50137">
                <w:rPr>
                  <w:rtl/>
                </w:rPr>
                <w:delText xml:space="preserve"> </w:delText>
              </w:r>
              <w:r w:rsidRPr="00936E82" w:rsidDel="00B50137">
                <w:rPr>
                  <w:rFonts w:hint="eastAsia"/>
                  <w:rtl/>
                </w:rPr>
                <w:delText>מוגבלות</w:delText>
              </w:r>
              <w:r w:rsidRPr="00936E82" w:rsidDel="00B50137">
                <w:rPr>
                  <w:rtl/>
                </w:rPr>
                <w:delText xml:space="preserve"> </w:delText>
              </w:r>
              <w:r w:rsidRPr="00936E82" w:rsidDel="00B50137">
                <w:rPr>
                  <w:rFonts w:hint="eastAsia"/>
                  <w:rtl/>
                </w:rPr>
                <w:delText>משמעותית</w:delText>
              </w:r>
              <w:r w:rsidRPr="00936E82" w:rsidDel="00B50137">
                <w:rPr>
                  <w:rtl/>
                </w:rPr>
                <w:delText xml:space="preserve"> </w:delText>
              </w:r>
              <w:r w:rsidRPr="00936E82" w:rsidDel="00B50137">
                <w:rPr>
                  <w:rFonts w:hint="eastAsia"/>
                  <w:rtl/>
                </w:rPr>
                <w:delText>שהם</w:delText>
              </w:r>
              <w:r w:rsidRPr="00936E82" w:rsidDel="00B50137">
                <w:rPr>
                  <w:rtl/>
                </w:rPr>
                <w:delText xml:space="preserve"> </w:delText>
              </w:r>
              <w:r w:rsidRPr="00936E82" w:rsidDel="00B50137">
                <w:rPr>
                  <w:rFonts w:hint="eastAsia"/>
                  <w:rtl/>
                </w:rPr>
                <w:delText>מעסיקים</w:delText>
              </w:r>
              <w:r w:rsidRPr="00936E82" w:rsidDel="00B50137">
                <w:rPr>
                  <w:rtl/>
                </w:rPr>
                <w:delText xml:space="preserve">; </w:delText>
              </w:r>
              <w:r w:rsidRPr="00936E82" w:rsidDel="00B50137">
                <w:rPr>
                  <w:rFonts w:hint="eastAsia"/>
                  <w:rtl/>
                </w:rPr>
                <w:delText>לשם</w:delText>
              </w:r>
              <w:r w:rsidRPr="00936E82" w:rsidDel="00B50137">
                <w:rPr>
                  <w:rtl/>
                </w:rPr>
                <w:delText xml:space="preserve"> </w:delText>
              </w:r>
              <w:r w:rsidRPr="00936E82" w:rsidDel="00B50137">
                <w:rPr>
                  <w:rFonts w:hint="eastAsia"/>
                  <w:rtl/>
                </w:rPr>
                <w:delText>עיבוד</w:delText>
              </w:r>
              <w:r w:rsidRPr="00936E82" w:rsidDel="00B50137">
                <w:rPr>
                  <w:rtl/>
                </w:rPr>
                <w:delText xml:space="preserve"> </w:delText>
              </w:r>
              <w:r w:rsidRPr="00936E82" w:rsidDel="00B50137">
                <w:rPr>
                  <w:rFonts w:hint="eastAsia"/>
                  <w:rtl/>
                </w:rPr>
                <w:delText>נתונים</w:delText>
              </w:r>
              <w:r w:rsidRPr="00936E82" w:rsidDel="00B50137">
                <w:rPr>
                  <w:rtl/>
                </w:rPr>
                <w:delText xml:space="preserve"> </w:delText>
              </w:r>
              <w:r w:rsidRPr="00936E82" w:rsidDel="00B50137">
                <w:rPr>
                  <w:rFonts w:hint="eastAsia"/>
                  <w:rtl/>
                </w:rPr>
                <w:delText>כאמור</w:delText>
              </w:r>
              <w:r w:rsidRPr="00936E82" w:rsidDel="00B50137">
                <w:rPr>
                  <w:rtl/>
                </w:rPr>
                <w:delText xml:space="preserve">, </w:delText>
              </w:r>
              <w:r w:rsidRPr="00936E82" w:rsidDel="00B50137">
                <w:rPr>
                  <w:rFonts w:hint="eastAsia"/>
                  <w:rtl/>
                </w:rPr>
                <w:delText>רשאי</w:delText>
              </w:r>
              <w:r w:rsidRPr="00936E82" w:rsidDel="00B50137">
                <w:rPr>
                  <w:rtl/>
                </w:rPr>
                <w:delText xml:space="preserve"> </w:delText>
              </w:r>
              <w:r w:rsidRPr="00936E82" w:rsidDel="00B50137">
                <w:rPr>
                  <w:rFonts w:hint="eastAsia"/>
                  <w:rtl/>
                </w:rPr>
                <w:delText>גורם</w:delText>
              </w:r>
              <w:r w:rsidRPr="00936E82" w:rsidDel="00B50137">
                <w:rPr>
                  <w:rtl/>
                </w:rPr>
                <w:delText xml:space="preserve"> </w:delText>
              </w:r>
              <w:r w:rsidRPr="00936E82" w:rsidDel="00B50137">
                <w:rPr>
                  <w:rFonts w:hint="eastAsia"/>
                  <w:rtl/>
                </w:rPr>
                <w:delText>האחראי</w:delText>
              </w:r>
              <w:r w:rsidRPr="00936E82" w:rsidDel="00B50137">
                <w:rPr>
                  <w:rtl/>
                </w:rPr>
                <w:delText xml:space="preserve"> </w:delText>
              </w:r>
              <w:r w:rsidRPr="00936E82" w:rsidDel="00B50137">
                <w:rPr>
                  <w:rFonts w:hint="eastAsia"/>
                  <w:rtl/>
                </w:rPr>
                <w:delText>לאישור</w:delText>
              </w:r>
              <w:r w:rsidRPr="00936E82" w:rsidDel="00B50137">
                <w:rPr>
                  <w:rtl/>
                </w:rPr>
                <w:delText xml:space="preserve"> </w:delText>
              </w:r>
              <w:r w:rsidRPr="00936E82" w:rsidDel="00B50137">
                <w:rPr>
                  <w:rFonts w:hint="eastAsia"/>
                  <w:rtl/>
                </w:rPr>
                <w:delText>נכות</w:delText>
              </w:r>
              <w:r w:rsidRPr="00936E82" w:rsidDel="00B50137">
                <w:rPr>
                  <w:rtl/>
                </w:rPr>
                <w:delText xml:space="preserve">, </w:delText>
              </w:r>
              <w:r w:rsidRPr="00936E82" w:rsidDel="00B50137">
                <w:rPr>
                  <w:rFonts w:hint="eastAsia"/>
                  <w:rtl/>
                </w:rPr>
                <w:delText>זכאות</w:delText>
              </w:r>
              <w:r w:rsidRPr="00936E82" w:rsidDel="00B50137">
                <w:rPr>
                  <w:rtl/>
                </w:rPr>
                <w:delText xml:space="preserve"> </w:delText>
              </w:r>
              <w:r w:rsidRPr="00936E82" w:rsidDel="00B50137">
                <w:rPr>
                  <w:rFonts w:hint="eastAsia"/>
                  <w:rtl/>
                </w:rPr>
                <w:delText>או</w:delText>
              </w:r>
              <w:r w:rsidRPr="00936E82" w:rsidDel="00B50137">
                <w:rPr>
                  <w:rtl/>
                </w:rPr>
                <w:delText xml:space="preserve"> </w:delText>
              </w:r>
              <w:r w:rsidRPr="00936E82" w:rsidDel="00B50137">
                <w:rPr>
                  <w:rFonts w:hint="eastAsia"/>
                  <w:rtl/>
                </w:rPr>
                <w:delText>למתן</w:delText>
              </w:r>
              <w:r w:rsidRPr="00936E82" w:rsidDel="00B50137">
                <w:rPr>
                  <w:rtl/>
                </w:rPr>
                <w:delText xml:space="preserve"> </w:delText>
              </w:r>
              <w:r w:rsidRPr="00936E82" w:rsidDel="00B50137">
                <w:rPr>
                  <w:rFonts w:hint="eastAsia"/>
                  <w:rtl/>
                </w:rPr>
                <w:delText>הכרה</w:delText>
              </w:r>
              <w:r w:rsidRPr="00936E82" w:rsidDel="00B50137">
                <w:rPr>
                  <w:rtl/>
                </w:rPr>
                <w:delText xml:space="preserve"> </w:delText>
              </w:r>
              <w:r w:rsidRPr="00936E82" w:rsidDel="00B50137">
                <w:rPr>
                  <w:rFonts w:hint="eastAsia"/>
                  <w:rtl/>
                </w:rPr>
                <w:delText>כאמור</w:delText>
              </w:r>
              <w:r w:rsidRPr="00936E82" w:rsidDel="00B50137">
                <w:rPr>
                  <w:rtl/>
                </w:rPr>
                <w:delText xml:space="preserve"> </w:delText>
              </w:r>
              <w:r w:rsidRPr="00936E82" w:rsidDel="00B50137">
                <w:rPr>
                  <w:rFonts w:hint="eastAsia"/>
                  <w:rtl/>
                </w:rPr>
                <w:delText>בהגדרה</w:delText>
              </w:r>
              <w:r w:rsidRPr="00936E82" w:rsidDel="00B50137">
                <w:rPr>
                  <w:rtl/>
                </w:rPr>
                <w:delText xml:space="preserve"> "עובד </w:delText>
              </w:r>
              <w:r w:rsidRPr="00936E82" w:rsidDel="00B50137">
                <w:rPr>
                  <w:rFonts w:hint="eastAsia"/>
                  <w:rtl/>
                </w:rPr>
                <w:delText>עם</w:delText>
              </w:r>
              <w:r w:rsidRPr="00936E82" w:rsidDel="00B50137">
                <w:rPr>
                  <w:rtl/>
                </w:rPr>
                <w:delText xml:space="preserve"> </w:delText>
              </w:r>
              <w:r w:rsidRPr="00936E82" w:rsidDel="00B50137">
                <w:rPr>
                  <w:rFonts w:hint="eastAsia"/>
                  <w:rtl/>
                </w:rPr>
                <w:delText>מוגבלות</w:delText>
              </w:r>
              <w:r w:rsidRPr="00936E82" w:rsidDel="00B50137">
                <w:rPr>
                  <w:rtl/>
                </w:rPr>
                <w:delText xml:space="preserve"> </w:delText>
              </w:r>
              <w:r w:rsidRPr="00936E82" w:rsidDel="00B50137">
                <w:rPr>
                  <w:rFonts w:hint="eastAsia"/>
                  <w:rtl/>
                </w:rPr>
                <w:delText>משמעותית</w:delText>
              </w:r>
              <w:r w:rsidRPr="00936E82" w:rsidDel="00B50137">
                <w:rPr>
                  <w:rtl/>
                </w:rPr>
                <w:delText xml:space="preserve">" </w:delText>
              </w:r>
              <w:r w:rsidRPr="00936E82" w:rsidDel="00B50137">
                <w:rPr>
                  <w:rFonts w:hint="eastAsia"/>
                  <w:rtl/>
                </w:rPr>
                <w:delText>למסור</w:delText>
              </w:r>
              <w:r w:rsidRPr="00936E82" w:rsidDel="00B50137">
                <w:rPr>
                  <w:rtl/>
                </w:rPr>
                <w:delText xml:space="preserve"> </w:delText>
              </w:r>
              <w:r w:rsidRPr="00936E82" w:rsidDel="00B50137">
                <w:rPr>
                  <w:rFonts w:hint="eastAsia"/>
                  <w:rtl/>
                </w:rPr>
                <w:delText>מידע</w:delText>
              </w:r>
              <w:r w:rsidRPr="00936E82" w:rsidDel="00B50137">
                <w:rPr>
                  <w:rtl/>
                </w:rPr>
                <w:delText xml:space="preserve"> </w:delText>
              </w:r>
              <w:r w:rsidRPr="00936E82" w:rsidDel="00B50137">
                <w:rPr>
                  <w:rFonts w:hint="eastAsia"/>
                  <w:rtl/>
                </w:rPr>
                <w:delText>שבידו</w:delText>
              </w:r>
              <w:r w:rsidRPr="00936E82" w:rsidDel="00B50137">
                <w:rPr>
                  <w:rtl/>
                </w:rPr>
                <w:delText xml:space="preserve"> </w:delText>
              </w:r>
              <w:r w:rsidRPr="00936E82" w:rsidDel="00B50137">
                <w:rPr>
                  <w:rFonts w:hint="eastAsia"/>
                  <w:rtl/>
                </w:rPr>
                <w:delText>ללשכה</w:delText>
              </w:r>
              <w:r w:rsidRPr="00936E82" w:rsidDel="00B50137">
                <w:rPr>
                  <w:rtl/>
                </w:rPr>
                <w:delText xml:space="preserve"> </w:delText>
              </w:r>
              <w:r w:rsidRPr="00936E82" w:rsidDel="00B50137">
                <w:rPr>
                  <w:rFonts w:hint="eastAsia"/>
                  <w:rtl/>
                </w:rPr>
                <w:delText>המרכזית</w:delText>
              </w:r>
              <w:r w:rsidRPr="00936E82" w:rsidDel="00B50137">
                <w:rPr>
                  <w:rtl/>
                </w:rPr>
                <w:delText xml:space="preserve"> </w:delText>
              </w:r>
              <w:r w:rsidRPr="00936E82" w:rsidDel="00B50137">
                <w:rPr>
                  <w:rFonts w:hint="eastAsia"/>
                  <w:rtl/>
                </w:rPr>
                <w:delText>לסטטיסטיקה</w:delText>
              </w:r>
              <w:r w:rsidRPr="00936E82" w:rsidDel="00B50137">
                <w:rPr>
                  <w:rtl/>
                </w:rPr>
                <w:delText xml:space="preserve">, </w:delText>
              </w:r>
              <w:r w:rsidRPr="00936E82" w:rsidDel="00B50137">
                <w:rPr>
                  <w:rFonts w:hint="eastAsia"/>
                  <w:rtl/>
                </w:rPr>
                <w:delText>לפי</w:delText>
              </w:r>
              <w:r w:rsidRPr="00936E82" w:rsidDel="00B50137">
                <w:rPr>
                  <w:rtl/>
                </w:rPr>
                <w:delText xml:space="preserve"> </w:delText>
              </w:r>
              <w:r w:rsidRPr="00936E82" w:rsidDel="00B50137">
                <w:rPr>
                  <w:rFonts w:hint="eastAsia"/>
                  <w:rtl/>
                </w:rPr>
                <w:delText>בקשתה</w:delText>
              </w:r>
              <w:r w:rsidRPr="00936E82" w:rsidDel="00B50137">
                <w:rPr>
                  <w:rtl/>
                </w:rPr>
                <w:delText xml:space="preserve">, </w:delText>
              </w:r>
              <w:r w:rsidRPr="00936E82" w:rsidDel="00B50137">
                <w:rPr>
                  <w:rFonts w:hint="eastAsia"/>
                  <w:rtl/>
                </w:rPr>
                <w:delText>במידה</w:delText>
              </w:r>
              <w:r w:rsidRPr="00936E82" w:rsidDel="00B50137">
                <w:rPr>
                  <w:rtl/>
                </w:rPr>
                <w:delText xml:space="preserve"> </w:delText>
              </w:r>
              <w:r w:rsidRPr="00936E82" w:rsidDel="00B50137">
                <w:rPr>
                  <w:rFonts w:hint="eastAsia"/>
                  <w:rtl/>
                </w:rPr>
                <w:delText>שאינה</w:delText>
              </w:r>
              <w:r w:rsidRPr="00936E82" w:rsidDel="00B50137">
                <w:rPr>
                  <w:rtl/>
                </w:rPr>
                <w:delText xml:space="preserve"> </w:delText>
              </w:r>
              <w:r w:rsidRPr="00936E82" w:rsidDel="00B50137">
                <w:rPr>
                  <w:rFonts w:hint="eastAsia"/>
                  <w:rtl/>
                </w:rPr>
                <w:delText>עולה</w:delText>
              </w:r>
              <w:r w:rsidRPr="00936E82" w:rsidDel="00B50137">
                <w:rPr>
                  <w:rtl/>
                </w:rPr>
                <w:delText xml:space="preserve"> </w:delText>
              </w:r>
              <w:r w:rsidRPr="00936E82" w:rsidDel="00B50137">
                <w:rPr>
                  <w:rFonts w:hint="eastAsia"/>
                  <w:rtl/>
                </w:rPr>
                <w:delText>על</w:delText>
              </w:r>
              <w:r w:rsidRPr="00936E82" w:rsidDel="00B50137">
                <w:rPr>
                  <w:rtl/>
                </w:rPr>
                <w:delText xml:space="preserve"> </w:delText>
              </w:r>
              <w:r w:rsidRPr="00936E82" w:rsidDel="00B50137">
                <w:rPr>
                  <w:rFonts w:hint="eastAsia"/>
                  <w:rtl/>
                </w:rPr>
                <w:delText>הנדרש</w:delText>
              </w:r>
              <w:r w:rsidRPr="00936E82" w:rsidDel="00B50137">
                <w:rPr>
                  <w:rtl/>
                </w:rPr>
                <w:delText xml:space="preserve"> </w:delText>
              </w:r>
              <w:r w:rsidRPr="00936E82" w:rsidDel="00B50137">
                <w:rPr>
                  <w:rFonts w:hint="eastAsia"/>
                  <w:rtl/>
                </w:rPr>
                <w:delText>ותוך</w:delText>
              </w:r>
              <w:r w:rsidRPr="00936E82" w:rsidDel="00B50137">
                <w:rPr>
                  <w:rtl/>
                </w:rPr>
                <w:delText xml:space="preserve"> </w:delText>
              </w:r>
              <w:r w:rsidRPr="00936E82" w:rsidDel="00B50137">
                <w:rPr>
                  <w:rFonts w:hint="eastAsia"/>
                  <w:rtl/>
                </w:rPr>
                <w:delText>שמירה</w:delText>
              </w:r>
              <w:r w:rsidRPr="00936E82" w:rsidDel="00B50137">
                <w:rPr>
                  <w:rtl/>
                </w:rPr>
                <w:delText xml:space="preserve"> </w:delText>
              </w:r>
              <w:r w:rsidRPr="00936E82" w:rsidDel="00B50137">
                <w:rPr>
                  <w:rFonts w:hint="eastAsia"/>
                  <w:rtl/>
                </w:rPr>
                <w:delText>על</w:delText>
              </w:r>
              <w:r w:rsidRPr="00936E82" w:rsidDel="00B50137">
                <w:rPr>
                  <w:rtl/>
                </w:rPr>
                <w:delText xml:space="preserve"> </w:delText>
              </w:r>
              <w:r w:rsidRPr="00936E82" w:rsidDel="00B50137">
                <w:rPr>
                  <w:rFonts w:hint="eastAsia"/>
                  <w:rtl/>
                </w:rPr>
                <w:delText>הפרטיות</w:delText>
              </w:r>
              <w:r w:rsidRPr="00936E82" w:rsidDel="00B50137">
                <w:rPr>
                  <w:rtl/>
                </w:rPr>
                <w:delText xml:space="preserve">, </w:delText>
              </w:r>
              <w:r w:rsidRPr="00936E82" w:rsidDel="00B50137">
                <w:rPr>
                  <w:rFonts w:hint="eastAsia"/>
                  <w:rtl/>
                </w:rPr>
                <w:delText>והוראות</w:delText>
              </w:r>
              <w:r w:rsidRPr="00936E82" w:rsidDel="00B50137">
                <w:rPr>
                  <w:rtl/>
                </w:rPr>
                <w:delText xml:space="preserve"> </w:delText>
              </w:r>
              <w:r w:rsidRPr="00936E82" w:rsidDel="00B50137">
                <w:rPr>
                  <w:rFonts w:hint="eastAsia"/>
                  <w:rtl/>
                </w:rPr>
                <w:delText>פקודת</w:delText>
              </w:r>
              <w:r w:rsidRPr="00936E82" w:rsidDel="00B50137">
                <w:rPr>
                  <w:rtl/>
                </w:rPr>
                <w:delText xml:space="preserve"> </w:delText>
              </w:r>
              <w:r w:rsidRPr="00936E82" w:rsidDel="00B50137">
                <w:rPr>
                  <w:rFonts w:hint="eastAsia"/>
                  <w:rtl/>
                </w:rPr>
                <w:delText>הסטטיסטיקה</w:delText>
              </w:r>
              <w:r w:rsidRPr="00936E82" w:rsidDel="00B50137">
                <w:rPr>
                  <w:rtl/>
                </w:rPr>
                <w:delText xml:space="preserve"> [נוסח </w:delText>
              </w:r>
              <w:r w:rsidRPr="00936E82" w:rsidDel="00B50137">
                <w:rPr>
                  <w:rFonts w:hint="eastAsia"/>
                  <w:rtl/>
                </w:rPr>
                <w:delText>חדש</w:delText>
              </w:r>
              <w:r w:rsidRPr="00936E82" w:rsidDel="00B50137">
                <w:rPr>
                  <w:rtl/>
                </w:rPr>
                <w:delText xml:space="preserve">], </w:delText>
              </w:r>
              <w:r w:rsidRPr="00936E82" w:rsidDel="00B50137">
                <w:rPr>
                  <w:rFonts w:hint="eastAsia"/>
                  <w:rtl/>
                </w:rPr>
                <w:delText>התשל</w:delText>
              </w:r>
              <w:r w:rsidRPr="00936E82" w:rsidDel="00B50137">
                <w:rPr>
                  <w:rtl/>
                </w:rPr>
                <w:delText>"ב–1972‏</w:delText>
              </w:r>
              <w:r w:rsidRPr="00936E82" w:rsidDel="00B50137">
                <w:rPr>
                  <w:rStyle w:val="ab"/>
                  <w:rtl/>
                </w:rPr>
                <w:footnoteReference w:id="8"/>
              </w:r>
              <w:r w:rsidRPr="00936E82" w:rsidDel="00B50137">
                <w:rPr>
                  <w:rtl/>
                </w:rPr>
                <w:delText xml:space="preserve">, </w:delText>
              </w:r>
              <w:r w:rsidRPr="00936E82" w:rsidDel="00B50137">
                <w:rPr>
                  <w:rFonts w:hint="eastAsia"/>
                  <w:rtl/>
                </w:rPr>
                <w:delText>יחולו</w:delText>
              </w:r>
              <w:r w:rsidRPr="00936E82" w:rsidDel="00B50137">
                <w:rPr>
                  <w:rtl/>
                </w:rPr>
                <w:delText xml:space="preserve"> </w:delText>
              </w:r>
              <w:r w:rsidRPr="00936E82" w:rsidDel="00B50137">
                <w:rPr>
                  <w:rFonts w:hint="eastAsia"/>
                  <w:rtl/>
                </w:rPr>
                <w:delText>בשינויים</w:delText>
              </w:r>
              <w:r w:rsidRPr="00936E82" w:rsidDel="00B50137">
                <w:rPr>
                  <w:rtl/>
                </w:rPr>
                <w:delText xml:space="preserve"> </w:delText>
              </w:r>
              <w:r w:rsidRPr="00936E82" w:rsidDel="00B50137">
                <w:rPr>
                  <w:rFonts w:hint="eastAsia"/>
                  <w:rtl/>
                </w:rPr>
                <w:delText>המחויבים</w:delText>
              </w:r>
              <w:r w:rsidRPr="00936E82" w:rsidDel="00B50137">
                <w:rPr>
                  <w:rtl/>
                </w:rPr>
                <w:delText>.</w:delText>
              </w:r>
            </w:del>
          </w:p>
        </w:tc>
      </w:tr>
      <w:tr w:rsidR="00460BEB" w:rsidRPr="00936E82" w:rsidTr="00B50137">
        <w:trPr>
          <w:cantSplit/>
          <w:trPrChange w:id="369" w:author="נעה בן שבת" w:date="2016-04-10T13:03:00Z">
            <w:trPr>
              <w:cantSplit/>
            </w:trPr>
          </w:trPrChange>
        </w:trPr>
        <w:tc>
          <w:tcPr>
            <w:tcW w:w="1869" w:type="dxa"/>
            <w:tcMar>
              <w:top w:w="91" w:type="dxa"/>
              <w:left w:w="0" w:type="dxa"/>
              <w:bottom w:w="91" w:type="dxa"/>
              <w:right w:w="0" w:type="dxa"/>
            </w:tcMar>
            <w:tcPrChange w:id="370" w:author="נעה בן שבת" w:date="2016-04-10T13:03:00Z">
              <w:tcPr>
                <w:tcW w:w="1870" w:type="dxa"/>
                <w:tcMar>
                  <w:top w:w="91" w:type="dxa"/>
                  <w:left w:w="0" w:type="dxa"/>
                  <w:bottom w:w="91" w:type="dxa"/>
                  <w:right w:w="0" w:type="dxa"/>
                </w:tcMar>
              </w:tcPr>
            </w:tcPrChange>
          </w:tcPr>
          <w:p w:rsidR="00460BEB" w:rsidRPr="00936E82" w:rsidRDefault="00460BEB">
            <w:pPr>
              <w:pStyle w:val="TableSideHeading"/>
              <w:rPr>
                <w:rtl/>
              </w:rPr>
            </w:pPr>
          </w:p>
        </w:tc>
        <w:tc>
          <w:tcPr>
            <w:tcW w:w="624" w:type="dxa"/>
            <w:tcMar>
              <w:top w:w="91" w:type="dxa"/>
              <w:left w:w="0" w:type="dxa"/>
              <w:bottom w:w="91" w:type="dxa"/>
              <w:right w:w="0" w:type="dxa"/>
            </w:tcMar>
            <w:tcPrChange w:id="371"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5" w:type="dxa"/>
            <w:tcMar>
              <w:top w:w="91" w:type="dxa"/>
              <w:left w:w="0" w:type="dxa"/>
              <w:bottom w:w="91" w:type="dxa"/>
              <w:right w:w="0" w:type="dxa"/>
            </w:tcMar>
            <w:tcPrChange w:id="372"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373"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374"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375"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376"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4025" w:type="dxa"/>
            <w:gridSpan w:val="3"/>
            <w:tcMar>
              <w:top w:w="91" w:type="dxa"/>
              <w:left w:w="0" w:type="dxa"/>
              <w:bottom w:w="91" w:type="dxa"/>
              <w:right w:w="0" w:type="dxa"/>
            </w:tcMar>
            <w:hideMark/>
            <w:tcPrChange w:id="377" w:author="נעה בן שבת" w:date="2016-04-10T13:03:00Z">
              <w:tcPr>
                <w:tcW w:w="4025" w:type="dxa"/>
                <w:gridSpan w:val="7"/>
                <w:tcMar>
                  <w:top w:w="91" w:type="dxa"/>
                  <w:left w:w="0" w:type="dxa"/>
                  <w:bottom w:w="91" w:type="dxa"/>
                  <w:right w:w="0" w:type="dxa"/>
                </w:tcMar>
                <w:hideMark/>
              </w:tcPr>
            </w:tcPrChange>
          </w:tcPr>
          <w:p w:rsidR="00460BEB" w:rsidRPr="00936E82" w:rsidRDefault="00460BEB" w:rsidP="00B33618">
            <w:pPr>
              <w:pStyle w:val="TableBlock"/>
              <w:rPr>
                <w:rtl/>
              </w:rPr>
            </w:pPr>
            <w:r w:rsidRPr="00936E82">
              <w:rPr>
                <w:rtl/>
              </w:rPr>
              <w:t>(</w:t>
            </w:r>
            <w:del w:id="378" w:author="נעה בן שבת" w:date="2016-06-20T17:24:00Z">
              <w:r w:rsidRPr="00936E82" w:rsidDel="00B33618">
                <w:rPr>
                  <w:rtl/>
                </w:rPr>
                <w:delText>3</w:delText>
              </w:r>
            </w:del>
            <w:ins w:id="379" w:author="נעה בן שבת" w:date="2016-06-20T17:24:00Z">
              <w:r w:rsidR="00B33618">
                <w:rPr>
                  <w:rFonts w:hint="cs"/>
                  <w:rtl/>
                </w:rPr>
                <w:t>2</w:t>
              </w:r>
            </w:ins>
            <w:r w:rsidRPr="00936E82">
              <w:rPr>
                <w:rtl/>
              </w:rPr>
              <w:t>)</w:t>
            </w:r>
            <w:r w:rsidRPr="00936E82">
              <w:rPr>
                <w:rtl/>
              </w:rPr>
              <w:tab/>
            </w:r>
            <w:r w:rsidRPr="00936E82">
              <w:rPr>
                <w:rFonts w:hint="eastAsia"/>
                <w:rtl/>
              </w:rPr>
              <w:t>גוף</w:t>
            </w:r>
            <w:r w:rsidRPr="00936E82">
              <w:rPr>
                <w:rtl/>
              </w:rPr>
              <w:t xml:space="preserve"> ציבורי שלפי הדיווח השנתי אין בקרב עובדיו ייצוג הולם כאמור בסעיף קטן (ב), יפרט בדיווח את </w:t>
            </w:r>
            <w:del w:id="380" w:author="נעה בן שבת" w:date="2016-06-19T11:15:00Z">
              <w:r w:rsidRPr="00936E82" w:rsidDel="00B50137">
                <w:rPr>
                  <w:rFonts w:hint="eastAsia"/>
                  <w:rtl/>
                </w:rPr>
                <w:delText>נתוני</w:delText>
              </w:r>
              <w:r w:rsidRPr="00936E82" w:rsidDel="00B50137">
                <w:rPr>
                  <w:rtl/>
                </w:rPr>
                <w:delText xml:space="preserve"> </w:delText>
              </w:r>
              <w:r w:rsidRPr="00936E82" w:rsidDel="00B50137">
                <w:rPr>
                  <w:rFonts w:hint="eastAsia"/>
                  <w:rtl/>
                </w:rPr>
                <w:delText>ההעסקה</w:delText>
              </w:r>
              <w:r w:rsidRPr="00936E82" w:rsidDel="00B50137">
                <w:rPr>
                  <w:rtl/>
                </w:rPr>
                <w:delText xml:space="preserve"> </w:delText>
              </w:r>
              <w:r w:rsidRPr="00936E82" w:rsidDel="00B50137">
                <w:rPr>
                  <w:rFonts w:hint="eastAsia"/>
                  <w:rtl/>
                </w:rPr>
                <w:delText>של</w:delText>
              </w:r>
              <w:r w:rsidRPr="00936E82" w:rsidDel="00B50137">
                <w:rPr>
                  <w:rtl/>
                </w:rPr>
                <w:delText xml:space="preserve"> </w:delText>
              </w:r>
              <w:r w:rsidRPr="00936E82" w:rsidDel="00B50137">
                <w:rPr>
                  <w:rFonts w:hint="eastAsia"/>
                  <w:rtl/>
                </w:rPr>
                <w:delText>עובדים</w:delText>
              </w:r>
              <w:r w:rsidRPr="00936E82" w:rsidDel="00B50137">
                <w:rPr>
                  <w:rtl/>
                </w:rPr>
                <w:delText xml:space="preserve"> </w:delText>
              </w:r>
              <w:r w:rsidRPr="00936E82" w:rsidDel="00B50137">
                <w:rPr>
                  <w:rFonts w:hint="eastAsia"/>
                  <w:rtl/>
                </w:rPr>
                <w:delText>עם</w:delText>
              </w:r>
              <w:r w:rsidRPr="00936E82" w:rsidDel="00B50137">
                <w:rPr>
                  <w:rtl/>
                </w:rPr>
                <w:delText xml:space="preserve"> </w:delText>
              </w:r>
              <w:r w:rsidRPr="00936E82" w:rsidDel="00B50137">
                <w:rPr>
                  <w:rFonts w:hint="eastAsia"/>
                  <w:rtl/>
                </w:rPr>
                <w:delText>מוגבלות</w:delText>
              </w:r>
              <w:r w:rsidRPr="00936E82" w:rsidDel="00B50137">
                <w:rPr>
                  <w:rtl/>
                </w:rPr>
                <w:delText xml:space="preserve"> </w:delText>
              </w:r>
              <w:r w:rsidRPr="00936E82" w:rsidDel="00B50137">
                <w:rPr>
                  <w:rFonts w:hint="eastAsia"/>
                  <w:rtl/>
                </w:rPr>
                <w:delText>משמעותית</w:delText>
              </w:r>
              <w:r w:rsidRPr="00936E82" w:rsidDel="00B50137">
                <w:rPr>
                  <w:rtl/>
                </w:rPr>
                <w:delText xml:space="preserve"> </w:delText>
              </w:r>
              <w:r w:rsidRPr="00936E82" w:rsidDel="00B50137">
                <w:rPr>
                  <w:rFonts w:hint="eastAsia"/>
                  <w:rtl/>
                </w:rPr>
                <w:delText>בשנה</w:delText>
              </w:r>
              <w:r w:rsidRPr="00936E82" w:rsidDel="00B50137">
                <w:rPr>
                  <w:rtl/>
                </w:rPr>
                <w:delText xml:space="preserve"> </w:delText>
              </w:r>
              <w:r w:rsidRPr="00936E82" w:rsidDel="00B50137">
                <w:rPr>
                  <w:rFonts w:hint="eastAsia"/>
                  <w:rtl/>
                </w:rPr>
                <w:delText>הקודמת</w:delText>
              </w:r>
              <w:r w:rsidRPr="00936E82" w:rsidDel="00B50137">
                <w:rPr>
                  <w:rtl/>
                </w:rPr>
                <w:delText xml:space="preserve"> </w:delText>
              </w:r>
              <w:r w:rsidRPr="00936E82" w:rsidDel="00B50137">
                <w:rPr>
                  <w:rFonts w:hint="eastAsia"/>
                  <w:rtl/>
                </w:rPr>
                <w:delText>למועד</w:delText>
              </w:r>
              <w:r w:rsidRPr="00936E82" w:rsidDel="00B50137">
                <w:rPr>
                  <w:rtl/>
                </w:rPr>
                <w:delText xml:space="preserve"> </w:delText>
              </w:r>
              <w:r w:rsidRPr="00936E82" w:rsidDel="00B50137">
                <w:rPr>
                  <w:rFonts w:hint="eastAsia"/>
                  <w:rtl/>
                </w:rPr>
                <w:delText>הדיווח</w:delText>
              </w:r>
              <w:r w:rsidRPr="00936E82" w:rsidDel="00B50137">
                <w:rPr>
                  <w:rtl/>
                </w:rPr>
                <w:delText xml:space="preserve"> </w:delText>
              </w:r>
              <w:r w:rsidRPr="00936E82" w:rsidDel="00B50137">
                <w:rPr>
                  <w:rFonts w:hint="eastAsia"/>
                  <w:rtl/>
                </w:rPr>
                <w:delText>ו</w:delText>
              </w:r>
            </w:del>
            <w:del w:id="381" w:author="נעה בן שבת" w:date="2016-06-19T11:16:00Z">
              <w:r w:rsidRPr="00936E82" w:rsidDel="00B50137">
                <w:rPr>
                  <w:rFonts w:hint="eastAsia"/>
                  <w:rtl/>
                </w:rPr>
                <w:delText>את</w:delText>
              </w:r>
            </w:del>
            <w:r w:rsidRPr="00936E82">
              <w:rPr>
                <w:rtl/>
              </w:rPr>
              <w:t xml:space="preserve"> הסיבות </w:t>
            </w:r>
            <w:proofErr w:type="spellStart"/>
            <w:r w:rsidRPr="00936E82">
              <w:rPr>
                <w:rtl/>
              </w:rPr>
              <w:t>לאי־עמידה</w:t>
            </w:r>
            <w:proofErr w:type="spellEnd"/>
            <w:r w:rsidRPr="00936E82">
              <w:rPr>
                <w:rtl/>
              </w:rPr>
              <w:t xml:space="preserve"> בהוראות אותו סעיף קטן, ויצרף לדיווח השנתי תכנית שנתית לקידום העסקת עובדים עם מוגבלות משמעותית שאישרה הנהלת הגוף הציבורי, ובה כל אלה לעניין משרות פנויות</w:t>
            </w:r>
            <w:ins w:id="382" w:author="נעה בן שבת" w:date="2016-06-19T11:17:00Z">
              <w:r w:rsidR="00B50137" w:rsidRPr="00936E82">
                <w:rPr>
                  <w:rtl/>
                </w:rPr>
                <w:t xml:space="preserve">, </w:t>
              </w:r>
              <w:r w:rsidR="00B50137" w:rsidRPr="00936E82">
                <w:rPr>
                  <w:rFonts w:hint="eastAsia"/>
                  <w:rtl/>
                </w:rPr>
                <w:t>ולגבי</w:t>
              </w:r>
              <w:r w:rsidR="00B50137" w:rsidRPr="00936E82">
                <w:rPr>
                  <w:rtl/>
                </w:rPr>
                <w:t xml:space="preserve"> </w:t>
              </w:r>
              <w:r w:rsidR="00B50137" w:rsidRPr="00936E82">
                <w:rPr>
                  <w:rFonts w:hint="eastAsia"/>
                  <w:rtl/>
                </w:rPr>
                <w:t>משרות</w:t>
              </w:r>
              <w:r w:rsidR="00B50137" w:rsidRPr="00936E82">
                <w:rPr>
                  <w:rtl/>
                </w:rPr>
                <w:t xml:space="preserve"> </w:t>
              </w:r>
              <w:r w:rsidR="00B50137" w:rsidRPr="00936E82">
                <w:rPr>
                  <w:rFonts w:hint="eastAsia"/>
                  <w:rtl/>
                </w:rPr>
                <w:t>שיתפנו</w:t>
              </w:r>
              <w:r w:rsidR="00B50137" w:rsidRPr="00936E82">
                <w:rPr>
                  <w:rtl/>
                </w:rPr>
                <w:t xml:space="preserve"> </w:t>
              </w:r>
              <w:r w:rsidR="00B50137" w:rsidRPr="00936E82">
                <w:rPr>
                  <w:rFonts w:hint="eastAsia"/>
                  <w:rtl/>
                </w:rPr>
                <w:t>בשנה</w:t>
              </w:r>
              <w:r w:rsidR="00B50137" w:rsidRPr="00936E82">
                <w:rPr>
                  <w:rtl/>
                </w:rPr>
                <w:t xml:space="preserve"> </w:t>
              </w:r>
              <w:r w:rsidR="00B50137" w:rsidRPr="00936E82">
                <w:rPr>
                  <w:rFonts w:hint="eastAsia"/>
                  <w:rtl/>
                </w:rPr>
                <w:t>הקרובה</w:t>
              </w:r>
            </w:ins>
            <w:r w:rsidRPr="00936E82">
              <w:rPr>
                <w:rtl/>
              </w:rPr>
              <w:t>:</w:t>
            </w:r>
          </w:p>
        </w:tc>
      </w:tr>
      <w:tr w:rsidR="00460BEB" w:rsidRPr="00936E82" w:rsidTr="00B50137">
        <w:trPr>
          <w:cantSplit/>
          <w:trPrChange w:id="383" w:author="נעה בן שבת" w:date="2016-04-10T13:03:00Z">
            <w:trPr>
              <w:cantSplit/>
            </w:trPr>
          </w:trPrChange>
        </w:trPr>
        <w:tc>
          <w:tcPr>
            <w:tcW w:w="1869" w:type="dxa"/>
            <w:tcMar>
              <w:top w:w="91" w:type="dxa"/>
              <w:left w:w="0" w:type="dxa"/>
              <w:bottom w:w="91" w:type="dxa"/>
              <w:right w:w="0" w:type="dxa"/>
            </w:tcMar>
            <w:tcPrChange w:id="384" w:author="נעה בן שבת" w:date="2016-04-10T13:03:00Z">
              <w:tcPr>
                <w:tcW w:w="1870" w:type="dxa"/>
                <w:tcMar>
                  <w:top w:w="91" w:type="dxa"/>
                  <w:left w:w="0" w:type="dxa"/>
                  <w:bottom w:w="91" w:type="dxa"/>
                  <w:right w:w="0" w:type="dxa"/>
                </w:tcMar>
              </w:tcPr>
            </w:tcPrChange>
          </w:tcPr>
          <w:p w:rsidR="00460BEB" w:rsidRPr="00936E82" w:rsidRDefault="00460BEB">
            <w:pPr>
              <w:pStyle w:val="TableSideHeading"/>
              <w:rPr>
                <w:rtl/>
              </w:rPr>
            </w:pPr>
          </w:p>
        </w:tc>
        <w:tc>
          <w:tcPr>
            <w:tcW w:w="624" w:type="dxa"/>
            <w:tcMar>
              <w:top w:w="91" w:type="dxa"/>
              <w:left w:w="0" w:type="dxa"/>
              <w:bottom w:w="91" w:type="dxa"/>
              <w:right w:w="0" w:type="dxa"/>
            </w:tcMar>
            <w:tcPrChange w:id="385"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5" w:type="dxa"/>
            <w:tcMar>
              <w:top w:w="91" w:type="dxa"/>
              <w:left w:w="0" w:type="dxa"/>
              <w:bottom w:w="91" w:type="dxa"/>
              <w:right w:w="0" w:type="dxa"/>
            </w:tcMar>
            <w:tcPrChange w:id="386"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387"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388"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389"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390"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391"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3401" w:type="dxa"/>
            <w:gridSpan w:val="2"/>
            <w:tcMar>
              <w:top w:w="91" w:type="dxa"/>
              <w:left w:w="0" w:type="dxa"/>
              <w:bottom w:w="91" w:type="dxa"/>
              <w:right w:w="0" w:type="dxa"/>
            </w:tcMar>
            <w:hideMark/>
            <w:tcPrChange w:id="392" w:author="נעה בן שבת" w:date="2016-04-10T13:03:00Z">
              <w:tcPr>
                <w:tcW w:w="3401" w:type="dxa"/>
                <w:gridSpan w:val="5"/>
                <w:tcMar>
                  <w:top w:w="91" w:type="dxa"/>
                  <w:left w:w="0" w:type="dxa"/>
                  <w:bottom w:w="91" w:type="dxa"/>
                  <w:right w:w="0" w:type="dxa"/>
                </w:tcMar>
                <w:hideMark/>
              </w:tcPr>
            </w:tcPrChange>
          </w:tcPr>
          <w:p w:rsidR="00460BEB" w:rsidRPr="00936E82" w:rsidRDefault="00460BEB">
            <w:pPr>
              <w:pStyle w:val="TableBlock"/>
              <w:rPr>
                <w:rtl/>
              </w:rPr>
            </w:pPr>
            <w:r w:rsidRPr="00936E82">
              <w:rPr>
                <w:rtl/>
              </w:rPr>
              <w:t>(א)</w:t>
            </w:r>
            <w:r w:rsidRPr="00936E82">
              <w:rPr>
                <w:rtl/>
              </w:rPr>
              <w:tab/>
            </w:r>
            <w:r w:rsidRPr="00936E82">
              <w:rPr>
                <w:rFonts w:hint="eastAsia"/>
                <w:rtl/>
              </w:rPr>
              <w:t>הוראות</w:t>
            </w:r>
            <w:r w:rsidRPr="00936E82">
              <w:rPr>
                <w:rtl/>
              </w:rPr>
              <w:t xml:space="preserve"> </w:t>
            </w:r>
            <w:r w:rsidRPr="00936E82">
              <w:rPr>
                <w:rFonts w:hint="eastAsia"/>
                <w:rtl/>
              </w:rPr>
              <w:t>בדבר</w:t>
            </w:r>
            <w:r w:rsidRPr="00936E82">
              <w:rPr>
                <w:rtl/>
              </w:rPr>
              <w:t xml:space="preserve"> </w:t>
            </w:r>
            <w:r w:rsidRPr="00936E82">
              <w:rPr>
                <w:rFonts w:hint="eastAsia"/>
                <w:rtl/>
              </w:rPr>
              <w:t>מתן</w:t>
            </w:r>
            <w:r w:rsidRPr="00936E82">
              <w:rPr>
                <w:rtl/>
              </w:rPr>
              <w:t xml:space="preserve"> </w:t>
            </w:r>
            <w:r w:rsidRPr="00936E82">
              <w:rPr>
                <w:rFonts w:hint="eastAsia"/>
                <w:rtl/>
              </w:rPr>
              <w:t>עדיפות</w:t>
            </w:r>
            <w:r w:rsidRPr="00936E82">
              <w:rPr>
                <w:rtl/>
              </w:rPr>
              <w:t xml:space="preserve"> </w:t>
            </w:r>
            <w:r w:rsidRPr="00936E82">
              <w:rPr>
                <w:rFonts w:hint="eastAsia"/>
                <w:rtl/>
              </w:rPr>
              <w:t>למועמדים</w:t>
            </w:r>
            <w:r w:rsidRPr="00936E82">
              <w:rPr>
                <w:rtl/>
              </w:rPr>
              <w:t xml:space="preserve"> </w:t>
            </w:r>
            <w:r w:rsidRPr="00936E82">
              <w:rPr>
                <w:rFonts w:hint="eastAsia"/>
                <w:rtl/>
              </w:rPr>
              <w:t>שמתקיים</w:t>
            </w:r>
            <w:r w:rsidRPr="00936E82">
              <w:rPr>
                <w:rtl/>
              </w:rPr>
              <w:t xml:space="preserve"> </w:t>
            </w:r>
            <w:r w:rsidRPr="00936E82">
              <w:rPr>
                <w:rFonts w:hint="eastAsia"/>
                <w:rtl/>
              </w:rPr>
              <w:t>בהם</w:t>
            </w:r>
            <w:r w:rsidRPr="00936E82">
              <w:rPr>
                <w:rtl/>
              </w:rPr>
              <w:t xml:space="preserve"> </w:t>
            </w:r>
            <w:r w:rsidRPr="00936E82">
              <w:rPr>
                <w:rFonts w:hint="eastAsia"/>
                <w:rtl/>
              </w:rPr>
              <w:t>האמור</w:t>
            </w:r>
            <w:r w:rsidRPr="00936E82">
              <w:rPr>
                <w:rtl/>
              </w:rPr>
              <w:t xml:space="preserve"> </w:t>
            </w:r>
            <w:r w:rsidRPr="00936E82">
              <w:rPr>
                <w:rFonts w:hint="eastAsia"/>
                <w:rtl/>
              </w:rPr>
              <w:t>בהגדרה</w:t>
            </w:r>
            <w:r w:rsidRPr="00936E82">
              <w:rPr>
                <w:rtl/>
              </w:rPr>
              <w:t xml:space="preserve"> "עובדים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משמעותית</w:t>
            </w:r>
            <w:r w:rsidRPr="00936E82">
              <w:rPr>
                <w:rtl/>
              </w:rPr>
              <w:t xml:space="preserve">", </w:t>
            </w:r>
            <w:r w:rsidRPr="00936E82">
              <w:rPr>
                <w:rFonts w:hint="eastAsia"/>
                <w:rtl/>
              </w:rPr>
              <w:t>כאשר</w:t>
            </w:r>
            <w:r w:rsidRPr="00936E82">
              <w:rPr>
                <w:rtl/>
              </w:rPr>
              <w:t xml:space="preserve"> </w:t>
            </w:r>
            <w:r w:rsidRPr="00936E82">
              <w:rPr>
                <w:rFonts w:hint="eastAsia"/>
                <w:rtl/>
              </w:rPr>
              <w:t>הם</w:t>
            </w:r>
            <w:r w:rsidRPr="00936E82">
              <w:rPr>
                <w:rtl/>
              </w:rPr>
              <w:t xml:space="preserve"> </w:t>
            </w:r>
            <w:r w:rsidRPr="00936E82">
              <w:rPr>
                <w:rFonts w:hint="eastAsia"/>
                <w:rtl/>
              </w:rPr>
              <w:t>בעלי</w:t>
            </w:r>
            <w:r w:rsidRPr="00936E82">
              <w:rPr>
                <w:rtl/>
              </w:rPr>
              <w:t xml:space="preserve"> </w:t>
            </w:r>
            <w:r w:rsidRPr="00936E82">
              <w:rPr>
                <w:rFonts w:hint="eastAsia"/>
                <w:rtl/>
              </w:rPr>
              <w:t>כישורים</w:t>
            </w:r>
            <w:r w:rsidRPr="00936E82">
              <w:rPr>
                <w:rtl/>
              </w:rPr>
              <w:t xml:space="preserve"> </w:t>
            </w:r>
            <w:r w:rsidRPr="00936E82">
              <w:rPr>
                <w:rFonts w:hint="eastAsia"/>
                <w:rtl/>
              </w:rPr>
              <w:t>דומים</w:t>
            </w:r>
            <w:r w:rsidRPr="00936E82">
              <w:rPr>
                <w:rtl/>
              </w:rPr>
              <w:t xml:space="preserve"> </w:t>
            </w:r>
            <w:r w:rsidRPr="00936E82">
              <w:rPr>
                <w:rFonts w:hint="eastAsia"/>
                <w:rtl/>
              </w:rPr>
              <w:t>לכישוריהם</w:t>
            </w:r>
            <w:r w:rsidRPr="00936E82">
              <w:rPr>
                <w:rtl/>
              </w:rPr>
              <w:t xml:space="preserve"> </w:t>
            </w:r>
            <w:r w:rsidRPr="00936E82">
              <w:rPr>
                <w:rFonts w:hint="eastAsia"/>
                <w:rtl/>
              </w:rPr>
              <w:t>של</w:t>
            </w:r>
            <w:r w:rsidRPr="00936E82">
              <w:rPr>
                <w:rtl/>
              </w:rPr>
              <w:t xml:space="preserve"> </w:t>
            </w:r>
            <w:r w:rsidRPr="00936E82">
              <w:rPr>
                <w:rFonts w:hint="eastAsia"/>
                <w:rtl/>
              </w:rPr>
              <w:t>מועמדים</w:t>
            </w:r>
            <w:r w:rsidRPr="00936E82">
              <w:rPr>
                <w:rtl/>
              </w:rPr>
              <w:t xml:space="preserve"> </w:t>
            </w:r>
            <w:r w:rsidRPr="00936E82">
              <w:rPr>
                <w:rFonts w:hint="eastAsia"/>
                <w:rtl/>
              </w:rPr>
              <w:t>אחרים</w:t>
            </w:r>
            <w:r w:rsidRPr="00936E82">
              <w:rPr>
                <w:rtl/>
              </w:rPr>
              <w:t xml:space="preserve">, </w:t>
            </w:r>
            <w:r w:rsidRPr="00936E82">
              <w:rPr>
                <w:rFonts w:hint="eastAsia"/>
                <w:rtl/>
              </w:rPr>
              <w:t>לעניין</w:t>
            </w:r>
            <w:r w:rsidRPr="00936E82">
              <w:rPr>
                <w:rtl/>
              </w:rPr>
              <w:t xml:space="preserve"> </w:t>
            </w:r>
            <w:r w:rsidRPr="00936E82">
              <w:rPr>
                <w:rFonts w:hint="eastAsia"/>
                <w:rtl/>
              </w:rPr>
              <w:t>משרה</w:t>
            </w:r>
            <w:r w:rsidRPr="00936E82">
              <w:rPr>
                <w:rtl/>
              </w:rPr>
              <w:t xml:space="preserve"> </w:t>
            </w:r>
            <w:r w:rsidRPr="00936E82">
              <w:rPr>
                <w:rFonts w:hint="eastAsia"/>
                <w:rtl/>
              </w:rPr>
              <w:t>או</w:t>
            </w:r>
            <w:r w:rsidRPr="00936E82">
              <w:rPr>
                <w:rtl/>
              </w:rPr>
              <w:t xml:space="preserve"> </w:t>
            </w:r>
            <w:r w:rsidRPr="00936E82">
              <w:rPr>
                <w:rFonts w:hint="eastAsia"/>
                <w:rtl/>
              </w:rPr>
              <w:t>קבוצת</w:t>
            </w:r>
            <w:r w:rsidRPr="00936E82">
              <w:rPr>
                <w:rtl/>
              </w:rPr>
              <w:t xml:space="preserve"> </w:t>
            </w:r>
            <w:r w:rsidRPr="00936E82">
              <w:rPr>
                <w:rFonts w:hint="eastAsia"/>
                <w:rtl/>
              </w:rPr>
              <w:t>משרות</w:t>
            </w:r>
            <w:r w:rsidRPr="00936E82">
              <w:rPr>
                <w:rtl/>
              </w:rPr>
              <w:t xml:space="preserve"> </w:t>
            </w:r>
            <w:r w:rsidRPr="00936E82">
              <w:rPr>
                <w:rFonts w:hint="eastAsia"/>
                <w:rtl/>
              </w:rPr>
              <w:t>או</w:t>
            </w:r>
            <w:r w:rsidRPr="00936E82">
              <w:rPr>
                <w:rtl/>
              </w:rPr>
              <w:t xml:space="preserve"> </w:t>
            </w:r>
            <w:r w:rsidRPr="00936E82">
              <w:rPr>
                <w:rFonts w:hint="eastAsia"/>
                <w:rtl/>
              </w:rPr>
              <w:t>לעניין</w:t>
            </w:r>
            <w:r w:rsidRPr="00936E82">
              <w:rPr>
                <w:rtl/>
              </w:rPr>
              <w:t xml:space="preserve"> </w:t>
            </w:r>
            <w:r w:rsidRPr="00936E82">
              <w:rPr>
                <w:rFonts w:hint="eastAsia"/>
                <w:rtl/>
              </w:rPr>
              <w:t>דרגה</w:t>
            </w:r>
            <w:r w:rsidRPr="00936E82">
              <w:rPr>
                <w:rtl/>
              </w:rPr>
              <w:t xml:space="preserve"> </w:t>
            </w:r>
            <w:r w:rsidRPr="00936E82">
              <w:rPr>
                <w:rFonts w:hint="eastAsia"/>
                <w:rtl/>
              </w:rPr>
              <w:t>או</w:t>
            </w:r>
            <w:r w:rsidRPr="00936E82">
              <w:rPr>
                <w:rtl/>
              </w:rPr>
              <w:t xml:space="preserve"> </w:t>
            </w:r>
            <w:r w:rsidRPr="00936E82">
              <w:rPr>
                <w:rFonts w:hint="eastAsia"/>
                <w:rtl/>
              </w:rPr>
              <w:t>קבוצת</w:t>
            </w:r>
            <w:r w:rsidRPr="00936E82">
              <w:rPr>
                <w:rtl/>
              </w:rPr>
              <w:t xml:space="preserve"> </w:t>
            </w:r>
            <w:r w:rsidRPr="00936E82">
              <w:rPr>
                <w:rFonts w:hint="eastAsia"/>
                <w:rtl/>
              </w:rPr>
              <w:t>דרגות</w:t>
            </w:r>
            <w:r w:rsidRPr="00936E82">
              <w:rPr>
                <w:rtl/>
              </w:rPr>
              <w:t xml:space="preserve"> </w:t>
            </w:r>
            <w:r w:rsidRPr="00936E82">
              <w:rPr>
                <w:rFonts w:hint="eastAsia"/>
                <w:rtl/>
              </w:rPr>
              <w:t>שיפורטו</w:t>
            </w:r>
            <w:r w:rsidRPr="00936E82">
              <w:rPr>
                <w:rtl/>
              </w:rPr>
              <w:t xml:space="preserve"> </w:t>
            </w:r>
            <w:r w:rsidRPr="00936E82">
              <w:rPr>
                <w:rFonts w:hint="eastAsia"/>
                <w:rtl/>
              </w:rPr>
              <w:t>בהוראות</w:t>
            </w:r>
            <w:r w:rsidRPr="00936E82">
              <w:rPr>
                <w:rtl/>
              </w:rPr>
              <w:t xml:space="preserve">, </w:t>
            </w:r>
            <w:r w:rsidRPr="00936E82">
              <w:rPr>
                <w:rFonts w:hint="eastAsia"/>
                <w:rtl/>
              </w:rPr>
              <w:t>ולתקופה</w:t>
            </w:r>
            <w:r w:rsidRPr="00936E82">
              <w:rPr>
                <w:rtl/>
              </w:rPr>
              <w:t xml:space="preserve"> </w:t>
            </w:r>
            <w:r w:rsidRPr="00936E82">
              <w:rPr>
                <w:rFonts w:hint="eastAsia"/>
                <w:rtl/>
              </w:rPr>
              <w:t>שתיקבע</w:t>
            </w:r>
            <w:r w:rsidRPr="00936E82">
              <w:rPr>
                <w:rtl/>
              </w:rPr>
              <w:t xml:space="preserve"> </w:t>
            </w:r>
            <w:r w:rsidRPr="00936E82">
              <w:rPr>
                <w:rFonts w:hint="eastAsia"/>
                <w:rtl/>
              </w:rPr>
              <w:t>בהן</w:t>
            </w:r>
            <w:r w:rsidRPr="00936E82">
              <w:rPr>
                <w:rtl/>
              </w:rPr>
              <w:t>;</w:t>
            </w:r>
          </w:p>
        </w:tc>
      </w:tr>
      <w:tr w:rsidR="00460BEB" w:rsidRPr="00936E82" w:rsidTr="00B50137">
        <w:trPr>
          <w:cantSplit/>
          <w:trPrChange w:id="393" w:author="נעה בן שבת" w:date="2016-04-10T13:03:00Z">
            <w:trPr>
              <w:cantSplit/>
            </w:trPr>
          </w:trPrChange>
        </w:trPr>
        <w:tc>
          <w:tcPr>
            <w:tcW w:w="1869" w:type="dxa"/>
            <w:tcMar>
              <w:top w:w="91" w:type="dxa"/>
              <w:left w:w="0" w:type="dxa"/>
              <w:bottom w:w="91" w:type="dxa"/>
              <w:right w:w="0" w:type="dxa"/>
            </w:tcMar>
            <w:tcPrChange w:id="394" w:author="נעה בן שבת" w:date="2016-04-10T13:03:00Z">
              <w:tcPr>
                <w:tcW w:w="1870" w:type="dxa"/>
                <w:tcMar>
                  <w:top w:w="91" w:type="dxa"/>
                  <w:left w:w="0" w:type="dxa"/>
                  <w:bottom w:w="91" w:type="dxa"/>
                  <w:right w:w="0" w:type="dxa"/>
                </w:tcMar>
              </w:tcPr>
            </w:tcPrChange>
          </w:tcPr>
          <w:p w:rsidR="00460BEB" w:rsidRPr="00936E82" w:rsidRDefault="00460BEB">
            <w:pPr>
              <w:pStyle w:val="TableSideHeading"/>
              <w:rPr>
                <w:rtl/>
              </w:rPr>
            </w:pPr>
          </w:p>
        </w:tc>
        <w:tc>
          <w:tcPr>
            <w:tcW w:w="624" w:type="dxa"/>
            <w:tcMar>
              <w:top w:w="91" w:type="dxa"/>
              <w:left w:w="0" w:type="dxa"/>
              <w:bottom w:w="91" w:type="dxa"/>
              <w:right w:w="0" w:type="dxa"/>
            </w:tcMar>
            <w:tcPrChange w:id="395"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5" w:type="dxa"/>
            <w:tcMar>
              <w:top w:w="91" w:type="dxa"/>
              <w:left w:w="0" w:type="dxa"/>
              <w:bottom w:w="91" w:type="dxa"/>
              <w:right w:w="0" w:type="dxa"/>
            </w:tcMar>
            <w:tcPrChange w:id="396"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397"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398"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399"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00"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01"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3401" w:type="dxa"/>
            <w:gridSpan w:val="2"/>
            <w:tcMar>
              <w:top w:w="91" w:type="dxa"/>
              <w:left w:w="0" w:type="dxa"/>
              <w:bottom w:w="91" w:type="dxa"/>
              <w:right w:w="0" w:type="dxa"/>
            </w:tcMar>
            <w:hideMark/>
            <w:tcPrChange w:id="402" w:author="נעה בן שבת" w:date="2016-04-10T13:03:00Z">
              <w:tcPr>
                <w:tcW w:w="3401" w:type="dxa"/>
                <w:gridSpan w:val="5"/>
                <w:tcMar>
                  <w:top w:w="91" w:type="dxa"/>
                  <w:left w:w="0" w:type="dxa"/>
                  <w:bottom w:w="91" w:type="dxa"/>
                  <w:right w:w="0" w:type="dxa"/>
                </w:tcMar>
                <w:hideMark/>
              </w:tcPr>
            </w:tcPrChange>
          </w:tcPr>
          <w:p w:rsidR="00460BEB" w:rsidRPr="00936E82" w:rsidRDefault="00460BEB">
            <w:pPr>
              <w:pStyle w:val="TableBlock"/>
              <w:rPr>
                <w:rtl/>
              </w:rPr>
            </w:pPr>
            <w:r w:rsidRPr="00936E82">
              <w:rPr>
                <w:rtl/>
              </w:rPr>
              <w:t>(ב)</w:t>
            </w:r>
            <w:r w:rsidRPr="00936E82">
              <w:rPr>
                <w:rtl/>
              </w:rPr>
              <w:tab/>
            </w:r>
            <w:r w:rsidRPr="00936E82">
              <w:rPr>
                <w:rFonts w:hint="eastAsia"/>
                <w:rtl/>
              </w:rPr>
              <w:t>ייעוד</w:t>
            </w:r>
            <w:r w:rsidRPr="00936E82">
              <w:rPr>
                <w:rtl/>
              </w:rPr>
              <w:t xml:space="preserve"> </w:t>
            </w:r>
            <w:r w:rsidRPr="00936E82">
              <w:rPr>
                <w:rFonts w:hint="eastAsia"/>
                <w:rtl/>
              </w:rPr>
              <w:t>משרות</w:t>
            </w:r>
            <w:ins w:id="403" w:author="נעה בן שבת" w:date="2016-04-20T16:02:00Z">
              <w:r w:rsidR="00FB4169" w:rsidRPr="00936E82">
                <w:rPr>
                  <w:rtl/>
                </w:rPr>
                <w:t xml:space="preserve"> </w:t>
              </w:r>
              <w:r w:rsidR="00FB4169" w:rsidRPr="00936E82">
                <w:rPr>
                  <w:rFonts w:hint="eastAsia"/>
                  <w:rtl/>
                </w:rPr>
                <w:t>במגוון</w:t>
              </w:r>
              <w:r w:rsidR="00FB4169" w:rsidRPr="00936E82">
                <w:rPr>
                  <w:rtl/>
                </w:rPr>
                <w:t xml:space="preserve"> </w:t>
              </w:r>
              <w:r w:rsidR="00FB4169" w:rsidRPr="00936E82">
                <w:rPr>
                  <w:rFonts w:hint="eastAsia"/>
                  <w:rtl/>
                </w:rPr>
                <w:t>משרות</w:t>
              </w:r>
              <w:r w:rsidR="00FB4169" w:rsidRPr="00936E82">
                <w:rPr>
                  <w:rtl/>
                </w:rPr>
                <w:t xml:space="preserve"> </w:t>
              </w:r>
              <w:r w:rsidR="00FB4169" w:rsidRPr="00936E82">
                <w:rPr>
                  <w:rFonts w:hint="eastAsia"/>
                  <w:rtl/>
                </w:rPr>
                <w:t>ודרגות</w:t>
              </w:r>
            </w:ins>
            <w:r w:rsidRPr="00936E82">
              <w:rPr>
                <w:rtl/>
              </w:rPr>
              <w:t xml:space="preserve"> אשר יועסקו בהן, ככל האפשר, רק מועמדים כאמור בפסקת משנה (א), תוך פירוט היקפן בכלל המשרות שצפויות להתפנות ופירוט סוג המשרות שייועדו כאמור;</w:t>
            </w:r>
          </w:p>
        </w:tc>
      </w:tr>
      <w:tr w:rsidR="00460BEB" w:rsidRPr="00936E82" w:rsidTr="00B50137">
        <w:trPr>
          <w:cantSplit/>
          <w:trPrChange w:id="404" w:author="נעה בן שבת" w:date="2016-04-10T13:03:00Z">
            <w:trPr>
              <w:cantSplit/>
            </w:trPr>
          </w:trPrChange>
        </w:trPr>
        <w:tc>
          <w:tcPr>
            <w:tcW w:w="1869" w:type="dxa"/>
            <w:tcMar>
              <w:top w:w="91" w:type="dxa"/>
              <w:left w:w="0" w:type="dxa"/>
              <w:bottom w:w="91" w:type="dxa"/>
              <w:right w:w="0" w:type="dxa"/>
            </w:tcMar>
            <w:tcPrChange w:id="405" w:author="נעה בן שבת" w:date="2016-04-10T13:03:00Z">
              <w:tcPr>
                <w:tcW w:w="1870" w:type="dxa"/>
                <w:tcMar>
                  <w:top w:w="91" w:type="dxa"/>
                  <w:left w:w="0" w:type="dxa"/>
                  <w:bottom w:w="91" w:type="dxa"/>
                  <w:right w:w="0" w:type="dxa"/>
                </w:tcMar>
              </w:tcPr>
            </w:tcPrChange>
          </w:tcPr>
          <w:p w:rsidR="00460BEB" w:rsidRPr="00936E82" w:rsidRDefault="00460BEB">
            <w:pPr>
              <w:pStyle w:val="TableSideHeading"/>
              <w:rPr>
                <w:rtl/>
              </w:rPr>
            </w:pPr>
          </w:p>
        </w:tc>
        <w:tc>
          <w:tcPr>
            <w:tcW w:w="624" w:type="dxa"/>
            <w:tcMar>
              <w:top w:w="91" w:type="dxa"/>
              <w:left w:w="0" w:type="dxa"/>
              <w:bottom w:w="91" w:type="dxa"/>
              <w:right w:w="0" w:type="dxa"/>
            </w:tcMar>
            <w:tcPrChange w:id="406"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5" w:type="dxa"/>
            <w:tcMar>
              <w:top w:w="91" w:type="dxa"/>
              <w:left w:w="0" w:type="dxa"/>
              <w:bottom w:w="91" w:type="dxa"/>
              <w:right w:w="0" w:type="dxa"/>
            </w:tcMar>
            <w:tcPrChange w:id="407"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08"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09"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10"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11"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12"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3401" w:type="dxa"/>
            <w:gridSpan w:val="2"/>
            <w:tcMar>
              <w:top w:w="91" w:type="dxa"/>
              <w:left w:w="0" w:type="dxa"/>
              <w:bottom w:w="91" w:type="dxa"/>
              <w:right w:w="0" w:type="dxa"/>
            </w:tcMar>
            <w:hideMark/>
            <w:tcPrChange w:id="413" w:author="נעה בן שבת" w:date="2016-04-10T13:03:00Z">
              <w:tcPr>
                <w:tcW w:w="3401" w:type="dxa"/>
                <w:gridSpan w:val="5"/>
                <w:tcMar>
                  <w:top w:w="91" w:type="dxa"/>
                  <w:left w:w="0" w:type="dxa"/>
                  <w:bottom w:w="91" w:type="dxa"/>
                  <w:right w:w="0" w:type="dxa"/>
                </w:tcMar>
                <w:hideMark/>
              </w:tcPr>
            </w:tcPrChange>
          </w:tcPr>
          <w:p w:rsidR="00460BEB" w:rsidRPr="00936E82" w:rsidRDefault="00460BEB">
            <w:pPr>
              <w:pStyle w:val="TableBlock"/>
              <w:rPr>
                <w:rtl/>
              </w:rPr>
            </w:pPr>
            <w:r w:rsidRPr="00936E82">
              <w:rPr>
                <w:rtl/>
              </w:rPr>
              <w:t>(ג)</w:t>
            </w:r>
            <w:r w:rsidRPr="00936E82">
              <w:rPr>
                <w:rtl/>
              </w:rPr>
              <w:tab/>
            </w:r>
            <w:r w:rsidRPr="00936E82">
              <w:rPr>
                <w:rFonts w:hint="eastAsia"/>
                <w:rtl/>
              </w:rPr>
              <w:t>הוראות</w:t>
            </w:r>
            <w:r w:rsidRPr="00936E82">
              <w:rPr>
                <w:rtl/>
              </w:rPr>
              <w:t xml:space="preserve"> </w:t>
            </w:r>
            <w:r w:rsidRPr="00936E82">
              <w:rPr>
                <w:rFonts w:hint="eastAsia"/>
                <w:rtl/>
              </w:rPr>
              <w:t>בדבר</w:t>
            </w:r>
            <w:r w:rsidRPr="00936E82">
              <w:rPr>
                <w:rtl/>
              </w:rPr>
              <w:t xml:space="preserve"> </w:t>
            </w:r>
            <w:r w:rsidRPr="00936E82">
              <w:rPr>
                <w:rFonts w:hint="eastAsia"/>
                <w:rtl/>
              </w:rPr>
              <w:t>פנייה</w:t>
            </w:r>
            <w:r w:rsidRPr="00936E82">
              <w:rPr>
                <w:rtl/>
              </w:rPr>
              <w:t xml:space="preserve"> </w:t>
            </w:r>
            <w:r w:rsidRPr="00936E82">
              <w:rPr>
                <w:rFonts w:hint="eastAsia"/>
                <w:rtl/>
              </w:rPr>
              <w:t>לאיתור</w:t>
            </w:r>
            <w:r w:rsidRPr="00936E82">
              <w:rPr>
                <w:rtl/>
              </w:rPr>
              <w:t xml:space="preserve"> </w:t>
            </w:r>
            <w:r w:rsidRPr="00936E82">
              <w:rPr>
                <w:rFonts w:hint="eastAsia"/>
                <w:rtl/>
              </w:rPr>
              <w:t>מועמדים</w:t>
            </w:r>
            <w:r w:rsidRPr="00936E82">
              <w:rPr>
                <w:rtl/>
              </w:rPr>
              <w:t xml:space="preserve"> </w:t>
            </w:r>
            <w:r w:rsidRPr="00936E82">
              <w:rPr>
                <w:rFonts w:hint="eastAsia"/>
                <w:rtl/>
              </w:rPr>
              <w:t>לרשימת</w:t>
            </w:r>
            <w:r w:rsidRPr="00936E82">
              <w:rPr>
                <w:rtl/>
              </w:rPr>
              <w:t xml:space="preserve"> </w:t>
            </w:r>
            <w:r w:rsidRPr="00936E82">
              <w:rPr>
                <w:rFonts w:hint="eastAsia"/>
                <w:rtl/>
              </w:rPr>
              <w:t>גורמים</w:t>
            </w:r>
            <w:r w:rsidRPr="00936E82">
              <w:rPr>
                <w:rtl/>
              </w:rPr>
              <w:t xml:space="preserve"> </w:t>
            </w:r>
            <w:r w:rsidRPr="00936E82">
              <w:rPr>
                <w:rFonts w:hint="eastAsia"/>
                <w:rtl/>
              </w:rPr>
              <w:t>שעיסוקם</w:t>
            </w:r>
            <w:r w:rsidRPr="00936E82">
              <w:rPr>
                <w:rtl/>
              </w:rPr>
              <w:t xml:space="preserve"> </w:t>
            </w:r>
            <w:r w:rsidRPr="00936E82">
              <w:rPr>
                <w:rFonts w:hint="eastAsia"/>
                <w:rtl/>
              </w:rPr>
              <w:t>שילוב</w:t>
            </w:r>
            <w:r w:rsidRPr="00936E82">
              <w:rPr>
                <w:rtl/>
              </w:rPr>
              <w:t xml:space="preserve"> </w:t>
            </w:r>
            <w:r w:rsidRPr="00936E82">
              <w:rPr>
                <w:rFonts w:hint="eastAsia"/>
                <w:rtl/>
              </w:rPr>
              <w:t>מועמדים</w:t>
            </w:r>
            <w:r w:rsidRPr="00936E82">
              <w:rPr>
                <w:rtl/>
              </w:rPr>
              <w:t xml:space="preserve"> </w:t>
            </w:r>
            <w:r w:rsidRPr="00936E82">
              <w:rPr>
                <w:rFonts w:hint="eastAsia"/>
                <w:rtl/>
              </w:rPr>
              <w:t>כאמור</w:t>
            </w:r>
            <w:r w:rsidRPr="00936E82">
              <w:rPr>
                <w:rtl/>
              </w:rPr>
              <w:t xml:space="preserve"> </w:t>
            </w:r>
            <w:r w:rsidRPr="00936E82">
              <w:rPr>
                <w:rFonts w:hint="eastAsia"/>
                <w:rtl/>
              </w:rPr>
              <w:t>בפסקת</w:t>
            </w:r>
            <w:r w:rsidRPr="00936E82">
              <w:rPr>
                <w:rtl/>
              </w:rPr>
              <w:t xml:space="preserve"> </w:t>
            </w:r>
            <w:r w:rsidRPr="00936E82">
              <w:rPr>
                <w:rFonts w:hint="eastAsia"/>
                <w:rtl/>
              </w:rPr>
              <w:t>משנה</w:t>
            </w:r>
            <w:r w:rsidRPr="00936E82">
              <w:rPr>
                <w:rtl/>
              </w:rPr>
              <w:t xml:space="preserve"> (א) </w:t>
            </w:r>
            <w:r w:rsidRPr="00936E82">
              <w:rPr>
                <w:rFonts w:hint="eastAsia"/>
                <w:rtl/>
              </w:rPr>
              <w:t>שתפרסם</w:t>
            </w:r>
            <w:r w:rsidRPr="00936E82">
              <w:rPr>
                <w:rtl/>
              </w:rPr>
              <w:t xml:space="preserve"> </w:t>
            </w:r>
            <w:r w:rsidRPr="00936E82">
              <w:rPr>
                <w:rFonts w:hint="eastAsia"/>
                <w:rtl/>
              </w:rPr>
              <w:t>הנציבות</w:t>
            </w:r>
            <w:r w:rsidRPr="00936E82">
              <w:rPr>
                <w:rtl/>
              </w:rPr>
              <w:t xml:space="preserve"> </w:t>
            </w:r>
            <w:r w:rsidRPr="00936E82">
              <w:rPr>
                <w:rFonts w:hint="eastAsia"/>
                <w:rtl/>
              </w:rPr>
              <w:t>באתר</w:t>
            </w:r>
            <w:r w:rsidRPr="00936E82">
              <w:rPr>
                <w:rtl/>
              </w:rPr>
              <w:t xml:space="preserve"> </w:t>
            </w:r>
            <w:r w:rsidRPr="00936E82">
              <w:rPr>
                <w:rFonts w:hint="eastAsia"/>
                <w:rtl/>
              </w:rPr>
              <w:t>האינטרנט</w:t>
            </w:r>
            <w:r w:rsidRPr="00936E82">
              <w:rPr>
                <w:rtl/>
              </w:rPr>
              <w:t xml:space="preserve"> </w:t>
            </w:r>
            <w:r w:rsidRPr="00936E82">
              <w:rPr>
                <w:rFonts w:hint="eastAsia"/>
                <w:rtl/>
              </w:rPr>
              <w:t>שלה</w:t>
            </w:r>
            <w:r w:rsidRPr="00936E82">
              <w:rPr>
                <w:rtl/>
              </w:rPr>
              <w:t>;</w:t>
            </w:r>
          </w:p>
        </w:tc>
      </w:tr>
      <w:tr w:rsidR="00460BEB" w:rsidRPr="00936E82" w:rsidTr="00B50137">
        <w:trPr>
          <w:cantSplit/>
          <w:trPrChange w:id="414" w:author="נעה בן שבת" w:date="2016-04-10T13:03:00Z">
            <w:trPr>
              <w:cantSplit/>
            </w:trPr>
          </w:trPrChange>
        </w:trPr>
        <w:tc>
          <w:tcPr>
            <w:tcW w:w="1869" w:type="dxa"/>
            <w:tcMar>
              <w:top w:w="91" w:type="dxa"/>
              <w:left w:w="0" w:type="dxa"/>
              <w:bottom w:w="91" w:type="dxa"/>
              <w:right w:w="0" w:type="dxa"/>
            </w:tcMar>
            <w:tcPrChange w:id="415" w:author="נעה בן שבת" w:date="2016-04-10T13:03:00Z">
              <w:tcPr>
                <w:tcW w:w="1870" w:type="dxa"/>
                <w:tcMar>
                  <w:top w:w="91" w:type="dxa"/>
                  <w:left w:w="0" w:type="dxa"/>
                  <w:bottom w:w="91" w:type="dxa"/>
                  <w:right w:w="0" w:type="dxa"/>
                </w:tcMar>
              </w:tcPr>
            </w:tcPrChange>
          </w:tcPr>
          <w:p w:rsidR="00460BEB" w:rsidRPr="00936E82" w:rsidRDefault="00460BEB">
            <w:pPr>
              <w:pStyle w:val="TableSideHeading"/>
              <w:rPr>
                <w:rtl/>
              </w:rPr>
            </w:pPr>
          </w:p>
        </w:tc>
        <w:tc>
          <w:tcPr>
            <w:tcW w:w="624" w:type="dxa"/>
            <w:tcMar>
              <w:top w:w="91" w:type="dxa"/>
              <w:left w:w="0" w:type="dxa"/>
              <w:bottom w:w="91" w:type="dxa"/>
              <w:right w:w="0" w:type="dxa"/>
            </w:tcMar>
            <w:tcPrChange w:id="416"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5" w:type="dxa"/>
            <w:tcMar>
              <w:top w:w="91" w:type="dxa"/>
              <w:left w:w="0" w:type="dxa"/>
              <w:bottom w:w="91" w:type="dxa"/>
              <w:right w:w="0" w:type="dxa"/>
            </w:tcMar>
            <w:tcPrChange w:id="417"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18"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19"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20"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21"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22"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3401" w:type="dxa"/>
            <w:gridSpan w:val="2"/>
            <w:tcMar>
              <w:top w:w="91" w:type="dxa"/>
              <w:left w:w="0" w:type="dxa"/>
              <w:bottom w:w="91" w:type="dxa"/>
              <w:right w:w="0" w:type="dxa"/>
            </w:tcMar>
            <w:hideMark/>
            <w:tcPrChange w:id="423" w:author="נעה בן שבת" w:date="2016-04-10T13:03:00Z">
              <w:tcPr>
                <w:tcW w:w="3401" w:type="dxa"/>
                <w:gridSpan w:val="5"/>
                <w:tcMar>
                  <w:top w:w="91" w:type="dxa"/>
                  <w:left w:w="0" w:type="dxa"/>
                  <w:bottom w:w="91" w:type="dxa"/>
                  <w:right w:w="0" w:type="dxa"/>
                </w:tcMar>
                <w:hideMark/>
              </w:tcPr>
            </w:tcPrChange>
          </w:tcPr>
          <w:p w:rsidR="00460BEB" w:rsidRPr="00936E82" w:rsidRDefault="00460BEB">
            <w:pPr>
              <w:pStyle w:val="TableBlock"/>
              <w:rPr>
                <w:rtl/>
              </w:rPr>
            </w:pPr>
            <w:r w:rsidRPr="00936E82">
              <w:rPr>
                <w:rtl/>
              </w:rPr>
              <w:t>(ד)</w:t>
            </w:r>
            <w:r w:rsidRPr="00936E82">
              <w:rPr>
                <w:rtl/>
              </w:rPr>
              <w:tab/>
            </w:r>
            <w:r w:rsidRPr="00936E82">
              <w:rPr>
                <w:rFonts w:hint="eastAsia"/>
                <w:rtl/>
              </w:rPr>
              <w:t>תיעוד</w:t>
            </w:r>
            <w:r w:rsidRPr="00936E82">
              <w:rPr>
                <w:rtl/>
              </w:rPr>
              <w:t xml:space="preserve"> </w:t>
            </w:r>
            <w:r w:rsidRPr="00936E82">
              <w:rPr>
                <w:rFonts w:hint="eastAsia"/>
                <w:rtl/>
              </w:rPr>
              <w:t>יישום</w:t>
            </w:r>
            <w:r w:rsidRPr="00936E82">
              <w:rPr>
                <w:rtl/>
              </w:rPr>
              <w:t xml:space="preserve"> </w:t>
            </w:r>
            <w:r w:rsidRPr="00936E82">
              <w:rPr>
                <w:rFonts w:hint="eastAsia"/>
                <w:rtl/>
              </w:rPr>
              <w:t>הוראות</w:t>
            </w:r>
            <w:r w:rsidRPr="00936E82">
              <w:rPr>
                <w:rtl/>
              </w:rPr>
              <w:t xml:space="preserve"> </w:t>
            </w:r>
            <w:r w:rsidRPr="00936E82">
              <w:rPr>
                <w:rFonts w:hint="eastAsia"/>
                <w:rtl/>
              </w:rPr>
              <w:t>פסקאות</w:t>
            </w:r>
            <w:r w:rsidRPr="00936E82">
              <w:rPr>
                <w:rtl/>
              </w:rPr>
              <w:t xml:space="preserve"> </w:t>
            </w:r>
            <w:r w:rsidRPr="00936E82">
              <w:rPr>
                <w:rFonts w:hint="eastAsia"/>
                <w:rtl/>
              </w:rPr>
              <w:t>משנה</w:t>
            </w:r>
            <w:r w:rsidRPr="00936E82">
              <w:rPr>
                <w:rtl/>
              </w:rPr>
              <w:t xml:space="preserve"> (א) </w:t>
            </w:r>
            <w:r w:rsidRPr="00936E82">
              <w:rPr>
                <w:rFonts w:hint="eastAsia"/>
                <w:rtl/>
              </w:rPr>
              <w:t>עד</w:t>
            </w:r>
            <w:r w:rsidRPr="00936E82">
              <w:rPr>
                <w:rtl/>
              </w:rPr>
              <w:t xml:space="preserve"> (ג), </w:t>
            </w:r>
            <w:r w:rsidRPr="00936E82">
              <w:rPr>
                <w:rFonts w:hint="eastAsia"/>
                <w:rtl/>
              </w:rPr>
              <w:t>ובכלל</w:t>
            </w:r>
            <w:r w:rsidRPr="00936E82">
              <w:rPr>
                <w:rtl/>
              </w:rPr>
              <w:t xml:space="preserve"> </w:t>
            </w:r>
            <w:r w:rsidRPr="00936E82">
              <w:rPr>
                <w:rFonts w:hint="eastAsia"/>
                <w:rtl/>
              </w:rPr>
              <w:t>זה</w:t>
            </w:r>
            <w:r w:rsidRPr="00936E82">
              <w:rPr>
                <w:rtl/>
              </w:rPr>
              <w:t xml:space="preserve"> </w:t>
            </w:r>
            <w:r w:rsidRPr="00936E82">
              <w:rPr>
                <w:rFonts w:hint="eastAsia"/>
                <w:rtl/>
              </w:rPr>
              <w:t>תיעוד</w:t>
            </w:r>
            <w:r w:rsidRPr="00936E82">
              <w:rPr>
                <w:rtl/>
              </w:rPr>
              <w:t xml:space="preserve"> </w:t>
            </w:r>
            <w:r w:rsidRPr="00936E82">
              <w:rPr>
                <w:rFonts w:hint="eastAsia"/>
                <w:rtl/>
              </w:rPr>
              <w:t>הנימוקים</w:t>
            </w:r>
            <w:r w:rsidRPr="00936E82">
              <w:rPr>
                <w:rtl/>
              </w:rPr>
              <w:t xml:space="preserve"> </w:t>
            </w:r>
            <w:r w:rsidRPr="00936E82">
              <w:rPr>
                <w:rFonts w:hint="eastAsia"/>
                <w:rtl/>
              </w:rPr>
              <w:t>לעניין</w:t>
            </w:r>
            <w:r w:rsidRPr="00936E82">
              <w:rPr>
                <w:rtl/>
              </w:rPr>
              <w:t xml:space="preserve"> </w:t>
            </w:r>
            <w:r w:rsidRPr="00936E82">
              <w:rPr>
                <w:rFonts w:hint="eastAsia"/>
                <w:rtl/>
              </w:rPr>
              <w:t>בחירת</w:t>
            </w:r>
            <w:r w:rsidRPr="00936E82">
              <w:rPr>
                <w:rtl/>
              </w:rPr>
              <w:t xml:space="preserve"> </w:t>
            </w:r>
            <w:r w:rsidRPr="00936E82">
              <w:rPr>
                <w:rFonts w:hint="eastAsia"/>
                <w:rtl/>
              </w:rPr>
              <w:t>מועמדים</w:t>
            </w:r>
            <w:r w:rsidRPr="00936E82">
              <w:rPr>
                <w:rtl/>
              </w:rPr>
              <w:t xml:space="preserve"> </w:t>
            </w:r>
            <w:r w:rsidRPr="00936E82">
              <w:rPr>
                <w:rFonts w:hint="eastAsia"/>
                <w:rtl/>
              </w:rPr>
              <w:t>למשרות</w:t>
            </w:r>
            <w:r w:rsidRPr="00936E82">
              <w:rPr>
                <w:rtl/>
              </w:rPr>
              <w:t xml:space="preserve"> </w:t>
            </w:r>
            <w:r w:rsidRPr="00936E82">
              <w:rPr>
                <w:rFonts w:hint="eastAsia"/>
                <w:rtl/>
              </w:rPr>
              <w:t>פנויות</w:t>
            </w:r>
            <w:r w:rsidRPr="00936E82">
              <w:rPr>
                <w:rtl/>
              </w:rPr>
              <w:t>.</w:t>
            </w:r>
          </w:p>
        </w:tc>
      </w:tr>
      <w:tr w:rsidR="00460BEB" w:rsidRPr="00936E82" w:rsidTr="00B50137">
        <w:trPr>
          <w:cantSplit/>
          <w:trPrChange w:id="424" w:author="נעה בן שבת" w:date="2016-04-10T13:03:00Z">
            <w:trPr>
              <w:cantSplit/>
            </w:trPr>
          </w:trPrChange>
        </w:trPr>
        <w:tc>
          <w:tcPr>
            <w:tcW w:w="1869" w:type="dxa"/>
            <w:tcMar>
              <w:top w:w="91" w:type="dxa"/>
              <w:left w:w="0" w:type="dxa"/>
              <w:bottom w:w="91" w:type="dxa"/>
              <w:right w:w="0" w:type="dxa"/>
            </w:tcMar>
            <w:tcPrChange w:id="425" w:author="נעה בן שבת" w:date="2016-04-10T13:03:00Z">
              <w:tcPr>
                <w:tcW w:w="1870" w:type="dxa"/>
                <w:tcMar>
                  <w:top w:w="91" w:type="dxa"/>
                  <w:left w:w="0" w:type="dxa"/>
                  <w:bottom w:w="91" w:type="dxa"/>
                  <w:right w:w="0" w:type="dxa"/>
                </w:tcMar>
              </w:tcPr>
            </w:tcPrChange>
          </w:tcPr>
          <w:p w:rsidR="00460BEB" w:rsidRPr="00936E82" w:rsidRDefault="00460BEB">
            <w:pPr>
              <w:pStyle w:val="TableSideHeading"/>
              <w:rPr>
                <w:rtl/>
              </w:rPr>
            </w:pPr>
          </w:p>
        </w:tc>
        <w:tc>
          <w:tcPr>
            <w:tcW w:w="624" w:type="dxa"/>
            <w:tcMar>
              <w:top w:w="91" w:type="dxa"/>
              <w:left w:w="0" w:type="dxa"/>
              <w:bottom w:w="91" w:type="dxa"/>
              <w:right w:w="0" w:type="dxa"/>
            </w:tcMar>
            <w:tcPrChange w:id="426"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5" w:type="dxa"/>
            <w:tcMar>
              <w:top w:w="91" w:type="dxa"/>
              <w:left w:w="0" w:type="dxa"/>
              <w:bottom w:w="91" w:type="dxa"/>
              <w:right w:w="0" w:type="dxa"/>
            </w:tcMar>
            <w:tcPrChange w:id="427"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28"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29"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30"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31"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4025" w:type="dxa"/>
            <w:gridSpan w:val="3"/>
            <w:tcMar>
              <w:top w:w="91" w:type="dxa"/>
              <w:left w:w="0" w:type="dxa"/>
              <w:bottom w:w="91" w:type="dxa"/>
              <w:right w:w="0" w:type="dxa"/>
            </w:tcMar>
            <w:hideMark/>
            <w:tcPrChange w:id="432" w:author="נעה בן שבת" w:date="2016-04-10T13:03:00Z">
              <w:tcPr>
                <w:tcW w:w="4025" w:type="dxa"/>
                <w:gridSpan w:val="7"/>
                <w:tcMar>
                  <w:top w:w="91" w:type="dxa"/>
                  <w:left w:w="0" w:type="dxa"/>
                  <w:bottom w:w="91" w:type="dxa"/>
                  <w:right w:w="0" w:type="dxa"/>
                </w:tcMar>
                <w:hideMark/>
              </w:tcPr>
            </w:tcPrChange>
          </w:tcPr>
          <w:p w:rsidR="00460BEB" w:rsidRPr="00936E82" w:rsidRDefault="00460BEB" w:rsidP="00B33618">
            <w:pPr>
              <w:pStyle w:val="TableBlock"/>
              <w:rPr>
                <w:rtl/>
              </w:rPr>
            </w:pPr>
            <w:r w:rsidRPr="00936E82">
              <w:rPr>
                <w:w w:val="105"/>
                <w:rtl/>
              </w:rPr>
              <w:t>(</w:t>
            </w:r>
            <w:del w:id="433" w:author="נעה בן שבת" w:date="2016-06-20T17:24:00Z">
              <w:r w:rsidRPr="00936E82" w:rsidDel="00B33618">
                <w:rPr>
                  <w:w w:val="105"/>
                  <w:rtl/>
                </w:rPr>
                <w:delText>4</w:delText>
              </w:r>
            </w:del>
            <w:ins w:id="434" w:author="נעה בן שבת" w:date="2016-06-20T17:24:00Z">
              <w:r w:rsidR="00B33618">
                <w:rPr>
                  <w:rFonts w:hint="cs"/>
                  <w:w w:val="105"/>
                  <w:rtl/>
                </w:rPr>
                <w:t>3</w:t>
              </w:r>
            </w:ins>
            <w:r w:rsidRPr="00936E82">
              <w:rPr>
                <w:w w:val="105"/>
                <w:rtl/>
              </w:rPr>
              <w:t>)</w:t>
            </w:r>
            <w:r w:rsidRPr="00936E82">
              <w:rPr>
                <w:w w:val="105"/>
                <w:rtl/>
              </w:rPr>
              <w:tab/>
            </w:r>
            <w:r w:rsidRPr="00936E82">
              <w:rPr>
                <w:rFonts w:hint="eastAsia"/>
                <w:w w:val="105"/>
                <w:rtl/>
              </w:rPr>
              <w:t>כל</w:t>
            </w:r>
            <w:r w:rsidRPr="00936E82">
              <w:rPr>
                <w:w w:val="105"/>
                <w:rtl/>
              </w:rPr>
              <w:t xml:space="preserve"> שר יגיש </w:t>
            </w:r>
            <w:ins w:id="435" w:author="נעה בן שבת" w:date="2016-04-10T12:57:00Z">
              <w:r w:rsidR="009312A2" w:rsidRPr="00936E82">
                <w:rPr>
                  <w:w w:val="105"/>
                  <w:rtl/>
                </w:rPr>
                <w:t xml:space="preserve">אחת לשנה </w:t>
              </w:r>
            </w:ins>
            <w:r w:rsidRPr="00936E82">
              <w:rPr>
                <w:rFonts w:hint="eastAsia"/>
                <w:w w:val="105"/>
                <w:rtl/>
              </w:rPr>
              <w:t>לממשלה</w:t>
            </w:r>
            <w:r w:rsidRPr="00936E82">
              <w:rPr>
                <w:w w:val="105"/>
                <w:rtl/>
              </w:rPr>
              <w:t xml:space="preserve">, למבקר המדינה, לנציבות ולוועדת העבודה, הרווחה והבריאות של הכנסת, </w:t>
            </w:r>
            <w:del w:id="436" w:author="נעה בן שבת" w:date="2016-04-10T12:58:00Z">
              <w:r w:rsidRPr="00936E82" w:rsidDel="00F303CB">
                <w:rPr>
                  <w:rFonts w:hint="eastAsia"/>
                  <w:w w:val="105"/>
                  <w:rtl/>
                </w:rPr>
                <w:delText>אחת</w:delText>
              </w:r>
              <w:r w:rsidRPr="00936E82" w:rsidDel="00F303CB">
                <w:rPr>
                  <w:w w:val="105"/>
                  <w:rtl/>
                </w:rPr>
                <w:delText xml:space="preserve"> </w:delText>
              </w:r>
              <w:r w:rsidRPr="00936E82" w:rsidDel="00F303CB">
                <w:rPr>
                  <w:rFonts w:hint="eastAsia"/>
                  <w:w w:val="105"/>
                  <w:rtl/>
                </w:rPr>
                <w:delText>לשנה</w:delText>
              </w:r>
            </w:del>
            <w:r w:rsidRPr="00936E82">
              <w:rPr>
                <w:w w:val="105"/>
                <w:rtl/>
              </w:rPr>
              <w:t xml:space="preserve">, </w:t>
            </w:r>
            <w:ins w:id="437" w:author="נעה בן שבת" w:date="2016-04-10T12:58:00Z">
              <w:r w:rsidR="00F303CB" w:rsidRPr="00936E82">
                <w:rPr>
                  <w:w w:val="105"/>
                  <w:rtl/>
                </w:rPr>
                <w:t xml:space="preserve">דין וחשבון בהתאם לנתונים שנתקבלו באותה שנה לפי </w:t>
              </w:r>
              <w:r w:rsidR="00F303CB" w:rsidRPr="00936E82">
                <w:rPr>
                  <w:rFonts w:hint="eastAsia"/>
                  <w:w w:val="105"/>
                  <w:rtl/>
                </w:rPr>
                <w:t>פסקה</w:t>
              </w:r>
              <w:r w:rsidR="00F303CB" w:rsidRPr="00936E82">
                <w:rPr>
                  <w:w w:val="105"/>
                  <w:rtl/>
                </w:rPr>
                <w:t xml:space="preserve"> (3) באשר לייצוג הולם בקרב </w:t>
              </w:r>
            </w:ins>
            <w:del w:id="438" w:author="נעה בן שבת" w:date="2016-04-10T12:58:00Z">
              <w:r w:rsidRPr="00936E82" w:rsidDel="00F303CB">
                <w:rPr>
                  <w:rFonts w:hint="eastAsia"/>
                  <w:w w:val="105"/>
                  <w:rtl/>
                </w:rPr>
                <w:delText>דוח</w:delText>
              </w:r>
              <w:r w:rsidRPr="00936E82" w:rsidDel="00F303CB">
                <w:rPr>
                  <w:w w:val="105"/>
                  <w:rtl/>
                </w:rPr>
                <w:delText xml:space="preserve"> </w:delText>
              </w:r>
              <w:r w:rsidRPr="00936E82" w:rsidDel="00F303CB">
                <w:rPr>
                  <w:rFonts w:hint="eastAsia"/>
                  <w:w w:val="105"/>
                  <w:rtl/>
                </w:rPr>
                <w:delText>על</w:delText>
              </w:r>
            </w:del>
            <w:r w:rsidRPr="00936E82">
              <w:rPr>
                <w:w w:val="105"/>
                <w:rtl/>
              </w:rPr>
              <w:t xml:space="preserve"> כל הגופים הציבוריים שבתחום אחריותו.</w:t>
            </w:r>
          </w:p>
        </w:tc>
      </w:tr>
      <w:tr w:rsidR="00460BEB" w:rsidRPr="00936E82" w:rsidTr="00B50137">
        <w:trPr>
          <w:cantSplit/>
          <w:trPrChange w:id="439" w:author="נעה בן שבת" w:date="2016-04-10T13:03:00Z">
            <w:trPr>
              <w:cantSplit/>
            </w:trPr>
          </w:trPrChange>
        </w:trPr>
        <w:tc>
          <w:tcPr>
            <w:tcW w:w="1869" w:type="dxa"/>
            <w:tcMar>
              <w:top w:w="91" w:type="dxa"/>
              <w:left w:w="0" w:type="dxa"/>
              <w:bottom w:w="91" w:type="dxa"/>
              <w:right w:w="0" w:type="dxa"/>
            </w:tcMar>
            <w:tcPrChange w:id="440" w:author="נעה בן שבת" w:date="2016-04-10T13:03:00Z">
              <w:tcPr>
                <w:tcW w:w="1870" w:type="dxa"/>
                <w:tcMar>
                  <w:top w:w="91" w:type="dxa"/>
                  <w:left w:w="0" w:type="dxa"/>
                  <w:bottom w:w="91" w:type="dxa"/>
                  <w:right w:w="0" w:type="dxa"/>
                </w:tcMar>
              </w:tcPr>
            </w:tcPrChange>
          </w:tcPr>
          <w:p w:rsidR="00460BEB" w:rsidRPr="00936E82" w:rsidRDefault="00460BEB">
            <w:pPr>
              <w:pStyle w:val="TableSideHeading"/>
              <w:rPr>
                <w:rtl/>
              </w:rPr>
            </w:pPr>
          </w:p>
        </w:tc>
        <w:tc>
          <w:tcPr>
            <w:tcW w:w="624" w:type="dxa"/>
            <w:tcMar>
              <w:top w:w="91" w:type="dxa"/>
              <w:left w:w="0" w:type="dxa"/>
              <w:bottom w:w="91" w:type="dxa"/>
              <w:right w:w="0" w:type="dxa"/>
            </w:tcMar>
            <w:tcPrChange w:id="441"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5" w:type="dxa"/>
            <w:tcMar>
              <w:top w:w="91" w:type="dxa"/>
              <w:left w:w="0" w:type="dxa"/>
              <w:bottom w:w="91" w:type="dxa"/>
              <w:right w:w="0" w:type="dxa"/>
            </w:tcMar>
            <w:tcPrChange w:id="442"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43"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44"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45"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46"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4025" w:type="dxa"/>
            <w:gridSpan w:val="3"/>
            <w:tcMar>
              <w:top w:w="91" w:type="dxa"/>
              <w:left w:w="0" w:type="dxa"/>
              <w:bottom w:w="91" w:type="dxa"/>
              <w:right w:w="0" w:type="dxa"/>
            </w:tcMar>
            <w:hideMark/>
            <w:tcPrChange w:id="447" w:author="נעה בן שבת" w:date="2016-04-10T13:03:00Z">
              <w:tcPr>
                <w:tcW w:w="4025" w:type="dxa"/>
                <w:gridSpan w:val="7"/>
                <w:tcMar>
                  <w:top w:w="91" w:type="dxa"/>
                  <w:left w:w="0" w:type="dxa"/>
                  <w:bottom w:w="91" w:type="dxa"/>
                  <w:right w:w="0" w:type="dxa"/>
                </w:tcMar>
                <w:hideMark/>
              </w:tcPr>
            </w:tcPrChange>
          </w:tcPr>
          <w:p w:rsidR="00460BEB" w:rsidRPr="00936E82" w:rsidRDefault="00460BEB" w:rsidP="00B33618">
            <w:pPr>
              <w:pStyle w:val="TableBlock"/>
              <w:rPr>
                <w:rtl/>
              </w:rPr>
            </w:pPr>
            <w:r w:rsidRPr="00936E82">
              <w:rPr>
                <w:rtl/>
              </w:rPr>
              <w:t>(</w:t>
            </w:r>
            <w:del w:id="448" w:author="נעה בן שבת" w:date="2016-06-20T17:24:00Z">
              <w:r w:rsidRPr="00936E82" w:rsidDel="00B33618">
                <w:rPr>
                  <w:rtl/>
                </w:rPr>
                <w:delText>5</w:delText>
              </w:r>
            </w:del>
            <w:ins w:id="449" w:author="נעה בן שבת" w:date="2016-06-20T17:24:00Z">
              <w:r w:rsidR="00B33618">
                <w:rPr>
                  <w:rFonts w:hint="cs"/>
                  <w:rtl/>
                </w:rPr>
                <w:t>4</w:t>
              </w:r>
            </w:ins>
            <w:r w:rsidRPr="00936E82">
              <w:rPr>
                <w:rtl/>
              </w:rPr>
              <w:t>)</w:t>
            </w:r>
            <w:r w:rsidRPr="00936E82">
              <w:rPr>
                <w:rtl/>
              </w:rPr>
              <w:tab/>
            </w:r>
            <w:r w:rsidRPr="00936E82">
              <w:rPr>
                <w:rFonts w:hint="eastAsia"/>
                <w:rtl/>
              </w:rPr>
              <w:t>שר</w:t>
            </w:r>
            <w:r w:rsidRPr="00936E82">
              <w:rPr>
                <w:rtl/>
              </w:rPr>
              <w:t xml:space="preserve"> הכלכלה והתעשייה רשאי לקבוע הוראות לעניין דיווחים לפי </w:t>
            </w:r>
            <w:del w:id="450" w:author="נעה בן שבת" w:date="2016-04-07T15:44:00Z">
              <w:r w:rsidRPr="00936E82" w:rsidDel="004F7C2A">
                <w:rPr>
                  <w:rFonts w:hint="eastAsia"/>
                  <w:rtl/>
                </w:rPr>
                <w:delText>סעיף</w:delText>
              </w:r>
              <w:r w:rsidRPr="00936E82" w:rsidDel="004F7C2A">
                <w:rPr>
                  <w:rtl/>
                </w:rPr>
                <w:delText xml:space="preserve"> </w:delText>
              </w:r>
              <w:r w:rsidRPr="00936E82" w:rsidDel="004F7C2A">
                <w:rPr>
                  <w:rFonts w:hint="eastAsia"/>
                  <w:rtl/>
                </w:rPr>
                <w:delText>קטן</w:delText>
              </w:r>
              <w:r w:rsidRPr="00936E82" w:rsidDel="004F7C2A">
                <w:rPr>
                  <w:rtl/>
                </w:rPr>
                <w:delText xml:space="preserve"> </w:delText>
              </w:r>
              <w:r w:rsidRPr="00936E82" w:rsidDel="004F7C2A">
                <w:rPr>
                  <w:rFonts w:hint="eastAsia"/>
                  <w:rtl/>
                </w:rPr>
                <w:delText>זה</w:delText>
              </w:r>
            </w:del>
            <w:ins w:id="451" w:author="נעה בן שבת" w:date="2016-04-07T15:44:00Z">
              <w:r w:rsidR="004F7C2A" w:rsidRPr="00936E82">
                <w:rPr>
                  <w:rFonts w:hint="eastAsia"/>
                  <w:rtl/>
                </w:rPr>
                <w:t>פסקה</w:t>
              </w:r>
              <w:r w:rsidR="004F7C2A" w:rsidRPr="00936E82">
                <w:rPr>
                  <w:rtl/>
                </w:rPr>
                <w:t xml:space="preserve"> _(1)</w:t>
              </w:r>
            </w:ins>
            <w:r w:rsidRPr="00936E82">
              <w:rPr>
                <w:rtl/>
              </w:rPr>
              <w:t xml:space="preserve">, </w:t>
            </w:r>
            <w:r w:rsidRPr="00936E82">
              <w:rPr>
                <w:rFonts w:hint="eastAsia"/>
                <w:rtl/>
              </w:rPr>
              <w:t>ובכלל</w:t>
            </w:r>
            <w:r w:rsidRPr="00936E82">
              <w:rPr>
                <w:rtl/>
              </w:rPr>
              <w:t xml:space="preserve"> </w:t>
            </w:r>
            <w:r w:rsidRPr="00936E82">
              <w:rPr>
                <w:rFonts w:hint="eastAsia"/>
                <w:rtl/>
              </w:rPr>
              <w:t>זה</w:t>
            </w:r>
            <w:r w:rsidRPr="00936E82">
              <w:rPr>
                <w:rtl/>
              </w:rPr>
              <w:t xml:space="preserve"> </w:t>
            </w:r>
            <w:r w:rsidRPr="00936E82">
              <w:rPr>
                <w:rFonts w:hint="eastAsia"/>
                <w:rtl/>
              </w:rPr>
              <w:t>לעניין</w:t>
            </w:r>
            <w:r w:rsidRPr="00936E82">
              <w:rPr>
                <w:rtl/>
              </w:rPr>
              <w:t xml:space="preserve"> </w:t>
            </w:r>
            <w:r w:rsidRPr="00936E82">
              <w:rPr>
                <w:rFonts w:hint="eastAsia"/>
                <w:rtl/>
              </w:rPr>
              <w:t>תוכנם</w:t>
            </w:r>
            <w:r w:rsidRPr="00936E82">
              <w:rPr>
                <w:rtl/>
              </w:rPr>
              <w:t xml:space="preserve"> </w:t>
            </w:r>
            <w:r w:rsidRPr="00936E82">
              <w:rPr>
                <w:rFonts w:hint="eastAsia"/>
                <w:rtl/>
              </w:rPr>
              <w:t>וצורתם</w:t>
            </w:r>
            <w:r w:rsidRPr="00936E82">
              <w:rPr>
                <w:rtl/>
              </w:rPr>
              <w:t xml:space="preserve">, </w:t>
            </w:r>
            <w:r w:rsidRPr="00936E82">
              <w:rPr>
                <w:rFonts w:hint="eastAsia"/>
                <w:rtl/>
              </w:rPr>
              <w:t>וכן</w:t>
            </w:r>
            <w:r w:rsidRPr="00936E82">
              <w:rPr>
                <w:rtl/>
              </w:rPr>
              <w:t xml:space="preserve"> </w:t>
            </w:r>
            <w:r w:rsidRPr="00936E82">
              <w:rPr>
                <w:rFonts w:hint="eastAsia"/>
                <w:rtl/>
              </w:rPr>
              <w:t>הוראות</w:t>
            </w:r>
            <w:r w:rsidRPr="00936E82">
              <w:rPr>
                <w:rtl/>
              </w:rPr>
              <w:t xml:space="preserve"> </w:t>
            </w:r>
            <w:r w:rsidRPr="00936E82">
              <w:rPr>
                <w:rFonts w:hint="eastAsia"/>
                <w:rtl/>
              </w:rPr>
              <w:t>לעניין</w:t>
            </w:r>
            <w:r w:rsidRPr="00936E82">
              <w:rPr>
                <w:rtl/>
              </w:rPr>
              <w:t xml:space="preserve"> </w:t>
            </w:r>
            <w:r w:rsidRPr="00936E82">
              <w:rPr>
                <w:rFonts w:hint="eastAsia"/>
                <w:rtl/>
              </w:rPr>
              <w:t>תכנית</w:t>
            </w:r>
            <w:r w:rsidRPr="00936E82">
              <w:rPr>
                <w:rtl/>
              </w:rPr>
              <w:t xml:space="preserve"> </w:t>
            </w:r>
            <w:r w:rsidRPr="00936E82">
              <w:rPr>
                <w:rFonts w:hint="eastAsia"/>
                <w:rtl/>
              </w:rPr>
              <w:t>לקידום</w:t>
            </w:r>
            <w:r w:rsidRPr="00936E82">
              <w:rPr>
                <w:rtl/>
              </w:rPr>
              <w:t xml:space="preserve"> </w:t>
            </w:r>
            <w:r w:rsidRPr="00936E82">
              <w:rPr>
                <w:rFonts w:hint="eastAsia"/>
                <w:rtl/>
              </w:rPr>
              <w:t>העסקת</w:t>
            </w:r>
            <w:r w:rsidRPr="00936E82">
              <w:rPr>
                <w:rtl/>
              </w:rPr>
              <w:t xml:space="preserve"> </w:t>
            </w:r>
            <w:r w:rsidRPr="00936E82">
              <w:rPr>
                <w:rFonts w:hint="eastAsia"/>
                <w:rtl/>
              </w:rPr>
              <w:t>עובדים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משמעותית</w:t>
            </w:r>
            <w:r w:rsidRPr="00936E82">
              <w:rPr>
                <w:rtl/>
              </w:rPr>
              <w:t xml:space="preserve"> </w:t>
            </w:r>
            <w:r w:rsidRPr="00936E82">
              <w:rPr>
                <w:rFonts w:hint="eastAsia"/>
                <w:rtl/>
              </w:rPr>
              <w:t>כאמור</w:t>
            </w:r>
            <w:r w:rsidRPr="00936E82">
              <w:rPr>
                <w:rtl/>
              </w:rPr>
              <w:t xml:space="preserve"> </w:t>
            </w:r>
            <w:r w:rsidRPr="00936E82">
              <w:rPr>
                <w:rFonts w:hint="eastAsia"/>
                <w:rtl/>
              </w:rPr>
              <w:t>בפסקה</w:t>
            </w:r>
            <w:r w:rsidRPr="00936E82">
              <w:rPr>
                <w:rtl/>
              </w:rPr>
              <w:t xml:space="preserve"> (3), </w:t>
            </w:r>
            <w:r w:rsidRPr="00936E82">
              <w:rPr>
                <w:rFonts w:hint="eastAsia"/>
                <w:rtl/>
              </w:rPr>
              <w:t>תוכנה</w:t>
            </w:r>
            <w:r w:rsidRPr="00936E82">
              <w:rPr>
                <w:rtl/>
              </w:rPr>
              <w:t xml:space="preserve"> </w:t>
            </w:r>
            <w:r w:rsidRPr="00936E82">
              <w:rPr>
                <w:rFonts w:hint="eastAsia"/>
                <w:rtl/>
              </w:rPr>
              <w:t>ופרטיה</w:t>
            </w:r>
            <w:r w:rsidRPr="00936E82">
              <w:rPr>
                <w:rtl/>
              </w:rPr>
              <w:t>.</w:t>
            </w:r>
          </w:p>
        </w:tc>
      </w:tr>
      <w:tr w:rsidR="00460BEB" w:rsidRPr="00936E82" w:rsidTr="00B50137">
        <w:trPr>
          <w:cantSplit/>
          <w:trPrChange w:id="452" w:author="נעה בן שבת" w:date="2016-04-10T13:03:00Z">
            <w:trPr>
              <w:cantSplit/>
            </w:trPr>
          </w:trPrChange>
        </w:trPr>
        <w:tc>
          <w:tcPr>
            <w:tcW w:w="1869" w:type="dxa"/>
            <w:tcMar>
              <w:top w:w="91" w:type="dxa"/>
              <w:left w:w="0" w:type="dxa"/>
              <w:bottom w:w="91" w:type="dxa"/>
              <w:right w:w="0" w:type="dxa"/>
            </w:tcMar>
            <w:tcPrChange w:id="453" w:author="נעה בן שבת" w:date="2016-04-10T13:03:00Z">
              <w:tcPr>
                <w:tcW w:w="1870" w:type="dxa"/>
                <w:tcMar>
                  <w:top w:w="91" w:type="dxa"/>
                  <w:left w:w="0" w:type="dxa"/>
                  <w:bottom w:w="91" w:type="dxa"/>
                  <w:right w:w="0" w:type="dxa"/>
                </w:tcMar>
              </w:tcPr>
            </w:tcPrChange>
          </w:tcPr>
          <w:p w:rsidR="00460BEB" w:rsidRPr="00936E82" w:rsidRDefault="00460BEB">
            <w:pPr>
              <w:pStyle w:val="TableSideHeading"/>
              <w:rPr>
                <w:rtl/>
              </w:rPr>
            </w:pPr>
          </w:p>
        </w:tc>
        <w:tc>
          <w:tcPr>
            <w:tcW w:w="624" w:type="dxa"/>
            <w:tcMar>
              <w:top w:w="91" w:type="dxa"/>
              <w:left w:w="0" w:type="dxa"/>
              <w:bottom w:w="91" w:type="dxa"/>
              <w:right w:w="0" w:type="dxa"/>
            </w:tcMar>
            <w:tcPrChange w:id="454"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5" w:type="dxa"/>
            <w:tcMar>
              <w:top w:w="91" w:type="dxa"/>
              <w:left w:w="0" w:type="dxa"/>
              <w:bottom w:w="91" w:type="dxa"/>
              <w:right w:w="0" w:type="dxa"/>
            </w:tcMar>
            <w:tcPrChange w:id="455"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56"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57"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58"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4649" w:type="dxa"/>
            <w:gridSpan w:val="4"/>
            <w:tcMar>
              <w:top w:w="91" w:type="dxa"/>
              <w:left w:w="0" w:type="dxa"/>
              <w:bottom w:w="91" w:type="dxa"/>
              <w:right w:w="0" w:type="dxa"/>
            </w:tcMar>
            <w:hideMark/>
            <w:tcPrChange w:id="459" w:author="נעה בן שבת" w:date="2016-04-10T13:03:00Z">
              <w:tcPr>
                <w:tcW w:w="4649" w:type="dxa"/>
                <w:gridSpan w:val="9"/>
                <w:tcMar>
                  <w:top w:w="91" w:type="dxa"/>
                  <w:left w:w="0" w:type="dxa"/>
                  <w:bottom w:w="91" w:type="dxa"/>
                  <w:right w:w="0" w:type="dxa"/>
                </w:tcMar>
                <w:hideMark/>
              </w:tcPr>
            </w:tcPrChange>
          </w:tcPr>
          <w:p w:rsidR="00460BEB" w:rsidRPr="00936E82" w:rsidRDefault="00460BEB" w:rsidP="00870808">
            <w:pPr>
              <w:pStyle w:val="TableBlock"/>
              <w:rPr>
                <w:rtl/>
              </w:rPr>
            </w:pPr>
            <w:r w:rsidRPr="00936E82">
              <w:rPr>
                <w:rtl/>
              </w:rPr>
              <w:t>(ה)</w:t>
            </w:r>
            <w:r w:rsidRPr="00936E82">
              <w:rPr>
                <w:rtl/>
              </w:rPr>
              <w:tab/>
            </w:r>
            <w:r w:rsidRPr="00936E82">
              <w:rPr>
                <w:rFonts w:hint="eastAsia"/>
                <w:rtl/>
              </w:rPr>
              <w:t>הוראות</w:t>
            </w:r>
            <w:r w:rsidRPr="00936E82">
              <w:rPr>
                <w:rtl/>
              </w:rPr>
              <w:t xml:space="preserve"> </w:t>
            </w:r>
            <w:r w:rsidRPr="00936E82">
              <w:rPr>
                <w:rFonts w:hint="eastAsia"/>
                <w:rtl/>
              </w:rPr>
              <w:t>סעיף</w:t>
            </w:r>
            <w:r w:rsidRPr="00936E82">
              <w:rPr>
                <w:rtl/>
              </w:rPr>
              <w:t xml:space="preserve"> </w:t>
            </w:r>
            <w:r w:rsidRPr="00936E82">
              <w:rPr>
                <w:rFonts w:hint="eastAsia"/>
                <w:rtl/>
              </w:rPr>
              <w:t>זה</w:t>
            </w:r>
            <w:r w:rsidRPr="00936E82">
              <w:rPr>
                <w:rtl/>
              </w:rPr>
              <w:t xml:space="preserve"> </w:t>
            </w:r>
            <w:r w:rsidRPr="00936E82">
              <w:rPr>
                <w:rFonts w:hint="eastAsia"/>
                <w:rtl/>
              </w:rPr>
              <w:t>יחולו</w:t>
            </w:r>
            <w:r w:rsidRPr="00936E82">
              <w:rPr>
                <w:rtl/>
              </w:rPr>
              <w:t xml:space="preserve"> </w:t>
            </w:r>
            <w:r w:rsidRPr="00936E82">
              <w:rPr>
                <w:rFonts w:hint="eastAsia"/>
                <w:rtl/>
              </w:rPr>
              <w:t>על</w:t>
            </w:r>
            <w:r w:rsidRPr="00936E82">
              <w:rPr>
                <w:rtl/>
              </w:rPr>
              <w:t xml:space="preserve"> </w:t>
            </w:r>
            <w:r w:rsidRPr="00936E82">
              <w:rPr>
                <w:rFonts w:hint="eastAsia"/>
                <w:rtl/>
              </w:rPr>
              <w:t>משטרת</w:t>
            </w:r>
            <w:r w:rsidRPr="00936E82">
              <w:rPr>
                <w:rtl/>
              </w:rPr>
              <w:t xml:space="preserve"> </w:t>
            </w:r>
            <w:r w:rsidRPr="00936E82">
              <w:rPr>
                <w:rFonts w:hint="eastAsia"/>
                <w:rtl/>
              </w:rPr>
              <w:t>ישראל</w:t>
            </w:r>
            <w:r w:rsidRPr="00936E82">
              <w:rPr>
                <w:rtl/>
              </w:rPr>
              <w:t xml:space="preserve">, </w:t>
            </w:r>
            <w:r w:rsidRPr="00936E82">
              <w:rPr>
                <w:rFonts w:hint="eastAsia"/>
                <w:rtl/>
              </w:rPr>
              <w:t>שירות</w:t>
            </w:r>
            <w:r w:rsidRPr="00936E82">
              <w:rPr>
                <w:rtl/>
              </w:rPr>
              <w:t xml:space="preserve"> </w:t>
            </w:r>
            <w:r w:rsidRPr="00936E82">
              <w:rPr>
                <w:rFonts w:hint="eastAsia"/>
                <w:rtl/>
              </w:rPr>
              <w:t>בתי</w:t>
            </w:r>
            <w:r w:rsidRPr="00936E82">
              <w:rPr>
                <w:rtl/>
              </w:rPr>
              <w:t xml:space="preserve"> </w:t>
            </w:r>
            <w:r w:rsidRPr="00936E82">
              <w:rPr>
                <w:rFonts w:hint="eastAsia"/>
                <w:rtl/>
              </w:rPr>
              <w:t>הסוהר</w:t>
            </w:r>
            <w:del w:id="460" w:author="נעה בן שבת" w:date="2016-07-03T19:44:00Z">
              <w:r w:rsidRPr="00936E82" w:rsidDel="00870808">
                <w:rPr>
                  <w:rtl/>
                </w:rPr>
                <w:delText>,</w:delText>
              </w:r>
            </w:del>
            <w:r w:rsidRPr="00936E82">
              <w:rPr>
                <w:rtl/>
              </w:rPr>
              <w:t xml:space="preserve"> </w:t>
            </w:r>
            <w:del w:id="461" w:author="נעה בן שבת" w:date="2016-07-03T19:44:00Z">
              <w:r w:rsidRPr="00936E82" w:rsidDel="00870808">
                <w:rPr>
                  <w:rFonts w:hint="eastAsia"/>
                  <w:rtl/>
                </w:rPr>
                <w:delText>הרשות</w:delText>
              </w:r>
              <w:r w:rsidRPr="00936E82" w:rsidDel="00870808">
                <w:rPr>
                  <w:rtl/>
                </w:rPr>
                <w:delText xml:space="preserve"> </w:delText>
              </w:r>
              <w:r w:rsidRPr="00936E82" w:rsidDel="00870808">
                <w:rPr>
                  <w:rFonts w:hint="eastAsia"/>
                  <w:rtl/>
                </w:rPr>
                <w:delText>הארצית</w:delText>
              </w:r>
              <w:r w:rsidRPr="00936E82" w:rsidDel="00870808">
                <w:rPr>
                  <w:rtl/>
                </w:rPr>
                <w:delText xml:space="preserve"> </w:delText>
              </w:r>
              <w:r w:rsidRPr="00936E82" w:rsidDel="00870808">
                <w:rPr>
                  <w:rFonts w:hint="eastAsia"/>
                  <w:rtl/>
                </w:rPr>
                <w:delText>לכבאות</w:delText>
              </w:r>
              <w:r w:rsidRPr="00936E82" w:rsidDel="00870808">
                <w:rPr>
                  <w:rtl/>
                </w:rPr>
                <w:delText xml:space="preserve"> </w:delText>
              </w:r>
              <w:r w:rsidRPr="00936E82" w:rsidDel="00870808">
                <w:rPr>
                  <w:rFonts w:hint="eastAsia"/>
                  <w:rtl/>
                </w:rPr>
                <w:delText>והצלה</w:delText>
              </w:r>
            </w:del>
            <w:r w:rsidRPr="00936E82">
              <w:rPr>
                <w:rtl/>
              </w:rPr>
              <w:t xml:space="preserve"> </w:t>
            </w:r>
            <w:r w:rsidRPr="00936E82">
              <w:rPr>
                <w:rFonts w:hint="eastAsia"/>
                <w:rtl/>
              </w:rPr>
              <w:t>ואגודת</w:t>
            </w:r>
            <w:r w:rsidRPr="00936E82">
              <w:rPr>
                <w:rtl/>
              </w:rPr>
              <w:t xml:space="preserve"> </w:t>
            </w:r>
            <w:r w:rsidRPr="00936E82">
              <w:rPr>
                <w:rFonts w:hint="eastAsia"/>
                <w:rtl/>
              </w:rPr>
              <w:t>מגן</w:t>
            </w:r>
            <w:r w:rsidRPr="00936E82">
              <w:rPr>
                <w:rtl/>
              </w:rPr>
              <w:t xml:space="preserve"> </w:t>
            </w:r>
            <w:r w:rsidRPr="00936E82">
              <w:rPr>
                <w:rFonts w:hint="eastAsia"/>
                <w:rtl/>
              </w:rPr>
              <w:t>דוד</w:t>
            </w:r>
            <w:r w:rsidRPr="00936E82">
              <w:rPr>
                <w:rtl/>
              </w:rPr>
              <w:t xml:space="preserve"> </w:t>
            </w:r>
            <w:r w:rsidRPr="00936E82">
              <w:rPr>
                <w:rFonts w:hint="eastAsia"/>
                <w:rtl/>
              </w:rPr>
              <w:t>אדום</w:t>
            </w:r>
            <w:r w:rsidRPr="00936E82">
              <w:rPr>
                <w:rtl/>
              </w:rPr>
              <w:t xml:space="preserve">, </w:t>
            </w:r>
            <w:r w:rsidRPr="00936E82">
              <w:rPr>
                <w:rFonts w:hint="eastAsia"/>
                <w:rtl/>
              </w:rPr>
              <w:t>בשינויים</w:t>
            </w:r>
            <w:r w:rsidRPr="00936E82">
              <w:rPr>
                <w:rtl/>
              </w:rPr>
              <w:t xml:space="preserve"> </w:t>
            </w:r>
            <w:r w:rsidRPr="00936E82">
              <w:rPr>
                <w:rFonts w:hint="eastAsia"/>
                <w:rtl/>
              </w:rPr>
              <w:t>האלה</w:t>
            </w:r>
            <w:r w:rsidRPr="00936E82">
              <w:rPr>
                <w:rtl/>
              </w:rPr>
              <w:t>:</w:t>
            </w:r>
          </w:p>
        </w:tc>
      </w:tr>
      <w:tr w:rsidR="00460BEB" w:rsidRPr="00936E82" w:rsidTr="00B50137">
        <w:trPr>
          <w:cantSplit/>
          <w:trPrChange w:id="462" w:author="נעה בן שבת" w:date="2016-04-10T13:03:00Z">
            <w:trPr>
              <w:cantSplit/>
            </w:trPr>
          </w:trPrChange>
        </w:trPr>
        <w:tc>
          <w:tcPr>
            <w:tcW w:w="1869" w:type="dxa"/>
            <w:tcMar>
              <w:top w:w="91" w:type="dxa"/>
              <w:left w:w="0" w:type="dxa"/>
              <w:bottom w:w="91" w:type="dxa"/>
              <w:right w:w="0" w:type="dxa"/>
            </w:tcMar>
            <w:tcPrChange w:id="463" w:author="נעה בן שבת" w:date="2016-04-10T13:03:00Z">
              <w:tcPr>
                <w:tcW w:w="1870" w:type="dxa"/>
                <w:tcMar>
                  <w:top w:w="91" w:type="dxa"/>
                  <w:left w:w="0" w:type="dxa"/>
                  <w:bottom w:w="91" w:type="dxa"/>
                  <w:right w:w="0" w:type="dxa"/>
                </w:tcMar>
              </w:tcPr>
            </w:tcPrChange>
          </w:tcPr>
          <w:p w:rsidR="00460BEB" w:rsidRPr="00936E82" w:rsidRDefault="00460BEB">
            <w:pPr>
              <w:pStyle w:val="TableSideHeading"/>
              <w:rPr>
                <w:rtl/>
              </w:rPr>
            </w:pPr>
          </w:p>
        </w:tc>
        <w:tc>
          <w:tcPr>
            <w:tcW w:w="624" w:type="dxa"/>
            <w:tcMar>
              <w:top w:w="91" w:type="dxa"/>
              <w:left w:w="0" w:type="dxa"/>
              <w:bottom w:w="91" w:type="dxa"/>
              <w:right w:w="0" w:type="dxa"/>
            </w:tcMar>
            <w:tcPrChange w:id="464"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5" w:type="dxa"/>
            <w:tcMar>
              <w:top w:w="91" w:type="dxa"/>
              <w:left w:w="0" w:type="dxa"/>
              <w:bottom w:w="91" w:type="dxa"/>
              <w:right w:w="0" w:type="dxa"/>
            </w:tcMar>
            <w:tcPrChange w:id="465"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66"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67"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68"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69"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4025" w:type="dxa"/>
            <w:gridSpan w:val="3"/>
            <w:tcMar>
              <w:top w:w="91" w:type="dxa"/>
              <w:left w:w="0" w:type="dxa"/>
              <w:bottom w:w="91" w:type="dxa"/>
              <w:right w:w="0" w:type="dxa"/>
            </w:tcMar>
            <w:hideMark/>
            <w:tcPrChange w:id="470" w:author="נעה בן שבת" w:date="2016-04-10T13:03:00Z">
              <w:tcPr>
                <w:tcW w:w="4025" w:type="dxa"/>
                <w:gridSpan w:val="7"/>
                <w:tcMar>
                  <w:top w:w="91" w:type="dxa"/>
                  <w:left w:w="0" w:type="dxa"/>
                  <w:bottom w:w="91" w:type="dxa"/>
                  <w:right w:w="0" w:type="dxa"/>
                </w:tcMar>
                <w:hideMark/>
              </w:tcPr>
            </w:tcPrChange>
          </w:tcPr>
          <w:p w:rsidR="00460BEB" w:rsidRPr="00936E82" w:rsidRDefault="00460BEB">
            <w:pPr>
              <w:pStyle w:val="TableBlock"/>
              <w:rPr>
                <w:rtl/>
              </w:rPr>
            </w:pPr>
            <w:r w:rsidRPr="00936E82">
              <w:rPr>
                <w:rtl/>
              </w:rPr>
              <w:t>(1)</w:t>
            </w:r>
            <w:r w:rsidRPr="00936E82">
              <w:rPr>
                <w:rtl/>
              </w:rPr>
              <w:tab/>
            </w:r>
            <w:r w:rsidRPr="00936E82">
              <w:rPr>
                <w:rFonts w:hint="eastAsia"/>
                <w:rtl/>
              </w:rPr>
              <w:t>במניין</w:t>
            </w:r>
            <w:r w:rsidRPr="00936E82">
              <w:rPr>
                <w:rtl/>
              </w:rPr>
              <w:t xml:space="preserve"> </w:t>
            </w:r>
            <w:r w:rsidRPr="00936E82">
              <w:rPr>
                <w:rFonts w:hint="eastAsia"/>
                <w:rtl/>
              </w:rPr>
              <w:t>כלל</w:t>
            </w:r>
            <w:r w:rsidRPr="00936E82">
              <w:rPr>
                <w:rtl/>
              </w:rPr>
              <w:t xml:space="preserve"> </w:t>
            </w:r>
            <w:r w:rsidRPr="00936E82">
              <w:rPr>
                <w:rFonts w:hint="eastAsia"/>
                <w:rtl/>
              </w:rPr>
              <w:t>העובדים</w:t>
            </w:r>
            <w:r w:rsidRPr="00936E82">
              <w:rPr>
                <w:rtl/>
              </w:rPr>
              <w:t xml:space="preserve"> </w:t>
            </w:r>
            <w:r w:rsidRPr="00936E82">
              <w:rPr>
                <w:rFonts w:hint="eastAsia"/>
                <w:rtl/>
              </w:rPr>
              <w:t>לא</w:t>
            </w:r>
            <w:r w:rsidRPr="00936E82">
              <w:rPr>
                <w:rtl/>
              </w:rPr>
              <w:t xml:space="preserve"> </w:t>
            </w:r>
            <w:r w:rsidRPr="00936E82">
              <w:rPr>
                <w:rFonts w:hint="eastAsia"/>
                <w:rtl/>
              </w:rPr>
              <w:t>יובא</w:t>
            </w:r>
            <w:r w:rsidRPr="00936E82">
              <w:rPr>
                <w:rtl/>
              </w:rPr>
              <w:t xml:space="preserve"> </w:t>
            </w:r>
            <w:r w:rsidRPr="00936E82">
              <w:rPr>
                <w:rFonts w:hint="eastAsia"/>
                <w:rtl/>
              </w:rPr>
              <w:t>בחשבון</w:t>
            </w:r>
            <w:r w:rsidRPr="00936E82">
              <w:rPr>
                <w:rtl/>
              </w:rPr>
              <w:t xml:space="preserve"> </w:t>
            </w:r>
            <w:r w:rsidRPr="00936E82">
              <w:rPr>
                <w:rFonts w:hint="eastAsia"/>
                <w:rtl/>
              </w:rPr>
              <w:t>שוטר</w:t>
            </w:r>
            <w:r w:rsidRPr="00936E82">
              <w:rPr>
                <w:rtl/>
              </w:rPr>
              <w:t xml:space="preserve">, </w:t>
            </w:r>
            <w:r w:rsidRPr="00936E82">
              <w:rPr>
                <w:rFonts w:hint="eastAsia"/>
                <w:rtl/>
              </w:rPr>
              <w:t>סוהר</w:t>
            </w:r>
            <w:r w:rsidRPr="00936E82">
              <w:rPr>
                <w:rtl/>
              </w:rPr>
              <w:t xml:space="preserve"> </w:t>
            </w:r>
            <w:r w:rsidRPr="00936E82">
              <w:rPr>
                <w:rFonts w:hint="eastAsia"/>
                <w:rtl/>
              </w:rPr>
              <w:t>או</w:t>
            </w:r>
            <w:r w:rsidRPr="00936E82">
              <w:rPr>
                <w:rtl/>
              </w:rPr>
              <w:t xml:space="preserve"> </w:t>
            </w:r>
            <w:r w:rsidRPr="00936E82">
              <w:rPr>
                <w:rFonts w:hint="eastAsia"/>
                <w:rtl/>
              </w:rPr>
              <w:t>עובד</w:t>
            </w:r>
            <w:r w:rsidRPr="00936E82">
              <w:rPr>
                <w:rtl/>
              </w:rPr>
              <w:t xml:space="preserve"> </w:t>
            </w:r>
            <w:r w:rsidRPr="00936E82">
              <w:rPr>
                <w:rFonts w:hint="eastAsia"/>
                <w:rtl/>
              </w:rPr>
              <w:t>בתפקיד</w:t>
            </w:r>
            <w:r w:rsidRPr="00936E82">
              <w:rPr>
                <w:rtl/>
              </w:rPr>
              <w:t xml:space="preserve"> </w:t>
            </w:r>
            <w:r w:rsidRPr="00936E82">
              <w:rPr>
                <w:rFonts w:hint="eastAsia"/>
                <w:rtl/>
              </w:rPr>
              <w:t>מבצעי</w:t>
            </w:r>
            <w:r w:rsidRPr="00936E82">
              <w:rPr>
                <w:rtl/>
              </w:rPr>
              <w:t>;</w:t>
            </w:r>
          </w:p>
        </w:tc>
      </w:tr>
      <w:tr w:rsidR="00460BEB" w:rsidRPr="00936E82" w:rsidTr="00B50137">
        <w:trPr>
          <w:cantSplit/>
          <w:trPrChange w:id="471" w:author="נעה בן שבת" w:date="2016-04-10T13:03:00Z">
            <w:trPr>
              <w:cantSplit/>
            </w:trPr>
          </w:trPrChange>
        </w:trPr>
        <w:tc>
          <w:tcPr>
            <w:tcW w:w="1869" w:type="dxa"/>
            <w:tcMar>
              <w:top w:w="91" w:type="dxa"/>
              <w:left w:w="0" w:type="dxa"/>
              <w:bottom w:w="91" w:type="dxa"/>
              <w:right w:w="0" w:type="dxa"/>
            </w:tcMar>
            <w:tcPrChange w:id="472" w:author="נעה בן שבת" w:date="2016-04-10T13:03:00Z">
              <w:tcPr>
                <w:tcW w:w="1870" w:type="dxa"/>
                <w:tcMar>
                  <w:top w:w="91" w:type="dxa"/>
                  <w:left w:w="0" w:type="dxa"/>
                  <w:bottom w:w="91" w:type="dxa"/>
                  <w:right w:w="0" w:type="dxa"/>
                </w:tcMar>
              </w:tcPr>
            </w:tcPrChange>
          </w:tcPr>
          <w:p w:rsidR="00460BEB" w:rsidRPr="00936E82" w:rsidRDefault="00D96F09" w:rsidP="00D96F09">
            <w:pPr>
              <w:pStyle w:val="TableSideHeading"/>
              <w:rPr>
                <w:rtl/>
              </w:rPr>
            </w:pPr>
            <w:ins w:id="473" w:author="נעה בן שבת" w:date="2016-07-03T20:16:00Z">
              <w:r>
                <w:rPr>
                  <w:rFonts w:hint="cs"/>
                  <w:rtl/>
                </w:rPr>
                <w:t xml:space="preserve">על </w:t>
              </w:r>
              <w:proofErr w:type="spellStart"/>
              <w:r>
                <w:rPr>
                  <w:rFonts w:hint="cs"/>
                  <w:rtl/>
                </w:rPr>
                <w:t>כבו"ה</w:t>
              </w:r>
              <w:proofErr w:type="spellEnd"/>
              <w:r>
                <w:rPr>
                  <w:rFonts w:hint="cs"/>
                  <w:rtl/>
                </w:rPr>
                <w:t xml:space="preserve"> חל חוק שירות המדינה </w:t>
              </w:r>
            </w:ins>
            <w:ins w:id="474" w:author="נעה בן שבת" w:date="2016-07-03T20:17:00Z">
              <w:r>
                <w:rPr>
                  <w:rFonts w:hint="cs"/>
                  <w:rtl/>
                </w:rPr>
                <w:t>(מינויים)</w:t>
              </w:r>
            </w:ins>
          </w:p>
        </w:tc>
        <w:tc>
          <w:tcPr>
            <w:tcW w:w="624" w:type="dxa"/>
            <w:tcMar>
              <w:top w:w="91" w:type="dxa"/>
              <w:left w:w="0" w:type="dxa"/>
              <w:bottom w:w="91" w:type="dxa"/>
              <w:right w:w="0" w:type="dxa"/>
            </w:tcMar>
            <w:tcPrChange w:id="475"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5" w:type="dxa"/>
            <w:tcMar>
              <w:top w:w="91" w:type="dxa"/>
              <w:left w:w="0" w:type="dxa"/>
              <w:bottom w:w="91" w:type="dxa"/>
              <w:right w:w="0" w:type="dxa"/>
            </w:tcMar>
            <w:tcPrChange w:id="476"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77"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78"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79"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480"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4025" w:type="dxa"/>
            <w:gridSpan w:val="3"/>
            <w:tcMar>
              <w:top w:w="91" w:type="dxa"/>
              <w:left w:w="0" w:type="dxa"/>
              <w:bottom w:w="91" w:type="dxa"/>
              <w:right w:w="0" w:type="dxa"/>
            </w:tcMar>
            <w:hideMark/>
            <w:tcPrChange w:id="481" w:author="נעה בן שבת" w:date="2016-04-10T13:03:00Z">
              <w:tcPr>
                <w:tcW w:w="4025" w:type="dxa"/>
                <w:gridSpan w:val="7"/>
                <w:tcMar>
                  <w:top w:w="91" w:type="dxa"/>
                  <w:left w:w="0" w:type="dxa"/>
                  <w:bottom w:w="91" w:type="dxa"/>
                  <w:right w:w="0" w:type="dxa"/>
                </w:tcMar>
                <w:hideMark/>
              </w:tcPr>
            </w:tcPrChange>
          </w:tcPr>
          <w:p w:rsidR="00460BEB" w:rsidRPr="00936E82" w:rsidRDefault="00460BEB" w:rsidP="00B33618">
            <w:pPr>
              <w:pStyle w:val="TableBlock"/>
              <w:rPr>
                <w:rtl/>
              </w:rPr>
            </w:pPr>
            <w:r w:rsidRPr="00936E82">
              <w:rPr>
                <w:rtl/>
              </w:rPr>
              <w:t>(2)</w:t>
            </w:r>
            <w:r w:rsidRPr="00936E82">
              <w:rPr>
                <w:rtl/>
              </w:rPr>
              <w:tab/>
            </w:r>
            <w:r w:rsidRPr="00936E82">
              <w:rPr>
                <w:rFonts w:hint="eastAsia"/>
                <w:rtl/>
              </w:rPr>
              <w:t>לעניין</w:t>
            </w:r>
            <w:r w:rsidRPr="00936E82">
              <w:rPr>
                <w:rtl/>
              </w:rPr>
              <w:t xml:space="preserve"> משטרת ישראל ושירות בתי הסוהר – </w:t>
            </w:r>
            <w:ins w:id="482" w:author="נעה בן שבת" w:date="2016-04-07T15:38:00Z">
              <w:r w:rsidR="004D3E00" w:rsidRPr="00936E82">
                <w:rPr>
                  <w:rFonts w:hint="eastAsia"/>
                  <w:rtl/>
                </w:rPr>
                <w:t>בתוספת</w:t>
              </w:r>
              <w:r w:rsidR="004D3E00" w:rsidRPr="00936E82">
                <w:rPr>
                  <w:rtl/>
                </w:rPr>
                <w:t xml:space="preserve"> הרביעית </w:t>
              </w:r>
            </w:ins>
            <w:del w:id="483" w:author="נעה בן שבת" w:date="2016-04-07T15:38:00Z">
              <w:r w:rsidRPr="00936E82" w:rsidDel="004D3E00">
                <w:rPr>
                  <w:rFonts w:hint="eastAsia"/>
                  <w:rtl/>
                </w:rPr>
                <w:delText>בהגדרה</w:delText>
              </w:r>
              <w:r w:rsidRPr="00936E82" w:rsidDel="004D3E00">
                <w:rPr>
                  <w:rtl/>
                </w:rPr>
                <w:delText xml:space="preserve"> "עובד </w:delText>
              </w:r>
              <w:r w:rsidRPr="00936E82" w:rsidDel="004D3E00">
                <w:rPr>
                  <w:rFonts w:hint="eastAsia"/>
                  <w:rtl/>
                </w:rPr>
                <w:delText>עם</w:delText>
              </w:r>
              <w:r w:rsidRPr="00936E82" w:rsidDel="004D3E00">
                <w:rPr>
                  <w:rtl/>
                </w:rPr>
                <w:delText xml:space="preserve"> </w:delText>
              </w:r>
              <w:r w:rsidRPr="00936E82" w:rsidDel="004D3E00">
                <w:rPr>
                  <w:rFonts w:hint="eastAsia"/>
                  <w:rtl/>
                </w:rPr>
                <w:delText>מוגבלות</w:delText>
              </w:r>
              <w:r w:rsidRPr="00936E82" w:rsidDel="004D3E00">
                <w:rPr>
                  <w:rtl/>
                </w:rPr>
                <w:delText xml:space="preserve"> </w:delText>
              </w:r>
              <w:r w:rsidRPr="00936E82" w:rsidDel="004D3E00">
                <w:rPr>
                  <w:rFonts w:hint="eastAsia"/>
                  <w:rtl/>
                </w:rPr>
                <w:delText>משמעותית</w:delText>
              </w:r>
              <w:r w:rsidRPr="00936E82" w:rsidDel="004D3E00">
                <w:rPr>
                  <w:rtl/>
                </w:rPr>
                <w:delText>",</w:delText>
              </w:r>
            </w:del>
            <w:r w:rsidRPr="00936E82">
              <w:rPr>
                <w:rtl/>
              </w:rPr>
              <w:t xml:space="preserve"> בסופה יקראו:</w:t>
            </w:r>
          </w:p>
        </w:tc>
      </w:tr>
      <w:tr w:rsidR="001C35C4" w:rsidRPr="00936E82" w:rsidTr="0029315F">
        <w:trPr>
          <w:cantSplit/>
        </w:trPr>
        <w:tc>
          <w:tcPr>
            <w:tcW w:w="1869" w:type="dxa"/>
            <w:tcMar>
              <w:top w:w="91" w:type="dxa"/>
              <w:left w:w="0" w:type="dxa"/>
              <w:bottom w:w="91" w:type="dxa"/>
              <w:right w:w="0" w:type="dxa"/>
            </w:tcMar>
          </w:tcPr>
          <w:p w:rsidR="001C35C4" w:rsidRPr="00936E82" w:rsidRDefault="001C35C4">
            <w:pPr>
              <w:pStyle w:val="TableSideHeading"/>
              <w:rPr>
                <w:rtl/>
              </w:rPr>
            </w:pPr>
          </w:p>
        </w:tc>
        <w:tc>
          <w:tcPr>
            <w:tcW w:w="624" w:type="dxa"/>
            <w:tcMar>
              <w:top w:w="91" w:type="dxa"/>
              <w:left w:w="0" w:type="dxa"/>
              <w:bottom w:w="91" w:type="dxa"/>
              <w:right w:w="0" w:type="dxa"/>
            </w:tcMar>
          </w:tcPr>
          <w:p w:rsidR="001C35C4" w:rsidRPr="00936E82" w:rsidRDefault="001C35C4">
            <w:pPr>
              <w:pStyle w:val="TableText"/>
              <w:rPr>
                <w:rtl/>
              </w:rPr>
            </w:pPr>
          </w:p>
        </w:tc>
        <w:tc>
          <w:tcPr>
            <w:tcW w:w="625" w:type="dxa"/>
            <w:tcMar>
              <w:top w:w="91" w:type="dxa"/>
              <w:left w:w="0" w:type="dxa"/>
              <w:bottom w:w="91" w:type="dxa"/>
              <w:right w:w="0" w:type="dxa"/>
            </w:tcMar>
          </w:tcPr>
          <w:p w:rsidR="001C35C4" w:rsidRPr="00936E82" w:rsidRDefault="001C35C4">
            <w:pPr>
              <w:pStyle w:val="TableText"/>
              <w:rPr>
                <w:rtl/>
              </w:rPr>
            </w:pPr>
          </w:p>
        </w:tc>
        <w:tc>
          <w:tcPr>
            <w:tcW w:w="624" w:type="dxa"/>
            <w:tcMar>
              <w:top w:w="91" w:type="dxa"/>
              <w:left w:w="0" w:type="dxa"/>
              <w:bottom w:w="91" w:type="dxa"/>
              <w:right w:w="0" w:type="dxa"/>
            </w:tcMar>
          </w:tcPr>
          <w:p w:rsidR="001C35C4" w:rsidRPr="00936E82" w:rsidRDefault="001C35C4">
            <w:pPr>
              <w:pStyle w:val="TableText"/>
              <w:rPr>
                <w:rtl/>
              </w:rPr>
            </w:pPr>
          </w:p>
        </w:tc>
        <w:tc>
          <w:tcPr>
            <w:tcW w:w="1872" w:type="dxa"/>
            <w:gridSpan w:val="3"/>
            <w:tcMar>
              <w:top w:w="91" w:type="dxa"/>
              <w:left w:w="0" w:type="dxa"/>
              <w:bottom w:w="91" w:type="dxa"/>
              <w:right w:w="0" w:type="dxa"/>
            </w:tcMar>
          </w:tcPr>
          <w:p w:rsidR="001C35C4" w:rsidRPr="00936E82" w:rsidRDefault="00347BEB">
            <w:pPr>
              <w:pStyle w:val="TableText"/>
              <w:rPr>
                <w:ins w:id="484" w:author="נעה בן שבת" w:date="2016-06-19T11:54:00Z"/>
                <w:rtl/>
              </w:rPr>
            </w:pPr>
            <w:ins w:id="485" w:author="נעה בן שבת" w:date="2016-06-30T14:35:00Z">
              <w:r>
                <w:rPr>
                  <w:rFonts w:hint="cs"/>
                  <w:rtl/>
                </w:rPr>
                <w:t xml:space="preserve">[חלופה א': </w:t>
              </w:r>
            </w:ins>
            <w:ins w:id="486" w:author="נעה בן שבת" w:date="2016-06-19T11:55:00Z">
              <w:r w:rsidR="001C35C4" w:rsidRPr="00936E82">
                <w:rPr>
                  <w:rtl/>
                </w:rPr>
                <w:t>"</w:t>
              </w:r>
            </w:ins>
            <w:ins w:id="487" w:author="נעה בן שבת" w:date="2016-06-19T11:54:00Z">
              <w:r w:rsidR="001C35C4" w:rsidRPr="00936E82">
                <w:rPr>
                  <w:rFonts w:hint="eastAsia"/>
                  <w:rtl/>
                </w:rPr>
                <w:t>המוסד</w:t>
              </w:r>
              <w:r w:rsidR="001C35C4" w:rsidRPr="00936E82">
                <w:rPr>
                  <w:rtl/>
                </w:rPr>
                <w:t xml:space="preserve"> </w:t>
              </w:r>
              <w:r w:rsidR="001C35C4" w:rsidRPr="00936E82">
                <w:rPr>
                  <w:rFonts w:hint="eastAsia"/>
                  <w:rtl/>
                </w:rPr>
                <w:t>לביטוח</w:t>
              </w:r>
              <w:r w:rsidR="001C35C4" w:rsidRPr="00936E82">
                <w:rPr>
                  <w:rtl/>
                </w:rPr>
                <w:t xml:space="preserve"> </w:t>
              </w:r>
              <w:r w:rsidR="001C35C4" w:rsidRPr="00936E82">
                <w:rPr>
                  <w:rFonts w:hint="eastAsia"/>
                  <w:rtl/>
                </w:rPr>
                <w:t>לאומי</w:t>
              </w:r>
            </w:ins>
          </w:p>
          <w:p w:rsidR="001C35C4" w:rsidRPr="00936E82" w:rsidRDefault="001C35C4">
            <w:pPr>
              <w:pStyle w:val="TableText"/>
              <w:rPr>
                <w:ins w:id="488" w:author="נעה בן שבת" w:date="2016-06-19T11:54:00Z"/>
                <w:rtl/>
              </w:rPr>
            </w:pPr>
            <w:ins w:id="489" w:author="נעה בן שבת" w:date="2016-06-19T11:54:00Z">
              <w:r w:rsidRPr="00936E82">
                <w:rPr>
                  <w:rFonts w:hint="eastAsia"/>
                  <w:rtl/>
                </w:rPr>
                <w:t>משרד</w:t>
              </w:r>
              <w:r w:rsidRPr="00936E82">
                <w:rPr>
                  <w:rtl/>
                </w:rPr>
                <w:t xml:space="preserve"> </w:t>
              </w:r>
              <w:r w:rsidRPr="00936E82">
                <w:rPr>
                  <w:rFonts w:hint="eastAsia"/>
                  <w:rtl/>
                </w:rPr>
                <w:t>הביטחון</w:t>
              </w:r>
            </w:ins>
          </w:p>
          <w:p w:rsidR="001C35C4" w:rsidRPr="00936E82" w:rsidRDefault="001C35C4">
            <w:pPr>
              <w:pStyle w:val="TableText"/>
              <w:rPr>
                <w:ins w:id="490" w:author="נעה בן שבת" w:date="2016-06-19T11:55:00Z"/>
                <w:rtl/>
              </w:rPr>
            </w:pPr>
            <w:ins w:id="491" w:author="נעה בן שבת" w:date="2016-06-19T11:54:00Z">
              <w:r w:rsidRPr="00936E82">
                <w:rPr>
                  <w:rFonts w:hint="eastAsia"/>
                  <w:rtl/>
                </w:rPr>
                <w:t>מס</w:t>
              </w:r>
              <w:r w:rsidRPr="00936E82">
                <w:rPr>
                  <w:rtl/>
                </w:rPr>
                <w:t xml:space="preserve"> </w:t>
              </w:r>
              <w:r w:rsidRPr="00936E82">
                <w:rPr>
                  <w:rFonts w:hint="eastAsia"/>
                  <w:rtl/>
                </w:rPr>
                <w:t>הכנסה</w:t>
              </w:r>
            </w:ins>
          </w:p>
          <w:p w:rsidR="001C35C4" w:rsidRPr="00936E82" w:rsidRDefault="001C35C4">
            <w:pPr>
              <w:pStyle w:val="TableText"/>
              <w:rPr>
                <w:ins w:id="492" w:author="נעה בן שבת" w:date="2016-06-19T11:55:00Z"/>
                <w:rtl/>
              </w:rPr>
            </w:pPr>
            <w:ins w:id="493" w:author="נעה בן שבת" w:date="2016-06-19T11:55:00Z">
              <w:r w:rsidRPr="00936E82">
                <w:rPr>
                  <w:rFonts w:hint="eastAsia"/>
                  <w:rtl/>
                </w:rPr>
                <w:t>משטרת</w:t>
              </w:r>
              <w:r w:rsidRPr="00936E82">
                <w:rPr>
                  <w:rtl/>
                </w:rPr>
                <w:t xml:space="preserve"> </w:t>
              </w:r>
              <w:r w:rsidRPr="00936E82">
                <w:rPr>
                  <w:rFonts w:hint="eastAsia"/>
                  <w:rtl/>
                </w:rPr>
                <w:t>ישראל</w:t>
              </w:r>
            </w:ins>
          </w:p>
          <w:p w:rsidR="001C35C4" w:rsidRPr="00936E82" w:rsidRDefault="001C35C4">
            <w:pPr>
              <w:pStyle w:val="TableText"/>
              <w:rPr>
                <w:rtl/>
              </w:rPr>
            </w:pPr>
            <w:ins w:id="494" w:author="נעה בן שבת" w:date="2016-06-19T11:55:00Z">
              <w:r w:rsidRPr="00936E82">
                <w:rPr>
                  <w:rFonts w:hint="eastAsia"/>
                  <w:rtl/>
                </w:rPr>
                <w:t>שירות</w:t>
              </w:r>
              <w:r w:rsidRPr="00936E82">
                <w:rPr>
                  <w:rtl/>
                </w:rPr>
                <w:t xml:space="preserve"> </w:t>
              </w:r>
              <w:r w:rsidRPr="00936E82">
                <w:rPr>
                  <w:rFonts w:hint="eastAsia"/>
                  <w:rtl/>
                </w:rPr>
                <w:t>בתי</w:t>
              </w:r>
              <w:r w:rsidRPr="00936E82">
                <w:rPr>
                  <w:rtl/>
                </w:rPr>
                <w:t xml:space="preserve"> </w:t>
              </w:r>
              <w:r w:rsidRPr="00936E82">
                <w:rPr>
                  <w:rFonts w:hint="eastAsia"/>
                  <w:rtl/>
                </w:rPr>
                <w:t>הסוהר</w:t>
              </w:r>
            </w:ins>
            <w:ins w:id="495" w:author="נעה בן שבת" w:date="2016-06-30T14:35:00Z">
              <w:r w:rsidR="00347BEB">
                <w:rPr>
                  <w:rFonts w:hint="cs"/>
                  <w:rtl/>
                </w:rPr>
                <w:t>]</w:t>
              </w:r>
            </w:ins>
          </w:p>
        </w:tc>
        <w:tc>
          <w:tcPr>
            <w:tcW w:w="624" w:type="dxa"/>
            <w:tcMar>
              <w:top w:w="91" w:type="dxa"/>
              <w:left w:w="0" w:type="dxa"/>
              <w:bottom w:w="91" w:type="dxa"/>
              <w:right w:w="0" w:type="dxa"/>
            </w:tcMar>
          </w:tcPr>
          <w:p w:rsidR="001C35C4" w:rsidRPr="00936E82" w:rsidRDefault="001C35C4">
            <w:pPr>
              <w:pStyle w:val="TableText"/>
              <w:rPr>
                <w:rtl/>
              </w:rPr>
            </w:pPr>
          </w:p>
        </w:tc>
        <w:tc>
          <w:tcPr>
            <w:tcW w:w="3401" w:type="dxa"/>
            <w:gridSpan w:val="2"/>
            <w:tcMar>
              <w:top w:w="91" w:type="dxa"/>
              <w:left w:w="0" w:type="dxa"/>
              <w:bottom w:w="91" w:type="dxa"/>
              <w:right w:w="0" w:type="dxa"/>
            </w:tcMar>
            <w:hideMark/>
          </w:tcPr>
          <w:p w:rsidR="001C35C4" w:rsidRPr="00936E82" w:rsidRDefault="001C35C4">
            <w:pPr>
              <w:pStyle w:val="TableBlock"/>
              <w:rPr>
                <w:rtl/>
              </w:rPr>
            </w:pPr>
            <w:r w:rsidRPr="00936E82">
              <w:rPr>
                <w:rtl/>
              </w:rPr>
              <w:t>"(7)</w:t>
            </w:r>
            <w:r w:rsidRPr="00936E82">
              <w:rPr>
                <w:rtl/>
              </w:rPr>
              <w:tab/>
            </w:r>
            <w:r w:rsidRPr="00936E82">
              <w:rPr>
                <w:rFonts w:hint="eastAsia"/>
                <w:rtl/>
              </w:rPr>
              <w:t>גורם</w:t>
            </w:r>
            <w:r w:rsidRPr="00936E82">
              <w:rPr>
                <w:rtl/>
              </w:rPr>
              <w:t xml:space="preserve"> </w:t>
            </w:r>
            <w:r w:rsidRPr="00936E82">
              <w:rPr>
                <w:rFonts w:hint="eastAsia"/>
                <w:rtl/>
              </w:rPr>
              <w:t>שהוסמך</w:t>
            </w:r>
            <w:r w:rsidRPr="00936E82">
              <w:rPr>
                <w:rtl/>
              </w:rPr>
              <w:t xml:space="preserve"> </w:t>
            </w:r>
            <w:r w:rsidRPr="00936E82">
              <w:rPr>
                <w:rFonts w:hint="eastAsia"/>
                <w:rtl/>
              </w:rPr>
              <w:t>לאשר</w:t>
            </w:r>
            <w:r w:rsidRPr="00936E82">
              <w:rPr>
                <w:rtl/>
              </w:rPr>
              <w:t xml:space="preserve"> </w:t>
            </w:r>
            <w:r w:rsidRPr="00936E82">
              <w:rPr>
                <w:rFonts w:hint="eastAsia"/>
                <w:rtl/>
              </w:rPr>
              <w:t>נכות</w:t>
            </w:r>
            <w:r w:rsidRPr="00936E82">
              <w:rPr>
                <w:rtl/>
              </w:rPr>
              <w:t xml:space="preserve"> </w:t>
            </w:r>
            <w:r w:rsidRPr="00936E82">
              <w:rPr>
                <w:rFonts w:hint="eastAsia"/>
                <w:rtl/>
              </w:rPr>
              <w:t>לפי</w:t>
            </w:r>
            <w:r w:rsidRPr="00936E82">
              <w:rPr>
                <w:rtl/>
              </w:rPr>
              <w:t xml:space="preserve"> </w:t>
            </w:r>
            <w:r w:rsidRPr="00936E82">
              <w:rPr>
                <w:rFonts w:hint="eastAsia"/>
                <w:rtl/>
              </w:rPr>
              <w:t>כל</w:t>
            </w:r>
            <w:r w:rsidRPr="00936E82">
              <w:rPr>
                <w:rtl/>
              </w:rPr>
              <w:t xml:space="preserve"> </w:t>
            </w:r>
            <w:r w:rsidRPr="00936E82">
              <w:rPr>
                <w:rFonts w:hint="eastAsia"/>
                <w:rtl/>
              </w:rPr>
              <w:t>דין</w:t>
            </w:r>
            <w:r w:rsidRPr="00936E82">
              <w:rPr>
                <w:rtl/>
              </w:rPr>
              <w:t xml:space="preserve"> </w:t>
            </w:r>
            <w:r w:rsidRPr="00936E82">
              <w:rPr>
                <w:rFonts w:hint="eastAsia"/>
                <w:rtl/>
              </w:rPr>
              <w:t>אישר</w:t>
            </w:r>
            <w:r w:rsidRPr="00936E82">
              <w:rPr>
                <w:rtl/>
              </w:rPr>
              <w:t xml:space="preserve"> </w:t>
            </w:r>
            <w:r w:rsidRPr="00936E82">
              <w:rPr>
                <w:rFonts w:hint="eastAsia"/>
                <w:rtl/>
              </w:rPr>
              <w:t>לגביו</w:t>
            </w:r>
            <w:r w:rsidRPr="00936E82">
              <w:rPr>
                <w:rtl/>
              </w:rPr>
              <w:t xml:space="preserve"> </w:t>
            </w:r>
            <w:r w:rsidRPr="00936E82">
              <w:rPr>
                <w:rFonts w:hint="eastAsia"/>
                <w:rtl/>
              </w:rPr>
              <w:t>בכתב</w:t>
            </w:r>
            <w:r w:rsidRPr="00936E82">
              <w:rPr>
                <w:rtl/>
              </w:rPr>
              <w:t xml:space="preserve"> </w:t>
            </w:r>
            <w:r w:rsidRPr="00936E82">
              <w:rPr>
                <w:rFonts w:hint="eastAsia"/>
                <w:rtl/>
              </w:rPr>
              <w:t>שדרגת</w:t>
            </w:r>
            <w:r w:rsidRPr="00936E82">
              <w:rPr>
                <w:rtl/>
              </w:rPr>
              <w:t xml:space="preserve"> </w:t>
            </w:r>
            <w:r w:rsidRPr="00936E82">
              <w:rPr>
                <w:rFonts w:hint="eastAsia"/>
                <w:rtl/>
              </w:rPr>
              <w:t>נכותו</w:t>
            </w:r>
            <w:r w:rsidRPr="00936E82">
              <w:rPr>
                <w:rtl/>
              </w:rPr>
              <w:t xml:space="preserve"> </w:t>
            </w:r>
            <w:r w:rsidRPr="00936E82">
              <w:rPr>
                <w:rFonts w:hint="eastAsia"/>
                <w:rtl/>
              </w:rPr>
              <w:t>היא</w:t>
            </w:r>
            <w:r w:rsidRPr="00936E82">
              <w:rPr>
                <w:rtl/>
              </w:rPr>
              <w:t xml:space="preserve"> 20% </w:t>
            </w:r>
            <w:r w:rsidRPr="00936E82">
              <w:rPr>
                <w:rFonts w:hint="eastAsia"/>
                <w:rtl/>
              </w:rPr>
              <w:t>לפחות</w:t>
            </w:r>
            <w:r w:rsidRPr="00936E82">
              <w:rPr>
                <w:rtl/>
              </w:rPr>
              <w:t xml:space="preserve">, </w:t>
            </w:r>
            <w:r w:rsidRPr="00936E82">
              <w:rPr>
                <w:rFonts w:hint="eastAsia"/>
                <w:rtl/>
              </w:rPr>
              <w:t>וועדה</w:t>
            </w:r>
            <w:r w:rsidRPr="00936E82">
              <w:rPr>
                <w:rtl/>
              </w:rPr>
              <w:t xml:space="preserve"> </w:t>
            </w:r>
            <w:r w:rsidRPr="00936E82">
              <w:rPr>
                <w:rFonts w:hint="eastAsia"/>
                <w:rtl/>
              </w:rPr>
              <w:t>רפואית</w:t>
            </w:r>
            <w:r w:rsidRPr="00936E82">
              <w:rPr>
                <w:rtl/>
              </w:rPr>
              <w:t xml:space="preserve"> </w:t>
            </w:r>
            <w:r w:rsidRPr="00936E82">
              <w:rPr>
                <w:rFonts w:hint="eastAsia"/>
                <w:rtl/>
              </w:rPr>
              <w:t>לפי</w:t>
            </w:r>
            <w:r w:rsidRPr="00936E82">
              <w:rPr>
                <w:rtl/>
              </w:rPr>
              <w:t xml:space="preserve"> </w:t>
            </w:r>
            <w:r w:rsidRPr="00936E82">
              <w:rPr>
                <w:rFonts w:hint="eastAsia"/>
                <w:rtl/>
              </w:rPr>
              <w:t>סעיף</w:t>
            </w:r>
            <w:r w:rsidRPr="00936E82">
              <w:rPr>
                <w:rtl/>
              </w:rPr>
              <w:t xml:space="preserve"> 20 </w:t>
            </w:r>
            <w:r w:rsidRPr="00936E82">
              <w:rPr>
                <w:rFonts w:hint="eastAsia"/>
                <w:rtl/>
              </w:rPr>
              <w:t>לפקודת</w:t>
            </w:r>
            <w:r w:rsidRPr="00936E82">
              <w:rPr>
                <w:rtl/>
              </w:rPr>
              <w:t xml:space="preserve"> </w:t>
            </w:r>
            <w:r w:rsidRPr="00936E82">
              <w:rPr>
                <w:rFonts w:hint="eastAsia"/>
                <w:rtl/>
              </w:rPr>
              <w:t>המשטרה</w:t>
            </w:r>
            <w:r w:rsidRPr="00936E82">
              <w:rPr>
                <w:rtl/>
              </w:rPr>
              <w:t xml:space="preserve"> [נוסח </w:t>
            </w:r>
            <w:r w:rsidRPr="00936E82">
              <w:rPr>
                <w:rFonts w:hint="eastAsia"/>
                <w:rtl/>
              </w:rPr>
              <w:t>חדש</w:t>
            </w:r>
            <w:r w:rsidRPr="00936E82">
              <w:rPr>
                <w:rtl/>
              </w:rPr>
              <w:t xml:space="preserve">], </w:t>
            </w:r>
            <w:proofErr w:type="spellStart"/>
            <w:r w:rsidRPr="00936E82">
              <w:rPr>
                <w:rFonts w:hint="eastAsia"/>
                <w:rtl/>
              </w:rPr>
              <w:t>התשל</w:t>
            </w:r>
            <w:r w:rsidRPr="00936E82">
              <w:rPr>
                <w:rtl/>
              </w:rPr>
              <w:t>"א</w:t>
            </w:r>
            <w:proofErr w:type="spellEnd"/>
            <w:r w:rsidRPr="00936E82">
              <w:rPr>
                <w:rtl/>
              </w:rPr>
              <w:t>–1971‏</w:t>
            </w:r>
            <w:r w:rsidRPr="00936E82">
              <w:rPr>
                <w:rStyle w:val="ab"/>
                <w:rtl/>
              </w:rPr>
              <w:footnoteReference w:id="9"/>
            </w:r>
            <w:r w:rsidRPr="00936E82">
              <w:rPr>
                <w:rtl/>
              </w:rPr>
              <w:t xml:space="preserve">, </w:t>
            </w:r>
            <w:r w:rsidRPr="00936E82">
              <w:rPr>
                <w:rFonts w:hint="eastAsia"/>
                <w:rtl/>
              </w:rPr>
              <w:t>או</w:t>
            </w:r>
            <w:r w:rsidRPr="00936E82">
              <w:rPr>
                <w:rtl/>
              </w:rPr>
              <w:t xml:space="preserve"> </w:t>
            </w:r>
            <w:r w:rsidRPr="00936E82">
              <w:rPr>
                <w:rFonts w:hint="eastAsia"/>
                <w:rtl/>
              </w:rPr>
              <w:t>לפי</w:t>
            </w:r>
            <w:r w:rsidRPr="00936E82">
              <w:rPr>
                <w:rtl/>
              </w:rPr>
              <w:t xml:space="preserve"> </w:t>
            </w:r>
            <w:r w:rsidRPr="00936E82">
              <w:rPr>
                <w:rFonts w:hint="eastAsia"/>
                <w:rtl/>
              </w:rPr>
              <w:t>סעיף</w:t>
            </w:r>
            <w:r w:rsidRPr="00936E82">
              <w:rPr>
                <w:rtl/>
              </w:rPr>
              <w:t xml:space="preserve"> 87 </w:t>
            </w:r>
            <w:r w:rsidRPr="00936E82">
              <w:rPr>
                <w:rFonts w:hint="eastAsia"/>
                <w:rtl/>
              </w:rPr>
              <w:t>לפקודת</w:t>
            </w:r>
            <w:r w:rsidRPr="00936E82">
              <w:rPr>
                <w:rtl/>
              </w:rPr>
              <w:t xml:space="preserve"> </w:t>
            </w:r>
            <w:r w:rsidRPr="00936E82">
              <w:rPr>
                <w:rFonts w:hint="eastAsia"/>
                <w:rtl/>
              </w:rPr>
              <w:t>בתי</w:t>
            </w:r>
            <w:r w:rsidRPr="00936E82">
              <w:rPr>
                <w:rtl/>
              </w:rPr>
              <w:t xml:space="preserve"> </w:t>
            </w:r>
            <w:r w:rsidRPr="00936E82">
              <w:rPr>
                <w:rFonts w:hint="eastAsia"/>
                <w:rtl/>
              </w:rPr>
              <w:t>הסוהר</w:t>
            </w:r>
            <w:r w:rsidRPr="00936E82">
              <w:rPr>
                <w:rtl/>
              </w:rPr>
              <w:t xml:space="preserve"> [נוסח </w:t>
            </w:r>
            <w:r w:rsidRPr="00936E82">
              <w:rPr>
                <w:rFonts w:hint="eastAsia"/>
                <w:rtl/>
              </w:rPr>
              <w:t>חדש</w:t>
            </w:r>
            <w:r w:rsidRPr="00936E82">
              <w:rPr>
                <w:rtl/>
              </w:rPr>
              <w:t xml:space="preserve">], </w:t>
            </w:r>
            <w:proofErr w:type="spellStart"/>
            <w:r w:rsidRPr="00936E82">
              <w:rPr>
                <w:rFonts w:hint="eastAsia"/>
                <w:rtl/>
              </w:rPr>
              <w:t>התשל</w:t>
            </w:r>
            <w:r w:rsidRPr="00936E82">
              <w:rPr>
                <w:rtl/>
              </w:rPr>
              <w:t>"ב</w:t>
            </w:r>
            <w:proofErr w:type="spellEnd"/>
            <w:r w:rsidRPr="00936E82">
              <w:rPr>
                <w:rtl/>
              </w:rPr>
              <w:t>–1971‏</w:t>
            </w:r>
            <w:r w:rsidRPr="00936E82">
              <w:rPr>
                <w:rStyle w:val="ab"/>
                <w:rtl/>
              </w:rPr>
              <w:footnoteReference w:id="10"/>
            </w:r>
            <w:r w:rsidRPr="00936E82">
              <w:rPr>
                <w:rtl/>
              </w:rPr>
              <w:t xml:space="preserve">, </w:t>
            </w:r>
            <w:r w:rsidRPr="00936E82">
              <w:rPr>
                <w:rFonts w:hint="eastAsia"/>
                <w:rtl/>
              </w:rPr>
              <w:t>שחררה</w:t>
            </w:r>
            <w:r w:rsidRPr="00936E82">
              <w:rPr>
                <w:rtl/>
              </w:rPr>
              <w:t xml:space="preserve"> </w:t>
            </w:r>
            <w:r w:rsidRPr="00936E82">
              <w:rPr>
                <w:rFonts w:hint="eastAsia"/>
                <w:rtl/>
              </w:rPr>
              <w:t>אותו</w:t>
            </w:r>
            <w:r w:rsidRPr="00936E82">
              <w:rPr>
                <w:rtl/>
              </w:rPr>
              <w:t xml:space="preserve"> </w:t>
            </w:r>
            <w:r w:rsidRPr="00936E82">
              <w:rPr>
                <w:rFonts w:hint="eastAsia"/>
                <w:rtl/>
              </w:rPr>
              <w:t>מחמת</w:t>
            </w:r>
            <w:r w:rsidRPr="00936E82">
              <w:rPr>
                <w:rtl/>
              </w:rPr>
              <w:t xml:space="preserve"> </w:t>
            </w:r>
            <w:r w:rsidRPr="00936E82">
              <w:rPr>
                <w:rFonts w:hint="eastAsia"/>
                <w:rtl/>
              </w:rPr>
              <w:t>מוגבלותו</w:t>
            </w:r>
            <w:r w:rsidRPr="00936E82">
              <w:rPr>
                <w:rtl/>
              </w:rPr>
              <w:t xml:space="preserve"> </w:t>
            </w:r>
            <w:r w:rsidRPr="00936E82">
              <w:rPr>
                <w:rFonts w:hint="eastAsia"/>
                <w:rtl/>
              </w:rPr>
              <w:t>משירות</w:t>
            </w:r>
            <w:r w:rsidRPr="00936E82">
              <w:rPr>
                <w:rtl/>
              </w:rPr>
              <w:t xml:space="preserve"> </w:t>
            </w:r>
            <w:r w:rsidRPr="00936E82">
              <w:rPr>
                <w:rFonts w:hint="eastAsia"/>
                <w:rtl/>
              </w:rPr>
              <w:t>מבצעי</w:t>
            </w:r>
            <w:ins w:id="496" w:author="נעה בן שבת" w:date="2016-07-03T19:48:00Z">
              <w:r w:rsidR="00AB357C">
                <w:rPr>
                  <w:rFonts w:hint="cs"/>
                  <w:rtl/>
                </w:rPr>
                <w:t xml:space="preserve"> [או משירות בתפקיד מקצועי בכוח הייעודי]</w:t>
              </w:r>
            </w:ins>
            <w:r w:rsidRPr="00936E82">
              <w:rPr>
                <w:rtl/>
              </w:rPr>
              <w:t xml:space="preserve"> </w:t>
            </w:r>
            <w:r w:rsidRPr="00936E82">
              <w:rPr>
                <w:rFonts w:hint="eastAsia"/>
                <w:rtl/>
              </w:rPr>
              <w:t>לתפקיד</w:t>
            </w:r>
            <w:r w:rsidRPr="00936E82">
              <w:rPr>
                <w:rtl/>
              </w:rPr>
              <w:t xml:space="preserve"> </w:t>
            </w:r>
            <w:r w:rsidRPr="00936E82">
              <w:rPr>
                <w:rFonts w:hint="eastAsia"/>
                <w:rtl/>
              </w:rPr>
              <w:t>אחר</w:t>
            </w:r>
            <w:r w:rsidRPr="00936E82">
              <w:rPr>
                <w:rtl/>
              </w:rPr>
              <w:t xml:space="preserve"> </w:t>
            </w:r>
            <w:r w:rsidRPr="00936E82">
              <w:rPr>
                <w:rFonts w:hint="eastAsia"/>
                <w:rtl/>
              </w:rPr>
              <w:t>במשטרה</w:t>
            </w:r>
            <w:r w:rsidRPr="00936E82">
              <w:rPr>
                <w:rtl/>
              </w:rPr>
              <w:t xml:space="preserve"> </w:t>
            </w:r>
            <w:r w:rsidRPr="00936E82">
              <w:rPr>
                <w:rFonts w:hint="eastAsia"/>
                <w:rtl/>
              </w:rPr>
              <w:t>או</w:t>
            </w:r>
            <w:r w:rsidRPr="00936E82">
              <w:rPr>
                <w:rtl/>
              </w:rPr>
              <w:t xml:space="preserve"> </w:t>
            </w:r>
            <w:r w:rsidRPr="00936E82">
              <w:rPr>
                <w:rFonts w:hint="eastAsia"/>
                <w:rtl/>
              </w:rPr>
              <w:t>בשירות</w:t>
            </w:r>
            <w:r w:rsidRPr="00936E82">
              <w:rPr>
                <w:rtl/>
              </w:rPr>
              <w:t xml:space="preserve">, </w:t>
            </w:r>
            <w:r w:rsidRPr="00936E82">
              <w:rPr>
                <w:rFonts w:hint="eastAsia"/>
                <w:rtl/>
              </w:rPr>
              <w:t>לפי</w:t>
            </w:r>
            <w:r w:rsidRPr="00936E82">
              <w:rPr>
                <w:rtl/>
              </w:rPr>
              <w:t xml:space="preserve"> </w:t>
            </w:r>
            <w:r w:rsidRPr="00936E82">
              <w:rPr>
                <w:rFonts w:hint="eastAsia"/>
                <w:rtl/>
              </w:rPr>
              <w:t>העניין</w:t>
            </w:r>
            <w:r w:rsidRPr="00936E82">
              <w:rPr>
                <w:rtl/>
              </w:rPr>
              <w:t>.";</w:t>
            </w:r>
          </w:p>
        </w:tc>
      </w:tr>
      <w:tr w:rsidR="00460BEB" w:rsidRPr="00936E82" w:rsidDel="00870808" w:rsidTr="00B50137">
        <w:trPr>
          <w:cantSplit/>
          <w:del w:id="497" w:author="נעה בן שבת" w:date="2016-07-03T19:45:00Z"/>
          <w:trPrChange w:id="498" w:author="נעה בן שבת" w:date="2016-04-10T13:03:00Z">
            <w:trPr>
              <w:cantSplit/>
            </w:trPr>
          </w:trPrChange>
        </w:trPr>
        <w:tc>
          <w:tcPr>
            <w:tcW w:w="1869" w:type="dxa"/>
            <w:tcMar>
              <w:top w:w="91" w:type="dxa"/>
              <w:left w:w="0" w:type="dxa"/>
              <w:bottom w:w="91" w:type="dxa"/>
              <w:right w:w="0" w:type="dxa"/>
            </w:tcMar>
            <w:tcPrChange w:id="499" w:author="נעה בן שבת" w:date="2016-04-10T13:03:00Z">
              <w:tcPr>
                <w:tcW w:w="1870" w:type="dxa"/>
                <w:tcMar>
                  <w:top w:w="91" w:type="dxa"/>
                  <w:left w:w="0" w:type="dxa"/>
                  <w:bottom w:w="91" w:type="dxa"/>
                  <w:right w:w="0" w:type="dxa"/>
                </w:tcMar>
              </w:tcPr>
            </w:tcPrChange>
          </w:tcPr>
          <w:p w:rsidR="00460BEB" w:rsidRPr="00936E82" w:rsidDel="00870808" w:rsidRDefault="00460BEB">
            <w:pPr>
              <w:pStyle w:val="TableSideHeading"/>
              <w:rPr>
                <w:del w:id="500" w:author="נעה בן שבת" w:date="2016-07-03T19:45:00Z"/>
                <w:rtl/>
              </w:rPr>
            </w:pPr>
          </w:p>
        </w:tc>
        <w:tc>
          <w:tcPr>
            <w:tcW w:w="624" w:type="dxa"/>
            <w:tcMar>
              <w:top w:w="91" w:type="dxa"/>
              <w:left w:w="0" w:type="dxa"/>
              <w:bottom w:w="91" w:type="dxa"/>
              <w:right w:w="0" w:type="dxa"/>
            </w:tcMar>
            <w:tcPrChange w:id="501" w:author="נעה בן שבת" w:date="2016-04-10T13:03:00Z">
              <w:tcPr>
                <w:tcW w:w="624" w:type="dxa"/>
                <w:gridSpan w:val="3"/>
                <w:tcMar>
                  <w:top w:w="91" w:type="dxa"/>
                  <w:left w:w="0" w:type="dxa"/>
                  <w:bottom w:w="91" w:type="dxa"/>
                  <w:right w:w="0" w:type="dxa"/>
                </w:tcMar>
              </w:tcPr>
            </w:tcPrChange>
          </w:tcPr>
          <w:p w:rsidR="00460BEB" w:rsidRPr="00936E82" w:rsidDel="00870808" w:rsidRDefault="00460BEB">
            <w:pPr>
              <w:pStyle w:val="TableText"/>
              <w:rPr>
                <w:del w:id="502" w:author="נעה בן שבת" w:date="2016-07-03T19:45:00Z"/>
                <w:rtl/>
              </w:rPr>
            </w:pPr>
          </w:p>
        </w:tc>
        <w:tc>
          <w:tcPr>
            <w:tcW w:w="625" w:type="dxa"/>
            <w:tcMar>
              <w:top w:w="91" w:type="dxa"/>
              <w:left w:w="0" w:type="dxa"/>
              <w:bottom w:w="91" w:type="dxa"/>
              <w:right w:w="0" w:type="dxa"/>
            </w:tcMar>
            <w:tcPrChange w:id="503" w:author="נעה בן שבת" w:date="2016-04-10T13:03:00Z">
              <w:tcPr>
                <w:tcW w:w="624" w:type="dxa"/>
                <w:gridSpan w:val="3"/>
                <w:tcMar>
                  <w:top w:w="91" w:type="dxa"/>
                  <w:left w:w="0" w:type="dxa"/>
                  <w:bottom w:w="91" w:type="dxa"/>
                  <w:right w:w="0" w:type="dxa"/>
                </w:tcMar>
              </w:tcPr>
            </w:tcPrChange>
          </w:tcPr>
          <w:p w:rsidR="00460BEB" w:rsidRPr="00936E82" w:rsidDel="00870808" w:rsidRDefault="00460BEB">
            <w:pPr>
              <w:pStyle w:val="TableText"/>
              <w:rPr>
                <w:del w:id="504" w:author="נעה בן שבת" w:date="2016-07-03T19:45:00Z"/>
                <w:rtl/>
              </w:rPr>
            </w:pPr>
          </w:p>
        </w:tc>
        <w:tc>
          <w:tcPr>
            <w:tcW w:w="624" w:type="dxa"/>
            <w:tcMar>
              <w:top w:w="91" w:type="dxa"/>
              <w:left w:w="0" w:type="dxa"/>
              <w:bottom w:w="91" w:type="dxa"/>
              <w:right w:w="0" w:type="dxa"/>
            </w:tcMar>
            <w:tcPrChange w:id="505" w:author="נעה בן שבת" w:date="2016-04-10T13:03:00Z">
              <w:tcPr>
                <w:tcW w:w="624" w:type="dxa"/>
                <w:gridSpan w:val="2"/>
                <w:tcMar>
                  <w:top w:w="91" w:type="dxa"/>
                  <w:left w:w="0" w:type="dxa"/>
                  <w:bottom w:w="91" w:type="dxa"/>
                  <w:right w:w="0" w:type="dxa"/>
                </w:tcMar>
              </w:tcPr>
            </w:tcPrChange>
          </w:tcPr>
          <w:p w:rsidR="00460BEB" w:rsidRPr="00936E82" w:rsidDel="00870808" w:rsidRDefault="00460BEB">
            <w:pPr>
              <w:pStyle w:val="TableText"/>
              <w:rPr>
                <w:del w:id="506" w:author="נעה בן שבת" w:date="2016-07-03T19:45:00Z"/>
                <w:rtl/>
              </w:rPr>
            </w:pPr>
          </w:p>
        </w:tc>
        <w:tc>
          <w:tcPr>
            <w:tcW w:w="624" w:type="dxa"/>
            <w:tcMar>
              <w:top w:w="91" w:type="dxa"/>
              <w:left w:w="0" w:type="dxa"/>
              <w:bottom w:w="91" w:type="dxa"/>
              <w:right w:w="0" w:type="dxa"/>
            </w:tcMar>
            <w:tcPrChange w:id="507" w:author="נעה בן שבת" w:date="2016-04-10T13:03:00Z">
              <w:tcPr>
                <w:tcW w:w="624" w:type="dxa"/>
                <w:gridSpan w:val="2"/>
                <w:tcMar>
                  <w:top w:w="91" w:type="dxa"/>
                  <w:left w:w="0" w:type="dxa"/>
                  <w:bottom w:w="91" w:type="dxa"/>
                  <w:right w:w="0" w:type="dxa"/>
                </w:tcMar>
              </w:tcPr>
            </w:tcPrChange>
          </w:tcPr>
          <w:p w:rsidR="00460BEB" w:rsidRPr="00936E82" w:rsidDel="00870808" w:rsidRDefault="00460BEB">
            <w:pPr>
              <w:pStyle w:val="TableText"/>
              <w:rPr>
                <w:del w:id="508" w:author="נעה בן שבת" w:date="2016-07-03T19:45:00Z"/>
                <w:rtl/>
              </w:rPr>
            </w:pPr>
          </w:p>
        </w:tc>
        <w:tc>
          <w:tcPr>
            <w:tcW w:w="624" w:type="dxa"/>
            <w:tcMar>
              <w:top w:w="91" w:type="dxa"/>
              <w:left w:w="0" w:type="dxa"/>
              <w:bottom w:w="91" w:type="dxa"/>
              <w:right w:w="0" w:type="dxa"/>
            </w:tcMar>
            <w:tcPrChange w:id="509" w:author="נעה בן שבת" w:date="2016-04-10T13:03:00Z">
              <w:tcPr>
                <w:tcW w:w="624" w:type="dxa"/>
                <w:gridSpan w:val="2"/>
                <w:tcMar>
                  <w:top w:w="91" w:type="dxa"/>
                  <w:left w:w="0" w:type="dxa"/>
                  <w:bottom w:w="91" w:type="dxa"/>
                  <w:right w:w="0" w:type="dxa"/>
                </w:tcMar>
              </w:tcPr>
            </w:tcPrChange>
          </w:tcPr>
          <w:p w:rsidR="00460BEB" w:rsidRPr="00936E82" w:rsidDel="00870808" w:rsidRDefault="00460BEB">
            <w:pPr>
              <w:pStyle w:val="TableText"/>
              <w:rPr>
                <w:del w:id="510" w:author="נעה בן שבת" w:date="2016-07-03T19:45:00Z"/>
                <w:rtl/>
              </w:rPr>
            </w:pPr>
          </w:p>
        </w:tc>
        <w:tc>
          <w:tcPr>
            <w:tcW w:w="624" w:type="dxa"/>
            <w:tcMar>
              <w:top w:w="91" w:type="dxa"/>
              <w:left w:w="0" w:type="dxa"/>
              <w:bottom w:w="91" w:type="dxa"/>
              <w:right w:w="0" w:type="dxa"/>
            </w:tcMar>
            <w:tcPrChange w:id="511" w:author="נעה בן שבת" w:date="2016-04-10T13:03:00Z">
              <w:tcPr>
                <w:tcW w:w="624" w:type="dxa"/>
                <w:gridSpan w:val="2"/>
                <w:tcMar>
                  <w:top w:w="91" w:type="dxa"/>
                  <w:left w:w="0" w:type="dxa"/>
                  <w:bottom w:w="91" w:type="dxa"/>
                  <w:right w:w="0" w:type="dxa"/>
                </w:tcMar>
              </w:tcPr>
            </w:tcPrChange>
          </w:tcPr>
          <w:p w:rsidR="00460BEB" w:rsidRPr="00936E82" w:rsidDel="00870808" w:rsidRDefault="00460BEB">
            <w:pPr>
              <w:pStyle w:val="TableText"/>
              <w:rPr>
                <w:del w:id="512" w:author="נעה בן שבת" w:date="2016-07-03T19:45:00Z"/>
                <w:rtl/>
              </w:rPr>
            </w:pPr>
          </w:p>
        </w:tc>
        <w:tc>
          <w:tcPr>
            <w:tcW w:w="4025" w:type="dxa"/>
            <w:gridSpan w:val="3"/>
            <w:tcMar>
              <w:top w:w="91" w:type="dxa"/>
              <w:left w:w="0" w:type="dxa"/>
              <w:bottom w:w="91" w:type="dxa"/>
              <w:right w:w="0" w:type="dxa"/>
            </w:tcMar>
            <w:hideMark/>
            <w:tcPrChange w:id="513" w:author="נעה בן שבת" w:date="2016-04-10T13:03:00Z">
              <w:tcPr>
                <w:tcW w:w="4025" w:type="dxa"/>
                <w:gridSpan w:val="7"/>
                <w:tcMar>
                  <w:top w:w="91" w:type="dxa"/>
                  <w:left w:w="0" w:type="dxa"/>
                  <w:bottom w:w="91" w:type="dxa"/>
                  <w:right w:w="0" w:type="dxa"/>
                </w:tcMar>
                <w:hideMark/>
              </w:tcPr>
            </w:tcPrChange>
          </w:tcPr>
          <w:p w:rsidR="00460BEB" w:rsidRPr="00936E82" w:rsidDel="00870808" w:rsidRDefault="00460BEB" w:rsidP="00B33618">
            <w:pPr>
              <w:pStyle w:val="TableBlock"/>
              <w:rPr>
                <w:del w:id="514" w:author="נעה בן שבת" w:date="2016-07-03T19:45:00Z"/>
                <w:rtl/>
              </w:rPr>
            </w:pPr>
            <w:del w:id="515" w:author="נעה בן שבת" w:date="2016-07-03T19:45:00Z">
              <w:r w:rsidRPr="00936E82" w:rsidDel="00870808">
                <w:rPr>
                  <w:rtl/>
                </w:rPr>
                <w:delText>(3)</w:delText>
              </w:r>
              <w:r w:rsidRPr="00936E82" w:rsidDel="00870808">
                <w:rPr>
                  <w:rtl/>
                </w:rPr>
                <w:tab/>
              </w:r>
              <w:r w:rsidRPr="00936E82" w:rsidDel="00870808">
                <w:rPr>
                  <w:rFonts w:hint="eastAsia"/>
                  <w:rtl/>
                </w:rPr>
                <w:delText>לעניין</w:delText>
              </w:r>
              <w:r w:rsidRPr="00936E82" w:rsidDel="00870808">
                <w:rPr>
                  <w:rtl/>
                </w:rPr>
                <w:delText xml:space="preserve"> הרשות הארצית לכבאות והצלה, </w:delText>
              </w:r>
            </w:del>
            <w:del w:id="516" w:author="נעה בן שבת" w:date="2016-04-07T15:38:00Z">
              <w:r w:rsidRPr="00936E82" w:rsidDel="004D3E00">
                <w:rPr>
                  <w:rFonts w:hint="eastAsia"/>
                  <w:rtl/>
                </w:rPr>
                <w:delText>בהגדרה</w:delText>
              </w:r>
              <w:r w:rsidRPr="00936E82" w:rsidDel="004D3E00">
                <w:rPr>
                  <w:rtl/>
                </w:rPr>
                <w:delText xml:space="preserve"> "עובד </w:delText>
              </w:r>
              <w:r w:rsidRPr="00936E82" w:rsidDel="004D3E00">
                <w:rPr>
                  <w:rFonts w:hint="eastAsia"/>
                  <w:rtl/>
                </w:rPr>
                <w:delText>עם</w:delText>
              </w:r>
              <w:r w:rsidRPr="00936E82" w:rsidDel="004D3E00">
                <w:rPr>
                  <w:rtl/>
                </w:rPr>
                <w:delText xml:space="preserve"> </w:delText>
              </w:r>
              <w:r w:rsidRPr="00936E82" w:rsidDel="004D3E00">
                <w:rPr>
                  <w:rFonts w:hint="eastAsia"/>
                  <w:rtl/>
                </w:rPr>
                <w:delText>מוגבלות</w:delText>
              </w:r>
              <w:r w:rsidRPr="00936E82" w:rsidDel="004D3E00">
                <w:rPr>
                  <w:rtl/>
                </w:rPr>
                <w:delText xml:space="preserve"> </w:delText>
              </w:r>
              <w:r w:rsidRPr="00936E82" w:rsidDel="004D3E00">
                <w:rPr>
                  <w:rFonts w:hint="eastAsia"/>
                  <w:rtl/>
                </w:rPr>
                <w:delText>משמעותית</w:delText>
              </w:r>
              <w:r w:rsidRPr="00936E82" w:rsidDel="004D3E00">
                <w:rPr>
                  <w:rtl/>
                </w:rPr>
                <w:delText>"</w:delText>
              </w:r>
            </w:del>
            <w:del w:id="517" w:author="נעה בן שבת" w:date="2016-07-03T19:45:00Z">
              <w:r w:rsidRPr="00936E82" w:rsidDel="00870808">
                <w:rPr>
                  <w:rtl/>
                </w:rPr>
                <w:delText xml:space="preserve">, בסופה יקראו: </w:delText>
              </w:r>
            </w:del>
          </w:p>
        </w:tc>
      </w:tr>
      <w:tr w:rsidR="001C35C4" w:rsidRPr="00936E82" w:rsidDel="00870808" w:rsidTr="0029315F">
        <w:trPr>
          <w:cantSplit/>
          <w:del w:id="518" w:author="נעה בן שבת" w:date="2016-07-03T19:45:00Z"/>
        </w:trPr>
        <w:tc>
          <w:tcPr>
            <w:tcW w:w="1869" w:type="dxa"/>
            <w:tcMar>
              <w:top w:w="91" w:type="dxa"/>
              <w:left w:w="0" w:type="dxa"/>
              <w:bottom w:w="91" w:type="dxa"/>
              <w:right w:w="0" w:type="dxa"/>
            </w:tcMar>
          </w:tcPr>
          <w:p w:rsidR="001C35C4" w:rsidRPr="00936E82" w:rsidDel="00870808" w:rsidRDefault="001C35C4">
            <w:pPr>
              <w:pStyle w:val="TableSideHeading"/>
              <w:rPr>
                <w:del w:id="519" w:author="נעה בן שבת" w:date="2016-07-03T19:45:00Z"/>
                <w:rtl/>
              </w:rPr>
            </w:pPr>
          </w:p>
        </w:tc>
        <w:tc>
          <w:tcPr>
            <w:tcW w:w="624" w:type="dxa"/>
            <w:tcMar>
              <w:top w:w="91" w:type="dxa"/>
              <w:left w:w="0" w:type="dxa"/>
              <w:bottom w:w="91" w:type="dxa"/>
              <w:right w:w="0" w:type="dxa"/>
            </w:tcMar>
          </w:tcPr>
          <w:p w:rsidR="001C35C4" w:rsidRPr="00936E82" w:rsidDel="00870808" w:rsidRDefault="001C35C4">
            <w:pPr>
              <w:pStyle w:val="TableText"/>
              <w:rPr>
                <w:del w:id="520" w:author="נעה בן שבת" w:date="2016-07-03T19:45:00Z"/>
                <w:rtl/>
              </w:rPr>
            </w:pPr>
          </w:p>
        </w:tc>
        <w:tc>
          <w:tcPr>
            <w:tcW w:w="625" w:type="dxa"/>
            <w:tcMar>
              <w:top w:w="91" w:type="dxa"/>
              <w:left w:w="0" w:type="dxa"/>
              <w:bottom w:w="91" w:type="dxa"/>
              <w:right w:w="0" w:type="dxa"/>
            </w:tcMar>
          </w:tcPr>
          <w:p w:rsidR="001C35C4" w:rsidRPr="00936E82" w:rsidDel="00870808" w:rsidRDefault="001C35C4">
            <w:pPr>
              <w:pStyle w:val="TableText"/>
              <w:rPr>
                <w:del w:id="521" w:author="נעה בן שבת" w:date="2016-07-03T19:45:00Z"/>
                <w:rtl/>
              </w:rPr>
            </w:pPr>
          </w:p>
        </w:tc>
        <w:tc>
          <w:tcPr>
            <w:tcW w:w="624" w:type="dxa"/>
            <w:tcMar>
              <w:top w:w="91" w:type="dxa"/>
              <w:left w:w="0" w:type="dxa"/>
              <w:bottom w:w="91" w:type="dxa"/>
              <w:right w:w="0" w:type="dxa"/>
            </w:tcMar>
          </w:tcPr>
          <w:p w:rsidR="001C35C4" w:rsidRPr="00936E82" w:rsidDel="00870808" w:rsidRDefault="001C35C4">
            <w:pPr>
              <w:pStyle w:val="TableText"/>
              <w:rPr>
                <w:del w:id="522" w:author="נעה בן שבת" w:date="2016-07-03T19:45:00Z"/>
                <w:rtl/>
              </w:rPr>
            </w:pPr>
          </w:p>
        </w:tc>
        <w:tc>
          <w:tcPr>
            <w:tcW w:w="1872" w:type="dxa"/>
            <w:gridSpan w:val="3"/>
            <w:tcMar>
              <w:top w:w="91" w:type="dxa"/>
              <w:left w:w="0" w:type="dxa"/>
              <w:bottom w:w="91" w:type="dxa"/>
              <w:right w:w="0" w:type="dxa"/>
            </w:tcMar>
          </w:tcPr>
          <w:p w:rsidR="001C35C4" w:rsidRPr="00936E82" w:rsidDel="00870808" w:rsidRDefault="001C35C4" w:rsidP="001C35C4">
            <w:pPr>
              <w:pStyle w:val="TableText"/>
              <w:rPr>
                <w:del w:id="523" w:author="נעה בן שבת" w:date="2016-07-03T19:45:00Z"/>
                <w:rtl/>
              </w:rPr>
            </w:pPr>
          </w:p>
        </w:tc>
        <w:tc>
          <w:tcPr>
            <w:tcW w:w="624" w:type="dxa"/>
            <w:tcMar>
              <w:top w:w="91" w:type="dxa"/>
              <w:left w:w="0" w:type="dxa"/>
              <w:bottom w:w="91" w:type="dxa"/>
              <w:right w:w="0" w:type="dxa"/>
            </w:tcMar>
          </w:tcPr>
          <w:p w:rsidR="001C35C4" w:rsidRPr="00936E82" w:rsidDel="00870808" w:rsidRDefault="001C35C4">
            <w:pPr>
              <w:pStyle w:val="TableText"/>
              <w:rPr>
                <w:del w:id="524" w:author="נעה בן שבת" w:date="2016-07-03T19:45:00Z"/>
                <w:rtl/>
              </w:rPr>
            </w:pPr>
          </w:p>
        </w:tc>
        <w:tc>
          <w:tcPr>
            <w:tcW w:w="3401" w:type="dxa"/>
            <w:gridSpan w:val="2"/>
            <w:tcMar>
              <w:top w:w="91" w:type="dxa"/>
              <w:left w:w="0" w:type="dxa"/>
              <w:bottom w:w="91" w:type="dxa"/>
              <w:right w:w="0" w:type="dxa"/>
            </w:tcMar>
            <w:hideMark/>
          </w:tcPr>
          <w:p w:rsidR="001C35C4" w:rsidRPr="00936E82" w:rsidDel="00870808" w:rsidRDefault="001C35C4">
            <w:pPr>
              <w:pStyle w:val="TableBlock"/>
              <w:rPr>
                <w:del w:id="525" w:author="נעה בן שבת" w:date="2016-07-03T19:45:00Z"/>
                <w:rtl/>
              </w:rPr>
            </w:pPr>
            <w:del w:id="526" w:author="נעה בן שבת" w:date="2016-07-03T19:45:00Z">
              <w:r w:rsidRPr="00936E82" w:rsidDel="00870808">
                <w:rPr>
                  <w:rtl/>
                </w:rPr>
                <w:delText>"(7)</w:delText>
              </w:r>
              <w:r w:rsidRPr="00936E82" w:rsidDel="00870808">
                <w:rPr>
                  <w:rtl/>
                </w:rPr>
                <w:tab/>
              </w:r>
              <w:r w:rsidRPr="00936E82" w:rsidDel="00870808">
                <w:rPr>
                  <w:rFonts w:hint="eastAsia"/>
                  <w:rtl/>
                </w:rPr>
                <w:delText>גורם</w:delText>
              </w:r>
              <w:r w:rsidRPr="00936E82" w:rsidDel="00870808">
                <w:rPr>
                  <w:rtl/>
                </w:rPr>
                <w:delText xml:space="preserve"> </w:delText>
              </w:r>
              <w:r w:rsidRPr="00936E82" w:rsidDel="00870808">
                <w:rPr>
                  <w:rFonts w:hint="eastAsia"/>
                  <w:rtl/>
                </w:rPr>
                <w:delText>שהוסמך</w:delText>
              </w:r>
              <w:r w:rsidRPr="00936E82" w:rsidDel="00870808">
                <w:rPr>
                  <w:rtl/>
                </w:rPr>
                <w:delText xml:space="preserve"> </w:delText>
              </w:r>
              <w:r w:rsidRPr="00936E82" w:rsidDel="00870808">
                <w:rPr>
                  <w:rFonts w:hint="eastAsia"/>
                  <w:rtl/>
                </w:rPr>
                <w:delText>לאשר</w:delText>
              </w:r>
              <w:r w:rsidRPr="00936E82" w:rsidDel="00870808">
                <w:rPr>
                  <w:rtl/>
                </w:rPr>
                <w:delText xml:space="preserve"> </w:delText>
              </w:r>
              <w:r w:rsidRPr="00936E82" w:rsidDel="00870808">
                <w:rPr>
                  <w:rFonts w:hint="eastAsia"/>
                  <w:rtl/>
                </w:rPr>
                <w:delText>נכות</w:delText>
              </w:r>
              <w:r w:rsidRPr="00936E82" w:rsidDel="00870808">
                <w:rPr>
                  <w:rtl/>
                </w:rPr>
                <w:delText xml:space="preserve"> </w:delText>
              </w:r>
              <w:r w:rsidRPr="00936E82" w:rsidDel="00870808">
                <w:rPr>
                  <w:rFonts w:hint="eastAsia"/>
                  <w:rtl/>
                </w:rPr>
                <w:delText>לפי</w:delText>
              </w:r>
              <w:r w:rsidRPr="00936E82" w:rsidDel="00870808">
                <w:rPr>
                  <w:rtl/>
                </w:rPr>
                <w:delText xml:space="preserve"> </w:delText>
              </w:r>
              <w:r w:rsidRPr="00936E82" w:rsidDel="00870808">
                <w:rPr>
                  <w:rFonts w:hint="eastAsia"/>
                  <w:rtl/>
                </w:rPr>
                <w:delText>כל</w:delText>
              </w:r>
              <w:r w:rsidRPr="00936E82" w:rsidDel="00870808">
                <w:rPr>
                  <w:rtl/>
                </w:rPr>
                <w:delText xml:space="preserve"> </w:delText>
              </w:r>
              <w:r w:rsidRPr="00936E82" w:rsidDel="00870808">
                <w:rPr>
                  <w:rFonts w:hint="eastAsia"/>
                  <w:rtl/>
                </w:rPr>
                <w:delText>דין</w:delText>
              </w:r>
              <w:r w:rsidRPr="00936E82" w:rsidDel="00870808">
                <w:rPr>
                  <w:rtl/>
                </w:rPr>
                <w:delText xml:space="preserve"> </w:delText>
              </w:r>
              <w:r w:rsidRPr="00936E82" w:rsidDel="00870808">
                <w:rPr>
                  <w:rFonts w:hint="eastAsia"/>
                  <w:rtl/>
                </w:rPr>
                <w:delText>אישר</w:delText>
              </w:r>
              <w:r w:rsidRPr="00936E82" w:rsidDel="00870808">
                <w:rPr>
                  <w:rtl/>
                </w:rPr>
                <w:delText xml:space="preserve"> </w:delText>
              </w:r>
              <w:r w:rsidRPr="00936E82" w:rsidDel="00870808">
                <w:rPr>
                  <w:rFonts w:hint="eastAsia"/>
                  <w:rtl/>
                </w:rPr>
                <w:delText>לגביו</w:delText>
              </w:r>
              <w:r w:rsidRPr="00936E82" w:rsidDel="00870808">
                <w:rPr>
                  <w:rtl/>
                </w:rPr>
                <w:delText xml:space="preserve"> </w:delText>
              </w:r>
              <w:r w:rsidRPr="00936E82" w:rsidDel="00870808">
                <w:rPr>
                  <w:rFonts w:hint="eastAsia"/>
                  <w:rtl/>
                </w:rPr>
                <w:delText>בכתב</w:delText>
              </w:r>
              <w:r w:rsidRPr="00936E82" w:rsidDel="00870808">
                <w:rPr>
                  <w:rtl/>
                </w:rPr>
                <w:delText xml:space="preserve"> </w:delText>
              </w:r>
              <w:r w:rsidRPr="00936E82" w:rsidDel="00870808">
                <w:rPr>
                  <w:rFonts w:hint="eastAsia"/>
                  <w:rtl/>
                </w:rPr>
                <w:delText>שדרגת</w:delText>
              </w:r>
              <w:r w:rsidRPr="00936E82" w:rsidDel="00870808">
                <w:rPr>
                  <w:rtl/>
                </w:rPr>
                <w:delText xml:space="preserve"> </w:delText>
              </w:r>
              <w:r w:rsidRPr="00936E82" w:rsidDel="00870808">
                <w:rPr>
                  <w:rFonts w:hint="eastAsia"/>
                  <w:rtl/>
                </w:rPr>
                <w:delText>נכותו</w:delText>
              </w:r>
              <w:r w:rsidRPr="00936E82" w:rsidDel="00870808">
                <w:rPr>
                  <w:rtl/>
                </w:rPr>
                <w:delText xml:space="preserve"> </w:delText>
              </w:r>
              <w:r w:rsidRPr="00936E82" w:rsidDel="00870808">
                <w:rPr>
                  <w:rFonts w:hint="eastAsia"/>
                  <w:rtl/>
                </w:rPr>
                <w:delText>היא</w:delText>
              </w:r>
              <w:r w:rsidRPr="00936E82" w:rsidDel="00870808">
                <w:rPr>
                  <w:rtl/>
                </w:rPr>
                <w:delText xml:space="preserve"> 20% </w:delText>
              </w:r>
              <w:r w:rsidRPr="00936E82" w:rsidDel="00870808">
                <w:rPr>
                  <w:rFonts w:hint="eastAsia"/>
                  <w:rtl/>
                </w:rPr>
                <w:delText>לפחות</w:delText>
              </w:r>
              <w:r w:rsidRPr="00936E82" w:rsidDel="00870808">
                <w:rPr>
                  <w:rtl/>
                </w:rPr>
                <w:delText xml:space="preserve">, </w:delText>
              </w:r>
              <w:r w:rsidRPr="00936E82" w:rsidDel="00870808">
                <w:rPr>
                  <w:rFonts w:hint="eastAsia"/>
                  <w:rtl/>
                </w:rPr>
                <w:delText>וועדה</w:delText>
              </w:r>
              <w:r w:rsidRPr="00936E82" w:rsidDel="00870808">
                <w:rPr>
                  <w:rtl/>
                </w:rPr>
                <w:delText xml:space="preserve"> </w:delText>
              </w:r>
              <w:r w:rsidRPr="00936E82" w:rsidDel="00870808">
                <w:rPr>
                  <w:rFonts w:hint="eastAsia"/>
                  <w:rtl/>
                </w:rPr>
                <w:delText>רפואית</w:delText>
              </w:r>
              <w:r w:rsidRPr="00936E82" w:rsidDel="00870808">
                <w:rPr>
                  <w:rtl/>
                </w:rPr>
                <w:delText xml:space="preserve"> </w:delText>
              </w:r>
              <w:r w:rsidRPr="00936E82" w:rsidDel="00870808">
                <w:rPr>
                  <w:rFonts w:hint="eastAsia"/>
                  <w:rtl/>
                </w:rPr>
                <w:delText>לפי</w:delText>
              </w:r>
              <w:r w:rsidRPr="00936E82" w:rsidDel="00870808">
                <w:rPr>
                  <w:rtl/>
                </w:rPr>
                <w:delText xml:space="preserve"> </w:delText>
              </w:r>
              <w:r w:rsidRPr="00936E82" w:rsidDel="00870808">
                <w:rPr>
                  <w:rFonts w:hint="eastAsia"/>
                  <w:rtl/>
                </w:rPr>
                <w:delText>סעיף</w:delText>
              </w:r>
              <w:r w:rsidRPr="00936E82" w:rsidDel="00870808">
                <w:rPr>
                  <w:rtl/>
                </w:rPr>
                <w:delText xml:space="preserve"> 17(2) </w:delText>
              </w:r>
              <w:r w:rsidRPr="00936E82" w:rsidDel="00870808">
                <w:rPr>
                  <w:rFonts w:hint="eastAsia"/>
                  <w:rtl/>
                </w:rPr>
                <w:delText>לחוק</w:delText>
              </w:r>
              <w:r w:rsidRPr="00936E82" w:rsidDel="00870808">
                <w:rPr>
                  <w:rtl/>
                </w:rPr>
                <w:delText xml:space="preserve"> </w:delText>
              </w:r>
              <w:r w:rsidRPr="00936E82" w:rsidDel="00870808">
                <w:rPr>
                  <w:rFonts w:hint="eastAsia"/>
                  <w:rtl/>
                </w:rPr>
                <w:delText>שירות</w:delText>
              </w:r>
              <w:r w:rsidRPr="00936E82" w:rsidDel="00870808">
                <w:rPr>
                  <w:rtl/>
                </w:rPr>
                <w:delText xml:space="preserve"> </w:delText>
              </w:r>
              <w:r w:rsidRPr="00936E82" w:rsidDel="00870808">
                <w:rPr>
                  <w:rFonts w:hint="eastAsia"/>
                  <w:rtl/>
                </w:rPr>
                <w:delText>המדינה</w:delText>
              </w:r>
              <w:r w:rsidRPr="00936E82" w:rsidDel="00870808">
                <w:rPr>
                  <w:rtl/>
                </w:rPr>
                <w:delText xml:space="preserve"> (גמלאות) [נוסח </w:delText>
              </w:r>
              <w:r w:rsidRPr="00936E82" w:rsidDel="00870808">
                <w:rPr>
                  <w:rFonts w:hint="eastAsia"/>
                  <w:rtl/>
                </w:rPr>
                <w:delText>משולב</w:delText>
              </w:r>
              <w:r w:rsidRPr="00936E82" w:rsidDel="00870808">
                <w:rPr>
                  <w:rtl/>
                </w:rPr>
                <w:delText xml:space="preserve">], </w:delText>
              </w:r>
              <w:r w:rsidRPr="00936E82" w:rsidDel="00870808">
                <w:rPr>
                  <w:rFonts w:hint="eastAsia"/>
                  <w:rtl/>
                </w:rPr>
                <w:delText>התש</w:delText>
              </w:r>
              <w:r w:rsidRPr="00936E82" w:rsidDel="00870808">
                <w:rPr>
                  <w:rtl/>
                </w:rPr>
                <w:delText>"ל–1970‏</w:delText>
              </w:r>
              <w:r w:rsidRPr="00936E82" w:rsidDel="00870808">
                <w:rPr>
                  <w:rStyle w:val="ab"/>
                  <w:rtl/>
                </w:rPr>
                <w:footnoteReference w:id="11"/>
              </w:r>
              <w:r w:rsidRPr="00936E82" w:rsidDel="00870808">
                <w:rPr>
                  <w:rtl/>
                </w:rPr>
                <w:delText xml:space="preserve">, </w:delText>
              </w:r>
              <w:r w:rsidRPr="00936E82" w:rsidDel="00870808">
                <w:rPr>
                  <w:rFonts w:hint="eastAsia"/>
                  <w:rtl/>
                </w:rPr>
                <w:delText>קבעה</w:delText>
              </w:r>
              <w:r w:rsidRPr="00936E82" w:rsidDel="00870808">
                <w:rPr>
                  <w:rtl/>
                </w:rPr>
                <w:delText xml:space="preserve"> </w:delText>
              </w:r>
              <w:r w:rsidRPr="00936E82" w:rsidDel="00870808">
                <w:rPr>
                  <w:rFonts w:hint="eastAsia"/>
                  <w:rtl/>
                </w:rPr>
                <w:delText>כי</w:delText>
              </w:r>
              <w:r w:rsidRPr="00936E82" w:rsidDel="00870808">
                <w:rPr>
                  <w:rtl/>
                </w:rPr>
                <w:delText xml:space="preserve"> </w:delText>
              </w:r>
              <w:r w:rsidRPr="00936E82" w:rsidDel="00870808">
                <w:rPr>
                  <w:rFonts w:hint="eastAsia"/>
                  <w:rtl/>
                </w:rPr>
                <w:delText>בגלל</w:delText>
              </w:r>
              <w:r w:rsidRPr="00936E82" w:rsidDel="00870808">
                <w:rPr>
                  <w:rtl/>
                </w:rPr>
                <w:delText xml:space="preserve"> </w:delText>
              </w:r>
              <w:r w:rsidRPr="00936E82" w:rsidDel="00870808">
                <w:rPr>
                  <w:rFonts w:hint="eastAsia"/>
                  <w:rtl/>
                </w:rPr>
                <w:delText>נכותו</w:delText>
              </w:r>
              <w:r w:rsidRPr="00936E82" w:rsidDel="00870808">
                <w:rPr>
                  <w:rtl/>
                </w:rPr>
                <w:delText xml:space="preserve"> </w:delText>
              </w:r>
              <w:r w:rsidRPr="00936E82" w:rsidDel="00870808">
                <w:rPr>
                  <w:rFonts w:hint="eastAsia"/>
                  <w:rtl/>
                </w:rPr>
                <w:delText>אין</w:delText>
              </w:r>
              <w:r w:rsidRPr="00936E82" w:rsidDel="00870808">
                <w:rPr>
                  <w:rtl/>
                </w:rPr>
                <w:delText xml:space="preserve"> </w:delText>
              </w:r>
              <w:r w:rsidRPr="00936E82" w:rsidDel="00870808">
                <w:rPr>
                  <w:rFonts w:hint="eastAsia"/>
                  <w:rtl/>
                </w:rPr>
                <w:delText>הוא</w:delText>
              </w:r>
              <w:r w:rsidRPr="00936E82" w:rsidDel="00870808">
                <w:rPr>
                  <w:rtl/>
                </w:rPr>
                <w:delText xml:space="preserve"> </w:delText>
              </w:r>
              <w:r w:rsidRPr="00936E82" w:rsidDel="00870808">
                <w:rPr>
                  <w:rFonts w:hint="eastAsia"/>
                  <w:rtl/>
                </w:rPr>
                <w:delText>מסוגל</w:delText>
              </w:r>
              <w:r w:rsidRPr="00936E82" w:rsidDel="00870808">
                <w:rPr>
                  <w:rtl/>
                </w:rPr>
                <w:delText xml:space="preserve"> </w:delText>
              </w:r>
              <w:r w:rsidRPr="00936E82" w:rsidDel="00870808">
                <w:rPr>
                  <w:rFonts w:hint="eastAsia"/>
                  <w:rtl/>
                </w:rPr>
                <w:delText>לעבוד</w:delText>
              </w:r>
              <w:r w:rsidRPr="00936E82" w:rsidDel="00870808">
                <w:rPr>
                  <w:rtl/>
                </w:rPr>
                <w:delText xml:space="preserve"> </w:delText>
              </w:r>
              <w:r w:rsidRPr="00936E82" w:rsidDel="00870808">
                <w:rPr>
                  <w:rFonts w:hint="eastAsia"/>
                  <w:rtl/>
                </w:rPr>
                <w:delText>בתפקיד</w:delText>
              </w:r>
              <w:r w:rsidRPr="00936E82" w:rsidDel="00870808">
                <w:rPr>
                  <w:rtl/>
                </w:rPr>
                <w:delText xml:space="preserve"> </w:delText>
              </w:r>
              <w:r w:rsidRPr="00936E82" w:rsidDel="00870808">
                <w:rPr>
                  <w:rFonts w:hint="eastAsia"/>
                  <w:rtl/>
                </w:rPr>
                <w:delText>מבצעי</w:delText>
              </w:r>
              <w:r w:rsidRPr="00936E82" w:rsidDel="00870808">
                <w:rPr>
                  <w:rtl/>
                </w:rPr>
                <w:delText>."</w:delText>
              </w:r>
            </w:del>
          </w:p>
        </w:tc>
      </w:tr>
      <w:tr w:rsidR="00460BEB" w:rsidRPr="00936E82" w:rsidTr="00B50137">
        <w:trPr>
          <w:cantSplit/>
          <w:trPrChange w:id="529" w:author="נעה בן שבת" w:date="2016-04-10T13:03:00Z">
            <w:trPr>
              <w:cantSplit/>
            </w:trPr>
          </w:trPrChange>
        </w:trPr>
        <w:tc>
          <w:tcPr>
            <w:tcW w:w="1869" w:type="dxa"/>
            <w:tcMar>
              <w:top w:w="91" w:type="dxa"/>
              <w:left w:w="0" w:type="dxa"/>
              <w:bottom w:w="91" w:type="dxa"/>
              <w:right w:w="0" w:type="dxa"/>
            </w:tcMar>
            <w:tcPrChange w:id="530" w:author="נעה בן שבת" w:date="2016-04-10T13:03:00Z">
              <w:tcPr>
                <w:tcW w:w="1870" w:type="dxa"/>
                <w:tcMar>
                  <w:top w:w="91" w:type="dxa"/>
                  <w:left w:w="0" w:type="dxa"/>
                  <w:bottom w:w="91" w:type="dxa"/>
                  <w:right w:w="0" w:type="dxa"/>
                </w:tcMar>
              </w:tcPr>
            </w:tcPrChange>
          </w:tcPr>
          <w:p w:rsidR="00460BEB" w:rsidRPr="00936E82" w:rsidRDefault="00460BEB">
            <w:pPr>
              <w:pStyle w:val="TableSideHeading"/>
              <w:rPr>
                <w:rtl/>
              </w:rPr>
            </w:pPr>
          </w:p>
        </w:tc>
        <w:tc>
          <w:tcPr>
            <w:tcW w:w="624" w:type="dxa"/>
            <w:tcMar>
              <w:top w:w="91" w:type="dxa"/>
              <w:left w:w="0" w:type="dxa"/>
              <w:bottom w:w="91" w:type="dxa"/>
              <w:right w:w="0" w:type="dxa"/>
            </w:tcMar>
            <w:tcPrChange w:id="531"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5" w:type="dxa"/>
            <w:tcMar>
              <w:top w:w="91" w:type="dxa"/>
              <w:left w:w="0" w:type="dxa"/>
              <w:bottom w:w="91" w:type="dxa"/>
              <w:right w:w="0" w:type="dxa"/>
            </w:tcMar>
            <w:tcPrChange w:id="532"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533"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534"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535"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4649" w:type="dxa"/>
            <w:gridSpan w:val="4"/>
            <w:tcMar>
              <w:top w:w="91" w:type="dxa"/>
              <w:left w:w="0" w:type="dxa"/>
              <w:bottom w:w="91" w:type="dxa"/>
              <w:right w:w="0" w:type="dxa"/>
            </w:tcMar>
            <w:hideMark/>
            <w:tcPrChange w:id="536" w:author="נעה בן שבת" w:date="2016-04-10T13:03:00Z">
              <w:tcPr>
                <w:tcW w:w="4649" w:type="dxa"/>
                <w:gridSpan w:val="9"/>
                <w:tcMar>
                  <w:top w:w="91" w:type="dxa"/>
                  <w:left w:w="0" w:type="dxa"/>
                  <w:bottom w:w="91" w:type="dxa"/>
                  <w:right w:w="0" w:type="dxa"/>
                </w:tcMar>
                <w:hideMark/>
              </w:tcPr>
            </w:tcPrChange>
          </w:tcPr>
          <w:p w:rsidR="00460BEB" w:rsidRPr="00936E82" w:rsidRDefault="00460BEB">
            <w:pPr>
              <w:pStyle w:val="TableBlock"/>
              <w:rPr>
                <w:rtl/>
              </w:rPr>
            </w:pPr>
            <w:r w:rsidRPr="00936E82">
              <w:rPr>
                <w:rtl/>
              </w:rPr>
              <w:t>(ו)</w:t>
            </w:r>
            <w:r w:rsidRPr="00936E82">
              <w:rPr>
                <w:rtl/>
              </w:rPr>
              <w:tab/>
            </w:r>
            <w:r w:rsidRPr="00936E82">
              <w:rPr>
                <w:rFonts w:hint="eastAsia"/>
                <w:rtl/>
              </w:rPr>
              <w:t>הוראות</w:t>
            </w:r>
            <w:r w:rsidRPr="00936E82">
              <w:rPr>
                <w:rtl/>
              </w:rPr>
              <w:t xml:space="preserve"> </w:t>
            </w:r>
            <w:r w:rsidRPr="00936E82">
              <w:rPr>
                <w:rFonts w:hint="eastAsia"/>
                <w:rtl/>
              </w:rPr>
              <w:t>סעיף</w:t>
            </w:r>
            <w:r w:rsidRPr="00936E82">
              <w:rPr>
                <w:rtl/>
              </w:rPr>
              <w:t xml:space="preserve"> </w:t>
            </w:r>
            <w:r w:rsidRPr="00936E82">
              <w:rPr>
                <w:rFonts w:hint="eastAsia"/>
                <w:rtl/>
              </w:rPr>
              <w:t>זה</w:t>
            </w:r>
            <w:r w:rsidRPr="00936E82">
              <w:rPr>
                <w:rtl/>
              </w:rPr>
              <w:t xml:space="preserve"> </w:t>
            </w:r>
            <w:r w:rsidRPr="00936E82">
              <w:rPr>
                <w:rFonts w:hint="eastAsia"/>
                <w:rtl/>
              </w:rPr>
              <w:t>יחולו</w:t>
            </w:r>
            <w:r w:rsidRPr="00936E82">
              <w:rPr>
                <w:rtl/>
              </w:rPr>
              <w:t xml:space="preserve"> </w:t>
            </w:r>
            <w:r w:rsidRPr="00936E82">
              <w:rPr>
                <w:rFonts w:hint="eastAsia"/>
                <w:rtl/>
              </w:rPr>
              <w:t>על</w:t>
            </w:r>
            <w:r w:rsidRPr="00936E82">
              <w:rPr>
                <w:rtl/>
              </w:rPr>
              <w:t xml:space="preserve"> </w:t>
            </w:r>
            <w:r w:rsidRPr="00936E82">
              <w:rPr>
                <w:rFonts w:hint="eastAsia"/>
                <w:rtl/>
              </w:rPr>
              <w:t>צבא</w:t>
            </w:r>
            <w:r w:rsidRPr="00936E82">
              <w:rPr>
                <w:rtl/>
              </w:rPr>
              <w:t xml:space="preserve"> </w:t>
            </w:r>
            <w:r w:rsidRPr="00936E82">
              <w:rPr>
                <w:rFonts w:hint="eastAsia"/>
                <w:rtl/>
              </w:rPr>
              <w:t>הגנה</w:t>
            </w:r>
            <w:r w:rsidRPr="00936E82">
              <w:rPr>
                <w:rtl/>
              </w:rPr>
              <w:t xml:space="preserve"> </w:t>
            </w:r>
            <w:r w:rsidRPr="00936E82">
              <w:rPr>
                <w:rFonts w:hint="eastAsia"/>
                <w:rtl/>
              </w:rPr>
              <w:t>לישראל</w:t>
            </w:r>
            <w:r w:rsidRPr="00936E82">
              <w:rPr>
                <w:rtl/>
              </w:rPr>
              <w:t xml:space="preserve"> </w:t>
            </w:r>
            <w:r w:rsidRPr="00936E82">
              <w:rPr>
                <w:rFonts w:hint="eastAsia"/>
                <w:rtl/>
              </w:rPr>
              <w:t>בשינויים</w:t>
            </w:r>
            <w:r w:rsidRPr="00936E82">
              <w:rPr>
                <w:rtl/>
              </w:rPr>
              <w:t xml:space="preserve"> </w:t>
            </w:r>
            <w:r w:rsidRPr="00936E82">
              <w:rPr>
                <w:rFonts w:hint="eastAsia"/>
                <w:rtl/>
              </w:rPr>
              <w:t>אלה</w:t>
            </w:r>
            <w:r w:rsidRPr="00936E82">
              <w:rPr>
                <w:rtl/>
              </w:rPr>
              <w:t>:</w:t>
            </w:r>
          </w:p>
        </w:tc>
      </w:tr>
      <w:tr w:rsidR="00460BEB" w:rsidRPr="00936E82" w:rsidTr="00B50137">
        <w:trPr>
          <w:cantSplit/>
          <w:trPrChange w:id="537" w:author="נעה בן שבת" w:date="2016-04-10T13:03:00Z">
            <w:trPr>
              <w:cantSplit/>
            </w:trPr>
          </w:trPrChange>
        </w:trPr>
        <w:tc>
          <w:tcPr>
            <w:tcW w:w="1869" w:type="dxa"/>
            <w:tcMar>
              <w:top w:w="91" w:type="dxa"/>
              <w:left w:w="0" w:type="dxa"/>
              <w:bottom w:w="91" w:type="dxa"/>
              <w:right w:w="0" w:type="dxa"/>
            </w:tcMar>
            <w:tcPrChange w:id="538" w:author="נעה בן שבת" w:date="2016-04-10T13:03:00Z">
              <w:tcPr>
                <w:tcW w:w="1870" w:type="dxa"/>
                <w:tcMar>
                  <w:top w:w="91" w:type="dxa"/>
                  <w:left w:w="0" w:type="dxa"/>
                  <w:bottom w:w="91" w:type="dxa"/>
                  <w:right w:w="0" w:type="dxa"/>
                </w:tcMar>
              </w:tcPr>
            </w:tcPrChange>
          </w:tcPr>
          <w:p w:rsidR="00460BEB" w:rsidRPr="00936E82" w:rsidRDefault="00460BEB">
            <w:pPr>
              <w:pStyle w:val="TableSideHeading"/>
              <w:rPr>
                <w:rtl/>
              </w:rPr>
            </w:pPr>
          </w:p>
        </w:tc>
        <w:tc>
          <w:tcPr>
            <w:tcW w:w="624" w:type="dxa"/>
            <w:tcMar>
              <w:top w:w="91" w:type="dxa"/>
              <w:left w:w="0" w:type="dxa"/>
              <w:bottom w:w="91" w:type="dxa"/>
              <w:right w:w="0" w:type="dxa"/>
            </w:tcMar>
            <w:tcPrChange w:id="539"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5" w:type="dxa"/>
            <w:tcMar>
              <w:top w:w="91" w:type="dxa"/>
              <w:left w:w="0" w:type="dxa"/>
              <w:bottom w:w="91" w:type="dxa"/>
              <w:right w:w="0" w:type="dxa"/>
            </w:tcMar>
            <w:tcPrChange w:id="540"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541"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542"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543"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544"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4025" w:type="dxa"/>
            <w:gridSpan w:val="3"/>
            <w:tcMar>
              <w:top w:w="91" w:type="dxa"/>
              <w:left w:w="0" w:type="dxa"/>
              <w:bottom w:w="91" w:type="dxa"/>
              <w:right w:w="0" w:type="dxa"/>
            </w:tcMar>
            <w:hideMark/>
            <w:tcPrChange w:id="545" w:author="נעה בן שבת" w:date="2016-04-10T13:03:00Z">
              <w:tcPr>
                <w:tcW w:w="4025" w:type="dxa"/>
                <w:gridSpan w:val="7"/>
                <w:tcMar>
                  <w:top w:w="91" w:type="dxa"/>
                  <w:left w:w="0" w:type="dxa"/>
                  <w:bottom w:w="91" w:type="dxa"/>
                  <w:right w:w="0" w:type="dxa"/>
                </w:tcMar>
                <w:hideMark/>
              </w:tcPr>
            </w:tcPrChange>
          </w:tcPr>
          <w:p w:rsidR="00460BEB" w:rsidRPr="00936E82" w:rsidRDefault="00460BEB">
            <w:pPr>
              <w:pStyle w:val="TableBlock"/>
              <w:rPr>
                <w:rtl/>
              </w:rPr>
            </w:pPr>
            <w:r w:rsidRPr="00936E82">
              <w:rPr>
                <w:rtl/>
              </w:rPr>
              <w:t>(1)</w:t>
            </w:r>
            <w:r w:rsidRPr="00936E82">
              <w:rPr>
                <w:rtl/>
              </w:rPr>
              <w:tab/>
            </w:r>
            <w:r w:rsidRPr="00936E82">
              <w:rPr>
                <w:rFonts w:hint="eastAsia"/>
                <w:rtl/>
              </w:rPr>
              <w:t>במניין</w:t>
            </w:r>
            <w:r w:rsidRPr="00936E82">
              <w:rPr>
                <w:rtl/>
              </w:rPr>
              <w:t xml:space="preserve"> </w:t>
            </w:r>
            <w:r w:rsidRPr="00936E82">
              <w:rPr>
                <w:rFonts w:hint="eastAsia"/>
                <w:rtl/>
              </w:rPr>
              <w:t>כלל</w:t>
            </w:r>
            <w:r w:rsidRPr="00936E82">
              <w:rPr>
                <w:rtl/>
              </w:rPr>
              <w:t xml:space="preserve"> </w:t>
            </w:r>
            <w:r w:rsidRPr="00936E82">
              <w:rPr>
                <w:rFonts w:hint="eastAsia"/>
                <w:rtl/>
              </w:rPr>
              <w:t>העובדים</w:t>
            </w:r>
            <w:r w:rsidRPr="00936E82">
              <w:rPr>
                <w:rtl/>
              </w:rPr>
              <w:t xml:space="preserve"> </w:t>
            </w:r>
            <w:r w:rsidRPr="00936E82">
              <w:rPr>
                <w:rFonts w:hint="eastAsia"/>
                <w:rtl/>
              </w:rPr>
              <w:t>יובאו</w:t>
            </w:r>
            <w:r w:rsidRPr="00936E82">
              <w:rPr>
                <w:rtl/>
              </w:rPr>
              <w:t xml:space="preserve"> </w:t>
            </w:r>
            <w:r w:rsidRPr="00936E82">
              <w:rPr>
                <w:rFonts w:hint="eastAsia"/>
                <w:rtl/>
              </w:rPr>
              <w:t>בחשבון</w:t>
            </w:r>
            <w:r w:rsidRPr="00936E82">
              <w:rPr>
                <w:rtl/>
              </w:rPr>
              <w:t xml:space="preserve"> </w:t>
            </w:r>
            <w:r w:rsidRPr="00936E82">
              <w:rPr>
                <w:rFonts w:hint="eastAsia"/>
                <w:rtl/>
              </w:rPr>
              <w:t>חיילים</w:t>
            </w:r>
            <w:r w:rsidRPr="00936E82">
              <w:rPr>
                <w:rtl/>
              </w:rPr>
              <w:t xml:space="preserve"> </w:t>
            </w:r>
            <w:r w:rsidRPr="00936E82">
              <w:rPr>
                <w:rFonts w:hint="eastAsia"/>
                <w:rtl/>
              </w:rPr>
              <w:t>המשרתים</w:t>
            </w:r>
            <w:r w:rsidRPr="00936E82">
              <w:rPr>
                <w:rtl/>
              </w:rPr>
              <w:t xml:space="preserve"> </w:t>
            </w:r>
            <w:r w:rsidRPr="00936E82">
              <w:rPr>
                <w:rFonts w:hint="eastAsia"/>
                <w:rtl/>
              </w:rPr>
              <w:t>בשירות</w:t>
            </w:r>
            <w:r w:rsidRPr="00936E82">
              <w:rPr>
                <w:rtl/>
              </w:rPr>
              <w:t xml:space="preserve"> </w:t>
            </w:r>
            <w:r w:rsidRPr="00936E82">
              <w:rPr>
                <w:rFonts w:hint="eastAsia"/>
                <w:rtl/>
              </w:rPr>
              <w:t>סדיר</w:t>
            </w:r>
            <w:r w:rsidRPr="00936E82">
              <w:rPr>
                <w:rtl/>
              </w:rPr>
              <w:t xml:space="preserve"> </w:t>
            </w:r>
            <w:r w:rsidRPr="00936E82">
              <w:rPr>
                <w:rFonts w:hint="eastAsia"/>
                <w:rtl/>
              </w:rPr>
              <w:t>בהתאם</w:t>
            </w:r>
            <w:r w:rsidRPr="00936E82">
              <w:rPr>
                <w:rtl/>
              </w:rPr>
              <w:t xml:space="preserve"> </w:t>
            </w:r>
            <w:r w:rsidRPr="00936E82">
              <w:rPr>
                <w:rFonts w:hint="eastAsia"/>
                <w:rtl/>
              </w:rPr>
              <w:t>להתחייבות</w:t>
            </w:r>
            <w:r w:rsidRPr="00936E82">
              <w:rPr>
                <w:rtl/>
              </w:rPr>
              <w:t xml:space="preserve"> </w:t>
            </w:r>
            <w:r w:rsidRPr="00936E82">
              <w:rPr>
                <w:rFonts w:hint="eastAsia"/>
                <w:rtl/>
              </w:rPr>
              <w:t>לשירות</w:t>
            </w:r>
            <w:r w:rsidRPr="00936E82">
              <w:rPr>
                <w:rtl/>
              </w:rPr>
              <w:t xml:space="preserve"> </w:t>
            </w:r>
            <w:r w:rsidRPr="00936E82">
              <w:rPr>
                <w:rFonts w:hint="eastAsia"/>
                <w:rtl/>
              </w:rPr>
              <w:t>קבע</w:t>
            </w:r>
            <w:r w:rsidRPr="00936E82">
              <w:rPr>
                <w:rtl/>
              </w:rPr>
              <w:t xml:space="preserve"> </w:t>
            </w:r>
            <w:r w:rsidRPr="00936E82">
              <w:rPr>
                <w:rFonts w:hint="eastAsia"/>
                <w:rtl/>
              </w:rPr>
              <w:t>שלא</w:t>
            </w:r>
            <w:r w:rsidRPr="00936E82">
              <w:rPr>
                <w:rtl/>
              </w:rPr>
              <w:t xml:space="preserve"> </w:t>
            </w:r>
            <w:r w:rsidRPr="00936E82">
              <w:rPr>
                <w:rFonts w:hint="eastAsia"/>
                <w:rtl/>
              </w:rPr>
              <w:t>בתפקיד</w:t>
            </w:r>
            <w:r w:rsidRPr="00936E82">
              <w:rPr>
                <w:rtl/>
              </w:rPr>
              <w:t xml:space="preserve"> </w:t>
            </w:r>
            <w:r w:rsidRPr="00936E82">
              <w:rPr>
                <w:rFonts w:hint="eastAsia"/>
                <w:rtl/>
              </w:rPr>
              <w:t>לוחם</w:t>
            </w:r>
            <w:r w:rsidRPr="00936E82">
              <w:rPr>
                <w:rtl/>
              </w:rPr>
              <w:t xml:space="preserve"> </w:t>
            </w:r>
            <w:r w:rsidRPr="00936E82">
              <w:rPr>
                <w:rFonts w:hint="eastAsia"/>
                <w:rtl/>
              </w:rPr>
              <w:t>או</w:t>
            </w:r>
            <w:r w:rsidRPr="00936E82">
              <w:rPr>
                <w:rtl/>
              </w:rPr>
              <w:t xml:space="preserve"> </w:t>
            </w:r>
            <w:r w:rsidRPr="00936E82">
              <w:rPr>
                <w:rFonts w:hint="eastAsia"/>
                <w:rtl/>
              </w:rPr>
              <w:t>תומך</w:t>
            </w:r>
            <w:r w:rsidRPr="00936E82">
              <w:rPr>
                <w:rtl/>
              </w:rPr>
              <w:t xml:space="preserve"> </w:t>
            </w:r>
            <w:r w:rsidRPr="00936E82">
              <w:rPr>
                <w:rFonts w:hint="eastAsia"/>
                <w:rtl/>
              </w:rPr>
              <w:t>לחימה</w:t>
            </w:r>
            <w:r w:rsidRPr="00936E82">
              <w:rPr>
                <w:rtl/>
              </w:rPr>
              <w:t xml:space="preserve">, </w:t>
            </w:r>
            <w:r w:rsidRPr="00936E82">
              <w:rPr>
                <w:rFonts w:hint="eastAsia"/>
                <w:rtl/>
              </w:rPr>
              <w:t>ולעניין</w:t>
            </w:r>
            <w:r w:rsidRPr="00936E82">
              <w:rPr>
                <w:rtl/>
              </w:rPr>
              <w:t xml:space="preserve"> </w:t>
            </w:r>
            <w:r w:rsidRPr="00936E82">
              <w:rPr>
                <w:rFonts w:hint="eastAsia"/>
                <w:rtl/>
              </w:rPr>
              <w:t>זה</w:t>
            </w:r>
            <w:r w:rsidRPr="00936E82">
              <w:rPr>
                <w:rtl/>
              </w:rPr>
              <w:t xml:space="preserve"> </w:t>
            </w:r>
            <w:r w:rsidRPr="00936E82">
              <w:rPr>
                <w:rFonts w:hint="eastAsia"/>
                <w:rtl/>
              </w:rPr>
              <w:t>יראו</w:t>
            </w:r>
            <w:r w:rsidRPr="00936E82">
              <w:rPr>
                <w:rtl/>
              </w:rPr>
              <w:t xml:space="preserve"> </w:t>
            </w:r>
            <w:r w:rsidRPr="00936E82">
              <w:rPr>
                <w:rFonts w:hint="eastAsia"/>
                <w:rtl/>
              </w:rPr>
              <w:t>חיילים</w:t>
            </w:r>
            <w:r w:rsidRPr="00936E82">
              <w:rPr>
                <w:rtl/>
              </w:rPr>
              <w:t xml:space="preserve"> </w:t>
            </w:r>
            <w:r w:rsidRPr="00936E82">
              <w:rPr>
                <w:rFonts w:hint="eastAsia"/>
                <w:rtl/>
              </w:rPr>
              <w:t>כאמור</w:t>
            </w:r>
            <w:r w:rsidRPr="00936E82">
              <w:rPr>
                <w:rtl/>
              </w:rPr>
              <w:t xml:space="preserve"> </w:t>
            </w:r>
            <w:r w:rsidRPr="00936E82">
              <w:rPr>
                <w:rFonts w:hint="eastAsia"/>
                <w:rtl/>
              </w:rPr>
              <w:t>כעובדים</w:t>
            </w:r>
            <w:r w:rsidRPr="00936E82">
              <w:rPr>
                <w:rtl/>
              </w:rPr>
              <w:t xml:space="preserve">, </w:t>
            </w:r>
            <w:r w:rsidRPr="00936E82">
              <w:rPr>
                <w:rFonts w:hint="eastAsia"/>
                <w:rtl/>
              </w:rPr>
              <w:t>אף</w:t>
            </w:r>
            <w:r w:rsidRPr="00936E82">
              <w:rPr>
                <w:rtl/>
              </w:rPr>
              <w:t xml:space="preserve"> </w:t>
            </w:r>
            <w:r w:rsidRPr="00936E82">
              <w:rPr>
                <w:rFonts w:hint="eastAsia"/>
                <w:rtl/>
              </w:rPr>
              <w:t>שלא</w:t>
            </w:r>
            <w:r w:rsidRPr="00936E82">
              <w:rPr>
                <w:rtl/>
              </w:rPr>
              <w:t xml:space="preserve"> </w:t>
            </w:r>
            <w:r w:rsidRPr="00936E82">
              <w:rPr>
                <w:rFonts w:hint="eastAsia"/>
                <w:rtl/>
              </w:rPr>
              <w:t>מתקיימים</w:t>
            </w:r>
            <w:r w:rsidRPr="00936E82">
              <w:rPr>
                <w:rtl/>
              </w:rPr>
              <w:t xml:space="preserve"> </w:t>
            </w:r>
            <w:r w:rsidRPr="00936E82">
              <w:rPr>
                <w:rFonts w:hint="eastAsia"/>
                <w:rtl/>
              </w:rPr>
              <w:t>לגביהם</w:t>
            </w:r>
            <w:r w:rsidRPr="00936E82">
              <w:rPr>
                <w:rtl/>
              </w:rPr>
              <w:t xml:space="preserve"> </w:t>
            </w:r>
            <w:r w:rsidRPr="00936E82">
              <w:rPr>
                <w:rFonts w:hint="eastAsia"/>
                <w:rtl/>
              </w:rPr>
              <w:t>יחסי</w:t>
            </w:r>
            <w:r w:rsidRPr="00936E82">
              <w:rPr>
                <w:rtl/>
              </w:rPr>
              <w:t xml:space="preserve"> </w:t>
            </w:r>
            <w:r w:rsidRPr="00936E82">
              <w:rPr>
                <w:rFonts w:hint="eastAsia"/>
                <w:rtl/>
              </w:rPr>
              <w:t>עבודה</w:t>
            </w:r>
            <w:r w:rsidRPr="00936E82">
              <w:rPr>
                <w:rtl/>
              </w:rPr>
              <w:t>;</w:t>
            </w:r>
          </w:p>
        </w:tc>
      </w:tr>
      <w:tr w:rsidR="00460BEB" w:rsidRPr="00936E82" w:rsidTr="00B50137">
        <w:trPr>
          <w:cantSplit/>
          <w:trPrChange w:id="546" w:author="נעה בן שבת" w:date="2016-04-10T13:03:00Z">
            <w:trPr>
              <w:cantSplit/>
            </w:trPr>
          </w:trPrChange>
        </w:trPr>
        <w:tc>
          <w:tcPr>
            <w:tcW w:w="1869" w:type="dxa"/>
            <w:tcMar>
              <w:top w:w="91" w:type="dxa"/>
              <w:left w:w="0" w:type="dxa"/>
              <w:bottom w:w="91" w:type="dxa"/>
              <w:right w:w="0" w:type="dxa"/>
            </w:tcMar>
            <w:tcPrChange w:id="547" w:author="נעה בן שבת" w:date="2016-04-10T13:03:00Z">
              <w:tcPr>
                <w:tcW w:w="1870" w:type="dxa"/>
                <w:tcMar>
                  <w:top w:w="91" w:type="dxa"/>
                  <w:left w:w="0" w:type="dxa"/>
                  <w:bottom w:w="91" w:type="dxa"/>
                  <w:right w:w="0" w:type="dxa"/>
                </w:tcMar>
              </w:tcPr>
            </w:tcPrChange>
          </w:tcPr>
          <w:p w:rsidR="00460BEB" w:rsidRPr="00936E82" w:rsidRDefault="00460BEB">
            <w:pPr>
              <w:pStyle w:val="TableSideHeading"/>
              <w:rPr>
                <w:rtl/>
              </w:rPr>
            </w:pPr>
          </w:p>
        </w:tc>
        <w:tc>
          <w:tcPr>
            <w:tcW w:w="624" w:type="dxa"/>
            <w:tcMar>
              <w:top w:w="91" w:type="dxa"/>
              <w:left w:w="0" w:type="dxa"/>
              <w:bottom w:w="91" w:type="dxa"/>
              <w:right w:w="0" w:type="dxa"/>
            </w:tcMar>
            <w:tcPrChange w:id="548"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5" w:type="dxa"/>
            <w:tcMar>
              <w:top w:w="91" w:type="dxa"/>
              <w:left w:w="0" w:type="dxa"/>
              <w:bottom w:w="91" w:type="dxa"/>
              <w:right w:w="0" w:type="dxa"/>
            </w:tcMar>
            <w:tcPrChange w:id="549" w:author="נעה בן שבת" w:date="2016-04-10T13:03:00Z">
              <w:tcPr>
                <w:tcW w:w="624" w:type="dxa"/>
                <w:gridSpan w:val="3"/>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550"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551"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552"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624" w:type="dxa"/>
            <w:tcMar>
              <w:top w:w="91" w:type="dxa"/>
              <w:left w:w="0" w:type="dxa"/>
              <w:bottom w:w="91" w:type="dxa"/>
              <w:right w:w="0" w:type="dxa"/>
            </w:tcMar>
            <w:tcPrChange w:id="553" w:author="נעה בן שבת" w:date="2016-04-10T13:03:00Z">
              <w:tcPr>
                <w:tcW w:w="624" w:type="dxa"/>
                <w:gridSpan w:val="2"/>
                <w:tcMar>
                  <w:top w:w="91" w:type="dxa"/>
                  <w:left w:w="0" w:type="dxa"/>
                  <w:bottom w:w="91" w:type="dxa"/>
                  <w:right w:w="0" w:type="dxa"/>
                </w:tcMar>
              </w:tcPr>
            </w:tcPrChange>
          </w:tcPr>
          <w:p w:rsidR="00460BEB" w:rsidRPr="00936E82" w:rsidRDefault="00460BEB">
            <w:pPr>
              <w:pStyle w:val="TableText"/>
              <w:rPr>
                <w:rtl/>
              </w:rPr>
            </w:pPr>
          </w:p>
        </w:tc>
        <w:tc>
          <w:tcPr>
            <w:tcW w:w="4025" w:type="dxa"/>
            <w:gridSpan w:val="3"/>
            <w:tcMar>
              <w:top w:w="91" w:type="dxa"/>
              <w:left w:w="0" w:type="dxa"/>
              <w:bottom w:w="91" w:type="dxa"/>
              <w:right w:w="0" w:type="dxa"/>
            </w:tcMar>
            <w:hideMark/>
            <w:tcPrChange w:id="554" w:author="נעה בן שבת" w:date="2016-04-10T13:03:00Z">
              <w:tcPr>
                <w:tcW w:w="4025" w:type="dxa"/>
                <w:gridSpan w:val="7"/>
                <w:tcMar>
                  <w:top w:w="91" w:type="dxa"/>
                  <w:left w:w="0" w:type="dxa"/>
                  <w:bottom w:w="91" w:type="dxa"/>
                  <w:right w:w="0" w:type="dxa"/>
                </w:tcMar>
                <w:hideMark/>
              </w:tcPr>
            </w:tcPrChange>
          </w:tcPr>
          <w:p w:rsidR="00460BEB" w:rsidRPr="00936E82" w:rsidRDefault="00460BEB" w:rsidP="00B33618">
            <w:pPr>
              <w:pStyle w:val="TableBlock"/>
              <w:rPr>
                <w:rtl/>
              </w:rPr>
            </w:pPr>
            <w:r w:rsidRPr="00936E82">
              <w:rPr>
                <w:rtl/>
              </w:rPr>
              <w:t>(2)</w:t>
            </w:r>
            <w:r w:rsidRPr="00936E82">
              <w:rPr>
                <w:rtl/>
              </w:rPr>
              <w:tab/>
            </w:r>
            <w:r w:rsidRPr="00936E82">
              <w:rPr>
                <w:rFonts w:hint="eastAsia"/>
                <w:rtl/>
              </w:rPr>
              <w:t>לעניין</w:t>
            </w:r>
            <w:r w:rsidRPr="00936E82">
              <w:rPr>
                <w:rtl/>
              </w:rPr>
              <w:t xml:space="preserve"> </w:t>
            </w:r>
            <w:r w:rsidRPr="00936E82">
              <w:rPr>
                <w:rFonts w:hint="eastAsia"/>
                <w:rtl/>
              </w:rPr>
              <w:t>ההגדרה</w:t>
            </w:r>
            <w:r w:rsidRPr="00936E82">
              <w:rPr>
                <w:rtl/>
              </w:rPr>
              <w:t xml:space="preserve"> "עובד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משמעותית</w:t>
            </w:r>
            <w:r w:rsidRPr="00936E82">
              <w:rPr>
                <w:rtl/>
              </w:rPr>
              <w:t xml:space="preserve">" </w:t>
            </w:r>
            <w:r w:rsidRPr="00936E82">
              <w:rPr>
                <w:rFonts w:hint="eastAsia"/>
                <w:rtl/>
              </w:rPr>
              <w:t>ייקבעו</w:t>
            </w:r>
            <w:r w:rsidRPr="00936E82">
              <w:rPr>
                <w:rtl/>
              </w:rPr>
              <w:t xml:space="preserve"> </w:t>
            </w:r>
            <w:r w:rsidRPr="00936E82">
              <w:rPr>
                <w:rFonts w:hint="eastAsia"/>
                <w:rtl/>
              </w:rPr>
              <w:t>התאמות</w:t>
            </w:r>
            <w:r w:rsidRPr="00936E82">
              <w:rPr>
                <w:rtl/>
              </w:rPr>
              <w:t xml:space="preserve"> </w:t>
            </w:r>
            <w:r w:rsidRPr="00936E82">
              <w:rPr>
                <w:rFonts w:hint="eastAsia"/>
                <w:rtl/>
              </w:rPr>
              <w:t>בפקודות</w:t>
            </w:r>
            <w:r w:rsidRPr="00936E82">
              <w:rPr>
                <w:rtl/>
              </w:rPr>
              <w:t xml:space="preserve"> </w:t>
            </w:r>
            <w:r w:rsidRPr="00936E82">
              <w:rPr>
                <w:rFonts w:hint="eastAsia"/>
                <w:rtl/>
              </w:rPr>
              <w:t>הצבא</w:t>
            </w:r>
            <w:r w:rsidRPr="00936E82">
              <w:rPr>
                <w:rtl/>
              </w:rPr>
              <w:t xml:space="preserve"> </w:t>
            </w:r>
            <w:r w:rsidRPr="00936E82">
              <w:rPr>
                <w:rFonts w:hint="eastAsia"/>
                <w:rtl/>
              </w:rPr>
              <w:t>כהגדרתן</w:t>
            </w:r>
            <w:r w:rsidRPr="00936E82">
              <w:rPr>
                <w:rtl/>
              </w:rPr>
              <w:t xml:space="preserve"> </w:t>
            </w:r>
            <w:r w:rsidRPr="00936E82">
              <w:rPr>
                <w:rFonts w:hint="eastAsia"/>
                <w:rtl/>
              </w:rPr>
              <w:t>בחוק</w:t>
            </w:r>
            <w:r w:rsidRPr="00936E82">
              <w:rPr>
                <w:rtl/>
              </w:rPr>
              <w:t xml:space="preserve"> </w:t>
            </w:r>
            <w:r w:rsidRPr="00936E82">
              <w:rPr>
                <w:rFonts w:hint="eastAsia"/>
                <w:rtl/>
              </w:rPr>
              <w:t>השיפוט</w:t>
            </w:r>
            <w:r w:rsidRPr="00936E82">
              <w:rPr>
                <w:rtl/>
              </w:rPr>
              <w:t xml:space="preserve"> </w:t>
            </w:r>
            <w:r w:rsidRPr="00936E82">
              <w:rPr>
                <w:rFonts w:hint="eastAsia"/>
                <w:rtl/>
              </w:rPr>
              <w:t>הצבאי</w:t>
            </w:r>
            <w:r w:rsidRPr="00936E82">
              <w:rPr>
                <w:rtl/>
              </w:rPr>
              <w:t xml:space="preserve">, </w:t>
            </w:r>
            <w:proofErr w:type="spellStart"/>
            <w:r w:rsidRPr="00936E82">
              <w:rPr>
                <w:rFonts w:hint="eastAsia"/>
                <w:rtl/>
              </w:rPr>
              <w:t>התשט</w:t>
            </w:r>
            <w:r w:rsidRPr="00936E82">
              <w:rPr>
                <w:rtl/>
              </w:rPr>
              <w:t>"ו</w:t>
            </w:r>
            <w:proofErr w:type="spellEnd"/>
            <w:r w:rsidRPr="00936E82">
              <w:rPr>
                <w:rtl/>
              </w:rPr>
              <w:t>–1955‏</w:t>
            </w:r>
            <w:r w:rsidRPr="00936E82">
              <w:rPr>
                <w:rStyle w:val="ab"/>
                <w:rtl/>
              </w:rPr>
              <w:footnoteReference w:id="12"/>
            </w:r>
            <w:r w:rsidRPr="00936E82">
              <w:rPr>
                <w:rtl/>
              </w:rPr>
              <w:t>.</w:t>
            </w:r>
            <w:del w:id="555" w:author="נעה בן שבת" w:date="2016-04-07T15:30:00Z">
              <w:r w:rsidRPr="00936E82" w:rsidDel="004D3E00">
                <w:rPr>
                  <w:rtl/>
                </w:rPr>
                <w:delText>"</w:delText>
              </w:r>
            </w:del>
          </w:p>
        </w:tc>
      </w:tr>
      <w:tr w:rsidR="009E0C80" w:rsidRPr="00936E82" w:rsidTr="00B50137">
        <w:tblPrEx>
          <w:tblLook w:val="01E0" w:firstRow="1" w:lastRow="1" w:firstColumn="1" w:lastColumn="1" w:noHBand="0" w:noVBand="0"/>
          <w:tblPrExChange w:id="556" w:author="נעה בן שבת" w:date="2016-04-10T13:03:00Z">
            <w:tblPrEx>
              <w:tblLook w:val="01E0" w:firstRow="1" w:lastRow="1" w:firstColumn="1" w:lastColumn="1" w:noHBand="0" w:noVBand="0"/>
            </w:tblPrEx>
          </w:tblPrExChange>
        </w:tblPrEx>
        <w:trPr>
          <w:cantSplit/>
          <w:trHeight w:val="60"/>
          <w:ins w:id="557" w:author="נעה בן שבת" w:date="2016-04-07T15:29:00Z"/>
          <w:trPrChange w:id="558" w:author="נעה בן שבת" w:date="2016-04-10T13:03:00Z">
            <w:trPr>
              <w:cantSplit/>
              <w:trHeight w:val="60"/>
            </w:trPr>
          </w:trPrChange>
        </w:trPr>
        <w:tc>
          <w:tcPr>
            <w:tcW w:w="1869" w:type="dxa"/>
            <w:tcPrChange w:id="559" w:author="נעה בן שבת" w:date="2016-04-10T13:03:00Z">
              <w:tcPr>
                <w:tcW w:w="1870" w:type="dxa"/>
              </w:tcPr>
            </w:tcPrChange>
          </w:tcPr>
          <w:p w:rsidR="009E0C80" w:rsidRPr="00936E82" w:rsidRDefault="009E0C80">
            <w:pPr>
              <w:pStyle w:val="TableSideHeading"/>
              <w:rPr>
                <w:ins w:id="560" w:author="נעה בן שבת" w:date="2016-04-07T15:29:00Z"/>
              </w:rPr>
            </w:pPr>
          </w:p>
        </w:tc>
        <w:tc>
          <w:tcPr>
            <w:tcW w:w="624" w:type="dxa"/>
            <w:tcPrChange w:id="561" w:author="נעה בן שבת" w:date="2016-04-10T13:03:00Z">
              <w:tcPr>
                <w:tcW w:w="624" w:type="dxa"/>
                <w:gridSpan w:val="3"/>
              </w:tcPr>
            </w:tcPrChange>
          </w:tcPr>
          <w:p w:rsidR="009E0C80" w:rsidRPr="00936E82" w:rsidRDefault="009E0C80">
            <w:pPr>
              <w:pStyle w:val="TableText"/>
              <w:rPr>
                <w:ins w:id="562" w:author="נעה בן שבת" w:date="2016-04-07T15:29:00Z"/>
              </w:rPr>
            </w:pPr>
          </w:p>
        </w:tc>
        <w:tc>
          <w:tcPr>
            <w:tcW w:w="625" w:type="dxa"/>
            <w:tcPrChange w:id="563" w:author="נעה בן שבת" w:date="2016-04-10T13:03:00Z">
              <w:tcPr>
                <w:tcW w:w="624" w:type="dxa"/>
                <w:gridSpan w:val="3"/>
              </w:tcPr>
            </w:tcPrChange>
          </w:tcPr>
          <w:p w:rsidR="009E0C80" w:rsidRPr="00936E82" w:rsidRDefault="009E0C80">
            <w:pPr>
              <w:pStyle w:val="TableText"/>
              <w:rPr>
                <w:ins w:id="564" w:author="נעה בן שבת" w:date="2016-04-07T15:29:00Z"/>
              </w:rPr>
            </w:pPr>
          </w:p>
        </w:tc>
        <w:tc>
          <w:tcPr>
            <w:tcW w:w="624" w:type="dxa"/>
            <w:tcPrChange w:id="565" w:author="נעה בן שבת" w:date="2016-04-10T13:03:00Z">
              <w:tcPr>
                <w:tcW w:w="624" w:type="dxa"/>
                <w:gridSpan w:val="2"/>
              </w:tcPr>
            </w:tcPrChange>
          </w:tcPr>
          <w:p w:rsidR="009E0C80" w:rsidRPr="00936E82" w:rsidRDefault="009E0C80">
            <w:pPr>
              <w:pStyle w:val="TableText"/>
              <w:rPr>
                <w:ins w:id="566" w:author="נעה בן שבת" w:date="2016-04-07T15:29:00Z"/>
              </w:rPr>
            </w:pPr>
          </w:p>
        </w:tc>
        <w:tc>
          <w:tcPr>
            <w:tcW w:w="624" w:type="dxa"/>
            <w:tcPrChange w:id="567" w:author="נעה בן שבת" w:date="2016-04-10T13:03:00Z">
              <w:tcPr>
                <w:tcW w:w="624" w:type="dxa"/>
                <w:gridSpan w:val="2"/>
              </w:tcPr>
            </w:tcPrChange>
          </w:tcPr>
          <w:p w:rsidR="009E0C80" w:rsidRPr="00936E82" w:rsidRDefault="009E0C80">
            <w:pPr>
              <w:pStyle w:val="TableText"/>
              <w:rPr>
                <w:ins w:id="568" w:author="נעה בן שבת" w:date="2016-04-07T15:29:00Z"/>
              </w:rPr>
            </w:pPr>
          </w:p>
        </w:tc>
        <w:tc>
          <w:tcPr>
            <w:tcW w:w="624" w:type="dxa"/>
            <w:tcPrChange w:id="569" w:author="נעה בן שבת" w:date="2016-04-10T13:03:00Z">
              <w:tcPr>
                <w:tcW w:w="624" w:type="dxa"/>
                <w:gridSpan w:val="2"/>
              </w:tcPr>
            </w:tcPrChange>
          </w:tcPr>
          <w:p w:rsidR="009E0C80" w:rsidRPr="00936E82" w:rsidRDefault="009E0C80">
            <w:pPr>
              <w:pStyle w:val="TableText"/>
              <w:rPr>
                <w:ins w:id="570" w:author="נעה בן שבת" w:date="2016-04-07T15:29:00Z"/>
              </w:rPr>
            </w:pPr>
          </w:p>
        </w:tc>
        <w:tc>
          <w:tcPr>
            <w:tcW w:w="4649" w:type="dxa"/>
            <w:gridSpan w:val="4"/>
            <w:tcPrChange w:id="571" w:author="נעה בן שבת" w:date="2016-04-10T13:03:00Z">
              <w:tcPr>
                <w:tcW w:w="4649" w:type="dxa"/>
                <w:gridSpan w:val="9"/>
              </w:tcPr>
            </w:tcPrChange>
          </w:tcPr>
          <w:p w:rsidR="009E0C80" w:rsidRPr="00936E82" w:rsidRDefault="009E0C80" w:rsidP="00870808">
            <w:pPr>
              <w:pStyle w:val="TableBlock"/>
              <w:rPr>
                <w:ins w:id="572" w:author="נעה בן שבת" w:date="2016-04-07T15:29:00Z"/>
              </w:rPr>
            </w:pPr>
            <w:ins w:id="573" w:author="נעה בן שבת" w:date="2016-04-07T15:29:00Z">
              <w:r w:rsidRPr="00936E82">
                <w:rPr>
                  <w:rtl/>
                </w:rPr>
                <w:t>(ז)</w:t>
              </w:r>
              <w:r w:rsidRPr="00936E82">
                <w:rPr>
                  <w:rtl/>
                </w:rPr>
                <w:tab/>
              </w:r>
              <w:r w:rsidRPr="00936E82">
                <w:rPr>
                  <w:rFonts w:hint="eastAsia"/>
                  <w:rtl/>
                </w:rPr>
                <w:t>שר</w:t>
              </w:r>
            </w:ins>
            <w:ins w:id="574" w:author="נעה בן שבת" w:date="2016-07-03T19:42:00Z">
              <w:r w:rsidR="00870808">
                <w:rPr>
                  <w:rFonts w:hint="cs"/>
                  <w:rtl/>
                </w:rPr>
                <w:t xml:space="preserve"> הכלכלה והתעשייה</w:t>
              </w:r>
            </w:ins>
            <w:ins w:id="575" w:author="נעה בן שבת" w:date="2016-04-07T15:29:00Z">
              <w:r w:rsidRPr="00936E82">
                <w:rPr>
                  <w:rtl/>
                </w:rPr>
                <w:t xml:space="preserve">, </w:t>
              </w:r>
            </w:ins>
            <w:ins w:id="576" w:author="נעה בן שבת" w:date="2016-04-07T15:30:00Z">
              <w:r w:rsidRPr="00936E82">
                <w:rPr>
                  <w:rFonts w:hint="eastAsia"/>
                  <w:rtl/>
                </w:rPr>
                <w:t>בהסכמת</w:t>
              </w:r>
              <w:r w:rsidRPr="00936E82">
                <w:rPr>
                  <w:rtl/>
                </w:rPr>
                <w:t xml:space="preserve"> </w:t>
              </w:r>
              <w:r w:rsidRPr="00936E82">
                <w:rPr>
                  <w:rFonts w:hint="eastAsia"/>
                  <w:rtl/>
                </w:rPr>
                <w:t>שר</w:t>
              </w:r>
              <w:r w:rsidRPr="00936E82">
                <w:rPr>
                  <w:rtl/>
                </w:rPr>
                <w:t xml:space="preserve"> </w:t>
              </w:r>
              <w:r w:rsidRPr="00936E82">
                <w:rPr>
                  <w:rFonts w:hint="eastAsia"/>
                  <w:rtl/>
                </w:rPr>
                <w:t>המשפטים</w:t>
              </w:r>
            </w:ins>
            <w:ins w:id="577" w:author="נעה בן שבת" w:date="2016-06-30T14:36:00Z">
              <w:r w:rsidR="00347BEB">
                <w:rPr>
                  <w:rFonts w:hint="cs"/>
                  <w:rtl/>
                </w:rPr>
                <w:t>, בהתייעצות עם הנציבות</w:t>
              </w:r>
            </w:ins>
            <w:ins w:id="578" w:author="נעה בן שבת" w:date="2016-06-30T14:37:00Z">
              <w:r w:rsidR="00347BEB">
                <w:rPr>
                  <w:rStyle w:val="a4"/>
                  <w:rFonts w:cs="FrankRuehl" w:hint="cs"/>
                  <w:rtl/>
                </w:rPr>
                <w:t xml:space="preserve"> </w:t>
              </w:r>
              <w:r w:rsidR="00347BEB" w:rsidRPr="00347BEB">
                <w:rPr>
                  <w:rFonts w:hint="eastAsia"/>
                  <w:rtl/>
                  <w:rPrChange w:id="579" w:author="נעה בן שבת" w:date="2016-06-30T14:37:00Z">
                    <w:rPr>
                      <w:rStyle w:val="default"/>
                      <w:rFonts w:cs="FrankRuehl" w:hint="eastAsia"/>
                      <w:rtl/>
                    </w:rPr>
                  </w:rPrChange>
                </w:rPr>
                <w:t>ועם</w:t>
              </w:r>
              <w:r w:rsidR="00347BEB" w:rsidRPr="00347BEB">
                <w:rPr>
                  <w:rtl/>
                  <w:rPrChange w:id="580" w:author="נעה בן שבת" w:date="2016-06-30T14:37:00Z">
                    <w:rPr>
                      <w:rStyle w:val="default"/>
                      <w:rFonts w:cs="FrankRuehl"/>
                      <w:rtl/>
                    </w:rPr>
                  </w:rPrChange>
                </w:rPr>
                <w:t xml:space="preserve"> </w:t>
              </w:r>
              <w:r w:rsidR="00347BEB" w:rsidRPr="00347BEB">
                <w:rPr>
                  <w:rFonts w:hint="eastAsia"/>
                  <w:rtl/>
                  <w:rPrChange w:id="581" w:author="נעה בן שבת" w:date="2016-06-30T14:37:00Z">
                    <w:rPr>
                      <w:rStyle w:val="default"/>
                      <w:rFonts w:cs="FrankRuehl" w:hint="eastAsia"/>
                      <w:rtl/>
                    </w:rPr>
                  </w:rPrChange>
                </w:rPr>
                <w:t>ארגונים</w:t>
              </w:r>
              <w:r w:rsidR="00347BEB" w:rsidRPr="00347BEB">
                <w:rPr>
                  <w:rtl/>
                  <w:rPrChange w:id="582" w:author="נעה בן שבת" w:date="2016-06-30T14:37:00Z">
                    <w:rPr>
                      <w:rStyle w:val="default"/>
                      <w:rFonts w:cs="FrankRuehl"/>
                      <w:rtl/>
                    </w:rPr>
                  </w:rPrChange>
                </w:rPr>
                <w:t xml:space="preserve"> </w:t>
              </w:r>
              <w:r w:rsidR="00347BEB" w:rsidRPr="00347BEB">
                <w:rPr>
                  <w:rFonts w:hint="eastAsia"/>
                  <w:rtl/>
                  <w:rPrChange w:id="583" w:author="נעה בן שבת" w:date="2016-06-30T14:37:00Z">
                    <w:rPr>
                      <w:rStyle w:val="default"/>
                      <w:rFonts w:cs="FrankRuehl" w:hint="eastAsia"/>
                      <w:rtl/>
                    </w:rPr>
                  </w:rPrChange>
                </w:rPr>
                <w:t>העוסקים</w:t>
              </w:r>
              <w:r w:rsidR="00347BEB" w:rsidRPr="00347BEB">
                <w:rPr>
                  <w:rtl/>
                  <w:rPrChange w:id="584" w:author="נעה בן שבת" w:date="2016-06-30T14:37:00Z">
                    <w:rPr>
                      <w:rStyle w:val="default"/>
                      <w:rFonts w:cs="FrankRuehl"/>
                      <w:rtl/>
                    </w:rPr>
                  </w:rPrChange>
                </w:rPr>
                <w:t xml:space="preserve"> </w:t>
              </w:r>
              <w:r w:rsidR="00347BEB" w:rsidRPr="00347BEB">
                <w:rPr>
                  <w:rFonts w:hint="eastAsia"/>
                  <w:rtl/>
                  <w:rPrChange w:id="585" w:author="נעה בן שבת" w:date="2016-06-30T14:37:00Z">
                    <w:rPr>
                      <w:rStyle w:val="default"/>
                      <w:rFonts w:cs="FrankRuehl" w:hint="eastAsia"/>
                      <w:rtl/>
                    </w:rPr>
                  </w:rPrChange>
                </w:rPr>
                <w:t>בקידום</w:t>
              </w:r>
              <w:r w:rsidR="00347BEB" w:rsidRPr="00347BEB">
                <w:rPr>
                  <w:rtl/>
                  <w:rPrChange w:id="586" w:author="נעה בן שבת" w:date="2016-06-30T14:37:00Z">
                    <w:rPr>
                      <w:rStyle w:val="default"/>
                      <w:rFonts w:cs="FrankRuehl"/>
                      <w:rtl/>
                    </w:rPr>
                  </w:rPrChange>
                </w:rPr>
                <w:t xml:space="preserve"> </w:t>
              </w:r>
              <w:r w:rsidR="00347BEB" w:rsidRPr="00347BEB">
                <w:rPr>
                  <w:rFonts w:hint="eastAsia"/>
                  <w:rtl/>
                  <w:rPrChange w:id="587" w:author="נעה בן שבת" w:date="2016-06-30T14:37:00Z">
                    <w:rPr>
                      <w:rStyle w:val="default"/>
                      <w:rFonts w:cs="FrankRuehl" w:hint="eastAsia"/>
                      <w:rtl/>
                    </w:rPr>
                  </w:rPrChange>
                </w:rPr>
                <w:t>זכויותיהם</w:t>
              </w:r>
              <w:r w:rsidR="00347BEB" w:rsidRPr="00347BEB">
                <w:rPr>
                  <w:rtl/>
                  <w:rPrChange w:id="588" w:author="נעה בן שבת" w:date="2016-06-30T14:37:00Z">
                    <w:rPr>
                      <w:rStyle w:val="default"/>
                      <w:rFonts w:cs="FrankRuehl"/>
                      <w:rtl/>
                    </w:rPr>
                  </w:rPrChange>
                </w:rPr>
                <w:t xml:space="preserve"> </w:t>
              </w:r>
              <w:r w:rsidR="00347BEB" w:rsidRPr="00347BEB">
                <w:rPr>
                  <w:rFonts w:hint="eastAsia"/>
                  <w:rtl/>
                  <w:rPrChange w:id="589" w:author="נעה בן שבת" w:date="2016-06-30T14:37:00Z">
                    <w:rPr>
                      <w:rStyle w:val="default"/>
                      <w:rFonts w:cs="FrankRuehl" w:hint="eastAsia"/>
                      <w:rtl/>
                    </w:rPr>
                  </w:rPrChange>
                </w:rPr>
                <w:t>של</w:t>
              </w:r>
              <w:r w:rsidR="00347BEB" w:rsidRPr="00347BEB">
                <w:rPr>
                  <w:rtl/>
                  <w:rPrChange w:id="590" w:author="נעה בן שבת" w:date="2016-06-30T14:37:00Z">
                    <w:rPr>
                      <w:rStyle w:val="default"/>
                      <w:rFonts w:cs="FrankRuehl"/>
                      <w:rtl/>
                    </w:rPr>
                  </w:rPrChange>
                </w:rPr>
                <w:t xml:space="preserve"> </w:t>
              </w:r>
              <w:r w:rsidR="00347BEB" w:rsidRPr="00347BEB">
                <w:rPr>
                  <w:rFonts w:hint="eastAsia"/>
                  <w:rtl/>
                  <w:rPrChange w:id="591" w:author="נעה בן שבת" w:date="2016-06-30T14:37:00Z">
                    <w:rPr>
                      <w:rStyle w:val="default"/>
                      <w:rFonts w:cs="FrankRuehl" w:hint="eastAsia"/>
                      <w:rtl/>
                    </w:rPr>
                  </w:rPrChange>
                </w:rPr>
                <w:t>אנשים</w:t>
              </w:r>
              <w:r w:rsidR="00347BEB" w:rsidRPr="00347BEB">
                <w:rPr>
                  <w:rtl/>
                  <w:rPrChange w:id="592" w:author="נעה בן שבת" w:date="2016-06-30T14:37:00Z">
                    <w:rPr>
                      <w:rStyle w:val="default"/>
                      <w:rFonts w:cs="FrankRuehl"/>
                      <w:rtl/>
                    </w:rPr>
                  </w:rPrChange>
                </w:rPr>
                <w:t xml:space="preserve"> </w:t>
              </w:r>
              <w:r w:rsidR="00347BEB" w:rsidRPr="00347BEB">
                <w:rPr>
                  <w:rFonts w:hint="eastAsia"/>
                  <w:rtl/>
                  <w:rPrChange w:id="593" w:author="נעה בן שבת" w:date="2016-06-30T14:37:00Z">
                    <w:rPr>
                      <w:rStyle w:val="default"/>
                      <w:rFonts w:cs="FrankRuehl" w:hint="eastAsia"/>
                      <w:rtl/>
                    </w:rPr>
                  </w:rPrChange>
                </w:rPr>
                <w:t>עם</w:t>
              </w:r>
              <w:r w:rsidR="00347BEB" w:rsidRPr="00347BEB">
                <w:rPr>
                  <w:rtl/>
                  <w:rPrChange w:id="594" w:author="נעה בן שבת" w:date="2016-06-30T14:37:00Z">
                    <w:rPr>
                      <w:rStyle w:val="default"/>
                      <w:rFonts w:cs="FrankRuehl"/>
                      <w:rtl/>
                    </w:rPr>
                  </w:rPrChange>
                </w:rPr>
                <w:t xml:space="preserve"> </w:t>
              </w:r>
              <w:r w:rsidR="00347BEB" w:rsidRPr="00347BEB">
                <w:rPr>
                  <w:rFonts w:hint="eastAsia"/>
                  <w:rtl/>
                  <w:rPrChange w:id="595" w:author="נעה בן שבת" w:date="2016-06-30T14:37:00Z">
                    <w:rPr>
                      <w:rStyle w:val="default"/>
                      <w:rFonts w:cs="FrankRuehl" w:hint="eastAsia"/>
                      <w:rtl/>
                    </w:rPr>
                  </w:rPrChange>
                </w:rPr>
                <w:t>מוגבלות</w:t>
              </w:r>
              <w:r w:rsidR="00347BEB" w:rsidRPr="00347BEB">
                <w:rPr>
                  <w:rtl/>
                  <w:rPrChange w:id="596" w:author="נעה בן שבת" w:date="2016-06-30T14:37:00Z">
                    <w:rPr>
                      <w:rStyle w:val="default"/>
                      <w:rFonts w:cs="FrankRuehl"/>
                      <w:rtl/>
                    </w:rPr>
                  </w:rPrChange>
                </w:rPr>
                <w:t>,</w:t>
              </w:r>
            </w:ins>
            <w:ins w:id="597" w:author="נעה בן שבת" w:date="2016-04-07T15:30:00Z">
              <w:r w:rsidRPr="00936E82">
                <w:rPr>
                  <w:rtl/>
                </w:rPr>
                <w:t xml:space="preserve"> </w:t>
              </w:r>
              <w:r w:rsidRPr="00936E82">
                <w:rPr>
                  <w:rFonts w:hint="eastAsia"/>
                  <w:rtl/>
                </w:rPr>
                <w:t>ו</w:t>
              </w:r>
            </w:ins>
            <w:ins w:id="598" w:author="נעה בן שבת" w:date="2016-04-07T15:29:00Z">
              <w:r w:rsidRPr="00936E82">
                <w:rPr>
                  <w:rFonts w:hint="eastAsia"/>
                  <w:rtl/>
                </w:rPr>
                <w:t>באישור</w:t>
              </w:r>
              <w:r w:rsidRPr="00936E82">
                <w:rPr>
                  <w:rtl/>
                </w:rPr>
                <w:t xml:space="preserve"> </w:t>
              </w:r>
              <w:r w:rsidRPr="00936E82">
                <w:rPr>
                  <w:rFonts w:hint="eastAsia"/>
                  <w:rtl/>
                </w:rPr>
                <w:t>ועדת</w:t>
              </w:r>
              <w:r w:rsidRPr="00936E82">
                <w:rPr>
                  <w:rtl/>
                </w:rPr>
                <w:t xml:space="preserve"> </w:t>
              </w:r>
              <w:r w:rsidRPr="00936E82">
                <w:rPr>
                  <w:rFonts w:hint="eastAsia"/>
                  <w:rtl/>
                </w:rPr>
                <w:t>העבו</w:t>
              </w:r>
            </w:ins>
            <w:ins w:id="599" w:author="נעה בן שבת" w:date="2016-04-07T15:30:00Z">
              <w:r w:rsidRPr="00936E82">
                <w:rPr>
                  <w:rFonts w:hint="eastAsia"/>
                  <w:rtl/>
                </w:rPr>
                <w:t>ד</w:t>
              </w:r>
            </w:ins>
            <w:ins w:id="600" w:author="נעה בן שבת" w:date="2016-04-07T15:29:00Z">
              <w:r w:rsidRPr="00936E82">
                <w:rPr>
                  <w:rFonts w:hint="eastAsia"/>
                  <w:rtl/>
                </w:rPr>
                <w:t>ה</w:t>
              </w:r>
              <w:r w:rsidRPr="00936E82">
                <w:rPr>
                  <w:rtl/>
                </w:rPr>
                <w:t xml:space="preserve"> </w:t>
              </w:r>
              <w:r w:rsidRPr="00936E82">
                <w:rPr>
                  <w:rFonts w:hint="eastAsia"/>
                  <w:rtl/>
                </w:rPr>
                <w:t>הרווחה</w:t>
              </w:r>
              <w:r w:rsidRPr="00936E82">
                <w:rPr>
                  <w:rtl/>
                </w:rPr>
                <w:t xml:space="preserve"> </w:t>
              </w:r>
              <w:r w:rsidRPr="00936E82">
                <w:rPr>
                  <w:rFonts w:hint="eastAsia"/>
                  <w:rtl/>
                </w:rPr>
                <w:t>והבריאות</w:t>
              </w:r>
              <w:r w:rsidRPr="00936E82">
                <w:rPr>
                  <w:rtl/>
                </w:rPr>
                <w:t xml:space="preserve">, </w:t>
              </w:r>
              <w:r w:rsidRPr="00936E82">
                <w:rPr>
                  <w:rFonts w:hint="eastAsia"/>
                  <w:rtl/>
                </w:rPr>
                <w:t>רשאי</w:t>
              </w:r>
              <w:r w:rsidRPr="00936E82">
                <w:rPr>
                  <w:rtl/>
                </w:rPr>
                <w:t xml:space="preserve"> </w:t>
              </w:r>
              <w:r w:rsidRPr="00936E82">
                <w:rPr>
                  <w:rFonts w:hint="eastAsia"/>
                  <w:rtl/>
                </w:rPr>
                <w:t>ל</w:t>
              </w:r>
            </w:ins>
            <w:ins w:id="601" w:author="נעה בן שבת" w:date="2016-04-07T15:31:00Z">
              <w:r w:rsidR="004D3E00" w:rsidRPr="00936E82">
                <w:rPr>
                  <w:rFonts w:hint="eastAsia"/>
                  <w:rtl/>
                </w:rPr>
                <w:t>הוסיף</w:t>
              </w:r>
              <w:r w:rsidR="004D3E00" w:rsidRPr="00936E82">
                <w:rPr>
                  <w:rtl/>
                </w:rPr>
                <w:t xml:space="preserve"> </w:t>
              </w:r>
              <w:r w:rsidR="004D3E00" w:rsidRPr="00936E82">
                <w:rPr>
                  <w:rFonts w:hint="eastAsia"/>
                  <w:rtl/>
                </w:rPr>
                <w:t>על</w:t>
              </w:r>
            </w:ins>
            <w:ins w:id="602" w:author="נעה בן שבת" w:date="2016-04-07T15:30:00Z">
              <w:r w:rsidRPr="00936E82">
                <w:rPr>
                  <w:rtl/>
                </w:rPr>
                <w:t xml:space="preserve"> התוספת הרביעית</w:t>
              </w:r>
            </w:ins>
            <w:ins w:id="603" w:author="נעה בן שבת" w:date="2016-04-07T15:31:00Z">
              <w:r w:rsidR="004D3E00" w:rsidRPr="00936E82">
                <w:rPr>
                  <w:rtl/>
                </w:rPr>
                <w:t xml:space="preserve">, </w:t>
              </w:r>
              <w:r w:rsidR="004D3E00" w:rsidRPr="00936E82">
                <w:rPr>
                  <w:rFonts w:hint="eastAsia"/>
                  <w:rtl/>
                </w:rPr>
                <w:t>ובלבד</w:t>
              </w:r>
              <w:r w:rsidR="004D3E00" w:rsidRPr="00936E82">
                <w:rPr>
                  <w:rtl/>
                </w:rPr>
                <w:t xml:space="preserve"> שלא יוסיף כאמור אלא תנאים </w:t>
              </w:r>
            </w:ins>
            <w:ins w:id="604" w:author="נעה בן שבת" w:date="2016-04-07T15:32:00Z">
              <w:r w:rsidR="004D3E00" w:rsidRPr="00936E82">
                <w:rPr>
                  <w:rFonts w:hint="eastAsia"/>
                  <w:rtl/>
                </w:rPr>
                <w:t>המאפיינים</w:t>
              </w:r>
              <w:r w:rsidR="004D3E00" w:rsidRPr="00936E82">
                <w:rPr>
                  <w:rtl/>
                </w:rPr>
                <w:t xml:space="preserve"> </w:t>
              </w:r>
              <w:r w:rsidR="004D3E00" w:rsidRPr="00936E82">
                <w:rPr>
                  <w:rFonts w:hint="eastAsia"/>
                  <w:rtl/>
                </w:rPr>
                <w:t>אוכלוסיות</w:t>
              </w:r>
              <w:r w:rsidR="004D3E00" w:rsidRPr="00936E82">
                <w:rPr>
                  <w:rtl/>
                </w:rPr>
                <w:t xml:space="preserve"> </w:t>
              </w:r>
              <w:r w:rsidR="004D3E00" w:rsidRPr="00936E82">
                <w:rPr>
                  <w:rFonts w:hint="eastAsia"/>
                  <w:rtl/>
                </w:rPr>
                <w:t>שיש</w:t>
              </w:r>
              <w:r w:rsidR="004D3E00" w:rsidRPr="00936E82">
                <w:rPr>
                  <w:rtl/>
                </w:rPr>
                <w:t xml:space="preserve"> </w:t>
              </w:r>
              <w:r w:rsidR="004D3E00" w:rsidRPr="00936E82">
                <w:rPr>
                  <w:rFonts w:hint="eastAsia"/>
                  <w:rtl/>
                </w:rPr>
                <w:t>קושי</w:t>
              </w:r>
              <w:r w:rsidR="004D3E00" w:rsidRPr="00936E82">
                <w:rPr>
                  <w:rtl/>
                </w:rPr>
                <w:t xml:space="preserve"> </w:t>
              </w:r>
              <w:r w:rsidR="004D3E00" w:rsidRPr="00936E82">
                <w:rPr>
                  <w:rFonts w:hint="eastAsia"/>
                  <w:rtl/>
                </w:rPr>
                <w:t>בשילובן</w:t>
              </w:r>
              <w:r w:rsidR="004D3E00" w:rsidRPr="00936E82">
                <w:rPr>
                  <w:rtl/>
                </w:rPr>
                <w:t xml:space="preserve"> </w:t>
              </w:r>
              <w:r w:rsidR="004D3E00" w:rsidRPr="00936E82">
                <w:rPr>
                  <w:rFonts w:hint="eastAsia"/>
                  <w:rtl/>
                </w:rPr>
                <w:t>בשוק</w:t>
              </w:r>
              <w:r w:rsidR="004D3E00" w:rsidRPr="00936E82">
                <w:rPr>
                  <w:rtl/>
                </w:rPr>
                <w:t xml:space="preserve"> </w:t>
              </w:r>
              <w:r w:rsidR="004D3E00" w:rsidRPr="00936E82">
                <w:rPr>
                  <w:rFonts w:hint="eastAsia"/>
                  <w:rtl/>
                </w:rPr>
                <w:t>העבודה</w:t>
              </w:r>
            </w:ins>
            <w:ins w:id="605" w:author="נעה בן שבת" w:date="2016-04-07T15:30:00Z">
              <w:r w:rsidR="004D3E00" w:rsidRPr="00936E82">
                <w:rPr>
                  <w:rtl/>
                </w:rPr>
                <w:t>.</w:t>
              </w:r>
            </w:ins>
          </w:p>
        </w:tc>
      </w:tr>
      <w:tr w:rsidR="00B50137" w:rsidRPr="00936E82" w:rsidTr="00B50137">
        <w:tblPrEx>
          <w:tblLook w:val="01E0" w:firstRow="1" w:lastRow="1" w:firstColumn="1" w:lastColumn="1" w:noHBand="0" w:noVBand="0"/>
        </w:tblPrEx>
        <w:trPr>
          <w:cantSplit/>
          <w:trHeight w:val="60"/>
          <w:ins w:id="606" w:author="נעה בן שבת" w:date="2016-06-19T11:22:00Z"/>
        </w:trPr>
        <w:tc>
          <w:tcPr>
            <w:tcW w:w="1869" w:type="dxa"/>
          </w:tcPr>
          <w:p w:rsidR="00B50137" w:rsidRPr="00936E82" w:rsidRDefault="00CE7AD6">
            <w:pPr>
              <w:pStyle w:val="TableSideHeading"/>
              <w:rPr>
                <w:ins w:id="607" w:author="נעה בן שבת" w:date="2016-06-19T11:22:00Z"/>
              </w:rPr>
            </w:pPr>
            <w:ins w:id="608" w:author="נעה בן שבת" w:date="2016-06-30T14:09:00Z">
              <w:r>
                <w:rPr>
                  <w:rFonts w:hint="cs"/>
                  <w:rtl/>
                </w:rPr>
                <w:t>[</w:t>
              </w:r>
            </w:ins>
            <w:ins w:id="609" w:author="נעה בן שבת" w:date="2016-06-30T14:08:00Z">
              <w:r>
                <w:rPr>
                  <w:rFonts w:hint="cs"/>
                  <w:rtl/>
                </w:rPr>
                <w:t>חלופה א'</w:t>
              </w:r>
            </w:ins>
            <w:ins w:id="610" w:author="נעה בן שבת" w:date="2016-06-30T14:09:00Z">
              <w:r>
                <w:rPr>
                  <w:rFonts w:hint="cs"/>
                  <w:rtl/>
                </w:rPr>
                <w:t>:</w:t>
              </w:r>
            </w:ins>
          </w:p>
        </w:tc>
        <w:tc>
          <w:tcPr>
            <w:tcW w:w="624" w:type="dxa"/>
          </w:tcPr>
          <w:p w:rsidR="00B50137" w:rsidRPr="00936E82" w:rsidRDefault="00B50137" w:rsidP="00B33618">
            <w:pPr>
              <w:pStyle w:val="TableText"/>
              <w:rPr>
                <w:ins w:id="611" w:author="נעה בן שבת" w:date="2016-06-19T11:22:00Z"/>
              </w:rPr>
            </w:pPr>
          </w:p>
        </w:tc>
        <w:tc>
          <w:tcPr>
            <w:tcW w:w="1873" w:type="dxa"/>
            <w:gridSpan w:val="3"/>
          </w:tcPr>
          <w:p w:rsidR="00B50137" w:rsidRPr="00936E82" w:rsidRDefault="00321E91">
            <w:pPr>
              <w:pStyle w:val="TableText"/>
              <w:rPr>
                <w:ins w:id="612" w:author="נעה בן שבת" w:date="2016-06-19T11:22:00Z"/>
              </w:rPr>
            </w:pPr>
            <w:ins w:id="613" w:author="נעה בן שבת" w:date="2016-06-19T11:23:00Z">
              <w:r w:rsidRPr="00936E82">
                <w:rPr>
                  <w:rFonts w:hint="eastAsia"/>
                  <w:rtl/>
                </w:rPr>
                <w:t>עיבוד</w:t>
              </w:r>
              <w:r w:rsidRPr="00936E82">
                <w:rPr>
                  <w:rtl/>
                </w:rPr>
                <w:t xml:space="preserve"> </w:t>
              </w:r>
              <w:r w:rsidRPr="00936E82">
                <w:rPr>
                  <w:rFonts w:hint="eastAsia"/>
                  <w:rtl/>
                </w:rPr>
                <w:t>מידע</w:t>
              </w:r>
              <w:r w:rsidRPr="00936E82">
                <w:rPr>
                  <w:rtl/>
                </w:rPr>
                <w:t xml:space="preserve"> </w:t>
              </w:r>
              <w:r w:rsidRPr="00936E82">
                <w:rPr>
                  <w:rFonts w:hint="eastAsia"/>
                  <w:rtl/>
                </w:rPr>
                <w:t>בדבר</w:t>
              </w:r>
              <w:r w:rsidRPr="00936E82">
                <w:rPr>
                  <w:rtl/>
                </w:rPr>
                <w:t xml:space="preserve"> </w:t>
              </w:r>
              <w:r w:rsidRPr="00936E82">
                <w:rPr>
                  <w:rFonts w:hint="eastAsia"/>
                  <w:rtl/>
                </w:rPr>
                <w:t>ייצוג</w:t>
              </w:r>
              <w:r w:rsidRPr="00936E82">
                <w:rPr>
                  <w:rtl/>
                </w:rPr>
                <w:t xml:space="preserve"> </w:t>
              </w:r>
              <w:r w:rsidRPr="00936E82">
                <w:rPr>
                  <w:rFonts w:hint="eastAsia"/>
                  <w:rtl/>
                </w:rPr>
                <w:t>הולם</w:t>
              </w:r>
              <w:r w:rsidRPr="00936E82">
                <w:rPr>
                  <w:rtl/>
                </w:rPr>
                <w:t xml:space="preserve"> </w:t>
              </w:r>
              <w:r w:rsidRPr="00936E82">
                <w:rPr>
                  <w:rFonts w:hint="eastAsia"/>
                  <w:rtl/>
                </w:rPr>
                <w:t>בידי</w:t>
              </w:r>
              <w:r w:rsidRPr="00936E82">
                <w:rPr>
                  <w:rtl/>
                </w:rPr>
                <w:t xml:space="preserve"> </w:t>
              </w:r>
              <w:r w:rsidRPr="00936E82">
                <w:rPr>
                  <w:rFonts w:hint="eastAsia"/>
                  <w:rtl/>
                </w:rPr>
                <w:t>הלשכה</w:t>
              </w:r>
              <w:r w:rsidRPr="00936E82">
                <w:rPr>
                  <w:rtl/>
                </w:rPr>
                <w:t xml:space="preserve"> </w:t>
              </w:r>
              <w:r w:rsidRPr="00936E82">
                <w:rPr>
                  <w:rFonts w:hint="eastAsia"/>
                  <w:rtl/>
                </w:rPr>
                <w:t>המרכזית</w:t>
              </w:r>
              <w:r w:rsidRPr="00936E82">
                <w:rPr>
                  <w:rtl/>
                </w:rPr>
                <w:t xml:space="preserve"> </w:t>
              </w:r>
              <w:r w:rsidRPr="00936E82">
                <w:rPr>
                  <w:rFonts w:hint="eastAsia"/>
                  <w:rtl/>
                </w:rPr>
                <w:t>לסטטיסטיקה</w:t>
              </w:r>
            </w:ins>
          </w:p>
        </w:tc>
        <w:tc>
          <w:tcPr>
            <w:tcW w:w="624" w:type="dxa"/>
          </w:tcPr>
          <w:p w:rsidR="00B50137" w:rsidRPr="00936E82" w:rsidRDefault="00321E91">
            <w:pPr>
              <w:pStyle w:val="TableText"/>
              <w:rPr>
                <w:ins w:id="614" w:author="נעה בן שבת" w:date="2016-06-19T11:22:00Z"/>
              </w:rPr>
            </w:pPr>
            <w:ins w:id="615" w:author="נעה בן שבת" w:date="2016-06-19T11:23:00Z">
              <w:r w:rsidRPr="00936E82">
                <w:rPr>
                  <w:rtl/>
                </w:rPr>
                <w:t>9ב</w:t>
              </w:r>
            </w:ins>
            <w:ins w:id="616" w:author="נעה בן שבת" w:date="2016-07-03T19:55:00Z">
              <w:r w:rsidR="00AB357C">
                <w:rPr>
                  <w:rFonts w:hint="cs"/>
                  <w:rtl/>
                </w:rPr>
                <w:t>.</w:t>
              </w:r>
            </w:ins>
          </w:p>
        </w:tc>
        <w:tc>
          <w:tcPr>
            <w:tcW w:w="4649" w:type="dxa"/>
            <w:gridSpan w:val="4"/>
          </w:tcPr>
          <w:p w:rsidR="00B50137" w:rsidRPr="00936E82" w:rsidRDefault="00321E91" w:rsidP="00AB357C">
            <w:pPr>
              <w:pStyle w:val="TableBlock"/>
              <w:rPr>
                <w:ins w:id="617" w:author="נעה בן שבת" w:date="2016-06-19T11:22:00Z"/>
                <w:rtl/>
              </w:rPr>
            </w:pPr>
            <w:ins w:id="618" w:author="נעה בן שבת" w:date="2016-06-19T11:23:00Z">
              <w:r w:rsidRPr="00936E82">
                <w:rPr>
                  <w:rtl/>
                </w:rPr>
                <w:t>(א)</w:t>
              </w:r>
              <w:r w:rsidRPr="00936E82">
                <w:rPr>
                  <w:rtl/>
                </w:rPr>
                <w:tab/>
              </w:r>
            </w:ins>
            <w:ins w:id="619" w:author="נעה בן שבת" w:date="2016-07-03T19:57:00Z">
              <w:r w:rsidR="00AB357C">
                <w:rPr>
                  <w:rFonts w:hint="cs"/>
                  <w:rtl/>
                </w:rPr>
                <w:t xml:space="preserve">גוף ציבורי </w:t>
              </w:r>
            </w:ins>
            <w:ins w:id="620" w:author="נעה בן שבת" w:date="2016-06-19T11:23:00Z">
              <w:r w:rsidRPr="00936E82">
                <w:rPr>
                  <w:rFonts w:hint="eastAsia"/>
                  <w:rtl/>
                </w:rPr>
                <w:t>כאמור</w:t>
              </w:r>
              <w:r w:rsidRPr="00936E82">
                <w:rPr>
                  <w:rtl/>
                </w:rPr>
                <w:t xml:space="preserve"> </w:t>
              </w:r>
              <w:r w:rsidRPr="00936E82">
                <w:rPr>
                  <w:rFonts w:hint="eastAsia"/>
                  <w:rtl/>
                </w:rPr>
                <w:t>בסעי</w:t>
              </w:r>
            </w:ins>
            <w:ins w:id="621" w:author="נעה בן שבת" w:date="2016-06-19T11:24:00Z">
              <w:r w:rsidRPr="00936E82">
                <w:rPr>
                  <w:rFonts w:hint="eastAsia"/>
                  <w:rtl/>
                </w:rPr>
                <w:t>ף</w:t>
              </w:r>
              <w:r w:rsidRPr="00936E82">
                <w:rPr>
                  <w:rtl/>
                </w:rPr>
                <w:t xml:space="preserve"> 9א(ב) </w:t>
              </w:r>
              <w:r w:rsidRPr="00936E82">
                <w:rPr>
                  <w:rFonts w:hint="eastAsia"/>
                  <w:rtl/>
                </w:rPr>
                <w:t>רשאי</w:t>
              </w:r>
              <w:r w:rsidRPr="00936E82">
                <w:rPr>
                  <w:rtl/>
                </w:rPr>
                <w:t xml:space="preserve"> </w:t>
              </w:r>
              <w:r w:rsidRPr="00936E82">
                <w:rPr>
                  <w:rFonts w:hint="eastAsia"/>
                  <w:rtl/>
                </w:rPr>
                <w:t>להעביר</w:t>
              </w:r>
              <w:r w:rsidRPr="00936E82">
                <w:rPr>
                  <w:rtl/>
                </w:rPr>
                <w:t xml:space="preserve"> </w:t>
              </w:r>
              <w:r w:rsidRPr="00936E82">
                <w:rPr>
                  <w:rFonts w:hint="eastAsia"/>
                  <w:rtl/>
                </w:rPr>
                <w:t>עד</w:t>
              </w:r>
              <w:r w:rsidRPr="00936E82">
                <w:rPr>
                  <w:rtl/>
                </w:rPr>
                <w:t xml:space="preserve"> </w:t>
              </w:r>
              <w:r w:rsidRPr="00936E82">
                <w:rPr>
                  <w:rFonts w:hint="eastAsia"/>
                  <w:rtl/>
                </w:rPr>
                <w:t>ליום</w:t>
              </w:r>
              <w:r w:rsidRPr="00936E82">
                <w:rPr>
                  <w:rtl/>
                </w:rPr>
                <w:t xml:space="preserve"> 3</w:t>
              </w:r>
            </w:ins>
            <w:ins w:id="622" w:author="נעה בן שבת" w:date="2016-06-26T10:21:00Z">
              <w:r w:rsidR="000147DF">
                <w:rPr>
                  <w:rFonts w:hint="cs"/>
                  <w:rtl/>
                </w:rPr>
                <w:t>1</w:t>
              </w:r>
            </w:ins>
            <w:ins w:id="623" w:author="נעה בן שבת" w:date="2016-06-19T11:24:00Z">
              <w:r w:rsidRPr="00936E82">
                <w:rPr>
                  <w:rtl/>
                </w:rPr>
                <w:t xml:space="preserve"> ב</w:t>
              </w:r>
            </w:ins>
            <w:ins w:id="624" w:author="נעה בן שבת" w:date="2016-06-20T17:24:00Z">
              <w:r w:rsidR="00B33618">
                <w:rPr>
                  <w:rFonts w:hint="cs"/>
                  <w:rtl/>
                </w:rPr>
                <w:t>יו</w:t>
              </w:r>
            </w:ins>
            <w:ins w:id="625" w:author="נעה בן שבת" w:date="2016-06-26T10:21:00Z">
              <w:r w:rsidR="000147DF">
                <w:rPr>
                  <w:rFonts w:hint="cs"/>
                  <w:rtl/>
                </w:rPr>
                <w:t>ל</w:t>
              </w:r>
            </w:ins>
            <w:ins w:id="626" w:author="נעה בן שבת" w:date="2016-06-20T17:24:00Z">
              <w:r w:rsidR="00B33618">
                <w:rPr>
                  <w:rFonts w:hint="cs"/>
                  <w:rtl/>
                </w:rPr>
                <w:t xml:space="preserve">י </w:t>
              </w:r>
            </w:ins>
            <w:ins w:id="627" w:author="נעה בן שבת" w:date="2016-06-19T11:24:00Z">
              <w:r w:rsidRPr="00936E82">
                <w:rPr>
                  <w:rtl/>
                </w:rPr>
                <w:t xml:space="preserve">בכל שנה </w:t>
              </w:r>
            </w:ins>
            <w:ins w:id="628" w:author="נעה בן שבת" w:date="2016-06-19T11:25:00Z">
              <w:r w:rsidRPr="00936E82">
                <w:rPr>
                  <w:rFonts w:hint="eastAsia"/>
                  <w:rtl/>
                </w:rPr>
                <w:t>ללשכה</w:t>
              </w:r>
              <w:r w:rsidRPr="00936E82">
                <w:rPr>
                  <w:rtl/>
                </w:rPr>
                <w:t xml:space="preserve"> </w:t>
              </w:r>
              <w:r w:rsidRPr="00936E82">
                <w:rPr>
                  <w:rFonts w:hint="eastAsia"/>
                  <w:rtl/>
                </w:rPr>
                <w:t>המרכזית</w:t>
              </w:r>
              <w:r w:rsidRPr="00936E82">
                <w:rPr>
                  <w:rtl/>
                </w:rPr>
                <w:t xml:space="preserve"> </w:t>
              </w:r>
              <w:r w:rsidRPr="00936E82">
                <w:rPr>
                  <w:rFonts w:hint="eastAsia"/>
                  <w:rtl/>
                </w:rPr>
                <w:t>לסטטיסטיקה</w:t>
              </w:r>
              <w:r w:rsidRPr="00936E82">
                <w:rPr>
                  <w:rtl/>
                </w:rPr>
                <w:t xml:space="preserve"> </w:t>
              </w:r>
              <w:r w:rsidRPr="00936E82">
                <w:rPr>
                  <w:rFonts w:hint="eastAsia"/>
                  <w:rtl/>
                </w:rPr>
                <w:t>רשימה</w:t>
              </w:r>
              <w:r w:rsidRPr="00936E82">
                <w:rPr>
                  <w:rtl/>
                </w:rPr>
                <w:t xml:space="preserve"> </w:t>
              </w:r>
              <w:r w:rsidRPr="00936E82">
                <w:rPr>
                  <w:rFonts w:hint="eastAsia"/>
                  <w:rtl/>
                </w:rPr>
                <w:t>של</w:t>
              </w:r>
              <w:r w:rsidRPr="00936E82">
                <w:rPr>
                  <w:rtl/>
                </w:rPr>
                <w:t xml:space="preserve"> </w:t>
              </w:r>
              <w:r w:rsidRPr="00936E82">
                <w:rPr>
                  <w:rFonts w:hint="eastAsia"/>
                  <w:rtl/>
                </w:rPr>
                <w:t>מספרי</w:t>
              </w:r>
              <w:r w:rsidRPr="00936E82">
                <w:rPr>
                  <w:rtl/>
                </w:rPr>
                <w:t xml:space="preserve"> </w:t>
              </w:r>
              <w:r w:rsidRPr="00936E82">
                <w:rPr>
                  <w:rFonts w:hint="eastAsia"/>
                  <w:rtl/>
                </w:rPr>
                <w:t>הזיהוי</w:t>
              </w:r>
              <w:r w:rsidRPr="00936E82">
                <w:rPr>
                  <w:rtl/>
                </w:rPr>
                <w:t xml:space="preserve"> </w:t>
              </w:r>
              <w:r w:rsidRPr="00936E82">
                <w:rPr>
                  <w:rFonts w:hint="eastAsia"/>
                  <w:rtl/>
                </w:rPr>
                <w:t>של</w:t>
              </w:r>
              <w:r w:rsidRPr="00936E82">
                <w:rPr>
                  <w:rtl/>
                </w:rPr>
                <w:t xml:space="preserve"> </w:t>
              </w:r>
              <w:r w:rsidRPr="00936E82">
                <w:rPr>
                  <w:rFonts w:hint="eastAsia"/>
                  <w:rtl/>
                </w:rPr>
                <w:t>כל</w:t>
              </w:r>
              <w:r w:rsidRPr="00936E82">
                <w:rPr>
                  <w:rtl/>
                </w:rPr>
                <w:t xml:space="preserve"> </w:t>
              </w:r>
              <w:r w:rsidRPr="00936E82">
                <w:rPr>
                  <w:rFonts w:hint="eastAsia"/>
                  <w:rtl/>
                </w:rPr>
                <w:t>עובדיו</w:t>
              </w:r>
            </w:ins>
            <w:ins w:id="629" w:author="נעה בן שבת" w:date="2016-06-19T11:26:00Z">
              <w:r w:rsidRPr="00936E82">
                <w:rPr>
                  <w:rtl/>
                </w:rPr>
                <w:t xml:space="preserve"> </w:t>
              </w:r>
            </w:ins>
            <w:ins w:id="630" w:author="נעה בן שבת" w:date="2016-06-26T10:21:00Z">
              <w:r w:rsidR="000147DF">
                <w:rPr>
                  <w:rFonts w:hint="cs"/>
                  <w:rtl/>
                </w:rPr>
                <w:t>כפי שהיה ביום 30 ביוני באותה שנה</w:t>
              </w:r>
            </w:ins>
            <w:ins w:id="631" w:author="נעה בן שבת" w:date="2016-06-26T10:22:00Z">
              <w:r w:rsidR="000147DF" w:rsidRPr="00936E82">
                <w:rPr>
                  <w:rtl/>
                </w:rPr>
                <w:t xml:space="preserve"> (להלן </w:t>
              </w:r>
              <w:r w:rsidR="000147DF" w:rsidRPr="00936E82">
                <w:rPr>
                  <w:rFonts w:hint="eastAsia"/>
                  <w:rtl/>
                </w:rPr>
                <w:t>–</w:t>
              </w:r>
              <w:r w:rsidR="000147DF" w:rsidRPr="00936E82">
                <w:rPr>
                  <w:rtl/>
                </w:rPr>
                <w:t xml:space="preserve"> המועד הקובע)</w:t>
              </w:r>
            </w:ins>
            <w:ins w:id="632" w:author="נעה בן שבת" w:date="2016-06-19T11:26:00Z">
              <w:r w:rsidRPr="00936E82">
                <w:rPr>
                  <w:rtl/>
                </w:rPr>
                <w:t>.</w:t>
              </w:r>
            </w:ins>
          </w:p>
        </w:tc>
      </w:tr>
      <w:tr w:rsidR="00321E91" w:rsidRPr="00936E82" w:rsidTr="00B50137">
        <w:tblPrEx>
          <w:tblLook w:val="01E0" w:firstRow="1" w:lastRow="1" w:firstColumn="1" w:lastColumn="1" w:noHBand="0" w:noVBand="0"/>
        </w:tblPrEx>
        <w:trPr>
          <w:cantSplit/>
          <w:trHeight w:val="60"/>
          <w:ins w:id="633" w:author="נעה בן שבת" w:date="2016-06-19T11:26:00Z"/>
        </w:trPr>
        <w:tc>
          <w:tcPr>
            <w:tcW w:w="1869" w:type="dxa"/>
          </w:tcPr>
          <w:p w:rsidR="00321E91" w:rsidRPr="00936E82" w:rsidRDefault="00321E91">
            <w:pPr>
              <w:pStyle w:val="TableSideHeading"/>
              <w:rPr>
                <w:ins w:id="634" w:author="נעה בן שבת" w:date="2016-06-19T11:26:00Z"/>
              </w:rPr>
            </w:pPr>
          </w:p>
        </w:tc>
        <w:tc>
          <w:tcPr>
            <w:tcW w:w="624" w:type="dxa"/>
          </w:tcPr>
          <w:p w:rsidR="00321E91" w:rsidRPr="00936E82" w:rsidRDefault="00321E91" w:rsidP="00B33618">
            <w:pPr>
              <w:pStyle w:val="TableText"/>
              <w:rPr>
                <w:ins w:id="635" w:author="נעה בן שבת" w:date="2016-06-19T11:26:00Z"/>
              </w:rPr>
            </w:pPr>
          </w:p>
        </w:tc>
        <w:tc>
          <w:tcPr>
            <w:tcW w:w="1873" w:type="dxa"/>
            <w:gridSpan w:val="3"/>
          </w:tcPr>
          <w:p w:rsidR="00321E91" w:rsidRPr="00936E82" w:rsidRDefault="00321E91">
            <w:pPr>
              <w:pStyle w:val="TableText"/>
              <w:rPr>
                <w:ins w:id="636" w:author="נעה בן שבת" w:date="2016-06-19T11:26:00Z"/>
                <w:rtl/>
              </w:rPr>
            </w:pPr>
          </w:p>
        </w:tc>
        <w:tc>
          <w:tcPr>
            <w:tcW w:w="624" w:type="dxa"/>
          </w:tcPr>
          <w:p w:rsidR="00321E91" w:rsidRPr="00936E82" w:rsidRDefault="00321E91">
            <w:pPr>
              <w:pStyle w:val="TableText"/>
              <w:rPr>
                <w:ins w:id="637" w:author="נעה בן שבת" w:date="2016-06-19T11:26:00Z"/>
                <w:rtl/>
              </w:rPr>
            </w:pPr>
          </w:p>
        </w:tc>
        <w:tc>
          <w:tcPr>
            <w:tcW w:w="4649" w:type="dxa"/>
            <w:gridSpan w:val="4"/>
          </w:tcPr>
          <w:p w:rsidR="00321E91" w:rsidRPr="00936E82" w:rsidRDefault="00321E91" w:rsidP="00870808">
            <w:pPr>
              <w:pStyle w:val="TableBlock"/>
              <w:rPr>
                <w:ins w:id="638" w:author="נעה בן שבת" w:date="2016-06-19T11:26:00Z"/>
                <w:rtl/>
              </w:rPr>
            </w:pPr>
            <w:ins w:id="639" w:author="נעה בן שבת" w:date="2016-06-19T11:26:00Z">
              <w:r w:rsidRPr="00936E82">
                <w:rPr>
                  <w:rtl/>
                </w:rPr>
                <w:t>(ב)</w:t>
              </w:r>
              <w:r w:rsidRPr="00936E82">
                <w:rPr>
                  <w:rtl/>
                </w:rPr>
                <w:tab/>
              </w:r>
            </w:ins>
            <w:ins w:id="640" w:author="נעה בן שבת" w:date="2016-06-19T11:27:00Z">
              <w:r w:rsidRPr="00936E82">
                <w:rPr>
                  <w:rFonts w:hint="eastAsia"/>
                  <w:rtl/>
                </w:rPr>
                <w:t>כל</w:t>
              </w:r>
              <w:r w:rsidRPr="00936E82">
                <w:rPr>
                  <w:rtl/>
                </w:rPr>
                <w:t xml:space="preserve"> אחד מהגופים </w:t>
              </w:r>
            </w:ins>
            <w:ins w:id="641" w:author="נעה בן שבת" w:date="2016-06-19T11:28:00Z">
              <w:r w:rsidRPr="00936E82">
                <w:rPr>
                  <w:rFonts w:hint="eastAsia"/>
                  <w:rtl/>
                </w:rPr>
                <w:t>המנויים</w:t>
              </w:r>
              <w:r w:rsidRPr="00936E82">
                <w:rPr>
                  <w:rtl/>
                </w:rPr>
                <w:t xml:space="preserve"> </w:t>
              </w:r>
            </w:ins>
            <w:ins w:id="642" w:author="נעה בן שבת" w:date="2016-06-19T11:30:00Z">
              <w:r w:rsidR="0029315F" w:rsidRPr="00936E82">
                <w:rPr>
                  <w:rFonts w:hint="eastAsia"/>
                  <w:rtl/>
                </w:rPr>
                <w:t>בטור</w:t>
              </w:r>
              <w:r w:rsidR="0029315F" w:rsidRPr="00936E82">
                <w:rPr>
                  <w:rtl/>
                </w:rPr>
                <w:t xml:space="preserve"> </w:t>
              </w:r>
            </w:ins>
            <w:ins w:id="643" w:author="נעה בן שבת" w:date="2016-06-19T12:04:00Z">
              <w:r w:rsidR="0029315F" w:rsidRPr="00936E82">
                <w:rPr>
                  <w:rFonts w:hint="eastAsia"/>
                  <w:rtl/>
                </w:rPr>
                <w:t>א</w:t>
              </w:r>
              <w:r w:rsidR="0029315F" w:rsidRPr="00936E82">
                <w:rPr>
                  <w:rtl/>
                </w:rPr>
                <w:t>'</w:t>
              </w:r>
            </w:ins>
            <w:ins w:id="644" w:author="נעה בן שבת" w:date="2016-06-19T11:30:00Z">
              <w:r w:rsidRPr="00936E82">
                <w:rPr>
                  <w:rtl/>
                </w:rPr>
                <w:t xml:space="preserve"> </w:t>
              </w:r>
            </w:ins>
            <w:ins w:id="645" w:author="נעה בן שבת" w:date="2016-06-19T11:28:00Z">
              <w:r w:rsidRPr="00936E82">
                <w:rPr>
                  <w:rFonts w:hint="eastAsia"/>
                  <w:rtl/>
                </w:rPr>
                <w:t>בתוספת</w:t>
              </w:r>
              <w:r w:rsidRPr="00936E82">
                <w:rPr>
                  <w:rtl/>
                </w:rPr>
                <w:t xml:space="preserve"> הרביעית יעביר </w:t>
              </w:r>
            </w:ins>
            <w:ins w:id="646" w:author="נעה בן שבת" w:date="2016-06-19T11:29:00Z">
              <w:r w:rsidRPr="00936E82">
                <w:rPr>
                  <w:rFonts w:hint="eastAsia"/>
                  <w:rtl/>
                </w:rPr>
                <w:t>ללשכה</w:t>
              </w:r>
              <w:r w:rsidRPr="00936E82">
                <w:rPr>
                  <w:rtl/>
                </w:rPr>
                <w:t xml:space="preserve"> המרכזית לסטטיסטיקה </w:t>
              </w:r>
            </w:ins>
            <w:ins w:id="647" w:author="נעה בן שבת" w:date="2016-06-19T11:28:00Z">
              <w:r w:rsidRPr="00936E82">
                <w:rPr>
                  <w:rFonts w:hint="eastAsia"/>
                  <w:rtl/>
                </w:rPr>
                <w:t>עד</w:t>
              </w:r>
            </w:ins>
            <w:ins w:id="648" w:author="נעה בן שבת" w:date="2016-06-19T11:29:00Z">
              <w:r w:rsidRPr="00936E82">
                <w:rPr>
                  <w:rtl/>
                </w:rPr>
                <w:t xml:space="preserve"> </w:t>
              </w:r>
            </w:ins>
            <w:proofErr w:type="spellStart"/>
            <w:ins w:id="649" w:author="נעה בן שבת" w:date="2016-06-26T10:23:00Z">
              <w:r w:rsidR="000147DF" w:rsidRPr="00936E82">
                <w:rPr>
                  <w:rFonts w:hint="eastAsia"/>
                  <w:rtl/>
                </w:rPr>
                <w:t>עד</w:t>
              </w:r>
              <w:proofErr w:type="spellEnd"/>
              <w:r w:rsidR="000147DF" w:rsidRPr="00936E82">
                <w:rPr>
                  <w:rtl/>
                </w:rPr>
                <w:t xml:space="preserve"> </w:t>
              </w:r>
              <w:r w:rsidR="000147DF" w:rsidRPr="00936E82">
                <w:rPr>
                  <w:rFonts w:hint="eastAsia"/>
                  <w:rtl/>
                </w:rPr>
                <w:t>ליום</w:t>
              </w:r>
              <w:r w:rsidR="000147DF" w:rsidRPr="00936E82">
                <w:rPr>
                  <w:rtl/>
                </w:rPr>
                <w:t xml:space="preserve"> 3</w:t>
              </w:r>
              <w:r w:rsidR="000147DF">
                <w:rPr>
                  <w:rFonts w:hint="cs"/>
                  <w:rtl/>
                </w:rPr>
                <w:t>1</w:t>
              </w:r>
              <w:r w:rsidR="000147DF" w:rsidRPr="00936E82">
                <w:rPr>
                  <w:rtl/>
                </w:rPr>
                <w:t xml:space="preserve"> ב</w:t>
              </w:r>
              <w:r w:rsidR="000147DF">
                <w:rPr>
                  <w:rFonts w:hint="cs"/>
                  <w:rtl/>
                </w:rPr>
                <w:t xml:space="preserve">יולי </w:t>
              </w:r>
              <w:r w:rsidR="000147DF" w:rsidRPr="00936E82">
                <w:rPr>
                  <w:rtl/>
                </w:rPr>
                <w:t>בכל שנה</w:t>
              </w:r>
            </w:ins>
            <w:ins w:id="650" w:author="נעה בן שבת" w:date="2016-06-19T11:29:00Z">
              <w:r w:rsidRPr="00936E82">
                <w:rPr>
                  <w:rtl/>
                </w:rPr>
                <w:t xml:space="preserve">, את מספרי הזהות של </w:t>
              </w:r>
            </w:ins>
            <w:ins w:id="651" w:author="נעה בן שבת" w:date="2016-06-26T10:24:00Z">
              <w:r w:rsidR="000147DF">
                <w:rPr>
                  <w:rFonts w:hint="cs"/>
                  <w:rtl/>
                </w:rPr>
                <w:t xml:space="preserve">כל </w:t>
              </w:r>
            </w:ins>
            <w:ins w:id="652" w:author="נעה בן שבת" w:date="2016-06-19T11:29:00Z">
              <w:r w:rsidRPr="00936E82">
                <w:rPr>
                  <w:rtl/>
                </w:rPr>
                <w:t xml:space="preserve">מי </w:t>
              </w:r>
            </w:ins>
            <w:ins w:id="653" w:author="נעה בן שבת" w:date="2016-06-26T10:24:00Z">
              <w:r w:rsidR="000147DF">
                <w:rPr>
                  <w:rFonts w:hint="cs"/>
                  <w:rtl/>
                </w:rPr>
                <w:t>שעד למועד הקובע</w:t>
              </w:r>
              <w:r w:rsidR="000147DF" w:rsidRPr="00936E82">
                <w:rPr>
                  <w:rtl/>
                </w:rPr>
                <w:t xml:space="preserve"> </w:t>
              </w:r>
            </w:ins>
            <w:ins w:id="654" w:author="נעה בן שבת" w:date="2016-06-19T11:29:00Z">
              <w:r w:rsidRPr="00936E82">
                <w:rPr>
                  <w:rtl/>
                </w:rPr>
                <w:t>הכיר ב</w:t>
              </w:r>
            </w:ins>
            <w:ins w:id="655" w:author="נעה בן שבת" w:date="2016-06-26T10:24:00Z">
              <w:r w:rsidR="000147DF">
                <w:rPr>
                  <w:rFonts w:hint="cs"/>
                  <w:rtl/>
                </w:rPr>
                <w:t>ו</w:t>
              </w:r>
            </w:ins>
            <w:ins w:id="656" w:author="נעה בן שבת" w:date="2016-06-19T11:30:00Z">
              <w:r w:rsidRPr="00936E82">
                <w:rPr>
                  <w:rtl/>
                </w:rPr>
                <w:t xml:space="preserve">, </w:t>
              </w:r>
              <w:r w:rsidRPr="00936E82">
                <w:rPr>
                  <w:rFonts w:hint="eastAsia"/>
                  <w:rtl/>
                </w:rPr>
                <w:t>לפי</w:t>
              </w:r>
              <w:r w:rsidRPr="00936E82">
                <w:rPr>
                  <w:rtl/>
                </w:rPr>
                <w:t xml:space="preserve"> </w:t>
              </w:r>
              <w:r w:rsidRPr="00936E82">
                <w:rPr>
                  <w:rFonts w:hint="eastAsia"/>
                  <w:rtl/>
                </w:rPr>
                <w:t>הנתונים</w:t>
              </w:r>
              <w:r w:rsidRPr="00936E82">
                <w:rPr>
                  <w:rtl/>
                </w:rPr>
                <w:t xml:space="preserve"> </w:t>
              </w:r>
              <w:r w:rsidRPr="00936E82">
                <w:rPr>
                  <w:rFonts w:hint="eastAsia"/>
                  <w:rtl/>
                </w:rPr>
                <w:t>שב</w:t>
              </w:r>
              <w:r w:rsidR="0029315F" w:rsidRPr="00936E82">
                <w:rPr>
                  <w:rFonts w:hint="eastAsia"/>
                  <w:rtl/>
                </w:rPr>
                <w:t>טור</w:t>
              </w:r>
              <w:r w:rsidR="0029315F" w:rsidRPr="00936E82">
                <w:rPr>
                  <w:rtl/>
                </w:rPr>
                <w:t xml:space="preserve"> </w:t>
              </w:r>
            </w:ins>
            <w:ins w:id="657" w:author="נעה בן שבת" w:date="2016-06-19T12:04:00Z">
              <w:r w:rsidR="0029315F" w:rsidRPr="00936E82">
                <w:rPr>
                  <w:rFonts w:hint="eastAsia"/>
                  <w:rtl/>
                </w:rPr>
                <w:t>ב</w:t>
              </w:r>
              <w:r w:rsidR="0029315F" w:rsidRPr="00936E82">
                <w:rPr>
                  <w:rtl/>
                </w:rPr>
                <w:t>'</w:t>
              </w:r>
            </w:ins>
            <w:ins w:id="658" w:author="נעה בן שבת" w:date="2016-06-19T11:30:00Z">
              <w:r w:rsidRPr="00936E82">
                <w:rPr>
                  <w:rtl/>
                </w:rPr>
                <w:t xml:space="preserve"> בתוספת הרביעית</w:t>
              </w:r>
            </w:ins>
            <w:ins w:id="659" w:author="נעה בן שבת" w:date="2016-06-19T12:06:00Z">
              <w:r w:rsidR="0029315F" w:rsidRPr="00936E82">
                <w:rPr>
                  <w:rtl/>
                </w:rPr>
                <w:t xml:space="preserve">, תוך ציון הפרט </w:t>
              </w:r>
            </w:ins>
            <w:ins w:id="660" w:author="נעה בן שבת" w:date="2016-06-19T12:08:00Z">
              <w:r w:rsidR="0029315F" w:rsidRPr="00936E82">
                <w:rPr>
                  <w:rFonts w:hint="eastAsia"/>
                  <w:rtl/>
                </w:rPr>
                <w:t>או</w:t>
              </w:r>
              <w:r w:rsidR="0029315F" w:rsidRPr="00936E82">
                <w:rPr>
                  <w:rtl/>
                </w:rPr>
                <w:t xml:space="preserve"> פרט המשנה, לפי העניין, </w:t>
              </w:r>
            </w:ins>
            <w:ins w:id="661" w:author="נעה בן שבת" w:date="2016-06-19T12:06:00Z">
              <w:r w:rsidR="0029315F" w:rsidRPr="00936E82">
                <w:rPr>
                  <w:rFonts w:hint="eastAsia"/>
                  <w:rtl/>
                </w:rPr>
                <w:t>בתוספת</w:t>
              </w:r>
              <w:r w:rsidR="0029315F" w:rsidRPr="00936E82">
                <w:rPr>
                  <w:rtl/>
                </w:rPr>
                <w:t xml:space="preserve"> </w:t>
              </w:r>
              <w:r w:rsidR="0029315F" w:rsidRPr="00936E82">
                <w:rPr>
                  <w:rFonts w:hint="eastAsia"/>
                  <w:rtl/>
                </w:rPr>
                <w:t>הרביעית</w:t>
              </w:r>
              <w:r w:rsidR="0029315F" w:rsidRPr="00936E82">
                <w:rPr>
                  <w:rtl/>
                </w:rPr>
                <w:t xml:space="preserve"> </w:t>
              </w:r>
              <w:r w:rsidR="0029315F" w:rsidRPr="00936E82">
                <w:rPr>
                  <w:rFonts w:hint="eastAsia"/>
                  <w:rtl/>
                </w:rPr>
                <w:t>שלגביו</w:t>
              </w:r>
              <w:r w:rsidR="0029315F" w:rsidRPr="00936E82">
                <w:rPr>
                  <w:rtl/>
                </w:rPr>
                <w:t xml:space="preserve"> </w:t>
              </w:r>
              <w:r w:rsidR="0029315F" w:rsidRPr="00936E82">
                <w:rPr>
                  <w:rFonts w:hint="eastAsia"/>
                  <w:rtl/>
                </w:rPr>
                <w:t>מועבר</w:t>
              </w:r>
              <w:r w:rsidR="0029315F" w:rsidRPr="00936E82">
                <w:rPr>
                  <w:rtl/>
                </w:rPr>
                <w:t xml:space="preserve"> </w:t>
              </w:r>
              <w:r w:rsidR="0029315F" w:rsidRPr="00936E82">
                <w:rPr>
                  <w:rFonts w:hint="eastAsia"/>
                  <w:rtl/>
                </w:rPr>
                <w:t>המידע</w:t>
              </w:r>
            </w:ins>
            <w:ins w:id="662" w:author="נעה בן שבת" w:date="2016-06-19T12:04:00Z">
              <w:r w:rsidR="0029315F" w:rsidRPr="00936E82">
                <w:rPr>
                  <w:rtl/>
                </w:rPr>
                <w:t xml:space="preserve">; </w:t>
              </w:r>
            </w:ins>
            <w:ins w:id="663" w:author="נעה בן שבת" w:date="2016-06-19T12:20:00Z">
              <w:r w:rsidR="009622DF" w:rsidRPr="00936E82">
                <w:rPr>
                  <w:rtl/>
                </w:rPr>
                <w:t xml:space="preserve"> לעניין חוק זה, יראו </w:t>
              </w:r>
            </w:ins>
            <w:ins w:id="664" w:author="נעה בן שבת" w:date="2016-06-19T12:21:00Z">
              <w:r w:rsidR="009622DF" w:rsidRPr="00936E82">
                <w:rPr>
                  <w:rFonts w:hint="eastAsia"/>
                  <w:rtl/>
                </w:rPr>
                <w:t>במוסד</w:t>
              </w:r>
              <w:r w:rsidR="009622DF" w:rsidRPr="00936E82">
                <w:rPr>
                  <w:rtl/>
                </w:rPr>
                <w:t xml:space="preserve"> לביטוח לאומי אחראי למסירת מידע </w:t>
              </w:r>
            </w:ins>
            <w:ins w:id="665" w:author="נעה בן שבת" w:date="2016-06-30T14:51:00Z">
              <w:r w:rsidR="00C11216">
                <w:rPr>
                  <w:rFonts w:hint="cs"/>
                  <w:rtl/>
                </w:rPr>
                <w:t>בדבר קביעת נכות ב</w:t>
              </w:r>
            </w:ins>
            <w:ins w:id="666" w:author="נעה בן שבת" w:date="2016-06-19T12:21:00Z">
              <w:r w:rsidR="009622DF" w:rsidRPr="00936E82">
                <w:rPr>
                  <w:rtl/>
                </w:rPr>
                <w:t xml:space="preserve">מוסד וכן בידי </w:t>
              </w:r>
              <w:r w:rsidR="009622DF" w:rsidRPr="00936E82">
                <w:rPr>
                  <w:rFonts w:hint="eastAsia"/>
                  <w:rtl/>
                </w:rPr>
                <w:t>כל</w:t>
              </w:r>
              <w:r w:rsidR="009622DF" w:rsidRPr="00936E82">
                <w:rPr>
                  <w:rtl/>
                </w:rPr>
                <w:t xml:space="preserve"> </w:t>
              </w:r>
              <w:r w:rsidR="009622DF" w:rsidRPr="00936E82">
                <w:rPr>
                  <w:rFonts w:hint="eastAsia"/>
                  <w:rtl/>
                </w:rPr>
                <w:t>ועדה</w:t>
              </w:r>
              <w:r w:rsidR="009622DF" w:rsidRPr="00936E82">
                <w:rPr>
                  <w:rtl/>
                </w:rPr>
                <w:t xml:space="preserve"> </w:t>
              </w:r>
              <w:r w:rsidR="009622DF" w:rsidRPr="00936E82">
                <w:rPr>
                  <w:rFonts w:hint="eastAsia"/>
                  <w:rtl/>
                </w:rPr>
                <w:t>רפואית</w:t>
              </w:r>
              <w:r w:rsidR="009622DF" w:rsidRPr="00936E82">
                <w:rPr>
                  <w:rtl/>
                </w:rPr>
                <w:t xml:space="preserve"> </w:t>
              </w:r>
              <w:r w:rsidR="009622DF" w:rsidRPr="00936E82">
                <w:rPr>
                  <w:rFonts w:hint="eastAsia"/>
                  <w:rtl/>
                </w:rPr>
                <w:t>וועדת</w:t>
              </w:r>
              <w:r w:rsidR="009622DF" w:rsidRPr="00936E82">
                <w:rPr>
                  <w:rtl/>
                </w:rPr>
                <w:t xml:space="preserve"> </w:t>
              </w:r>
              <w:proofErr w:type="spellStart"/>
              <w:r w:rsidR="009622DF" w:rsidRPr="00936E82">
                <w:rPr>
                  <w:rFonts w:hint="eastAsia"/>
                  <w:rtl/>
                </w:rPr>
                <w:t>עררים</w:t>
              </w:r>
              <w:proofErr w:type="spellEnd"/>
              <w:r w:rsidR="009622DF" w:rsidRPr="00936E82">
                <w:rPr>
                  <w:rtl/>
                </w:rPr>
                <w:t xml:space="preserve"> </w:t>
              </w:r>
              <w:r w:rsidR="009622DF" w:rsidRPr="00936E82">
                <w:rPr>
                  <w:rFonts w:hint="eastAsia"/>
                  <w:rtl/>
                </w:rPr>
                <w:t>כהגדרתן</w:t>
              </w:r>
              <w:r w:rsidR="009622DF" w:rsidRPr="00936E82">
                <w:rPr>
                  <w:rtl/>
                </w:rPr>
                <w:t xml:space="preserve"> </w:t>
              </w:r>
              <w:r w:rsidR="009622DF" w:rsidRPr="00936E82">
                <w:rPr>
                  <w:rFonts w:hint="eastAsia"/>
                  <w:rtl/>
                </w:rPr>
                <w:t>בסעיף</w:t>
              </w:r>
              <w:r w:rsidR="009622DF" w:rsidRPr="00936E82">
                <w:rPr>
                  <w:rtl/>
                </w:rPr>
                <w:t xml:space="preserve"> 315א </w:t>
              </w:r>
              <w:r w:rsidR="009622DF" w:rsidRPr="00936E82">
                <w:rPr>
                  <w:rFonts w:hint="eastAsia"/>
                  <w:rtl/>
                </w:rPr>
                <w:t>לחוק</w:t>
              </w:r>
              <w:r w:rsidR="009622DF" w:rsidRPr="00936E82">
                <w:rPr>
                  <w:rtl/>
                </w:rPr>
                <w:t xml:space="preserve"> </w:t>
              </w:r>
              <w:r w:rsidR="009622DF" w:rsidRPr="00936E82">
                <w:rPr>
                  <w:rFonts w:hint="eastAsia"/>
                  <w:rtl/>
                </w:rPr>
                <w:t>הביטוח</w:t>
              </w:r>
              <w:r w:rsidR="009622DF" w:rsidRPr="00936E82">
                <w:rPr>
                  <w:rtl/>
                </w:rPr>
                <w:t xml:space="preserve"> </w:t>
              </w:r>
              <w:r w:rsidR="009622DF" w:rsidRPr="00936E82">
                <w:rPr>
                  <w:rFonts w:hint="eastAsia"/>
                  <w:rtl/>
                </w:rPr>
                <w:t>הלאומי</w:t>
              </w:r>
              <w:r w:rsidR="009622DF" w:rsidRPr="00936E82">
                <w:rPr>
                  <w:rtl/>
                </w:rPr>
                <w:t xml:space="preserve"> [נוסח </w:t>
              </w:r>
              <w:r w:rsidR="009622DF" w:rsidRPr="00936E82">
                <w:rPr>
                  <w:rFonts w:hint="eastAsia"/>
                  <w:rtl/>
                </w:rPr>
                <w:t>משולב</w:t>
              </w:r>
              <w:r w:rsidR="009622DF" w:rsidRPr="00936E82">
                <w:rPr>
                  <w:rtl/>
                </w:rPr>
                <w:t xml:space="preserve">] </w:t>
              </w:r>
              <w:proofErr w:type="spellStart"/>
              <w:r w:rsidR="009622DF" w:rsidRPr="00936E82">
                <w:rPr>
                  <w:rFonts w:hint="eastAsia"/>
                  <w:rtl/>
                </w:rPr>
                <w:t>התשנ</w:t>
              </w:r>
              <w:r w:rsidR="009622DF" w:rsidRPr="00936E82">
                <w:rPr>
                  <w:rtl/>
                </w:rPr>
                <w:t>"ה</w:t>
              </w:r>
              <w:proofErr w:type="spellEnd"/>
              <w:r w:rsidR="009622DF" w:rsidRPr="00936E82">
                <w:rPr>
                  <w:rFonts w:hint="eastAsia"/>
                  <w:rtl/>
                </w:rPr>
                <w:t>–</w:t>
              </w:r>
              <w:r w:rsidR="009622DF" w:rsidRPr="00936E82">
                <w:rPr>
                  <w:rtl/>
                </w:rPr>
                <w:t>2015;</w:t>
              </w:r>
            </w:ins>
          </w:p>
        </w:tc>
      </w:tr>
      <w:tr w:rsidR="00321E91" w:rsidRPr="00936E82" w:rsidTr="00B50137">
        <w:tblPrEx>
          <w:tblLook w:val="01E0" w:firstRow="1" w:lastRow="1" w:firstColumn="1" w:lastColumn="1" w:noHBand="0" w:noVBand="0"/>
        </w:tblPrEx>
        <w:trPr>
          <w:cantSplit/>
          <w:trHeight w:val="60"/>
          <w:ins w:id="667" w:author="נעה בן שבת" w:date="2016-06-19T11:30:00Z"/>
        </w:trPr>
        <w:tc>
          <w:tcPr>
            <w:tcW w:w="1869" w:type="dxa"/>
          </w:tcPr>
          <w:p w:rsidR="00321E91" w:rsidRPr="00936E82" w:rsidRDefault="00321E91">
            <w:pPr>
              <w:pStyle w:val="TableSideHeading"/>
              <w:rPr>
                <w:ins w:id="668" w:author="נעה בן שבת" w:date="2016-06-19T11:30:00Z"/>
              </w:rPr>
            </w:pPr>
          </w:p>
        </w:tc>
        <w:tc>
          <w:tcPr>
            <w:tcW w:w="624" w:type="dxa"/>
          </w:tcPr>
          <w:p w:rsidR="00321E91" w:rsidRPr="00936E82" w:rsidRDefault="00321E91" w:rsidP="00B33618">
            <w:pPr>
              <w:pStyle w:val="TableText"/>
              <w:rPr>
                <w:ins w:id="669" w:author="נעה בן שבת" w:date="2016-06-19T11:30:00Z"/>
              </w:rPr>
            </w:pPr>
          </w:p>
        </w:tc>
        <w:tc>
          <w:tcPr>
            <w:tcW w:w="1873" w:type="dxa"/>
            <w:gridSpan w:val="3"/>
          </w:tcPr>
          <w:p w:rsidR="00321E91" w:rsidRPr="00936E82" w:rsidRDefault="00321E91">
            <w:pPr>
              <w:pStyle w:val="TableText"/>
              <w:rPr>
                <w:ins w:id="670" w:author="נעה בן שבת" w:date="2016-06-19T11:30:00Z"/>
                <w:rtl/>
              </w:rPr>
            </w:pPr>
          </w:p>
        </w:tc>
        <w:tc>
          <w:tcPr>
            <w:tcW w:w="624" w:type="dxa"/>
          </w:tcPr>
          <w:p w:rsidR="00321E91" w:rsidRPr="00936E82" w:rsidRDefault="00321E91">
            <w:pPr>
              <w:pStyle w:val="TableText"/>
              <w:rPr>
                <w:ins w:id="671" w:author="נעה בן שבת" w:date="2016-06-19T11:30:00Z"/>
                <w:rtl/>
              </w:rPr>
            </w:pPr>
          </w:p>
        </w:tc>
        <w:tc>
          <w:tcPr>
            <w:tcW w:w="4649" w:type="dxa"/>
            <w:gridSpan w:val="4"/>
          </w:tcPr>
          <w:p w:rsidR="00321E91" w:rsidRPr="00936E82" w:rsidRDefault="00321E91" w:rsidP="00AB357C">
            <w:pPr>
              <w:pStyle w:val="TableBlock"/>
              <w:rPr>
                <w:ins w:id="672" w:author="נעה בן שבת" w:date="2016-06-19T11:30:00Z"/>
                <w:rtl/>
              </w:rPr>
            </w:pPr>
            <w:ins w:id="673" w:author="נעה בן שבת" w:date="2016-06-19T11:31:00Z">
              <w:r w:rsidRPr="00936E82">
                <w:rPr>
                  <w:rtl/>
                </w:rPr>
                <w:t>(ג)</w:t>
              </w:r>
              <w:r w:rsidRPr="00936E82">
                <w:rPr>
                  <w:rtl/>
                </w:rPr>
                <w:tab/>
              </w:r>
              <w:r w:rsidRPr="00936E82">
                <w:rPr>
                  <w:rFonts w:hint="eastAsia"/>
                  <w:rtl/>
                </w:rPr>
                <w:t>הלשכה</w:t>
              </w:r>
              <w:r w:rsidRPr="00936E82">
                <w:rPr>
                  <w:rtl/>
                </w:rPr>
                <w:t xml:space="preserve"> </w:t>
              </w:r>
              <w:r w:rsidRPr="00936E82">
                <w:rPr>
                  <w:rFonts w:hint="eastAsia"/>
                  <w:rtl/>
                </w:rPr>
                <w:t>המרכזית</w:t>
              </w:r>
              <w:r w:rsidRPr="00936E82">
                <w:rPr>
                  <w:rtl/>
                </w:rPr>
                <w:t xml:space="preserve"> </w:t>
              </w:r>
              <w:r w:rsidRPr="00936E82">
                <w:rPr>
                  <w:rFonts w:hint="eastAsia"/>
                  <w:rtl/>
                </w:rPr>
                <w:t>לסטטיסטיקה</w:t>
              </w:r>
              <w:r w:rsidRPr="00936E82">
                <w:rPr>
                  <w:rtl/>
                </w:rPr>
                <w:t xml:space="preserve"> </w:t>
              </w:r>
              <w:r w:rsidRPr="00936E82">
                <w:rPr>
                  <w:rFonts w:hint="eastAsia"/>
                  <w:rtl/>
                </w:rPr>
                <w:t>תעבד</w:t>
              </w:r>
              <w:r w:rsidRPr="00936E82">
                <w:rPr>
                  <w:rtl/>
                </w:rPr>
                <w:t xml:space="preserve"> </w:t>
              </w:r>
              <w:r w:rsidRPr="00936E82">
                <w:rPr>
                  <w:rFonts w:hint="eastAsia"/>
                  <w:rtl/>
                </w:rPr>
                <w:t>את</w:t>
              </w:r>
              <w:r w:rsidRPr="00936E82">
                <w:rPr>
                  <w:rtl/>
                </w:rPr>
                <w:t xml:space="preserve"> </w:t>
              </w:r>
              <w:r w:rsidRPr="00936E82">
                <w:rPr>
                  <w:rFonts w:hint="eastAsia"/>
                  <w:rtl/>
                </w:rPr>
                <w:t>המידע</w:t>
              </w:r>
              <w:r w:rsidRPr="00936E82">
                <w:rPr>
                  <w:rtl/>
                </w:rPr>
                <w:t xml:space="preserve"> </w:t>
              </w:r>
              <w:r w:rsidRPr="00936E82">
                <w:rPr>
                  <w:rFonts w:hint="eastAsia"/>
                  <w:rtl/>
                </w:rPr>
                <w:t>ו</w:t>
              </w:r>
            </w:ins>
            <w:ins w:id="674" w:author="נעה בן שבת" w:date="2016-06-19T12:11:00Z">
              <w:r w:rsidR="0029315F" w:rsidRPr="00936E82">
                <w:rPr>
                  <w:rFonts w:hint="eastAsia"/>
                  <w:rtl/>
                </w:rPr>
                <w:t>תמסור</w:t>
              </w:r>
            </w:ins>
            <w:ins w:id="675" w:author="נעה בן שבת" w:date="2016-06-19T11:31:00Z">
              <w:r w:rsidRPr="00936E82">
                <w:rPr>
                  <w:rtl/>
                </w:rPr>
                <w:t xml:space="preserve"> עד ליום 31 בדצמבר בכל שנה ל</w:t>
              </w:r>
            </w:ins>
            <w:ins w:id="676" w:author="נעה בן שבת" w:date="2016-07-03T19:57:00Z">
              <w:r w:rsidR="00AB357C">
                <w:rPr>
                  <w:rFonts w:hint="cs"/>
                  <w:rtl/>
                </w:rPr>
                <w:t>גוף ציבורי</w:t>
              </w:r>
            </w:ins>
            <w:ins w:id="677" w:author="נעה בן שבת" w:date="2016-06-19T11:31:00Z">
              <w:r w:rsidRPr="00936E82">
                <w:rPr>
                  <w:rtl/>
                </w:rPr>
                <w:t xml:space="preserve"> שפנה אליה כאמור בסעיף קטן (א), </w:t>
              </w:r>
            </w:ins>
            <w:ins w:id="678" w:author="נעה בן שבת" w:date="2016-06-19T12:11:00Z">
              <w:r w:rsidR="0029315F" w:rsidRPr="00936E82">
                <w:rPr>
                  <w:rFonts w:hint="eastAsia"/>
                  <w:rtl/>
                </w:rPr>
                <w:t>הודעה</w:t>
              </w:r>
              <w:r w:rsidR="0029315F" w:rsidRPr="00936E82">
                <w:rPr>
                  <w:rtl/>
                </w:rPr>
                <w:t xml:space="preserve"> </w:t>
              </w:r>
            </w:ins>
            <w:ins w:id="679" w:author="נעה בן שבת" w:date="2016-06-19T11:32:00Z">
              <w:r w:rsidRPr="00936E82">
                <w:rPr>
                  <w:rFonts w:hint="eastAsia"/>
                  <w:rtl/>
                </w:rPr>
                <w:t>על</w:t>
              </w:r>
              <w:r w:rsidRPr="00936E82">
                <w:rPr>
                  <w:rtl/>
                </w:rPr>
                <w:t xml:space="preserve"> </w:t>
              </w:r>
              <w:r w:rsidRPr="00936E82">
                <w:rPr>
                  <w:rFonts w:hint="eastAsia"/>
                  <w:rtl/>
                </w:rPr>
                <w:t>מידת</w:t>
              </w:r>
              <w:r w:rsidRPr="00936E82">
                <w:rPr>
                  <w:rtl/>
                </w:rPr>
                <w:t xml:space="preserve"> </w:t>
              </w:r>
              <w:r w:rsidRPr="00936E82">
                <w:rPr>
                  <w:rFonts w:hint="eastAsia"/>
                  <w:rtl/>
                </w:rPr>
                <w:t>עמידתו</w:t>
              </w:r>
              <w:r w:rsidRPr="00936E82">
                <w:rPr>
                  <w:rtl/>
                </w:rPr>
                <w:t xml:space="preserve"> </w:t>
              </w:r>
              <w:r w:rsidRPr="00936E82">
                <w:rPr>
                  <w:rFonts w:hint="eastAsia"/>
                  <w:rtl/>
                </w:rPr>
                <w:t>ביעד</w:t>
              </w:r>
              <w:r w:rsidRPr="00936E82">
                <w:rPr>
                  <w:rtl/>
                </w:rPr>
                <w:t xml:space="preserve"> </w:t>
              </w:r>
              <w:r w:rsidRPr="00936E82">
                <w:rPr>
                  <w:rFonts w:hint="eastAsia"/>
                  <w:rtl/>
                </w:rPr>
                <w:t>הייצוג</w:t>
              </w:r>
              <w:r w:rsidRPr="00936E82">
                <w:rPr>
                  <w:rtl/>
                </w:rPr>
                <w:t xml:space="preserve"> </w:t>
              </w:r>
              <w:r w:rsidRPr="00936E82">
                <w:rPr>
                  <w:rFonts w:hint="eastAsia"/>
                  <w:rtl/>
                </w:rPr>
                <w:t>לפי</w:t>
              </w:r>
              <w:r w:rsidRPr="00936E82">
                <w:rPr>
                  <w:rtl/>
                </w:rPr>
                <w:t xml:space="preserve"> </w:t>
              </w:r>
              <w:r w:rsidRPr="00936E82">
                <w:rPr>
                  <w:rFonts w:hint="eastAsia"/>
                  <w:rtl/>
                </w:rPr>
                <w:t>הדרגות</w:t>
              </w:r>
              <w:r w:rsidRPr="00936E82">
                <w:rPr>
                  <w:rtl/>
                </w:rPr>
                <w:t xml:space="preserve"> </w:t>
              </w:r>
              <w:r w:rsidRPr="00936E82">
                <w:rPr>
                  <w:rFonts w:hint="eastAsia"/>
                  <w:rtl/>
                </w:rPr>
                <w:t>שלהלן</w:t>
              </w:r>
              <w:r w:rsidRPr="00936E82">
                <w:rPr>
                  <w:rtl/>
                </w:rPr>
                <w:t>:</w:t>
              </w:r>
            </w:ins>
          </w:p>
        </w:tc>
      </w:tr>
      <w:tr w:rsidR="00321E91" w:rsidRPr="00936E82" w:rsidTr="00321E91">
        <w:tblPrEx>
          <w:tblLook w:val="01E0" w:firstRow="1" w:lastRow="1" w:firstColumn="1" w:lastColumn="1" w:noHBand="0" w:noVBand="0"/>
          <w:tblPrExChange w:id="680" w:author="נעה בן שבת" w:date="2016-06-19T11:32:00Z">
            <w:tblPrEx>
              <w:tblLook w:val="01E0" w:firstRow="1" w:lastRow="1" w:firstColumn="1" w:lastColumn="1" w:noHBand="0" w:noVBand="0"/>
            </w:tblPrEx>
          </w:tblPrExChange>
        </w:tblPrEx>
        <w:trPr>
          <w:cantSplit/>
          <w:trHeight w:val="60"/>
          <w:ins w:id="681" w:author="נעה בן שבת" w:date="2016-06-19T11:32:00Z"/>
          <w:trPrChange w:id="682" w:author="נעה בן שבת" w:date="2016-06-19T11:32:00Z">
            <w:trPr>
              <w:cantSplit/>
              <w:trHeight w:val="60"/>
            </w:trPr>
          </w:trPrChange>
        </w:trPr>
        <w:tc>
          <w:tcPr>
            <w:tcW w:w="1869" w:type="dxa"/>
            <w:tcPrChange w:id="683" w:author="נעה בן שבת" w:date="2016-06-19T11:32:00Z">
              <w:tcPr>
                <w:tcW w:w="1871" w:type="dxa"/>
                <w:gridSpan w:val="2"/>
              </w:tcPr>
            </w:tcPrChange>
          </w:tcPr>
          <w:p w:rsidR="00321E91" w:rsidRPr="00936E82" w:rsidRDefault="00321E91">
            <w:pPr>
              <w:pStyle w:val="TableSideHeading"/>
              <w:rPr>
                <w:ins w:id="684" w:author="נעה בן שבת" w:date="2016-06-19T11:32:00Z"/>
              </w:rPr>
            </w:pPr>
          </w:p>
        </w:tc>
        <w:tc>
          <w:tcPr>
            <w:tcW w:w="624" w:type="dxa"/>
            <w:tcPrChange w:id="685" w:author="נעה בן שבת" w:date="2016-06-19T11:32:00Z">
              <w:tcPr>
                <w:tcW w:w="624" w:type="dxa"/>
                <w:gridSpan w:val="3"/>
              </w:tcPr>
            </w:tcPrChange>
          </w:tcPr>
          <w:p w:rsidR="00321E91" w:rsidRPr="00936E82" w:rsidRDefault="00321E91">
            <w:pPr>
              <w:pStyle w:val="TableText"/>
              <w:rPr>
                <w:ins w:id="686" w:author="נעה בן שבת" w:date="2016-06-19T11:32:00Z"/>
              </w:rPr>
            </w:pPr>
          </w:p>
        </w:tc>
        <w:tc>
          <w:tcPr>
            <w:tcW w:w="625" w:type="dxa"/>
            <w:tcPrChange w:id="687" w:author="נעה בן שבת" w:date="2016-06-19T11:32:00Z">
              <w:tcPr>
                <w:tcW w:w="624" w:type="dxa"/>
                <w:gridSpan w:val="3"/>
              </w:tcPr>
            </w:tcPrChange>
          </w:tcPr>
          <w:p w:rsidR="00321E91" w:rsidRPr="00936E82" w:rsidRDefault="00321E91">
            <w:pPr>
              <w:pStyle w:val="TableText"/>
              <w:rPr>
                <w:ins w:id="688" w:author="נעה בן שבת" w:date="2016-06-19T11:32:00Z"/>
              </w:rPr>
            </w:pPr>
          </w:p>
        </w:tc>
        <w:tc>
          <w:tcPr>
            <w:tcW w:w="624" w:type="dxa"/>
            <w:tcPrChange w:id="689" w:author="נעה בן שבת" w:date="2016-06-19T11:32:00Z">
              <w:tcPr>
                <w:tcW w:w="624" w:type="dxa"/>
                <w:gridSpan w:val="2"/>
              </w:tcPr>
            </w:tcPrChange>
          </w:tcPr>
          <w:p w:rsidR="00321E91" w:rsidRPr="00936E82" w:rsidRDefault="00321E91">
            <w:pPr>
              <w:pStyle w:val="TableText"/>
              <w:rPr>
                <w:ins w:id="690" w:author="נעה בן שבת" w:date="2016-06-19T11:32:00Z"/>
              </w:rPr>
            </w:pPr>
          </w:p>
        </w:tc>
        <w:tc>
          <w:tcPr>
            <w:tcW w:w="624" w:type="dxa"/>
            <w:tcPrChange w:id="691" w:author="נעה בן שבת" w:date="2016-06-19T11:32:00Z">
              <w:tcPr>
                <w:tcW w:w="624" w:type="dxa"/>
                <w:gridSpan w:val="2"/>
              </w:tcPr>
            </w:tcPrChange>
          </w:tcPr>
          <w:p w:rsidR="00321E91" w:rsidRPr="00936E82" w:rsidRDefault="00321E91">
            <w:pPr>
              <w:pStyle w:val="TableText"/>
              <w:rPr>
                <w:ins w:id="692" w:author="נעה בן שבת" w:date="2016-06-19T11:32:00Z"/>
              </w:rPr>
            </w:pPr>
          </w:p>
        </w:tc>
        <w:tc>
          <w:tcPr>
            <w:tcW w:w="624" w:type="dxa"/>
            <w:tcPrChange w:id="693" w:author="נעה בן שבת" w:date="2016-06-19T11:32:00Z">
              <w:tcPr>
                <w:tcW w:w="624" w:type="dxa"/>
                <w:gridSpan w:val="2"/>
              </w:tcPr>
            </w:tcPrChange>
          </w:tcPr>
          <w:p w:rsidR="00321E91" w:rsidRPr="00936E82" w:rsidRDefault="00321E91">
            <w:pPr>
              <w:pStyle w:val="TableText"/>
              <w:rPr>
                <w:ins w:id="694" w:author="נעה בן שבת" w:date="2016-06-19T11:32:00Z"/>
              </w:rPr>
            </w:pPr>
          </w:p>
        </w:tc>
        <w:tc>
          <w:tcPr>
            <w:tcW w:w="624" w:type="dxa"/>
            <w:tcPrChange w:id="695" w:author="נעה בן שבת" w:date="2016-06-19T11:32:00Z">
              <w:tcPr>
                <w:tcW w:w="624" w:type="dxa"/>
                <w:gridSpan w:val="2"/>
              </w:tcPr>
            </w:tcPrChange>
          </w:tcPr>
          <w:p w:rsidR="00321E91" w:rsidRPr="00936E82" w:rsidRDefault="00321E91">
            <w:pPr>
              <w:pStyle w:val="TableText"/>
              <w:rPr>
                <w:ins w:id="696" w:author="נעה בן שבת" w:date="2016-06-19T11:32:00Z"/>
              </w:rPr>
            </w:pPr>
          </w:p>
        </w:tc>
        <w:tc>
          <w:tcPr>
            <w:tcW w:w="4025" w:type="dxa"/>
            <w:gridSpan w:val="3"/>
            <w:tcPrChange w:id="697" w:author="נעה בן שבת" w:date="2016-06-19T11:32:00Z">
              <w:tcPr>
                <w:tcW w:w="4026" w:type="dxa"/>
                <w:gridSpan w:val="6"/>
              </w:tcPr>
            </w:tcPrChange>
          </w:tcPr>
          <w:p w:rsidR="00321E91" w:rsidRPr="00936E82" w:rsidRDefault="00274D98" w:rsidP="00B33618">
            <w:pPr>
              <w:pStyle w:val="TableBlock"/>
              <w:rPr>
                <w:ins w:id="698" w:author="נעה בן שבת" w:date="2016-06-19T11:32:00Z"/>
              </w:rPr>
            </w:pPr>
            <w:ins w:id="699" w:author="נעה בן שבת" w:date="2016-06-19T11:33:00Z">
              <w:r w:rsidRPr="00936E82">
                <w:rPr>
                  <w:rtl/>
                </w:rPr>
                <w:t>(1)</w:t>
              </w:r>
              <w:r w:rsidRPr="00936E82">
                <w:rPr>
                  <w:rtl/>
                </w:rPr>
                <w:tab/>
                <w:t xml:space="preserve">5% מהעובדים </w:t>
              </w:r>
            </w:ins>
            <w:ins w:id="700" w:author="נעה בן שבת" w:date="2016-06-19T11:34:00Z">
              <w:r w:rsidRPr="00936E82">
                <w:rPr>
                  <w:rFonts w:hint="eastAsia"/>
                  <w:rtl/>
                </w:rPr>
                <w:t>ומעלה</w:t>
              </w:r>
              <w:r w:rsidRPr="00936E82">
                <w:rPr>
                  <w:rtl/>
                </w:rPr>
                <w:t xml:space="preserve"> </w:t>
              </w:r>
            </w:ins>
            <w:ins w:id="701" w:author="נעה בן שבת" w:date="2016-06-19T11:33:00Z">
              <w:r w:rsidRPr="00936E82">
                <w:rPr>
                  <w:rFonts w:hint="eastAsia"/>
                  <w:rtl/>
                </w:rPr>
                <w:t>–</w:t>
              </w:r>
              <w:r w:rsidRPr="00936E82">
                <w:rPr>
                  <w:rtl/>
                </w:rPr>
                <w:t xml:space="preserve"> </w:t>
              </w:r>
            </w:ins>
            <w:ins w:id="702" w:author="נעה בן שבת" w:date="2016-06-19T14:24:00Z">
              <w:r w:rsidR="004437A8">
                <w:rPr>
                  <w:rFonts w:hint="cs"/>
                  <w:rtl/>
                </w:rPr>
                <w:t>ייצוג בהתאם ל</w:t>
              </w:r>
            </w:ins>
            <w:ins w:id="703" w:author="נעה בן שבת" w:date="2016-06-19T11:33:00Z">
              <w:r w:rsidRPr="00936E82">
                <w:rPr>
                  <w:rFonts w:hint="eastAsia"/>
                  <w:rtl/>
                </w:rPr>
                <w:t>יעד</w:t>
              </w:r>
              <w:r w:rsidRPr="00936E82">
                <w:rPr>
                  <w:rtl/>
                </w:rPr>
                <w:t>;</w:t>
              </w:r>
            </w:ins>
          </w:p>
        </w:tc>
      </w:tr>
      <w:tr w:rsidR="00274D98" w:rsidRPr="00936E82" w:rsidTr="00321E91">
        <w:tblPrEx>
          <w:tblLook w:val="01E0" w:firstRow="1" w:lastRow="1" w:firstColumn="1" w:lastColumn="1" w:noHBand="0" w:noVBand="0"/>
        </w:tblPrEx>
        <w:trPr>
          <w:cantSplit/>
          <w:trHeight w:val="60"/>
          <w:ins w:id="704" w:author="נעה בן שבת" w:date="2016-06-19T11:33:00Z"/>
        </w:trPr>
        <w:tc>
          <w:tcPr>
            <w:tcW w:w="1869" w:type="dxa"/>
          </w:tcPr>
          <w:p w:rsidR="00274D98" w:rsidRPr="00936E82" w:rsidRDefault="00274D98">
            <w:pPr>
              <w:pStyle w:val="TableSideHeading"/>
              <w:rPr>
                <w:ins w:id="705" w:author="נעה בן שבת" w:date="2016-06-19T11:33:00Z"/>
              </w:rPr>
            </w:pPr>
          </w:p>
        </w:tc>
        <w:tc>
          <w:tcPr>
            <w:tcW w:w="624" w:type="dxa"/>
          </w:tcPr>
          <w:p w:rsidR="00274D98" w:rsidRPr="00936E82" w:rsidRDefault="00274D98" w:rsidP="00B33618">
            <w:pPr>
              <w:pStyle w:val="TableText"/>
              <w:rPr>
                <w:ins w:id="706" w:author="נעה בן שבת" w:date="2016-06-19T11:33:00Z"/>
              </w:rPr>
            </w:pPr>
          </w:p>
        </w:tc>
        <w:tc>
          <w:tcPr>
            <w:tcW w:w="625" w:type="dxa"/>
          </w:tcPr>
          <w:p w:rsidR="00274D98" w:rsidRPr="00936E82" w:rsidRDefault="00274D98">
            <w:pPr>
              <w:pStyle w:val="TableText"/>
              <w:rPr>
                <w:ins w:id="707" w:author="נעה בן שבת" w:date="2016-06-19T11:33:00Z"/>
              </w:rPr>
            </w:pPr>
          </w:p>
        </w:tc>
        <w:tc>
          <w:tcPr>
            <w:tcW w:w="624" w:type="dxa"/>
          </w:tcPr>
          <w:p w:rsidR="00274D98" w:rsidRPr="00936E82" w:rsidRDefault="00274D98">
            <w:pPr>
              <w:pStyle w:val="TableText"/>
              <w:rPr>
                <w:ins w:id="708" w:author="נעה בן שבת" w:date="2016-06-19T11:33:00Z"/>
              </w:rPr>
            </w:pPr>
          </w:p>
        </w:tc>
        <w:tc>
          <w:tcPr>
            <w:tcW w:w="624" w:type="dxa"/>
          </w:tcPr>
          <w:p w:rsidR="00274D98" w:rsidRPr="00936E82" w:rsidRDefault="00274D98">
            <w:pPr>
              <w:pStyle w:val="TableText"/>
              <w:rPr>
                <w:ins w:id="709" w:author="נעה בן שבת" w:date="2016-06-19T11:33:00Z"/>
              </w:rPr>
            </w:pPr>
          </w:p>
        </w:tc>
        <w:tc>
          <w:tcPr>
            <w:tcW w:w="624" w:type="dxa"/>
          </w:tcPr>
          <w:p w:rsidR="00274D98" w:rsidRPr="00936E82" w:rsidRDefault="00274D98">
            <w:pPr>
              <w:pStyle w:val="TableText"/>
              <w:rPr>
                <w:ins w:id="710" w:author="נעה בן שבת" w:date="2016-06-19T11:33:00Z"/>
              </w:rPr>
            </w:pPr>
          </w:p>
        </w:tc>
        <w:tc>
          <w:tcPr>
            <w:tcW w:w="624" w:type="dxa"/>
          </w:tcPr>
          <w:p w:rsidR="00274D98" w:rsidRPr="00936E82" w:rsidRDefault="00274D98">
            <w:pPr>
              <w:pStyle w:val="TableText"/>
              <w:rPr>
                <w:ins w:id="711" w:author="נעה בן שבת" w:date="2016-06-19T11:33:00Z"/>
              </w:rPr>
            </w:pPr>
          </w:p>
        </w:tc>
        <w:tc>
          <w:tcPr>
            <w:tcW w:w="4025" w:type="dxa"/>
            <w:gridSpan w:val="3"/>
          </w:tcPr>
          <w:p w:rsidR="00274D98" w:rsidRPr="00936E82" w:rsidRDefault="00274D98" w:rsidP="00B33618">
            <w:pPr>
              <w:pStyle w:val="TableBlock"/>
              <w:rPr>
                <w:ins w:id="712" w:author="נעה בן שבת" w:date="2016-06-19T11:33:00Z"/>
                <w:rtl/>
              </w:rPr>
            </w:pPr>
            <w:ins w:id="713" w:author="נעה בן שבת" w:date="2016-06-19T11:33:00Z">
              <w:r w:rsidRPr="00936E82">
                <w:rPr>
                  <w:rtl/>
                </w:rPr>
                <w:t>(2)</w:t>
              </w:r>
              <w:r w:rsidRPr="00936E82">
                <w:rPr>
                  <w:rtl/>
                </w:rPr>
                <w:tab/>
              </w:r>
            </w:ins>
            <w:ins w:id="714" w:author="נעה בן שבת" w:date="2016-06-19T11:34:00Z">
              <w:r w:rsidRPr="00936E82">
                <w:rPr>
                  <w:rFonts w:hint="eastAsia"/>
                  <w:rtl/>
                </w:rPr>
                <w:t>יותר</w:t>
              </w:r>
              <w:r w:rsidRPr="00936E82">
                <w:rPr>
                  <w:rtl/>
                </w:rPr>
                <w:t xml:space="preserve"> מ- 3.5% מהעובדים אך פחות </w:t>
              </w:r>
            </w:ins>
            <w:ins w:id="715" w:author="נעה בן שבת" w:date="2016-06-19T11:35:00Z">
              <w:r w:rsidRPr="00936E82">
                <w:rPr>
                  <w:rFonts w:hint="eastAsia"/>
                  <w:rtl/>
                </w:rPr>
                <w:t>מ</w:t>
              </w:r>
              <w:r w:rsidRPr="00936E82">
                <w:rPr>
                  <w:rtl/>
                </w:rPr>
                <w:t xml:space="preserve">- </w:t>
              </w:r>
            </w:ins>
            <w:ins w:id="716" w:author="נעה בן שבת" w:date="2016-06-19T11:34:00Z">
              <w:r w:rsidRPr="00936E82">
                <w:rPr>
                  <w:rtl/>
                </w:rPr>
                <w:t xml:space="preserve">5% </w:t>
              </w:r>
              <w:r w:rsidRPr="00936E82">
                <w:rPr>
                  <w:rFonts w:hint="eastAsia"/>
                  <w:rtl/>
                </w:rPr>
                <w:t>מה</w:t>
              </w:r>
            </w:ins>
            <w:ins w:id="717" w:author="נעה בן שבת" w:date="2016-06-19T11:35:00Z">
              <w:r w:rsidRPr="00936E82">
                <w:rPr>
                  <w:rFonts w:hint="eastAsia"/>
                  <w:rtl/>
                </w:rPr>
                <w:t>ם</w:t>
              </w:r>
              <w:r w:rsidRPr="00936E82">
                <w:rPr>
                  <w:rtl/>
                </w:rPr>
                <w:t xml:space="preserve"> </w:t>
              </w:r>
            </w:ins>
            <w:ins w:id="718" w:author="נעה בן שבת" w:date="2016-06-19T11:34:00Z">
              <w:r w:rsidRPr="00936E82">
                <w:rPr>
                  <w:rtl/>
                </w:rPr>
                <w:t xml:space="preserve"> </w:t>
              </w:r>
            </w:ins>
            <w:ins w:id="719" w:author="נעה בן שבת" w:date="2016-06-19T11:35:00Z">
              <w:r w:rsidRPr="00936E82">
                <w:rPr>
                  <w:rFonts w:hint="eastAsia"/>
                  <w:rtl/>
                </w:rPr>
                <w:t>–</w:t>
              </w:r>
              <w:r w:rsidRPr="00936E82">
                <w:rPr>
                  <w:rtl/>
                </w:rPr>
                <w:t xml:space="preserve"> </w:t>
              </w:r>
            </w:ins>
            <w:ins w:id="720" w:author="נעה בן שבת" w:date="2016-06-19T14:24:00Z">
              <w:r w:rsidR="004437A8">
                <w:rPr>
                  <w:rFonts w:hint="cs"/>
                  <w:rtl/>
                </w:rPr>
                <w:t>ייצוג קרוב</w:t>
              </w:r>
            </w:ins>
            <w:ins w:id="721" w:author="נעה בן שבת" w:date="2016-06-19T11:35:00Z">
              <w:r w:rsidRPr="00936E82">
                <w:rPr>
                  <w:rtl/>
                </w:rPr>
                <w:t xml:space="preserve"> ליעד</w:t>
              </w:r>
            </w:ins>
            <w:ins w:id="722" w:author="נעה בן שבת" w:date="2016-06-19T11:37:00Z">
              <w:r w:rsidRPr="00936E82">
                <w:rPr>
                  <w:rtl/>
                </w:rPr>
                <w:t>;</w:t>
              </w:r>
            </w:ins>
          </w:p>
        </w:tc>
      </w:tr>
      <w:tr w:rsidR="00274D98" w:rsidRPr="00936E82" w:rsidTr="00321E91">
        <w:tblPrEx>
          <w:tblLook w:val="01E0" w:firstRow="1" w:lastRow="1" w:firstColumn="1" w:lastColumn="1" w:noHBand="0" w:noVBand="0"/>
        </w:tblPrEx>
        <w:trPr>
          <w:cantSplit/>
          <w:trHeight w:val="60"/>
          <w:ins w:id="723" w:author="נעה בן שבת" w:date="2016-06-19T11:35:00Z"/>
        </w:trPr>
        <w:tc>
          <w:tcPr>
            <w:tcW w:w="1869" w:type="dxa"/>
          </w:tcPr>
          <w:p w:rsidR="00274D98" w:rsidRPr="00936E82" w:rsidRDefault="00274D98">
            <w:pPr>
              <w:pStyle w:val="TableSideHeading"/>
              <w:rPr>
                <w:ins w:id="724" w:author="נעה בן שבת" w:date="2016-06-19T11:35:00Z"/>
              </w:rPr>
            </w:pPr>
          </w:p>
        </w:tc>
        <w:tc>
          <w:tcPr>
            <w:tcW w:w="624" w:type="dxa"/>
          </w:tcPr>
          <w:p w:rsidR="00274D98" w:rsidRPr="00936E82" w:rsidRDefault="00274D98" w:rsidP="00B33618">
            <w:pPr>
              <w:pStyle w:val="TableText"/>
              <w:rPr>
                <w:ins w:id="725" w:author="נעה בן שבת" w:date="2016-06-19T11:35:00Z"/>
              </w:rPr>
            </w:pPr>
          </w:p>
        </w:tc>
        <w:tc>
          <w:tcPr>
            <w:tcW w:w="625" w:type="dxa"/>
          </w:tcPr>
          <w:p w:rsidR="00274D98" w:rsidRPr="00936E82" w:rsidRDefault="00274D98">
            <w:pPr>
              <w:pStyle w:val="TableText"/>
              <w:rPr>
                <w:ins w:id="726" w:author="נעה בן שבת" w:date="2016-06-19T11:35:00Z"/>
              </w:rPr>
            </w:pPr>
          </w:p>
        </w:tc>
        <w:tc>
          <w:tcPr>
            <w:tcW w:w="624" w:type="dxa"/>
          </w:tcPr>
          <w:p w:rsidR="00274D98" w:rsidRPr="00936E82" w:rsidRDefault="00274D98">
            <w:pPr>
              <w:pStyle w:val="TableText"/>
              <w:rPr>
                <w:ins w:id="727" w:author="נעה בן שבת" w:date="2016-06-19T11:35:00Z"/>
              </w:rPr>
            </w:pPr>
          </w:p>
        </w:tc>
        <w:tc>
          <w:tcPr>
            <w:tcW w:w="624" w:type="dxa"/>
          </w:tcPr>
          <w:p w:rsidR="00274D98" w:rsidRPr="00936E82" w:rsidRDefault="00274D98">
            <w:pPr>
              <w:pStyle w:val="TableText"/>
              <w:rPr>
                <w:ins w:id="728" w:author="נעה בן שבת" w:date="2016-06-19T11:35:00Z"/>
              </w:rPr>
            </w:pPr>
          </w:p>
        </w:tc>
        <w:tc>
          <w:tcPr>
            <w:tcW w:w="624" w:type="dxa"/>
          </w:tcPr>
          <w:p w:rsidR="00274D98" w:rsidRPr="00936E82" w:rsidRDefault="00274D98">
            <w:pPr>
              <w:pStyle w:val="TableText"/>
              <w:rPr>
                <w:ins w:id="729" w:author="נעה בן שבת" w:date="2016-06-19T11:35:00Z"/>
              </w:rPr>
            </w:pPr>
          </w:p>
        </w:tc>
        <w:tc>
          <w:tcPr>
            <w:tcW w:w="624" w:type="dxa"/>
          </w:tcPr>
          <w:p w:rsidR="00274D98" w:rsidRPr="00936E82" w:rsidRDefault="00274D98">
            <w:pPr>
              <w:pStyle w:val="TableText"/>
              <w:rPr>
                <w:ins w:id="730" w:author="נעה בן שבת" w:date="2016-06-19T11:35:00Z"/>
              </w:rPr>
            </w:pPr>
          </w:p>
        </w:tc>
        <w:tc>
          <w:tcPr>
            <w:tcW w:w="4025" w:type="dxa"/>
            <w:gridSpan w:val="3"/>
          </w:tcPr>
          <w:p w:rsidR="00274D98" w:rsidRPr="00936E82" w:rsidRDefault="00274D98" w:rsidP="00B33618">
            <w:pPr>
              <w:pStyle w:val="TableBlock"/>
              <w:rPr>
                <w:ins w:id="731" w:author="נעה בן שבת" w:date="2016-06-19T11:35:00Z"/>
                <w:rtl/>
              </w:rPr>
            </w:pPr>
            <w:ins w:id="732" w:author="נעה בן שבת" w:date="2016-06-19T11:35:00Z">
              <w:r w:rsidRPr="00936E82">
                <w:rPr>
                  <w:rtl/>
                </w:rPr>
                <w:t>(3)</w:t>
              </w:r>
              <w:r w:rsidRPr="00936E82">
                <w:rPr>
                  <w:rtl/>
                </w:rPr>
                <w:tab/>
              </w:r>
            </w:ins>
            <w:ins w:id="733" w:author="נעה בן שבת" w:date="2016-06-19T11:36:00Z">
              <w:r w:rsidRPr="00936E82">
                <w:rPr>
                  <w:rFonts w:hint="eastAsia"/>
                  <w:rtl/>
                </w:rPr>
                <w:t>יותר</w:t>
              </w:r>
              <w:r w:rsidRPr="00936E82">
                <w:rPr>
                  <w:rtl/>
                </w:rPr>
                <w:t xml:space="preserve"> מ-2% מהעובדים ועד 3.5  </w:t>
              </w:r>
            </w:ins>
            <w:ins w:id="734" w:author="נעה בן שבת" w:date="2016-06-19T12:03:00Z">
              <w:r w:rsidR="001C35C4" w:rsidRPr="00936E82">
                <w:rPr>
                  <w:rFonts w:hint="eastAsia"/>
                  <w:rtl/>
                </w:rPr>
                <w:t>מהעובדים</w:t>
              </w:r>
              <w:r w:rsidR="001C35C4" w:rsidRPr="00936E82">
                <w:rPr>
                  <w:rtl/>
                </w:rPr>
                <w:t xml:space="preserve"> </w:t>
              </w:r>
            </w:ins>
            <w:ins w:id="735" w:author="נעה בן שבת" w:date="2016-06-19T11:36:00Z">
              <w:r w:rsidRPr="00936E82">
                <w:rPr>
                  <w:rFonts w:hint="eastAsia"/>
                  <w:rtl/>
                </w:rPr>
                <w:t>–</w:t>
              </w:r>
              <w:r w:rsidRPr="00936E82">
                <w:rPr>
                  <w:rtl/>
                </w:rPr>
                <w:t xml:space="preserve">  </w:t>
              </w:r>
            </w:ins>
            <w:ins w:id="736" w:author="נעה בן שבת" w:date="2016-06-19T12:03:00Z">
              <w:r w:rsidR="001C35C4" w:rsidRPr="00936E82">
                <w:rPr>
                  <w:rFonts w:hint="eastAsia"/>
                  <w:rtl/>
                </w:rPr>
                <w:t>ייצוג</w:t>
              </w:r>
              <w:r w:rsidR="001C35C4" w:rsidRPr="00936E82">
                <w:rPr>
                  <w:rtl/>
                </w:rPr>
                <w:t xml:space="preserve"> </w:t>
              </w:r>
              <w:r w:rsidR="001C35C4" w:rsidRPr="00936E82">
                <w:rPr>
                  <w:rFonts w:hint="eastAsia"/>
                  <w:rtl/>
                </w:rPr>
                <w:t>רחוק</w:t>
              </w:r>
            </w:ins>
            <w:ins w:id="737" w:author="נעה בן שבת" w:date="2016-06-19T11:38:00Z">
              <w:r w:rsidRPr="00936E82">
                <w:rPr>
                  <w:rtl/>
                </w:rPr>
                <w:t xml:space="preserve"> מהיעד;</w:t>
              </w:r>
            </w:ins>
          </w:p>
        </w:tc>
      </w:tr>
      <w:tr w:rsidR="00274D98" w:rsidRPr="00936E82" w:rsidTr="00321E91">
        <w:tblPrEx>
          <w:tblLook w:val="01E0" w:firstRow="1" w:lastRow="1" w:firstColumn="1" w:lastColumn="1" w:noHBand="0" w:noVBand="0"/>
        </w:tblPrEx>
        <w:trPr>
          <w:cantSplit/>
          <w:trHeight w:val="60"/>
          <w:ins w:id="738" w:author="נעה בן שבת" w:date="2016-06-19T11:38:00Z"/>
        </w:trPr>
        <w:tc>
          <w:tcPr>
            <w:tcW w:w="1869" w:type="dxa"/>
          </w:tcPr>
          <w:p w:rsidR="00274D98" w:rsidRPr="00936E82" w:rsidRDefault="00274D98">
            <w:pPr>
              <w:pStyle w:val="TableSideHeading"/>
              <w:rPr>
                <w:ins w:id="739" w:author="נעה בן שבת" w:date="2016-06-19T11:38:00Z"/>
              </w:rPr>
            </w:pPr>
          </w:p>
        </w:tc>
        <w:tc>
          <w:tcPr>
            <w:tcW w:w="624" w:type="dxa"/>
          </w:tcPr>
          <w:p w:rsidR="00274D98" w:rsidRPr="00936E82" w:rsidRDefault="00274D98" w:rsidP="00B33618">
            <w:pPr>
              <w:pStyle w:val="TableText"/>
              <w:rPr>
                <w:ins w:id="740" w:author="נעה בן שבת" w:date="2016-06-19T11:38:00Z"/>
              </w:rPr>
            </w:pPr>
          </w:p>
        </w:tc>
        <w:tc>
          <w:tcPr>
            <w:tcW w:w="625" w:type="dxa"/>
          </w:tcPr>
          <w:p w:rsidR="00274D98" w:rsidRPr="00936E82" w:rsidRDefault="00274D98">
            <w:pPr>
              <w:pStyle w:val="TableText"/>
              <w:rPr>
                <w:ins w:id="741" w:author="נעה בן שבת" w:date="2016-06-19T11:38:00Z"/>
              </w:rPr>
            </w:pPr>
          </w:p>
        </w:tc>
        <w:tc>
          <w:tcPr>
            <w:tcW w:w="624" w:type="dxa"/>
          </w:tcPr>
          <w:p w:rsidR="00274D98" w:rsidRPr="00936E82" w:rsidRDefault="00274D98">
            <w:pPr>
              <w:pStyle w:val="TableText"/>
              <w:rPr>
                <w:ins w:id="742" w:author="נעה בן שבת" w:date="2016-06-19T11:38:00Z"/>
              </w:rPr>
            </w:pPr>
          </w:p>
        </w:tc>
        <w:tc>
          <w:tcPr>
            <w:tcW w:w="624" w:type="dxa"/>
          </w:tcPr>
          <w:p w:rsidR="00274D98" w:rsidRPr="00936E82" w:rsidRDefault="00274D98">
            <w:pPr>
              <w:pStyle w:val="TableText"/>
              <w:rPr>
                <w:ins w:id="743" w:author="נעה בן שבת" w:date="2016-06-19T11:38:00Z"/>
              </w:rPr>
            </w:pPr>
          </w:p>
        </w:tc>
        <w:tc>
          <w:tcPr>
            <w:tcW w:w="624" w:type="dxa"/>
          </w:tcPr>
          <w:p w:rsidR="00274D98" w:rsidRPr="00936E82" w:rsidRDefault="00274D98">
            <w:pPr>
              <w:pStyle w:val="TableText"/>
              <w:rPr>
                <w:ins w:id="744" w:author="נעה בן שבת" w:date="2016-06-19T11:38:00Z"/>
              </w:rPr>
            </w:pPr>
          </w:p>
        </w:tc>
        <w:tc>
          <w:tcPr>
            <w:tcW w:w="624" w:type="dxa"/>
          </w:tcPr>
          <w:p w:rsidR="00274D98" w:rsidRPr="00936E82" w:rsidRDefault="00274D98">
            <w:pPr>
              <w:pStyle w:val="TableText"/>
              <w:rPr>
                <w:ins w:id="745" w:author="נעה בן שבת" w:date="2016-06-19T11:38:00Z"/>
              </w:rPr>
            </w:pPr>
          </w:p>
        </w:tc>
        <w:tc>
          <w:tcPr>
            <w:tcW w:w="4025" w:type="dxa"/>
            <w:gridSpan w:val="3"/>
          </w:tcPr>
          <w:p w:rsidR="00274D98" w:rsidRPr="00936E82" w:rsidRDefault="00274D98" w:rsidP="00B33618">
            <w:pPr>
              <w:pStyle w:val="TableBlock"/>
              <w:rPr>
                <w:ins w:id="746" w:author="נעה בן שבת" w:date="2016-06-19T11:38:00Z"/>
                <w:rtl/>
              </w:rPr>
            </w:pPr>
            <w:ins w:id="747" w:author="נעה בן שבת" w:date="2016-06-19T11:38:00Z">
              <w:r w:rsidRPr="00936E82">
                <w:rPr>
                  <w:rtl/>
                </w:rPr>
                <w:t>(4)</w:t>
              </w:r>
              <w:r w:rsidRPr="00936E82">
                <w:rPr>
                  <w:rtl/>
                </w:rPr>
                <w:tab/>
              </w:r>
              <w:r w:rsidRPr="00936E82">
                <w:rPr>
                  <w:rFonts w:hint="eastAsia"/>
                  <w:rtl/>
                </w:rPr>
                <w:t>לא</w:t>
              </w:r>
              <w:r w:rsidRPr="00936E82">
                <w:rPr>
                  <w:rtl/>
                </w:rPr>
                <w:t xml:space="preserve"> יותר מ-2% מהעובדים </w:t>
              </w:r>
            </w:ins>
            <w:ins w:id="748" w:author="נעה בן שבת" w:date="2016-06-19T11:39:00Z">
              <w:r w:rsidRPr="00936E82">
                <w:rPr>
                  <w:rFonts w:hint="eastAsia"/>
                  <w:rtl/>
                </w:rPr>
                <w:t>–</w:t>
              </w:r>
              <w:r w:rsidRPr="00936E82">
                <w:rPr>
                  <w:rtl/>
                </w:rPr>
                <w:t xml:space="preserve"> העדר ייצוג בהתאם ליעד.</w:t>
              </w:r>
            </w:ins>
          </w:p>
        </w:tc>
      </w:tr>
      <w:tr w:rsidR="0029315F" w:rsidRPr="00936E82" w:rsidTr="00B50137">
        <w:tblPrEx>
          <w:tblLook w:val="01E0" w:firstRow="1" w:lastRow="1" w:firstColumn="1" w:lastColumn="1" w:noHBand="0" w:noVBand="0"/>
        </w:tblPrEx>
        <w:trPr>
          <w:cantSplit/>
          <w:trHeight w:val="60"/>
          <w:ins w:id="749" w:author="נעה בן שבת" w:date="2016-06-19T12:04:00Z"/>
        </w:trPr>
        <w:tc>
          <w:tcPr>
            <w:tcW w:w="1869" w:type="dxa"/>
          </w:tcPr>
          <w:p w:rsidR="0029315F" w:rsidRPr="00936E82" w:rsidRDefault="0029315F" w:rsidP="00321E91">
            <w:pPr>
              <w:pStyle w:val="TableSideHeading"/>
              <w:rPr>
                <w:ins w:id="750" w:author="נעה בן שבת" w:date="2016-06-19T12:04:00Z"/>
              </w:rPr>
            </w:pPr>
          </w:p>
        </w:tc>
        <w:tc>
          <w:tcPr>
            <w:tcW w:w="624" w:type="dxa"/>
          </w:tcPr>
          <w:p w:rsidR="0029315F" w:rsidRPr="00936E82" w:rsidRDefault="0029315F" w:rsidP="00321E91">
            <w:pPr>
              <w:pStyle w:val="TableText"/>
              <w:rPr>
                <w:ins w:id="751" w:author="נעה בן שבת" w:date="2016-06-19T12:04:00Z"/>
              </w:rPr>
            </w:pPr>
          </w:p>
        </w:tc>
        <w:tc>
          <w:tcPr>
            <w:tcW w:w="1873" w:type="dxa"/>
            <w:gridSpan w:val="3"/>
          </w:tcPr>
          <w:p w:rsidR="0029315F" w:rsidRPr="00936E82" w:rsidRDefault="0029315F" w:rsidP="00321E91">
            <w:pPr>
              <w:pStyle w:val="TableText"/>
              <w:rPr>
                <w:ins w:id="752" w:author="נעה בן שבת" w:date="2016-06-19T12:04:00Z"/>
                <w:rtl/>
              </w:rPr>
            </w:pPr>
          </w:p>
        </w:tc>
        <w:tc>
          <w:tcPr>
            <w:tcW w:w="624" w:type="dxa"/>
          </w:tcPr>
          <w:p w:rsidR="0029315F" w:rsidRPr="00936E82" w:rsidRDefault="0029315F" w:rsidP="00321E91">
            <w:pPr>
              <w:pStyle w:val="TableText"/>
              <w:rPr>
                <w:ins w:id="753" w:author="נעה בן שבת" w:date="2016-06-19T12:04:00Z"/>
                <w:rtl/>
              </w:rPr>
            </w:pPr>
          </w:p>
        </w:tc>
        <w:tc>
          <w:tcPr>
            <w:tcW w:w="4649" w:type="dxa"/>
            <w:gridSpan w:val="4"/>
          </w:tcPr>
          <w:p w:rsidR="0029315F" w:rsidRPr="00936E82" w:rsidRDefault="0029315F" w:rsidP="00870808">
            <w:pPr>
              <w:pStyle w:val="TableBlock"/>
              <w:rPr>
                <w:ins w:id="754" w:author="נעה בן שבת" w:date="2016-06-19T12:04:00Z"/>
                <w:rtl/>
              </w:rPr>
            </w:pPr>
            <w:ins w:id="755" w:author="נעה בן שבת" w:date="2016-06-19T12:05:00Z">
              <w:r w:rsidRPr="00936E82">
                <w:rPr>
                  <w:rtl/>
                </w:rPr>
                <w:t>(ד)</w:t>
              </w:r>
              <w:r w:rsidRPr="00936E82">
                <w:rPr>
                  <w:rtl/>
                </w:rPr>
                <w:tab/>
              </w:r>
              <w:r w:rsidRPr="00936E82">
                <w:rPr>
                  <w:rFonts w:hint="eastAsia"/>
                  <w:rtl/>
                </w:rPr>
                <w:t>מידע</w:t>
              </w:r>
              <w:r w:rsidRPr="00936E82">
                <w:rPr>
                  <w:rtl/>
                </w:rPr>
                <w:t xml:space="preserve"> </w:t>
              </w:r>
              <w:r w:rsidRPr="00936E82">
                <w:rPr>
                  <w:rFonts w:hint="eastAsia"/>
                  <w:rtl/>
                </w:rPr>
                <w:t>שנמסר</w:t>
              </w:r>
              <w:r w:rsidRPr="00936E82">
                <w:rPr>
                  <w:rtl/>
                </w:rPr>
                <w:t xml:space="preserve"> </w:t>
              </w:r>
              <w:r w:rsidRPr="00936E82">
                <w:rPr>
                  <w:rFonts w:hint="eastAsia"/>
                  <w:rtl/>
                </w:rPr>
                <w:t>כאמור</w:t>
              </w:r>
              <w:r w:rsidRPr="00936E82">
                <w:rPr>
                  <w:rtl/>
                </w:rPr>
                <w:t xml:space="preserve"> </w:t>
              </w:r>
              <w:r w:rsidRPr="00936E82">
                <w:rPr>
                  <w:rFonts w:hint="eastAsia"/>
                  <w:rtl/>
                </w:rPr>
                <w:t>בסעיף</w:t>
              </w:r>
              <w:r w:rsidRPr="00936E82">
                <w:rPr>
                  <w:rtl/>
                </w:rPr>
                <w:t xml:space="preserve"> </w:t>
              </w:r>
              <w:r w:rsidRPr="00936E82">
                <w:rPr>
                  <w:rFonts w:hint="eastAsia"/>
                  <w:rtl/>
                </w:rPr>
                <w:t>קטן</w:t>
              </w:r>
              <w:r w:rsidRPr="00936E82">
                <w:rPr>
                  <w:rtl/>
                </w:rPr>
                <w:t xml:space="preserve"> (ב) </w:t>
              </w:r>
              <w:r w:rsidRPr="00936E82">
                <w:rPr>
                  <w:rFonts w:hint="eastAsia"/>
                  <w:rtl/>
                </w:rPr>
                <w:t>יימחק</w:t>
              </w:r>
              <w:r w:rsidRPr="00936E82">
                <w:rPr>
                  <w:rtl/>
                </w:rPr>
                <w:t xml:space="preserve"> </w:t>
              </w:r>
            </w:ins>
            <w:ins w:id="756" w:author="נעה בן שבת" w:date="2016-06-26T10:28:00Z">
              <w:r w:rsidR="000147DF">
                <w:rPr>
                  <w:rFonts w:hint="cs"/>
                  <w:rtl/>
                </w:rPr>
                <w:t>עד ליום 1 במרס בשנה שלאחר מסירתו כאמור.</w:t>
              </w:r>
            </w:ins>
          </w:p>
        </w:tc>
      </w:tr>
      <w:tr w:rsidR="0029315F" w:rsidRPr="00936E82" w:rsidTr="00B50137">
        <w:tblPrEx>
          <w:tblLook w:val="01E0" w:firstRow="1" w:lastRow="1" w:firstColumn="1" w:lastColumn="1" w:noHBand="0" w:noVBand="0"/>
        </w:tblPrEx>
        <w:trPr>
          <w:cantSplit/>
          <w:trHeight w:val="60"/>
          <w:ins w:id="757" w:author="נעה בן שבת" w:date="2016-06-19T12:08:00Z"/>
        </w:trPr>
        <w:tc>
          <w:tcPr>
            <w:tcW w:w="1869" w:type="dxa"/>
          </w:tcPr>
          <w:p w:rsidR="0029315F" w:rsidRPr="00936E82" w:rsidRDefault="0029315F" w:rsidP="00321E91">
            <w:pPr>
              <w:pStyle w:val="TableSideHeading"/>
              <w:rPr>
                <w:ins w:id="758" w:author="נעה בן שבת" w:date="2016-06-19T12:08:00Z"/>
              </w:rPr>
            </w:pPr>
          </w:p>
        </w:tc>
        <w:tc>
          <w:tcPr>
            <w:tcW w:w="624" w:type="dxa"/>
          </w:tcPr>
          <w:p w:rsidR="0029315F" w:rsidRPr="00936E82" w:rsidRDefault="0029315F" w:rsidP="00B33618">
            <w:pPr>
              <w:pStyle w:val="TableText"/>
              <w:rPr>
                <w:ins w:id="759" w:author="נעה בן שבת" w:date="2016-06-19T12:08:00Z"/>
              </w:rPr>
            </w:pPr>
          </w:p>
        </w:tc>
        <w:tc>
          <w:tcPr>
            <w:tcW w:w="1873" w:type="dxa"/>
            <w:gridSpan w:val="3"/>
          </w:tcPr>
          <w:p w:rsidR="0029315F" w:rsidRPr="00936E82" w:rsidRDefault="0029315F" w:rsidP="00321E91">
            <w:pPr>
              <w:pStyle w:val="TableText"/>
              <w:rPr>
                <w:ins w:id="760" w:author="נעה בן שבת" w:date="2016-06-19T12:08:00Z"/>
                <w:rtl/>
              </w:rPr>
            </w:pPr>
          </w:p>
        </w:tc>
        <w:tc>
          <w:tcPr>
            <w:tcW w:w="624" w:type="dxa"/>
          </w:tcPr>
          <w:p w:rsidR="0029315F" w:rsidRPr="00936E82" w:rsidRDefault="0029315F" w:rsidP="00321E91">
            <w:pPr>
              <w:pStyle w:val="TableText"/>
              <w:rPr>
                <w:ins w:id="761" w:author="נעה בן שבת" w:date="2016-06-19T12:08:00Z"/>
                <w:rtl/>
              </w:rPr>
            </w:pPr>
          </w:p>
        </w:tc>
        <w:tc>
          <w:tcPr>
            <w:tcW w:w="4649" w:type="dxa"/>
            <w:gridSpan w:val="4"/>
          </w:tcPr>
          <w:p w:rsidR="0029315F" w:rsidRPr="00936E82" w:rsidRDefault="0029315F" w:rsidP="00321E91">
            <w:pPr>
              <w:pStyle w:val="TableBlock"/>
              <w:rPr>
                <w:ins w:id="762" w:author="נעה בן שבת" w:date="2016-06-19T12:08:00Z"/>
                <w:rtl/>
              </w:rPr>
            </w:pPr>
            <w:ins w:id="763" w:author="נעה בן שבת" w:date="2016-06-19T12:08:00Z">
              <w:r w:rsidRPr="00936E82">
                <w:rPr>
                  <w:rtl/>
                </w:rPr>
                <w:t>(ה</w:t>
              </w:r>
            </w:ins>
            <w:ins w:id="764" w:author="נעה בן שבת" w:date="2016-06-19T12:09:00Z">
              <w:r w:rsidRPr="00936E82">
                <w:rPr>
                  <w:rtl/>
                </w:rPr>
                <w:t>)</w:t>
              </w:r>
              <w:r w:rsidRPr="00936E82">
                <w:rPr>
                  <w:rtl/>
                </w:rPr>
                <w:tab/>
              </w:r>
            </w:ins>
            <w:ins w:id="765" w:author="נעה בן שבת" w:date="2016-06-19T12:10:00Z">
              <w:r w:rsidRPr="00936E82">
                <w:rPr>
                  <w:rFonts w:hint="eastAsia"/>
                  <w:rtl/>
                </w:rPr>
                <w:t>על</w:t>
              </w:r>
              <w:r w:rsidRPr="00936E82">
                <w:rPr>
                  <w:rtl/>
                </w:rPr>
                <w:t xml:space="preserve"> </w:t>
              </w:r>
              <w:r w:rsidRPr="00936E82">
                <w:rPr>
                  <w:rFonts w:hint="eastAsia"/>
                  <w:rtl/>
                </w:rPr>
                <w:t>אף</w:t>
              </w:r>
              <w:r w:rsidRPr="00936E82">
                <w:rPr>
                  <w:rtl/>
                </w:rPr>
                <w:t xml:space="preserve"> </w:t>
              </w:r>
              <w:r w:rsidRPr="00936E82">
                <w:rPr>
                  <w:rFonts w:hint="eastAsia"/>
                  <w:rtl/>
                </w:rPr>
                <w:t>האמור</w:t>
              </w:r>
              <w:r w:rsidRPr="00936E82">
                <w:rPr>
                  <w:rtl/>
                </w:rPr>
                <w:t xml:space="preserve"> </w:t>
              </w:r>
              <w:r w:rsidRPr="00936E82">
                <w:rPr>
                  <w:rFonts w:hint="eastAsia"/>
                  <w:rtl/>
                </w:rPr>
                <w:t>בכל</w:t>
              </w:r>
              <w:r w:rsidRPr="00936E82">
                <w:rPr>
                  <w:rtl/>
                </w:rPr>
                <w:t xml:space="preserve"> </w:t>
              </w:r>
              <w:r w:rsidRPr="00936E82">
                <w:rPr>
                  <w:rFonts w:hint="eastAsia"/>
                  <w:rtl/>
                </w:rPr>
                <w:t>דין</w:t>
              </w:r>
              <w:r w:rsidRPr="00936E82">
                <w:rPr>
                  <w:rtl/>
                </w:rPr>
                <w:t xml:space="preserve">, </w:t>
              </w:r>
              <w:r w:rsidRPr="00936E82">
                <w:rPr>
                  <w:rFonts w:hint="eastAsia"/>
                  <w:rtl/>
                </w:rPr>
                <w:t>אין</w:t>
              </w:r>
              <w:r w:rsidRPr="00936E82">
                <w:rPr>
                  <w:rtl/>
                </w:rPr>
                <w:t xml:space="preserve"> </w:t>
              </w:r>
              <w:r w:rsidRPr="00936E82">
                <w:rPr>
                  <w:rFonts w:hint="eastAsia"/>
                  <w:rtl/>
                </w:rPr>
                <w:t>ב</w:t>
              </w:r>
            </w:ins>
            <w:ins w:id="766" w:author="נעה בן שבת" w:date="2016-06-19T12:09:00Z">
              <w:r w:rsidRPr="00936E82">
                <w:rPr>
                  <w:rFonts w:hint="eastAsia"/>
                  <w:rtl/>
                </w:rPr>
                <w:t>ה</w:t>
              </w:r>
            </w:ins>
            <w:ins w:id="767" w:author="נעה בן שבת" w:date="2016-06-19T12:08:00Z">
              <w:r w:rsidRPr="00936E82">
                <w:rPr>
                  <w:rFonts w:hint="eastAsia"/>
                  <w:rtl/>
                </w:rPr>
                <w:t>עברת</w:t>
              </w:r>
              <w:r w:rsidRPr="00936E82">
                <w:rPr>
                  <w:rtl/>
                </w:rPr>
                <w:t xml:space="preserve"> </w:t>
              </w:r>
              <w:r w:rsidRPr="00936E82">
                <w:rPr>
                  <w:rFonts w:hint="eastAsia"/>
                  <w:rtl/>
                </w:rPr>
                <w:t>מידע</w:t>
              </w:r>
            </w:ins>
            <w:ins w:id="768" w:author="נעה בן שבת" w:date="2016-06-19T12:09:00Z">
              <w:r w:rsidRPr="00936E82">
                <w:rPr>
                  <w:rtl/>
                </w:rPr>
                <w:t xml:space="preserve"> </w:t>
              </w:r>
            </w:ins>
            <w:ins w:id="769" w:author="נעה בן שבת" w:date="2016-06-19T12:10:00Z">
              <w:r w:rsidRPr="00936E82">
                <w:rPr>
                  <w:rFonts w:hint="eastAsia"/>
                  <w:rtl/>
                </w:rPr>
                <w:t>ומסירתו</w:t>
              </w:r>
              <w:r w:rsidRPr="00936E82">
                <w:rPr>
                  <w:rtl/>
                </w:rPr>
                <w:t xml:space="preserve"> </w:t>
              </w:r>
            </w:ins>
            <w:ins w:id="770" w:author="נעה בן שבת" w:date="2016-06-19T12:09:00Z">
              <w:r w:rsidRPr="00936E82">
                <w:rPr>
                  <w:rFonts w:hint="eastAsia"/>
                  <w:rtl/>
                </w:rPr>
                <w:t>בהתאם</w:t>
              </w:r>
              <w:r w:rsidRPr="00936E82">
                <w:rPr>
                  <w:rtl/>
                </w:rPr>
                <w:t xml:space="preserve"> </w:t>
              </w:r>
              <w:r w:rsidRPr="00936E82">
                <w:rPr>
                  <w:rFonts w:hint="eastAsia"/>
                  <w:rtl/>
                </w:rPr>
                <w:t>לסעיף</w:t>
              </w:r>
            </w:ins>
            <w:ins w:id="771" w:author="נעה בן שבת" w:date="2016-06-19T12:10:00Z">
              <w:r w:rsidRPr="00936E82">
                <w:rPr>
                  <w:rtl/>
                </w:rPr>
                <w:t xml:space="preserve"> זה משום הפרת חובת סודיות או פגיעה בפרטיות.</w:t>
              </w:r>
            </w:ins>
          </w:p>
        </w:tc>
      </w:tr>
      <w:tr w:rsidR="0029315F" w:rsidRPr="00936E82" w:rsidTr="00B50137">
        <w:tblPrEx>
          <w:tblLook w:val="01E0" w:firstRow="1" w:lastRow="1" w:firstColumn="1" w:lastColumn="1" w:noHBand="0" w:noVBand="0"/>
        </w:tblPrEx>
        <w:trPr>
          <w:cantSplit/>
          <w:trHeight w:val="60"/>
          <w:ins w:id="772" w:author="נעה בן שבת" w:date="2016-06-19T12:11:00Z"/>
        </w:trPr>
        <w:tc>
          <w:tcPr>
            <w:tcW w:w="1869" w:type="dxa"/>
          </w:tcPr>
          <w:p w:rsidR="0029315F" w:rsidRPr="00936E82" w:rsidRDefault="0029315F" w:rsidP="00321E91">
            <w:pPr>
              <w:pStyle w:val="TableSideHeading"/>
              <w:rPr>
                <w:ins w:id="773" w:author="נעה בן שבת" w:date="2016-06-19T12:11:00Z"/>
              </w:rPr>
            </w:pPr>
          </w:p>
        </w:tc>
        <w:tc>
          <w:tcPr>
            <w:tcW w:w="624" w:type="dxa"/>
          </w:tcPr>
          <w:p w:rsidR="0029315F" w:rsidRPr="00936E82" w:rsidRDefault="0029315F" w:rsidP="00B33618">
            <w:pPr>
              <w:pStyle w:val="TableText"/>
              <w:rPr>
                <w:ins w:id="774" w:author="נעה בן שבת" w:date="2016-06-19T12:11:00Z"/>
              </w:rPr>
            </w:pPr>
          </w:p>
        </w:tc>
        <w:tc>
          <w:tcPr>
            <w:tcW w:w="1873" w:type="dxa"/>
            <w:gridSpan w:val="3"/>
          </w:tcPr>
          <w:p w:rsidR="0029315F" w:rsidRPr="00936E82" w:rsidRDefault="0029315F" w:rsidP="00321E91">
            <w:pPr>
              <w:pStyle w:val="TableText"/>
              <w:rPr>
                <w:ins w:id="775" w:author="נעה בן שבת" w:date="2016-06-19T12:11:00Z"/>
                <w:rtl/>
              </w:rPr>
            </w:pPr>
          </w:p>
        </w:tc>
        <w:tc>
          <w:tcPr>
            <w:tcW w:w="624" w:type="dxa"/>
          </w:tcPr>
          <w:p w:rsidR="0029315F" w:rsidRPr="00936E82" w:rsidRDefault="0029315F" w:rsidP="00321E91">
            <w:pPr>
              <w:pStyle w:val="TableText"/>
              <w:rPr>
                <w:ins w:id="776" w:author="נעה בן שבת" w:date="2016-06-19T12:11:00Z"/>
                <w:rtl/>
              </w:rPr>
            </w:pPr>
          </w:p>
        </w:tc>
        <w:tc>
          <w:tcPr>
            <w:tcW w:w="4649" w:type="dxa"/>
            <w:gridSpan w:val="4"/>
          </w:tcPr>
          <w:p w:rsidR="0029315F" w:rsidRPr="00936E82" w:rsidRDefault="0029315F" w:rsidP="00B33618">
            <w:pPr>
              <w:pStyle w:val="TableBlock"/>
              <w:rPr>
                <w:ins w:id="777" w:author="נעה בן שבת" w:date="2016-06-19T12:11:00Z"/>
                <w:rtl/>
              </w:rPr>
            </w:pPr>
            <w:ins w:id="778" w:author="נעה בן שבת" w:date="2016-06-19T12:11:00Z">
              <w:r w:rsidRPr="00936E82">
                <w:rPr>
                  <w:rtl/>
                </w:rPr>
                <w:t>(ו)</w:t>
              </w:r>
              <w:r w:rsidRPr="00936E82">
                <w:rPr>
                  <w:rtl/>
                </w:rPr>
                <w:tab/>
              </w:r>
              <w:r w:rsidRPr="00936E82">
                <w:rPr>
                  <w:rFonts w:hint="eastAsia"/>
                  <w:rtl/>
                </w:rPr>
                <w:t>מידע</w:t>
              </w:r>
              <w:r w:rsidRPr="00936E82">
                <w:rPr>
                  <w:rtl/>
                </w:rPr>
                <w:t xml:space="preserve"> </w:t>
              </w:r>
              <w:r w:rsidRPr="00936E82">
                <w:rPr>
                  <w:rFonts w:hint="eastAsia"/>
                  <w:rtl/>
                </w:rPr>
                <w:t>שתמסור</w:t>
              </w:r>
              <w:r w:rsidRPr="00936E82">
                <w:rPr>
                  <w:rtl/>
                </w:rPr>
                <w:t xml:space="preserve"> </w:t>
              </w:r>
              <w:r w:rsidRPr="00936E82">
                <w:rPr>
                  <w:rFonts w:hint="eastAsia"/>
                  <w:rtl/>
                </w:rPr>
                <w:t>הלשכה</w:t>
              </w:r>
              <w:r w:rsidRPr="00936E82">
                <w:rPr>
                  <w:rtl/>
                </w:rPr>
                <w:t xml:space="preserve"> </w:t>
              </w:r>
              <w:r w:rsidRPr="00936E82">
                <w:rPr>
                  <w:rFonts w:hint="eastAsia"/>
                  <w:rtl/>
                </w:rPr>
                <w:t>המרכזי</w:t>
              </w:r>
            </w:ins>
            <w:ins w:id="779" w:author="נעה בן שבת" w:date="2016-06-19T12:12:00Z">
              <w:r w:rsidRPr="00936E82">
                <w:rPr>
                  <w:rFonts w:hint="eastAsia"/>
                  <w:rtl/>
                </w:rPr>
                <w:t>ת</w:t>
              </w:r>
              <w:r w:rsidRPr="00936E82">
                <w:rPr>
                  <w:rtl/>
                </w:rPr>
                <w:t xml:space="preserve"> </w:t>
              </w:r>
              <w:r w:rsidRPr="00936E82">
                <w:rPr>
                  <w:rFonts w:hint="eastAsia"/>
                  <w:rtl/>
                </w:rPr>
                <w:t>לסטטיסטיקה</w:t>
              </w:r>
              <w:r w:rsidRPr="00936E82">
                <w:rPr>
                  <w:rtl/>
                </w:rPr>
                <w:t xml:space="preserve"> </w:t>
              </w:r>
              <w:r w:rsidRPr="00936E82">
                <w:rPr>
                  <w:rFonts w:hint="eastAsia"/>
                  <w:rtl/>
                </w:rPr>
                <w:t>לפי</w:t>
              </w:r>
              <w:r w:rsidRPr="00936E82">
                <w:rPr>
                  <w:rtl/>
                </w:rPr>
                <w:t xml:space="preserve"> </w:t>
              </w:r>
              <w:r w:rsidRPr="00936E82">
                <w:rPr>
                  <w:rFonts w:hint="eastAsia"/>
                  <w:rtl/>
                </w:rPr>
                <w:t>סעיף</w:t>
              </w:r>
              <w:r w:rsidRPr="00936E82">
                <w:rPr>
                  <w:rtl/>
                </w:rPr>
                <w:t xml:space="preserve"> </w:t>
              </w:r>
              <w:r w:rsidRPr="00936E82">
                <w:rPr>
                  <w:rFonts w:hint="eastAsia"/>
                  <w:rtl/>
                </w:rPr>
                <w:t>זה</w:t>
              </w:r>
              <w:r w:rsidRPr="00936E82">
                <w:rPr>
                  <w:rtl/>
                </w:rPr>
                <w:t xml:space="preserve"> </w:t>
              </w:r>
              <w:r w:rsidRPr="00936E82">
                <w:rPr>
                  <w:rFonts w:hint="eastAsia"/>
                  <w:rtl/>
                </w:rPr>
                <w:t>לא</w:t>
              </w:r>
              <w:r w:rsidRPr="00936E82">
                <w:rPr>
                  <w:rtl/>
                </w:rPr>
                <w:t xml:space="preserve"> </w:t>
              </w:r>
              <w:r w:rsidRPr="00936E82">
                <w:rPr>
                  <w:rFonts w:hint="eastAsia"/>
                  <w:rtl/>
                </w:rPr>
                <w:t>ייחשב</w:t>
              </w:r>
              <w:r w:rsidRPr="00936E82">
                <w:rPr>
                  <w:rtl/>
                </w:rPr>
                <w:t xml:space="preserve"> </w:t>
              </w:r>
              <w:r w:rsidRPr="00936E82">
                <w:rPr>
                  <w:rFonts w:hint="eastAsia"/>
                  <w:rtl/>
                </w:rPr>
                <w:t>לסטטיסטיקה</w:t>
              </w:r>
              <w:r w:rsidRPr="00936E82">
                <w:rPr>
                  <w:rtl/>
                </w:rPr>
                <w:t xml:space="preserve"> </w:t>
              </w:r>
              <w:r w:rsidRPr="00936E82">
                <w:rPr>
                  <w:rFonts w:hint="eastAsia"/>
                  <w:rtl/>
                </w:rPr>
                <w:t>רשמית</w:t>
              </w:r>
              <w:r w:rsidRPr="00936E82">
                <w:rPr>
                  <w:rtl/>
                </w:rPr>
                <w:t xml:space="preserve"> </w:t>
              </w:r>
              <w:r w:rsidRPr="00936E82">
                <w:rPr>
                  <w:rFonts w:hint="eastAsia"/>
                  <w:rtl/>
                </w:rPr>
                <w:t>כמשמעותה</w:t>
              </w:r>
              <w:r w:rsidRPr="00936E82">
                <w:rPr>
                  <w:rtl/>
                </w:rPr>
                <w:t xml:space="preserve"> </w:t>
              </w:r>
              <w:r w:rsidRPr="00936E82">
                <w:rPr>
                  <w:rFonts w:hint="eastAsia"/>
                  <w:rtl/>
                </w:rPr>
                <w:t>בפקודת</w:t>
              </w:r>
              <w:r w:rsidRPr="00936E82">
                <w:rPr>
                  <w:rtl/>
                </w:rPr>
                <w:t xml:space="preserve"> </w:t>
              </w:r>
              <w:r w:rsidRPr="00936E82">
                <w:rPr>
                  <w:rFonts w:hint="eastAsia"/>
                  <w:rtl/>
                </w:rPr>
                <w:t>הסטטיסטיקה</w:t>
              </w:r>
              <w:r w:rsidRPr="00936E82">
                <w:rPr>
                  <w:rtl/>
                </w:rPr>
                <w:t xml:space="preserve"> [נוסח </w:t>
              </w:r>
              <w:r w:rsidRPr="00936E82">
                <w:rPr>
                  <w:rFonts w:hint="eastAsia"/>
                  <w:rtl/>
                </w:rPr>
                <w:t>חדש</w:t>
              </w:r>
              <w:r w:rsidRPr="00936E82">
                <w:rPr>
                  <w:rtl/>
                </w:rPr>
                <w:t xml:space="preserve">], </w:t>
              </w:r>
              <w:proofErr w:type="spellStart"/>
              <w:r w:rsidRPr="00936E82">
                <w:rPr>
                  <w:rFonts w:hint="eastAsia"/>
                  <w:rtl/>
                </w:rPr>
                <w:t>התשל</w:t>
              </w:r>
              <w:r w:rsidRPr="00936E82">
                <w:rPr>
                  <w:rtl/>
                </w:rPr>
                <w:t>"ב</w:t>
              </w:r>
              <w:proofErr w:type="spellEnd"/>
              <w:r w:rsidRPr="00936E82">
                <w:rPr>
                  <w:rtl/>
                </w:rPr>
                <w:t>–1972‏</w:t>
              </w:r>
              <w:r w:rsidRPr="00936E82">
                <w:rPr>
                  <w:rStyle w:val="ab"/>
                  <w:rtl/>
                </w:rPr>
                <w:footnoteReference w:id="13"/>
              </w:r>
            </w:ins>
            <w:ins w:id="782" w:author="נעה בן שבת" w:date="2016-06-19T12:26:00Z">
              <w:r w:rsidR="00634D42">
                <w:rPr>
                  <w:rFonts w:hint="cs"/>
                  <w:rtl/>
                </w:rPr>
                <w:t>"</w:t>
              </w:r>
            </w:ins>
            <w:ins w:id="783" w:author="נעה בן שבת" w:date="2016-06-19T12:12:00Z">
              <w:r w:rsidRPr="00936E82">
                <w:rPr>
                  <w:rtl/>
                </w:rPr>
                <w:t>.</w:t>
              </w:r>
            </w:ins>
          </w:p>
        </w:tc>
      </w:tr>
      <w:tr w:rsidR="00B33618" w:rsidRPr="00936E82" w:rsidTr="00B50137">
        <w:tblPrEx>
          <w:tblLook w:val="01E0" w:firstRow="1" w:lastRow="1" w:firstColumn="1" w:lastColumn="1" w:noHBand="0" w:noVBand="0"/>
        </w:tblPrEx>
        <w:trPr>
          <w:cantSplit/>
          <w:trHeight w:val="60"/>
          <w:ins w:id="784" w:author="נעה בן שבת" w:date="2016-06-20T17:25:00Z"/>
        </w:trPr>
        <w:tc>
          <w:tcPr>
            <w:tcW w:w="1869" w:type="dxa"/>
          </w:tcPr>
          <w:p w:rsidR="00B33618" w:rsidRPr="00936E82" w:rsidRDefault="00B33618" w:rsidP="00321E91">
            <w:pPr>
              <w:pStyle w:val="TableSideHeading"/>
              <w:rPr>
                <w:ins w:id="785" w:author="נעה בן שבת" w:date="2016-06-20T17:25:00Z"/>
              </w:rPr>
            </w:pPr>
          </w:p>
        </w:tc>
        <w:tc>
          <w:tcPr>
            <w:tcW w:w="624" w:type="dxa"/>
          </w:tcPr>
          <w:p w:rsidR="00B33618" w:rsidRPr="00936E82" w:rsidRDefault="00B33618" w:rsidP="00B33618">
            <w:pPr>
              <w:pStyle w:val="TableText"/>
              <w:rPr>
                <w:ins w:id="786" w:author="נעה בן שבת" w:date="2016-06-20T17:25:00Z"/>
              </w:rPr>
            </w:pPr>
          </w:p>
        </w:tc>
        <w:tc>
          <w:tcPr>
            <w:tcW w:w="1873" w:type="dxa"/>
            <w:gridSpan w:val="3"/>
          </w:tcPr>
          <w:p w:rsidR="00B33618" w:rsidRPr="00936E82" w:rsidRDefault="00B33618" w:rsidP="00321E91">
            <w:pPr>
              <w:pStyle w:val="TableText"/>
              <w:rPr>
                <w:ins w:id="787" w:author="נעה בן שבת" w:date="2016-06-20T17:25:00Z"/>
                <w:rtl/>
              </w:rPr>
            </w:pPr>
          </w:p>
        </w:tc>
        <w:tc>
          <w:tcPr>
            <w:tcW w:w="624" w:type="dxa"/>
          </w:tcPr>
          <w:p w:rsidR="00B33618" w:rsidRPr="00936E82" w:rsidRDefault="00B33618" w:rsidP="00321E91">
            <w:pPr>
              <w:pStyle w:val="TableText"/>
              <w:rPr>
                <w:ins w:id="788" w:author="נעה בן שבת" w:date="2016-06-20T17:25:00Z"/>
                <w:rtl/>
              </w:rPr>
            </w:pPr>
          </w:p>
        </w:tc>
        <w:tc>
          <w:tcPr>
            <w:tcW w:w="4649" w:type="dxa"/>
            <w:gridSpan w:val="4"/>
          </w:tcPr>
          <w:p w:rsidR="00B33618" w:rsidRPr="00936E82" w:rsidRDefault="00B33618" w:rsidP="00B33618">
            <w:pPr>
              <w:pStyle w:val="TableBlock"/>
              <w:rPr>
                <w:ins w:id="789" w:author="נעה בן שבת" w:date="2016-06-20T17:25:00Z"/>
                <w:rtl/>
              </w:rPr>
            </w:pPr>
            <w:ins w:id="790" w:author="נעה בן שבת" w:date="2016-06-20T17:25:00Z">
              <w:r>
                <w:rPr>
                  <w:rFonts w:hint="cs"/>
                  <w:rtl/>
                </w:rPr>
                <w:t>(ז)</w:t>
              </w:r>
              <w:r>
                <w:rPr>
                  <w:rtl/>
                </w:rPr>
                <w:tab/>
              </w:r>
              <w:r>
                <w:rPr>
                  <w:rFonts w:hint="cs"/>
                  <w:rtl/>
                </w:rPr>
                <w:t>שר המשפטים יקבע הוראות לעניין מסירת המידע והע</w:t>
              </w:r>
            </w:ins>
            <w:ins w:id="791" w:author="נעה בן שבת" w:date="2016-06-20T17:26:00Z">
              <w:r>
                <w:rPr>
                  <w:rFonts w:hint="cs"/>
                  <w:rtl/>
                </w:rPr>
                <w:t>ב</w:t>
              </w:r>
            </w:ins>
            <w:ins w:id="792" w:author="נעה בן שבת" w:date="2016-06-20T17:25:00Z">
              <w:r>
                <w:rPr>
                  <w:rFonts w:hint="cs"/>
                  <w:rtl/>
                </w:rPr>
                <w:t>רתו</w:t>
              </w:r>
            </w:ins>
            <w:ins w:id="793" w:author="נעה בן שבת" w:date="2016-06-26T10:26:00Z">
              <w:r w:rsidR="000147DF">
                <w:rPr>
                  <w:rFonts w:hint="cs"/>
                  <w:rtl/>
                </w:rPr>
                <w:t>, לרבות אופן ההעברה</w:t>
              </w:r>
            </w:ins>
            <w:ins w:id="794" w:author="נעה בן שבת" w:date="2016-06-20T17:25:00Z">
              <w:r>
                <w:rPr>
                  <w:rFonts w:hint="cs"/>
                  <w:rtl/>
                </w:rPr>
                <w:t>, ודרכים לשמירת המידע המועבר.</w:t>
              </w:r>
            </w:ins>
            <w:ins w:id="795" w:author="נעה בן שבת" w:date="2016-06-30T14:09:00Z">
              <w:r w:rsidR="00CE7AD6">
                <w:rPr>
                  <w:rFonts w:hint="cs"/>
                  <w:rtl/>
                </w:rPr>
                <w:t>]</w:t>
              </w:r>
            </w:ins>
          </w:p>
        </w:tc>
      </w:tr>
      <w:tr w:rsidR="004A30A5" w:rsidRPr="00936E82" w:rsidTr="004A30A5">
        <w:tblPrEx>
          <w:tblLook w:val="01E0" w:firstRow="1" w:lastRow="1" w:firstColumn="1" w:lastColumn="1" w:noHBand="0" w:noVBand="0"/>
        </w:tblPrEx>
        <w:trPr>
          <w:cantSplit/>
          <w:trHeight w:val="60"/>
          <w:ins w:id="796" w:author="נעה בן שבת" w:date="2016-06-30T14:13:00Z"/>
        </w:trPr>
        <w:tc>
          <w:tcPr>
            <w:tcW w:w="1869" w:type="dxa"/>
          </w:tcPr>
          <w:p w:rsidR="004A30A5" w:rsidRPr="00936E82" w:rsidRDefault="004A30A5" w:rsidP="00870808">
            <w:pPr>
              <w:pStyle w:val="TableSideHeading"/>
              <w:rPr>
                <w:ins w:id="797" w:author="נעה בן שבת" w:date="2016-06-30T14:13:00Z"/>
              </w:rPr>
            </w:pPr>
            <w:ins w:id="798" w:author="נעה בן שבת" w:date="2016-06-30T14:13:00Z">
              <w:r>
                <w:rPr>
                  <w:rFonts w:hint="cs"/>
                  <w:rtl/>
                </w:rPr>
                <w:t>[חלופה ב':</w:t>
              </w:r>
            </w:ins>
          </w:p>
        </w:tc>
        <w:tc>
          <w:tcPr>
            <w:tcW w:w="624" w:type="dxa"/>
          </w:tcPr>
          <w:p w:rsidR="004A30A5" w:rsidRPr="00936E82" w:rsidRDefault="004A30A5" w:rsidP="006C7679">
            <w:pPr>
              <w:pStyle w:val="TableText"/>
              <w:rPr>
                <w:ins w:id="799" w:author="נעה בן שבת" w:date="2016-06-30T14:13:00Z"/>
              </w:rPr>
            </w:pPr>
          </w:p>
        </w:tc>
        <w:tc>
          <w:tcPr>
            <w:tcW w:w="1873" w:type="dxa"/>
            <w:gridSpan w:val="3"/>
          </w:tcPr>
          <w:p w:rsidR="004A30A5" w:rsidRPr="00936E82" w:rsidRDefault="004A30A5" w:rsidP="00870808">
            <w:pPr>
              <w:pStyle w:val="TableText"/>
              <w:rPr>
                <w:ins w:id="800" w:author="נעה בן שבת" w:date="2016-06-30T14:13:00Z"/>
              </w:rPr>
            </w:pPr>
            <w:ins w:id="801" w:author="נעה בן שבת" w:date="2016-06-30T14:13:00Z">
              <w:r w:rsidRPr="00936E82">
                <w:rPr>
                  <w:rFonts w:hint="eastAsia"/>
                  <w:rtl/>
                </w:rPr>
                <w:t>עיבוד</w:t>
              </w:r>
              <w:r w:rsidRPr="00936E82">
                <w:rPr>
                  <w:rtl/>
                </w:rPr>
                <w:t xml:space="preserve"> </w:t>
              </w:r>
              <w:r w:rsidRPr="00936E82">
                <w:rPr>
                  <w:rFonts w:hint="eastAsia"/>
                  <w:rtl/>
                </w:rPr>
                <w:t>מידע</w:t>
              </w:r>
              <w:r w:rsidRPr="00936E82">
                <w:rPr>
                  <w:rtl/>
                </w:rPr>
                <w:t xml:space="preserve"> </w:t>
              </w:r>
              <w:r w:rsidRPr="00936E82">
                <w:rPr>
                  <w:rFonts w:hint="eastAsia"/>
                  <w:rtl/>
                </w:rPr>
                <w:t>בדבר</w:t>
              </w:r>
              <w:r w:rsidRPr="00936E82">
                <w:rPr>
                  <w:rtl/>
                </w:rPr>
                <w:t xml:space="preserve"> </w:t>
              </w:r>
              <w:r w:rsidRPr="00936E82">
                <w:rPr>
                  <w:rFonts w:hint="eastAsia"/>
                  <w:rtl/>
                </w:rPr>
                <w:t>ייצוג</w:t>
              </w:r>
              <w:r w:rsidRPr="00936E82">
                <w:rPr>
                  <w:rtl/>
                </w:rPr>
                <w:t xml:space="preserve"> </w:t>
              </w:r>
              <w:r w:rsidRPr="00936E82">
                <w:rPr>
                  <w:rFonts w:hint="eastAsia"/>
                  <w:rtl/>
                </w:rPr>
                <w:t>הולם</w:t>
              </w:r>
              <w:r w:rsidRPr="00936E82">
                <w:rPr>
                  <w:rtl/>
                </w:rPr>
                <w:t xml:space="preserve"> </w:t>
              </w:r>
              <w:r w:rsidRPr="00936E82">
                <w:rPr>
                  <w:rFonts w:hint="eastAsia"/>
                  <w:rtl/>
                </w:rPr>
                <w:t>בידי</w:t>
              </w:r>
              <w:r w:rsidRPr="00936E82">
                <w:rPr>
                  <w:rtl/>
                </w:rPr>
                <w:t xml:space="preserve"> </w:t>
              </w:r>
            </w:ins>
            <w:ins w:id="802" w:author="נעה בן שבת" w:date="2016-06-30T14:14:00Z">
              <w:r>
                <w:rPr>
                  <w:rFonts w:hint="cs"/>
                  <w:rtl/>
                </w:rPr>
                <w:t>המוסד לביטוח לאומי</w:t>
              </w:r>
            </w:ins>
          </w:p>
        </w:tc>
        <w:tc>
          <w:tcPr>
            <w:tcW w:w="624" w:type="dxa"/>
          </w:tcPr>
          <w:p w:rsidR="004A30A5" w:rsidRPr="00936E82" w:rsidRDefault="004A30A5" w:rsidP="006C7679">
            <w:pPr>
              <w:pStyle w:val="TableText"/>
              <w:rPr>
                <w:ins w:id="803" w:author="נעה בן שבת" w:date="2016-06-30T14:13:00Z"/>
              </w:rPr>
            </w:pPr>
            <w:ins w:id="804" w:author="נעה בן שבת" w:date="2016-06-30T14:13:00Z">
              <w:r w:rsidRPr="00936E82">
                <w:rPr>
                  <w:rtl/>
                </w:rPr>
                <w:t>9ב</w:t>
              </w:r>
            </w:ins>
          </w:p>
        </w:tc>
        <w:tc>
          <w:tcPr>
            <w:tcW w:w="4649" w:type="dxa"/>
            <w:gridSpan w:val="4"/>
          </w:tcPr>
          <w:p w:rsidR="004A30A5" w:rsidRPr="00936E82" w:rsidRDefault="004A30A5" w:rsidP="00AB357C">
            <w:pPr>
              <w:pStyle w:val="TableBlock"/>
              <w:rPr>
                <w:ins w:id="805" w:author="נעה בן שבת" w:date="2016-06-30T14:13:00Z"/>
                <w:rtl/>
              </w:rPr>
            </w:pPr>
            <w:ins w:id="806" w:author="נעה בן שבת" w:date="2016-06-30T14:13:00Z">
              <w:r w:rsidRPr="00936E82">
                <w:rPr>
                  <w:rtl/>
                </w:rPr>
                <w:t>(א)</w:t>
              </w:r>
              <w:r w:rsidRPr="00936E82">
                <w:rPr>
                  <w:rtl/>
                </w:rPr>
                <w:tab/>
              </w:r>
            </w:ins>
            <w:ins w:id="807" w:author="נעה בן שבת" w:date="2016-07-03T19:57:00Z">
              <w:r w:rsidR="00AB357C">
                <w:rPr>
                  <w:rFonts w:hint="cs"/>
                  <w:rtl/>
                </w:rPr>
                <w:t>גוף ציבורי</w:t>
              </w:r>
            </w:ins>
            <w:ins w:id="808" w:author="נעה בן שבת" w:date="2016-06-30T14:13:00Z">
              <w:r w:rsidRPr="00936E82">
                <w:rPr>
                  <w:rtl/>
                </w:rPr>
                <w:t xml:space="preserve"> </w:t>
              </w:r>
              <w:r w:rsidRPr="00936E82">
                <w:rPr>
                  <w:rFonts w:hint="eastAsia"/>
                  <w:rtl/>
                </w:rPr>
                <w:t>כאמור</w:t>
              </w:r>
              <w:r w:rsidRPr="00936E82">
                <w:rPr>
                  <w:rtl/>
                </w:rPr>
                <w:t xml:space="preserve"> </w:t>
              </w:r>
              <w:r w:rsidRPr="00936E82">
                <w:rPr>
                  <w:rFonts w:hint="eastAsia"/>
                  <w:rtl/>
                </w:rPr>
                <w:t>בסעיף</w:t>
              </w:r>
              <w:r w:rsidRPr="00936E82">
                <w:rPr>
                  <w:rtl/>
                </w:rPr>
                <w:t xml:space="preserve"> 9א(ב) </w:t>
              </w:r>
              <w:r w:rsidRPr="00936E82">
                <w:rPr>
                  <w:rFonts w:hint="eastAsia"/>
                  <w:rtl/>
                </w:rPr>
                <w:t>רשאי</w:t>
              </w:r>
              <w:r w:rsidRPr="00936E82">
                <w:rPr>
                  <w:rtl/>
                </w:rPr>
                <w:t xml:space="preserve"> </w:t>
              </w:r>
            </w:ins>
            <w:ins w:id="809" w:author="נעה בן שבת" w:date="2016-06-30T14:14:00Z">
              <w:r>
                <w:rPr>
                  <w:rFonts w:hint="cs"/>
                  <w:rtl/>
                </w:rPr>
                <w:t>לפנות למוסד לביטוח לאומי עד יום 30 ביוני בכל שנה בבקשה לקבל נתונים בדבר ייצוג הולם של אנשים עם מוגבלות</w:t>
              </w:r>
            </w:ins>
            <w:ins w:id="810" w:author="נעה בן שבת" w:date="2016-06-30T14:15:00Z">
              <w:r>
                <w:rPr>
                  <w:rFonts w:hint="cs"/>
                  <w:rtl/>
                </w:rPr>
                <w:t xml:space="preserve"> משמעותית</w:t>
              </w:r>
            </w:ins>
            <w:ins w:id="811" w:author="נעה בן שבת" w:date="2016-06-30T14:14:00Z">
              <w:r>
                <w:rPr>
                  <w:rFonts w:hint="cs"/>
                  <w:rtl/>
                </w:rPr>
                <w:t xml:space="preserve"> בקרב עובדיו.</w:t>
              </w:r>
            </w:ins>
          </w:p>
        </w:tc>
      </w:tr>
      <w:tr w:rsidR="004A30A5" w:rsidRPr="00936E82" w:rsidTr="004A30A5">
        <w:tblPrEx>
          <w:tblLook w:val="01E0" w:firstRow="1" w:lastRow="1" w:firstColumn="1" w:lastColumn="1" w:noHBand="0" w:noVBand="0"/>
        </w:tblPrEx>
        <w:trPr>
          <w:cantSplit/>
          <w:trHeight w:val="60"/>
          <w:ins w:id="812" w:author="נעה בן שבת" w:date="2016-06-30T14:13:00Z"/>
        </w:trPr>
        <w:tc>
          <w:tcPr>
            <w:tcW w:w="1869" w:type="dxa"/>
          </w:tcPr>
          <w:p w:rsidR="004A30A5" w:rsidRPr="00936E82" w:rsidRDefault="004A30A5" w:rsidP="006C7679">
            <w:pPr>
              <w:pStyle w:val="TableSideHeading"/>
              <w:rPr>
                <w:ins w:id="813" w:author="נעה בן שבת" w:date="2016-06-30T14:13:00Z"/>
              </w:rPr>
            </w:pPr>
          </w:p>
        </w:tc>
        <w:tc>
          <w:tcPr>
            <w:tcW w:w="624" w:type="dxa"/>
          </w:tcPr>
          <w:p w:rsidR="004A30A5" w:rsidRPr="00936E82" w:rsidRDefault="004A30A5" w:rsidP="006C7679">
            <w:pPr>
              <w:pStyle w:val="TableText"/>
              <w:rPr>
                <w:ins w:id="814" w:author="נעה בן שבת" w:date="2016-06-30T14:13:00Z"/>
              </w:rPr>
            </w:pPr>
          </w:p>
        </w:tc>
        <w:tc>
          <w:tcPr>
            <w:tcW w:w="1873" w:type="dxa"/>
            <w:gridSpan w:val="3"/>
          </w:tcPr>
          <w:p w:rsidR="004A30A5" w:rsidRPr="00936E82" w:rsidRDefault="004A30A5" w:rsidP="006C7679">
            <w:pPr>
              <w:pStyle w:val="TableText"/>
              <w:rPr>
                <w:ins w:id="815" w:author="נעה בן שבת" w:date="2016-06-30T14:13:00Z"/>
                <w:rtl/>
              </w:rPr>
            </w:pPr>
          </w:p>
        </w:tc>
        <w:tc>
          <w:tcPr>
            <w:tcW w:w="624" w:type="dxa"/>
          </w:tcPr>
          <w:p w:rsidR="004A30A5" w:rsidRPr="00936E82" w:rsidRDefault="004A30A5" w:rsidP="006C7679">
            <w:pPr>
              <w:pStyle w:val="TableText"/>
              <w:rPr>
                <w:ins w:id="816" w:author="נעה בן שבת" w:date="2016-06-30T14:13:00Z"/>
                <w:rtl/>
              </w:rPr>
            </w:pPr>
          </w:p>
        </w:tc>
        <w:tc>
          <w:tcPr>
            <w:tcW w:w="4649" w:type="dxa"/>
            <w:gridSpan w:val="4"/>
          </w:tcPr>
          <w:p w:rsidR="004A30A5" w:rsidRPr="00936E82" w:rsidRDefault="004A30A5" w:rsidP="00AB357C">
            <w:pPr>
              <w:pStyle w:val="TableBlock"/>
              <w:rPr>
                <w:ins w:id="817" w:author="נעה בן שבת" w:date="2016-06-30T14:13:00Z"/>
                <w:rtl/>
              </w:rPr>
            </w:pPr>
            <w:ins w:id="818" w:author="נעה בן שבת" w:date="2016-06-30T14:16:00Z">
              <w:r w:rsidRPr="00936E82">
                <w:rPr>
                  <w:rtl/>
                </w:rPr>
                <w:t>(ב)</w:t>
              </w:r>
              <w:r w:rsidRPr="00936E82">
                <w:rPr>
                  <w:rtl/>
                </w:rPr>
                <w:tab/>
              </w:r>
              <w:r>
                <w:rPr>
                  <w:rFonts w:hint="cs"/>
                  <w:rtl/>
                </w:rPr>
                <w:t>המוסד לביטוח לאומי יבחן את הנתונים המצויים אצלו לגבי עובדיו של ה</w:t>
              </w:r>
            </w:ins>
            <w:ins w:id="819" w:author="נעה בן שבת" w:date="2016-07-03T19:58:00Z">
              <w:r w:rsidR="00AB357C">
                <w:rPr>
                  <w:rFonts w:hint="cs"/>
                  <w:rtl/>
                </w:rPr>
                <w:t>גוף הציבורי</w:t>
              </w:r>
            </w:ins>
            <w:ins w:id="820" w:author="נעה בן שבת" w:date="2016-06-30T14:16:00Z">
              <w:r>
                <w:rPr>
                  <w:rFonts w:hint="cs"/>
                  <w:rtl/>
                </w:rPr>
                <w:t>, וימסור ל</w:t>
              </w:r>
            </w:ins>
            <w:ins w:id="821" w:author="נעה בן שבת" w:date="2016-07-03T19:58:00Z">
              <w:r w:rsidR="00AB357C">
                <w:rPr>
                  <w:rFonts w:hint="cs"/>
                  <w:rtl/>
                </w:rPr>
                <w:t>גוף ציבורי</w:t>
              </w:r>
            </w:ins>
            <w:ins w:id="822" w:author="נעה בן שבת" w:date="2016-06-30T14:16:00Z">
              <w:r>
                <w:rPr>
                  <w:rFonts w:hint="cs"/>
                  <w:rtl/>
                </w:rPr>
                <w:t xml:space="preserve"> כאמור</w:t>
              </w:r>
              <w:r w:rsidRPr="00936E82">
                <w:rPr>
                  <w:rFonts w:hint="eastAsia"/>
                  <w:rtl/>
                </w:rPr>
                <w:t xml:space="preserve"> </w:t>
              </w:r>
            </w:ins>
            <w:ins w:id="823" w:author="נעה בן שבת" w:date="2016-06-30T14:13:00Z">
              <w:r w:rsidRPr="00936E82">
                <w:rPr>
                  <w:rFonts w:hint="eastAsia"/>
                  <w:rtl/>
                </w:rPr>
                <w:t>הודעה</w:t>
              </w:r>
              <w:r w:rsidRPr="00936E82">
                <w:rPr>
                  <w:rtl/>
                </w:rPr>
                <w:t xml:space="preserve"> </w:t>
              </w:r>
              <w:r w:rsidRPr="00936E82">
                <w:rPr>
                  <w:rFonts w:hint="eastAsia"/>
                  <w:rtl/>
                </w:rPr>
                <w:t>על</w:t>
              </w:r>
              <w:r w:rsidRPr="00936E82">
                <w:rPr>
                  <w:rtl/>
                </w:rPr>
                <w:t xml:space="preserve"> </w:t>
              </w:r>
              <w:r w:rsidRPr="00936E82">
                <w:rPr>
                  <w:rFonts w:hint="eastAsia"/>
                  <w:rtl/>
                </w:rPr>
                <w:t>מידת</w:t>
              </w:r>
              <w:r w:rsidRPr="00936E82">
                <w:rPr>
                  <w:rtl/>
                </w:rPr>
                <w:t xml:space="preserve"> </w:t>
              </w:r>
              <w:r w:rsidRPr="00936E82">
                <w:rPr>
                  <w:rFonts w:hint="eastAsia"/>
                  <w:rtl/>
                </w:rPr>
                <w:t>עמידתו</w:t>
              </w:r>
              <w:r w:rsidRPr="00936E82">
                <w:rPr>
                  <w:rtl/>
                </w:rPr>
                <w:t xml:space="preserve"> </w:t>
              </w:r>
              <w:r w:rsidRPr="00936E82">
                <w:rPr>
                  <w:rFonts w:hint="eastAsia"/>
                  <w:rtl/>
                </w:rPr>
                <w:t>ביעד</w:t>
              </w:r>
              <w:r w:rsidRPr="00936E82">
                <w:rPr>
                  <w:rtl/>
                </w:rPr>
                <w:t xml:space="preserve"> </w:t>
              </w:r>
              <w:r w:rsidRPr="00936E82">
                <w:rPr>
                  <w:rFonts w:hint="eastAsia"/>
                  <w:rtl/>
                </w:rPr>
                <w:t>הייצוג</w:t>
              </w:r>
              <w:r w:rsidRPr="00936E82">
                <w:rPr>
                  <w:rtl/>
                </w:rPr>
                <w:t xml:space="preserve"> </w:t>
              </w:r>
              <w:r w:rsidRPr="00936E82">
                <w:rPr>
                  <w:rFonts w:hint="eastAsia"/>
                  <w:rtl/>
                </w:rPr>
                <w:t>לפי</w:t>
              </w:r>
              <w:r w:rsidRPr="00936E82">
                <w:rPr>
                  <w:rtl/>
                </w:rPr>
                <w:t xml:space="preserve"> </w:t>
              </w:r>
              <w:r w:rsidRPr="00936E82">
                <w:rPr>
                  <w:rFonts w:hint="eastAsia"/>
                  <w:rtl/>
                </w:rPr>
                <w:t>הדרגות</w:t>
              </w:r>
              <w:r w:rsidRPr="00936E82">
                <w:rPr>
                  <w:rtl/>
                </w:rPr>
                <w:t xml:space="preserve"> </w:t>
              </w:r>
              <w:r w:rsidRPr="00936E82">
                <w:rPr>
                  <w:rFonts w:hint="eastAsia"/>
                  <w:rtl/>
                </w:rPr>
                <w:t>שלהלן</w:t>
              </w:r>
              <w:r w:rsidRPr="00936E82">
                <w:rPr>
                  <w:rtl/>
                </w:rPr>
                <w:t>:</w:t>
              </w:r>
            </w:ins>
          </w:p>
        </w:tc>
      </w:tr>
      <w:tr w:rsidR="004A30A5" w:rsidRPr="00936E82" w:rsidTr="006C7679">
        <w:tblPrEx>
          <w:tblLook w:val="01E0" w:firstRow="1" w:lastRow="1" w:firstColumn="1" w:lastColumn="1" w:noHBand="0" w:noVBand="0"/>
        </w:tblPrEx>
        <w:trPr>
          <w:cantSplit/>
          <w:trHeight w:val="60"/>
          <w:ins w:id="824" w:author="נעה בן שבת" w:date="2016-06-30T14:13:00Z"/>
        </w:trPr>
        <w:tc>
          <w:tcPr>
            <w:tcW w:w="1869" w:type="dxa"/>
          </w:tcPr>
          <w:p w:rsidR="004A30A5" w:rsidRPr="00936E82" w:rsidRDefault="004A30A5" w:rsidP="006C7679">
            <w:pPr>
              <w:pStyle w:val="TableSideHeading"/>
              <w:rPr>
                <w:ins w:id="825" w:author="נעה בן שבת" w:date="2016-06-30T14:13:00Z"/>
              </w:rPr>
            </w:pPr>
          </w:p>
        </w:tc>
        <w:tc>
          <w:tcPr>
            <w:tcW w:w="624" w:type="dxa"/>
          </w:tcPr>
          <w:p w:rsidR="004A30A5" w:rsidRPr="00936E82" w:rsidRDefault="004A30A5" w:rsidP="006C7679">
            <w:pPr>
              <w:pStyle w:val="TableText"/>
              <w:rPr>
                <w:ins w:id="826" w:author="נעה בן שבת" w:date="2016-06-30T14:13:00Z"/>
              </w:rPr>
            </w:pPr>
          </w:p>
        </w:tc>
        <w:tc>
          <w:tcPr>
            <w:tcW w:w="625" w:type="dxa"/>
          </w:tcPr>
          <w:p w:rsidR="004A30A5" w:rsidRPr="00936E82" w:rsidRDefault="004A30A5" w:rsidP="006C7679">
            <w:pPr>
              <w:pStyle w:val="TableText"/>
              <w:rPr>
                <w:ins w:id="827" w:author="נעה בן שבת" w:date="2016-06-30T14:13:00Z"/>
              </w:rPr>
            </w:pPr>
          </w:p>
        </w:tc>
        <w:tc>
          <w:tcPr>
            <w:tcW w:w="624" w:type="dxa"/>
          </w:tcPr>
          <w:p w:rsidR="004A30A5" w:rsidRPr="00936E82" w:rsidRDefault="004A30A5" w:rsidP="006C7679">
            <w:pPr>
              <w:pStyle w:val="TableText"/>
              <w:rPr>
                <w:ins w:id="828" w:author="נעה בן שבת" w:date="2016-06-30T14:13:00Z"/>
              </w:rPr>
            </w:pPr>
          </w:p>
        </w:tc>
        <w:tc>
          <w:tcPr>
            <w:tcW w:w="624" w:type="dxa"/>
          </w:tcPr>
          <w:p w:rsidR="004A30A5" w:rsidRPr="00936E82" w:rsidRDefault="004A30A5" w:rsidP="006C7679">
            <w:pPr>
              <w:pStyle w:val="TableText"/>
              <w:rPr>
                <w:ins w:id="829" w:author="נעה בן שבת" w:date="2016-06-30T14:13:00Z"/>
              </w:rPr>
            </w:pPr>
          </w:p>
        </w:tc>
        <w:tc>
          <w:tcPr>
            <w:tcW w:w="624" w:type="dxa"/>
          </w:tcPr>
          <w:p w:rsidR="004A30A5" w:rsidRPr="00936E82" w:rsidRDefault="004A30A5" w:rsidP="006C7679">
            <w:pPr>
              <w:pStyle w:val="TableText"/>
              <w:rPr>
                <w:ins w:id="830" w:author="נעה בן שבת" w:date="2016-06-30T14:13:00Z"/>
              </w:rPr>
            </w:pPr>
          </w:p>
        </w:tc>
        <w:tc>
          <w:tcPr>
            <w:tcW w:w="624" w:type="dxa"/>
          </w:tcPr>
          <w:p w:rsidR="004A30A5" w:rsidRPr="00936E82" w:rsidRDefault="004A30A5" w:rsidP="006C7679">
            <w:pPr>
              <w:pStyle w:val="TableText"/>
              <w:rPr>
                <w:ins w:id="831" w:author="נעה בן שבת" w:date="2016-06-30T14:13:00Z"/>
              </w:rPr>
            </w:pPr>
          </w:p>
        </w:tc>
        <w:tc>
          <w:tcPr>
            <w:tcW w:w="4025" w:type="dxa"/>
            <w:gridSpan w:val="3"/>
          </w:tcPr>
          <w:p w:rsidR="004A30A5" w:rsidRPr="00936E82" w:rsidRDefault="004A30A5" w:rsidP="006C7679">
            <w:pPr>
              <w:pStyle w:val="TableBlock"/>
              <w:rPr>
                <w:ins w:id="832" w:author="נעה בן שבת" w:date="2016-06-30T14:13:00Z"/>
              </w:rPr>
            </w:pPr>
            <w:ins w:id="833" w:author="נעה בן שבת" w:date="2016-06-30T14:13:00Z">
              <w:r w:rsidRPr="00936E82">
                <w:rPr>
                  <w:rtl/>
                </w:rPr>
                <w:t>(1)</w:t>
              </w:r>
              <w:r w:rsidRPr="00936E82">
                <w:rPr>
                  <w:rtl/>
                </w:rPr>
                <w:tab/>
                <w:t xml:space="preserve">5% מהעובדים </w:t>
              </w:r>
              <w:r w:rsidRPr="00936E82">
                <w:rPr>
                  <w:rFonts w:hint="eastAsia"/>
                  <w:rtl/>
                </w:rPr>
                <w:t>ומעלה</w:t>
              </w:r>
              <w:r w:rsidRPr="00936E82">
                <w:rPr>
                  <w:rtl/>
                </w:rPr>
                <w:t xml:space="preserve"> </w:t>
              </w:r>
              <w:r w:rsidRPr="00936E82">
                <w:rPr>
                  <w:rFonts w:hint="eastAsia"/>
                  <w:rtl/>
                </w:rPr>
                <w:t>–</w:t>
              </w:r>
              <w:r w:rsidRPr="00936E82">
                <w:rPr>
                  <w:rtl/>
                </w:rPr>
                <w:t xml:space="preserve"> </w:t>
              </w:r>
              <w:r>
                <w:rPr>
                  <w:rFonts w:hint="cs"/>
                  <w:rtl/>
                </w:rPr>
                <w:t>ייצוג בהתאם ל</w:t>
              </w:r>
              <w:r w:rsidRPr="00936E82">
                <w:rPr>
                  <w:rFonts w:hint="eastAsia"/>
                  <w:rtl/>
                </w:rPr>
                <w:t>יעד</w:t>
              </w:r>
              <w:r w:rsidRPr="00936E82">
                <w:rPr>
                  <w:rtl/>
                </w:rPr>
                <w:t>;</w:t>
              </w:r>
            </w:ins>
          </w:p>
        </w:tc>
      </w:tr>
      <w:tr w:rsidR="004A30A5" w:rsidRPr="00936E82" w:rsidTr="006C7679">
        <w:tblPrEx>
          <w:tblLook w:val="01E0" w:firstRow="1" w:lastRow="1" w:firstColumn="1" w:lastColumn="1" w:noHBand="0" w:noVBand="0"/>
        </w:tblPrEx>
        <w:trPr>
          <w:cantSplit/>
          <w:trHeight w:val="60"/>
          <w:ins w:id="834" w:author="נעה בן שבת" w:date="2016-06-30T14:13:00Z"/>
        </w:trPr>
        <w:tc>
          <w:tcPr>
            <w:tcW w:w="1869" w:type="dxa"/>
          </w:tcPr>
          <w:p w:rsidR="004A30A5" w:rsidRPr="00936E82" w:rsidRDefault="004A30A5" w:rsidP="006C7679">
            <w:pPr>
              <w:pStyle w:val="TableSideHeading"/>
              <w:rPr>
                <w:ins w:id="835" w:author="נעה בן שבת" w:date="2016-06-30T14:13:00Z"/>
              </w:rPr>
            </w:pPr>
          </w:p>
        </w:tc>
        <w:tc>
          <w:tcPr>
            <w:tcW w:w="624" w:type="dxa"/>
          </w:tcPr>
          <w:p w:rsidR="004A30A5" w:rsidRPr="00936E82" w:rsidRDefault="004A30A5" w:rsidP="006C7679">
            <w:pPr>
              <w:pStyle w:val="TableText"/>
              <w:rPr>
                <w:ins w:id="836" w:author="נעה בן שבת" w:date="2016-06-30T14:13:00Z"/>
              </w:rPr>
            </w:pPr>
          </w:p>
        </w:tc>
        <w:tc>
          <w:tcPr>
            <w:tcW w:w="625" w:type="dxa"/>
          </w:tcPr>
          <w:p w:rsidR="004A30A5" w:rsidRPr="00936E82" w:rsidRDefault="004A30A5" w:rsidP="006C7679">
            <w:pPr>
              <w:pStyle w:val="TableText"/>
              <w:rPr>
                <w:ins w:id="837" w:author="נעה בן שבת" w:date="2016-06-30T14:13:00Z"/>
              </w:rPr>
            </w:pPr>
          </w:p>
        </w:tc>
        <w:tc>
          <w:tcPr>
            <w:tcW w:w="624" w:type="dxa"/>
          </w:tcPr>
          <w:p w:rsidR="004A30A5" w:rsidRPr="00936E82" w:rsidRDefault="004A30A5" w:rsidP="006C7679">
            <w:pPr>
              <w:pStyle w:val="TableText"/>
              <w:rPr>
                <w:ins w:id="838" w:author="נעה בן שבת" w:date="2016-06-30T14:13:00Z"/>
              </w:rPr>
            </w:pPr>
          </w:p>
        </w:tc>
        <w:tc>
          <w:tcPr>
            <w:tcW w:w="624" w:type="dxa"/>
          </w:tcPr>
          <w:p w:rsidR="004A30A5" w:rsidRPr="00936E82" w:rsidRDefault="004A30A5" w:rsidP="006C7679">
            <w:pPr>
              <w:pStyle w:val="TableText"/>
              <w:rPr>
                <w:ins w:id="839" w:author="נעה בן שבת" w:date="2016-06-30T14:13:00Z"/>
              </w:rPr>
            </w:pPr>
          </w:p>
        </w:tc>
        <w:tc>
          <w:tcPr>
            <w:tcW w:w="624" w:type="dxa"/>
          </w:tcPr>
          <w:p w:rsidR="004A30A5" w:rsidRPr="00936E82" w:rsidRDefault="004A30A5" w:rsidP="006C7679">
            <w:pPr>
              <w:pStyle w:val="TableText"/>
              <w:rPr>
                <w:ins w:id="840" w:author="נעה בן שבת" w:date="2016-06-30T14:13:00Z"/>
              </w:rPr>
            </w:pPr>
          </w:p>
        </w:tc>
        <w:tc>
          <w:tcPr>
            <w:tcW w:w="624" w:type="dxa"/>
          </w:tcPr>
          <w:p w:rsidR="004A30A5" w:rsidRPr="00936E82" w:rsidRDefault="004A30A5" w:rsidP="006C7679">
            <w:pPr>
              <w:pStyle w:val="TableText"/>
              <w:rPr>
                <w:ins w:id="841" w:author="נעה בן שבת" w:date="2016-06-30T14:13:00Z"/>
              </w:rPr>
            </w:pPr>
          </w:p>
        </w:tc>
        <w:tc>
          <w:tcPr>
            <w:tcW w:w="4025" w:type="dxa"/>
            <w:gridSpan w:val="3"/>
          </w:tcPr>
          <w:p w:rsidR="004A30A5" w:rsidRPr="00936E82" w:rsidRDefault="004A30A5" w:rsidP="006C7679">
            <w:pPr>
              <w:pStyle w:val="TableBlock"/>
              <w:rPr>
                <w:ins w:id="842" w:author="נעה בן שבת" w:date="2016-06-30T14:13:00Z"/>
                <w:rtl/>
              </w:rPr>
            </w:pPr>
            <w:ins w:id="843" w:author="נעה בן שבת" w:date="2016-06-30T14:13:00Z">
              <w:r w:rsidRPr="00936E82">
                <w:rPr>
                  <w:rtl/>
                </w:rPr>
                <w:t>(2)</w:t>
              </w:r>
              <w:r w:rsidRPr="00936E82">
                <w:rPr>
                  <w:rtl/>
                </w:rPr>
                <w:tab/>
              </w:r>
              <w:r w:rsidRPr="00936E82">
                <w:rPr>
                  <w:rFonts w:hint="eastAsia"/>
                  <w:rtl/>
                </w:rPr>
                <w:t>יותר</w:t>
              </w:r>
              <w:r w:rsidRPr="00936E82">
                <w:rPr>
                  <w:rtl/>
                </w:rPr>
                <w:t xml:space="preserve"> מ- 3.5% מהעובדים אך פחות </w:t>
              </w:r>
              <w:r w:rsidRPr="00936E82">
                <w:rPr>
                  <w:rFonts w:hint="eastAsia"/>
                  <w:rtl/>
                </w:rPr>
                <w:t>מ</w:t>
              </w:r>
              <w:r w:rsidRPr="00936E82">
                <w:rPr>
                  <w:rtl/>
                </w:rPr>
                <w:t xml:space="preserve">- 5% </w:t>
              </w:r>
              <w:r w:rsidRPr="00936E82">
                <w:rPr>
                  <w:rFonts w:hint="eastAsia"/>
                  <w:rtl/>
                </w:rPr>
                <w:t>מהם</w:t>
              </w:r>
              <w:r w:rsidRPr="00936E82">
                <w:rPr>
                  <w:rtl/>
                </w:rPr>
                <w:t xml:space="preserve">  </w:t>
              </w:r>
              <w:r w:rsidRPr="00936E82">
                <w:rPr>
                  <w:rFonts w:hint="eastAsia"/>
                  <w:rtl/>
                </w:rPr>
                <w:t>–</w:t>
              </w:r>
              <w:r w:rsidRPr="00936E82">
                <w:rPr>
                  <w:rtl/>
                </w:rPr>
                <w:t xml:space="preserve"> </w:t>
              </w:r>
              <w:r>
                <w:rPr>
                  <w:rFonts w:hint="cs"/>
                  <w:rtl/>
                </w:rPr>
                <w:t>ייצוג קרוב</w:t>
              </w:r>
              <w:r w:rsidRPr="00936E82">
                <w:rPr>
                  <w:rtl/>
                </w:rPr>
                <w:t xml:space="preserve"> ליעד;</w:t>
              </w:r>
            </w:ins>
          </w:p>
        </w:tc>
      </w:tr>
      <w:tr w:rsidR="004A30A5" w:rsidRPr="00936E82" w:rsidTr="006C7679">
        <w:tblPrEx>
          <w:tblLook w:val="01E0" w:firstRow="1" w:lastRow="1" w:firstColumn="1" w:lastColumn="1" w:noHBand="0" w:noVBand="0"/>
        </w:tblPrEx>
        <w:trPr>
          <w:cantSplit/>
          <w:trHeight w:val="60"/>
          <w:ins w:id="844" w:author="נעה בן שבת" w:date="2016-06-30T14:13:00Z"/>
        </w:trPr>
        <w:tc>
          <w:tcPr>
            <w:tcW w:w="1869" w:type="dxa"/>
          </w:tcPr>
          <w:p w:rsidR="004A30A5" w:rsidRPr="00936E82" w:rsidRDefault="004A30A5" w:rsidP="006C7679">
            <w:pPr>
              <w:pStyle w:val="TableSideHeading"/>
              <w:rPr>
                <w:ins w:id="845" w:author="נעה בן שבת" w:date="2016-06-30T14:13:00Z"/>
              </w:rPr>
            </w:pPr>
          </w:p>
        </w:tc>
        <w:tc>
          <w:tcPr>
            <w:tcW w:w="624" w:type="dxa"/>
          </w:tcPr>
          <w:p w:rsidR="004A30A5" w:rsidRPr="00936E82" w:rsidRDefault="004A30A5" w:rsidP="006C7679">
            <w:pPr>
              <w:pStyle w:val="TableText"/>
              <w:rPr>
                <w:ins w:id="846" w:author="נעה בן שבת" w:date="2016-06-30T14:13:00Z"/>
              </w:rPr>
            </w:pPr>
          </w:p>
        </w:tc>
        <w:tc>
          <w:tcPr>
            <w:tcW w:w="625" w:type="dxa"/>
          </w:tcPr>
          <w:p w:rsidR="004A30A5" w:rsidRPr="00936E82" w:rsidRDefault="004A30A5" w:rsidP="006C7679">
            <w:pPr>
              <w:pStyle w:val="TableText"/>
              <w:rPr>
                <w:ins w:id="847" w:author="נעה בן שבת" w:date="2016-06-30T14:13:00Z"/>
              </w:rPr>
            </w:pPr>
          </w:p>
        </w:tc>
        <w:tc>
          <w:tcPr>
            <w:tcW w:w="624" w:type="dxa"/>
          </w:tcPr>
          <w:p w:rsidR="004A30A5" w:rsidRPr="00936E82" w:rsidRDefault="004A30A5" w:rsidP="006C7679">
            <w:pPr>
              <w:pStyle w:val="TableText"/>
              <w:rPr>
                <w:ins w:id="848" w:author="נעה בן שבת" w:date="2016-06-30T14:13:00Z"/>
              </w:rPr>
            </w:pPr>
          </w:p>
        </w:tc>
        <w:tc>
          <w:tcPr>
            <w:tcW w:w="624" w:type="dxa"/>
          </w:tcPr>
          <w:p w:rsidR="004A30A5" w:rsidRPr="00936E82" w:rsidRDefault="004A30A5" w:rsidP="006C7679">
            <w:pPr>
              <w:pStyle w:val="TableText"/>
              <w:rPr>
                <w:ins w:id="849" w:author="נעה בן שבת" w:date="2016-06-30T14:13:00Z"/>
              </w:rPr>
            </w:pPr>
          </w:p>
        </w:tc>
        <w:tc>
          <w:tcPr>
            <w:tcW w:w="624" w:type="dxa"/>
          </w:tcPr>
          <w:p w:rsidR="004A30A5" w:rsidRPr="00936E82" w:rsidRDefault="004A30A5" w:rsidP="006C7679">
            <w:pPr>
              <w:pStyle w:val="TableText"/>
              <w:rPr>
                <w:ins w:id="850" w:author="נעה בן שבת" w:date="2016-06-30T14:13:00Z"/>
              </w:rPr>
            </w:pPr>
          </w:p>
        </w:tc>
        <w:tc>
          <w:tcPr>
            <w:tcW w:w="624" w:type="dxa"/>
          </w:tcPr>
          <w:p w:rsidR="004A30A5" w:rsidRPr="00936E82" w:rsidRDefault="004A30A5" w:rsidP="006C7679">
            <w:pPr>
              <w:pStyle w:val="TableText"/>
              <w:rPr>
                <w:ins w:id="851" w:author="נעה בן שבת" w:date="2016-06-30T14:13:00Z"/>
              </w:rPr>
            </w:pPr>
          </w:p>
        </w:tc>
        <w:tc>
          <w:tcPr>
            <w:tcW w:w="4025" w:type="dxa"/>
            <w:gridSpan w:val="3"/>
          </w:tcPr>
          <w:p w:rsidR="004A30A5" w:rsidRPr="00936E82" w:rsidRDefault="004A30A5" w:rsidP="006C7679">
            <w:pPr>
              <w:pStyle w:val="TableBlock"/>
              <w:rPr>
                <w:ins w:id="852" w:author="נעה בן שבת" w:date="2016-06-30T14:13:00Z"/>
                <w:rtl/>
              </w:rPr>
            </w:pPr>
            <w:ins w:id="853" w:author="נעה בן שבת" w:date="2016-06-30T14:13:00Z">
              <w:r w:rsidRPr="00936E82">
                <w:rPr>
                  <w:rtl/>
                </w:rPr>
                <w:t>(3)</w:t>
              </w:r>
              <w:r w:rsidRPr="00936E82">
                <w:rPr>
                  <w:rtl/>
                </w:rPr>
                <w:tab/>
              </w:r>
              <w:r w:rsidRPr="00936E82">
                <w:rPr>
                  <w:rFonts w:hint="eastAsia"/>
                  <w:rtl/>
                </w:rPr>
                <w:t>יותר</w:t>
              </w:r>
              <w:r w:rsidRPr="00936E82">
                <w:rPr>
                  <w:rtl/>
                </w:rPr>
                <w:t xml:space="preserve"> מ-2% מהעובדים ועד 3.5  </w:t>
              </w:r>
              <w:r w:rsidRPr="00936E82">
                <w:rPr>
                  <w:rFonts w:hint="eastAsia"/>
                  <w:rtl/>
                </w:rPr>
                <w:t>מהעובדים</w:t>
              </w:r>
              <w:r w:rsidRPr="00936E82">
                <w:rPr>
                  <w:rtl/>
                </w:rPr>
                <w:t xml:space="preserve"> </w:t>
              </w:r>
              <w:r w:rsidRPr="00936E82">
                <w:rPr>
                  <w:rFonts w:hint="eastAsia"/>
                  <w:rtl/>
                </w:rPr>
                <w:t>–</w:t>
              </w:r>
              <w:r w:rsidRPr="00936E82">
                <w:rPr>
                  <w:rtl/>
                </w:rPr>
                <w:t xml:space="preserve">  </w:t>
              </w:r>
              <w:r w:rsidRPr="00936E82">
                <w:rPr>
                  <w:rFonts w:hint="eastAsia"/>
                  <w:rtl/>
                </w:rPr>
                <w:t>ייצוג</w:t>
              </w:r>
              <w:r w:rsidRPr="00936E82">
                <w:rPr>
                  <w:rtl/>
                </w:rPr>
                <w:t xml:space="preserve"> </w:t>
              </w:r>
              <w:r w:rsidRPr="00936E82">
                <w:rPr>
                  <w:rFonts w:hint="eastAsia"/>
                  <w:rtl/>
                </w:rPr>
                <w:t>רחוק</w:t>
              </w:r>
              <w:r w:rsidRPr="00936E82">
                <w:rPr>
                  <w:rtl/>
                </w:rPr>
                <w:t xml:space="preserve"> מהיעד;</w:t>
              </w:r>
            </w:ins>
          </w:p>
        </w:tc>
      </w:tr>
      <w:tr w:rsidR="004A30A5" w:rsidRPr="00936E82" w:rsidTr="006C7679">
        <w:tblPrEx>
          <w:tblLook w:val="01E0" w:firstRow="1" w:lastRow="1" w:firstColumn="1" w:lastColumn="1" w:noHBand="0" w:noVBand="0"/>
        </w:tblPrEx>
        <w:trPr>
          <w:cantSplit/>
          <w:trHeight w:val="60"/>
          <w:ins w:id="854" w:author="נעה בן שבת" w:date="2016-06-30T14:13:00Z"/>
        </w:trPr>
        <w:tc>
          <w:tcPr>
            <w:tcW w:w="1869" w:type="dxa"/>
          </w:tcPr>
          <w:p w:rsidR="004A30A5" w:rsidRPr="00936E82" w:rsidRDefault="004A30A5" w:rsidP="006C7679">
            <w:pPr>
              <w:pStyle w:val="TableSideHeading"/>
              <w:rPr>
                <w:ins w:id="855" w:author="נעה בן שבת" w:date="2016-06-30T14:13:00Z"/>
              </w:rPr>
            </w:pPr>
          </w:p>
        </w:tc>
        <w:tc>
          <w:tcPr>
            <w:tcW w:w="624" w:type="dxa"/>
          </w:tcPr>
          <w:p w:rsidR="004A30A5" w:rsidRPr="00936E82" w:rsidRDefault="004A30A5" w:rsidP="006C7679">
            <w:pPr>
              <w:pStyle w:val="TableText"/>
              <w:rPr>
                <w:ins w:id="856" w:author="נעה בן שבת" w:date="2016-06-30T14:13:00Z"/>
              </w:rPr>
            </w:pPr>
          </w:p>
        </w:tc>
        <w:tc>
          <w:tcPr>
            <w:tcW w:w="625" w:type="dxa"/>
          </w:tcPr>
          <w:p w:rsidR="004A30A5" w:rsidRPr="00936E82" w:rsidRDefault="004A30A5" w:rsidP="006C7679">
            <w:pPr>
              <w:pStyle w:val="TableText"/>
              <w:rPr>
                <w:ins w:id="857" w:author="נעה בן שבת" w:date="2016-06-30T14:13:00Z"/>
              </w:rPr>
            </w:pPr>
          </w:p>
        </w:tc>
        <w:tc>
          <w:tcPr>
            <w:tcW w:w="624" w:type="dxa"/>
          </w:tcPr>
          <w:p w:rsidR="004A30A5" w:rsidRPr="00936E82" w:rsidRDefault="004A30A5" w:rsidP="006C7679">
            <w:pPr>
              <w:pStyle w:val="TableText"/>
              <w:rPr>
                <w:ins w:id="858" w:author="נעה בן שבת" w:date="2016-06-30T14:13:00Z"/>
              </w:rPr>
            </w:pPr>
          </w:p>
        </w:tc>
        <w:tc>
          <w:tcPr>
            <w:tcW w:w="624" w:type="dxa"/>
          </w:tcPr>
          <w:p w:rsidR="004A30A5" w:rsidRPr="00936E82" w:rsidRDefault="004A30A5" w:rsidP="006C7679">
            <w:pPr>
              <w:pStyle w:val="TableText"/>
              <w:rPr>
                <w:ins w:id="859" w:author="נעה בן שבת" w:date="2016-06-30T14:13:00Z"/>
              </w:rPr>
            </w:pPr>
          </w:p>
        </w:tc>
        <w:tc>
          <w:tcPr>
            <w:tcW w:w="624" w:type="dxa"/>
          </w:tcPr>
          <w:p w:rsidR="004A30A5" w:rsidRPr="00936E82" w:rsidRDefault="004A30A5" w:rsidP="006C7679">
            <w:pPr>
              <w:pStyle w:val="TableText"/>
              <w:rPr>
                <w:ins w:id="860" w:author="נעה בן שבת" w:date="2016-06-30T14:13:00Z"/>
              </w:rPr>
            </w:pPr>
          </w:p>
        </w:tc>
        <w:tc>
          <w:tcPr>
            <w:tcW w:w="624" w:type="dxa"/>
          </w:tcPr>
          <w:p w:rsidR="004A30A5" w:rsidRPr="00936E82" w:rsidRDefault="004A30A5" w:rsidP="006C7679">
            <w:pPr>
              <w:pStyle w:val="TableText"/>
              <w:rPr>
                <w:ins w:id="861" w:author="נעה בן שבת" w:date="2016-06-30T14:13:00Z"/>
              </w:rPr>
            </w:pPr>
          </w:p>
        </w:tc>
        <w:tc>
          <w:tcPr>
            <w:tcW w:w="4025" w:type="dxa"/>
            <w:gridSpan w:val="3"/>
          </w:tcPr>
          <w:p w:rsidR="004A30A5" w:rsidRPr="00936E82" w:rsidRDefault="004A30A5" w:rsidP="006C7679">
            <w:pPr>
              <w:pStyle w:val="TableBlock"/>
              <w:rPr>
                <w:ins w:id="862" w:author="נעה בן שבת" w:date="2016-06-30T14:13:00Z"/>
                <w:rtl/>
              </w:rPr>
            </w:pPr>
            <w:ins w:id="863" w:author="נעה בן שבת" w:date="2016-06-30T14:13:00Z">
              <w:r w:rsidRPr="00936E82">
                <w:rPr>
                  <w:rtl/>
                </w:rPr>
                <w:t>(4)</w:t>
              </w:r>
              <w:r w:rsidRPr="00936E82">
                <w:rPr>
                  <w:rtl/>
                </w:rPr>
                <w:tab/>
              </w:r>
              <w:r w:rsidRPr="00936E82">
                <w:rPr>
                  <w:rFonts w:hint="eastAsia"/>
                  <w:rtl/>
                </w:rPr>
                <w:t>לא</w:t>
              </w:r>
              <w:r w:rsidRPr="00936E82">
                <w:rPr>
                  <w:rtl/>
                </w:rPr>
                <w:t xml:space="preserve"> יותר מ-2% מהעובדים </w:t>
              </w:r>
              <w:r w:rsidRPr="00936E82">
                <w:rPr>
                  <w:rFonts w:hint="eastAsia"/>
                  <w:rtl/>
                </w:rPr>
                <w:t>–</w:t>
              </w:r>
              <w:r w:rsidRPr="00936E82">
                <w:rPr>
                  <w:rtl/>
                </w:rPr>
                <w:t xml:space="preserve"> העדר ייצוג בהתאם ליעד.</w:t>
              </w:r>
            </w:ins>
          </w:p>
        </w:tc>
      </w:tr>
      <w:tr w:rsidR="004A30A5" w:rsidRPr="00936E82" w:rsidTr="006C7679">
        <w:tblPrEx>
          <w:tblLook w:val="01E0" w:firstRow="1" w:lastRow="1" w:firstColumn="1" w:lastColumn="1" w:noHBand="0" w:noVBand="0"/>
        </w:tblPrEx>
        <w:trPr>
          <w:cantSplit/>
          <w:trHeight w:val="60"/>
          <w:ins w:id="864" w:author="נעה בן שבת" w:date="2016-06-30T14:13:00Z"/>
        </w:trPr>
        <w:tc>
          <w:tcPr>
            <w:tcW w:w="1869" w:type="dxa"/>
          </w:tcPr>
          <w:p w:rsidR="004A30A5" w:rsidRPr="00936E82" w:rsidRDefault="004A30A5" w:rsidP="006C7679">
            <w:pPr>
              <w:pStyle w:val="TableSideHeading"/>
              <w:rPr>
                <w:ins w:id="865" w:author="נעה בן שבת" w:date="2016-06-30T14:13:00Z"/>
              </w:rPr>
            </w:pPr>
          </w:p>
        </w:tc>
        <w:tc>
          <w:tcPr>
            <w:tcW w:w="624" w:type="dxa"/>
          </w:tcPr>
          <w:p w:rsidR="004A30A5" w:rsidRPr="00936E82" w:rsidRDefault="004A30A5" w:rsidP="006C7679">
            <w:pPr>
              <w:pStyle w:val="TableText"/>
              <w:rPr>
                <w:ins w:id="866" w:author="נעה בן שבת" w:date="2016-06-30T14:13:00Z"/>
              </w:rPr>
            </w:pPr>
          </w:p>
        </w:tc>
        <w:tc>
          <w:tcPr>
            <w:tcW w:w="1873" w:type="dxa"/>
            <w:gridSpan w:val="3"/>
          </w:tcPr>
          <w:p w:rsidR="004A30A5" w:rsidRPr="00936E82" w:rsidRDefault="004A30A5" w:rsidP="006C7679">
            <w:pPr>
              <w:pStyle w:val="TableText"/>
              <w:rPr>
                <w:ins w:id="867" w:author="נעה בן שבת" w:date="2016-06-30T14:13:00Z"/>
                <w:rtl/>
              </w:rPr>
            </w:pPr>
          </w:p>
        </w:tc>
        <w:tc>
          <w:tcPr>
            <w:tcW w:w="624" w:type="dxa"/>
          </w:tcPr>
          <w:p w:rsidR="004A30A5" w:rsidRPr="00936E82" w:rsidRDefault="004A30A5" w:rsidP="006C7679">
            <w:pPr>
              <w:pStyle w:val="TableText"/>
              <w:rPr>
                <w:ins w:id="868" w:author="נעה בן שבת" w:date="2016-06-30T14:13:00Z"/>
                <w:rtl/>
              </w:rPr>
            </w:pPr>
          </w:p>
        </w:tc>
        <w:tc>
          <w:tcPr>
            <w:tcW w:w="4649" w:type="dxa"/>
            <w:gridSpan w:val="4"/>
          </w:tcPr>
          <w:p w:rsidR="004A30A5" w:rsidRPr="00936E82" w:rsidRDefault="004A30A5" w:rsidP="00870808">
            <w:pPr>
              <w:pStyle w:val="TableBlock"/>
              <w:rPr>
                <w:ins w:id="869" w:author="נעה בן שבת" w:date="2016-06-30T14:13:00Z"/>
                <w:rtl/>
              </w:rPr>
            </w:pPr>
            <w:ins w:id="870" w:author="נעה בן שבת" w:date="2016-06-30T14:13:00Z">
              <w:r w:rsidRPr="00936E82">
                <w:rPr>
                  <w:rtl/>
                </w:rPr>
                <w:t>(</w:t>
              </w:r>
            </w:ins>
            <w:ins w:id="871" w:author="נעה בן שבת" w:date="2016-06-30T14:17:00Z">
              <w:r>
                <w:rPr>
                  <w:rFonts w:hint="cs"/>
                  <w:rtl/>
                </w:rPr>
                <w:t>ג</w:t>
              </w:r>
            </w:ins>
            <w:ins w:id="872" w:author="נעה בן שבת" w:date="2016-06-30T14:13:00Z">
              <w:r w:rsidRPr="00936E82">
                <w:rPr>
                  <w:rtl/>
                </w:rPr>
                <w:t>)</w:t>
              </w:r>
              <w:r w:rsidRPr="00936E82">
                <w:rPr>
                  <w:rtl/>
                </w:rPr>
                <w:tab/>
              </w:r>
              <w:r w:rsidRPr="00936E82">
                <w:rPr>
                  <w:rFonts w:hint="eastAsia"/>
                  <w:rtl/>
                </w:rPr>
                <w:t>על</w:t>
              </w:r>
              <w:r w:rsidRPr="00936E82">
                <w:rPr>
                  <w:rtl/>
                </w:rPr>
                <w:t xml:space="preserve"> </w:t>
              </w:r>
              <w:r w:rsidRPr="00936E82">
                <w:rPr>
                  <w:rFonts w:hint="eastAsia"/>
                  <w:rtl/>
                </w:rPr>
                <w:t>אף</w:t>
              </w:r>
              <w:r w:rsidRPr="00936E82">
                <w:rPr>
                  <w:rtl/>
                </w:rPr>
                <w:t xml:space="preserve"> </w:t>
              </w:r>
              <w:r w:rsidRPr="00936E82">
                <w:rPr>
                  <w:rFonts w:hint="eastAsia"/>
                  <w:rtl/>
                </w:rPr>
                <w:t>האמור</w:t>
              </w:r>
              <w:r w:rsidRPr="00936E82">
                <w:rPr>
                  <w:rtl/>
                </w:rPr>
                <w:t xml:space="preserve"> </w:t>
              </w:r>
              <w:r w:rsidRPr="00936E82">
                <w:rPr>
                  <w:rFonts w:hint="eastAsia"/>
                  <w:rtl/>
                </w:rPr>
                <w:t>בכל</w:t>
              </w:r>
              <w:r w:rsidRPr="00936E82">
                <w:rPr>
                  <w:rtl/>
                </w:rPr>
                <w:t xml:space="preserve"> </w:t>
              </w:r>
              <w:r w:rsidRPr="00936E82">
                <w:rPr>
                  <w:rFonts w:hint="eastAsia"/>
                  <w:rtl/>
                </w:rPr>
                <w:t>דין</w:t>
              </w:r>
              <w:r w:rsidRPr="00936E82">
                <w:rPr>
                  <w:rtl/>
                </w:rPr>
                <w:t xml:space="preserve">, </w:t>
              </w:r>
              <w:r w:rsidRPr="00936E82">
                <w:rPr>
                  <w:rFonts w:hint="eastAsia"/>
                  <w:rtl/>
                </w:rPr>
                <w:t>אין</w:t>
              </w:r>
              <w:r w:rsidRPr="00936E82">
                <w:rPr>
                  <w:rtl/>
                </w:rPr>
                <w:t xml:space="preserve"> </w:t>
              </w:r>
              <w:r w:rsidRPr="00936E82">
                <w:rPr>
                  <w:rFonts w:hint="eastAsia"/>
                  <w:rtl/>
                </w:rPr>
                <w:t>בהעברת</w:t>
              </w:r>
              <w:r w:rsidRPr="00936E82">
                <w:rPr>
                  <w:rtl/>
                </w:rPr>
                <w:t xml:space="preserve"> </w:t>
              </w:r>
              <w:r w:rsidRPr="00936E82">
                <w:rPr>
                  <w:rFonts w:hint="eastAsia"/>
                  <w:rtl/>
                </w:rPr>
                <w:t>מידע</w:t>
              </w:r>
              <w:r w:rsidRPr="00936E82">
                <w:rPr>
                  <w:rtl/>
                </w:rPr>
                <w:t xml:space="preserve"> </w:t>
              </w:r>
              <w:r w:rsidRPr="00936E82">
                <w:rPr>
                  <w:rFonts w:hint="eastAsia"/>
                  <w:rtl/>
                </w:rPr>
                <w:t>ומסירתו</w:t>
              </w:r>
              <w:r w:rsidRPr="00936E82">
                <w:rPr>
                  <w:rtl/>
                </w:rPr>
                <w:t xml:space="preserve"> </w:t>
              </w:r>
              <w:r w:rsidRPr="00936E82">
                <w:rPr>
                  <w:rFonts w:hint="eastAsia"/>
                  <w:rtl/>
                </w:rPr>
                <w:t>בהתאם</w:t>
              </w:r>
              <w:r w:rsidRPr="00936E82">
                <w:rPr>
                  <w:rtl/>
                </w:rPr>
                <w:t xml:space="preserve"> </w:t>
              </w:r>
              <w:r w:rsidRPr="00936E82">
                <w:rPr>
                  <w:rFonts w:hint="eastAsia"/>
                  <w:rtl/>
                </w:rPr>
                <w:t>לסעיף</w:t>
              </w:r>
              <w:r w:rsidRPr="00936E82">
                <w:rPr>
                  <w:rtl/>
                </w:rPr>
                <w:t xml:space="preserve"> זה משום הפרת חובת סודיות או פגיעה בפרטיות.</w:t>
              </w:r>
            </w:ins>
          </w:p>
        </w:tc>
      </w:tr>
      <w:tr w:rsidR="004A30A5" w:rsidRPr="00936E82" w:rsidTr="006C7679">
        <w:tblPrEx>
          <w:tblLook w:val="01E0" w:firstRow="1" w:lastRow="1" w:firstColumn="1" w:lastColumn="1" w:noHBand="0" w:noVBand="0"/>
        </w:tblPrEx>
        <w:trPr>
          <w:cantSplit/>
          <w:trHeight w:val="60"/>
          <w:ins w:id="873" w:author="נעה בן שבת" w:date="2016-06-30T14:13:00Z"/>
        </w:trPr>
        <w:tc>
          <w:tcPr>
            <w:tcW w:w="1869" w:type="dxa"/>
          </w:tcPr>
          <w:p w:rsidR="004A30A5" w:rsidRPr="00936E82" w:rsidRDefault="004A30A5" w:rsidP="006C7679">
            <w:pPr>
              <w:pStyle w:val="TableSideHeading"/>
              <w:rPr>
                <w:ins w:id="874" w:author="נעה בן שבת" w:date="2016-06-30T14:13:00Z"/>
              </w:rPr>
            </w:pPr>
          </w:p>
        </w:tc>
        <w:tc>
          <w:tcPr>
            <w:tcW w:w="624" w:type="dxa"/>
          </w:tcPr>
          <w:p w:rsidR="004A30A5" w:rsidRPr="00936E82" w:rsidRDefault="004A30A5" w:rsidP="006C7679">
            <w:pPr>
              <w:pStyle w:val="TableText"/>
              <w:rPr>
                <w:ins w:id="875" w:author="נעה בן שבת" w:date="2016-06-30T14:13:00Z"/>
              </w:rPr>
            </w:pPr>
          </w:p>
        </w:tc>
        <w:tc>
          <w:tcPr>
            <w:tcW w:w="1873" w:type="dxa"/>
            <w:gridSpan w:val="3"/>
          </w:tcPr>
          <w:p w:rsidR="004A30A5" w:rsidRPr="00936E82" w:rsidRDefault="004A30A5" w:rsidP="006C7679">
            <w:pPr>
              <w:pStyle w:val="TableText"/>
              <w:rPr>
                <w:ins w:id="876" w:author="נעה בן שבת" w:date="2016-06-30T14:13:00Z"/>
                <w:rtl/>
              </w:rPr>
            </w:pPr>
          </w:p>
        </w:tc>
        <w:tc>
          <w:tcPr>
            <w:tcW w:w="624" w:type="dxa"/>
          </w:tcPr>
          <w:p w:rsidR="004A30A5" w:rsidRPr="00936E82" w:rsidRDefault="004A30A5" w:rsidP="006C7679">
            <w:pPr>
              <w:pStyle w:val="TableText"/>
              <w:rPr>
                <w:ins w:id="877" w:author="נעה בן שבת" w:date="2016-06-30T14:13:00Z"/>
                <w:rtl/>
              </w:rPr>
            </w:pPr>
          </w:p>
        </w:tc>
        <w:tc>
          <w:tcPr>
            <w:tcW w:w="4649" w:type="dxa"/>
            <w:gridSpan w:val="4"/>
          </w:tcPr>
          <w:p w:rsidR="004A30A5" w:rsidRPr="00936E82" w:rsidRDefault="004A30A5" w:rsidP="00870808">
            <w:pPr>
              <w:pStyle w:val="TableBlock"/>
              <w:rPr>
                <w:ins w:id="878" w:author="נעה בן שבת" w:date="2016-06-30T14:13:00Z"/>
                <w:rtl/>
              </w:rPr>
            </w:pPr>
            <w:ins w:id="879" w:author="נעה בן שבת" w:date="2016-06-30T14:13:00Z">
              <w:r>
                <w:rPr>
                  <w:rFonts w:hint="cs"/>
                  <w:rtl/>
                </w:rPr>
                <w:t>(</w:t>
              </w:r>
            </w:ins>
            <w:ins w:id="880" w:author="נעה בן שבת" w:date="2016-06-30T14:17:00Z">
              <w:r>
                <w:rPr>
                  <w:rFonts w:hint="cs"/>
                  <w:rtl/>
                </w:rPr>
                <w:t>ד</w:t>
              </w:r>
            </w:ins>
            <w:ins w:id="881" w:author="נעה בן שבת" w:date="2016-06-30T14:13:00Z">
              <w:r>
                <w:rPr>
                  <w:rFonts w:hint="cs"/>
                  <w:rtl/>
                </w:rPr>
                <w:t>)</w:t>
              </w:r>
              <w:r>
                <w:rPr>
                  <w:rtl/>
                </w:rPr>
                <w:tab/>
              </w:r>
              <w:r>
                <w:rPr>
                  <w:rFonts w:hint="cs"/>
                  <w:rtl/>
                </w:rPr>
                <w:t>שר המשפטים יקבע הוראות לעניין מסירת המידע</w:t>
              </w:r>
            </w:ins>
            <w:ins w:id="882" w:author="נעה בן שבת" w:date="2016-06-30T14:38:00Z">
              <w:r w:rsidR="00347BEB">
                <w:rPr>
                  <w:rFonts w:hint="cs"/>
                  <w:rtl/>
                </w:rPr>
                <w:t xml:space="preserve"> ולגבי עיבוד המידע ושמירתו</w:t>
              </w:r>
            </w:ins>
            <w:ins w:id="883" w:author="נעה בן שבת" w:date="2016-06-30T14:13:00Z">
              <w:r>
                <w:rPr>
                  <w:rFonts w:hint="cs"/>
                  <w:rtl/>
                </w:rPr>
                <w:t>.]</w:t>
              </w:r>
            </w:ins>
          </w:p>
        </w:tc>
      </w:tr>
      <w:tr w:rsidR="00321E91" w:rsidRPr="00936E82" w:rsidTr="008212FE">
        <w:tblPrEx>
          <w:tblLook w:val="01E0" w:firstRow="1" w:lastRow="1" w:firstColumn="1" w:lastColumn="1" w:noHBand="0" w:noVBand="0"/>
          <w:tblPrExChange w:id="884" w:author="נעה בן שבת" w:date="2016-07-04T09:05:00Z">
            <w:tblPrEx>
              <w:tblLook w:val="01E0" w:firstRow="1" w:lastRow="1" w:firstColumn="1" w:lastColumn="1" w:noHBand="0" w:noVBand="0"/>
            </w:tblPrEx>
          </w:tblPrExChange>
        </w:tblPrEx>
        <w:trPr>
          <w:gridAfter w:val="1"/>
          <w:wAfter w:w="16" w:type="dxa"/>
          <w:cantSplit/>
          <w:ins w:id="885" w:author="נעה בן שבת" w:date="2016-04-20T16:05:00Z"/>
          <w:trPrChange w:id="886" w:author="נעה בן שבת" w:date="2016-07-04T09:05:00Z">
            <w:trPr>
              <w:gridAfter w:val="1"/>
              <w:wAfter w:w="13" w:type="dxa"/>
              <w:cantSplit/>
            </w:trPr>
          </w:trPrChange>
        </w:trPr>
        <w:tc>
          <w:tcPr>
            <w:tcW w:w="1869" w:type="dxa"/>
            <w:tcPrChange w:id="887" w:author="נעה בן שבת" w:date="2016-07-04T09:05:00Z">
              <w:tcPr>
                <w:tcW w:w="1869" w:type="dxa"/>
                <w:gridSpan w:val="2"/>
              </w:tcPr>
            </w:tcPrChange>
          </w:tcPr>
          <w:p w:rsidR="00321E91" w:rsidRPr="00936E82" w:rsidRDefault="00321E91" w:rsidP="00321E91">
            <w:pPr>
              <w:pStyle w:val="TableSideHeading"/>
              <w:rPr>
                <w:ins w:id="888" w:author="נעה בן שבת" w:date="2016-04-20T16:05:00Z"/>
                <w:rtl/>
                <w:rPrChange w:id="889" w:author="נעה בן שבת" w:date="2016-06-19T12:25:00Z">
                  <w:rPr>
                    <w:ins w:id="890" w:author="נעה בן שבת" w:date="2016-04-20T16:05:00Z"/>
                    <w:highlight w:val="yellow"/>
                    <w:rtl/>
                  </w:rPr>
                </w:rPrChange>
              </w:rPr>
            </w:pPr>
            <w:ins w:id="891" w:author="נעה בן שבת" w:date="2016-06-19T11:20:00Z">
              <w:r w:rsidRPr="00936E82">
                <w:rPr>
                  <w:rFonts w:hint="eastAsia"/>
                  <w:rtl/>
                  <w:rPrChange w:id="892" w:author="נעה בן שבת" w:date="2016-06-19T12:25:00Z">
                    <w:rPr>
                      <w:rFonts w:hint="eastAsia"/>
                      <w:highlight w:val="green"/>
                      <w:rtl/>
                    </w:rPr>
                  </w:rPrChange>
                </w:rPr>
                <w:t>תיקון</w:t>
              </w:r>
              <w:r w:rsidRPr="00936E82">
                <w:rPr>
                  <w:rtl/>
                  <w:rPrChange w:id="893" w:author="נעה בן שבת" w:date="2016-06-19T12:25:00Z">
                    <w:rPr>
                      <w:highlight w:val="green"/>
                      <w:rtl/>
                    </w:rPr>
                  </w:rPrChange>
                </w:rPr>
                <w:t xml:space="preserve"> </w:t>
              </w:r>
              <w:r w:rsidRPr="00936E82">
                <w:rPr>
                  <w:rFonts w:hint="eastAsia"/>
                  <w:rtl/>
                  <w:rPrChange w:id="894" w:author="נעה בן שבת" w:date="2016-06-19T12:25:00Z">
                    <w:rPr>
                      <w:rFonts w:hint="eastAsia"/>
                      <w:highlight w:val="green"/>
                      <w:rtl/>
                    </w:rPr>
                  </w:rPrChange>
                </w:rPr>
                <w:t>סעיף</w:t>
              </w:r>
              <w:r w:rsidRPr="00936E82">
                <w:rPr>
                  <w:rtl/>
                  <w:rPrChange w:id="895" w:author="נעה בן שבת" w:date="2016-06-19T12:25:00Z">
                    <w:rPr>
                      <w:highlight w:val="green"/>
                      <w:rtl/>
                    </w:rPr>
                  </w:rPrChange>
                </w:rPr>
                <w:t xml:space="preserve"> 12</w:t>
              </w:r>
            </w:ins>
            <w:ins w:id="896" w:author="נעה בן שבת" w:date="2016-06-30T14:48:00Z">
              <w:r w:rsidR="00C11216">
                <w:rPr>
                  <w:rFonts w:hint="cs"/>
                  <w:rtl/>
                </w:rPr>
                <w:t xml:space="preserve"> </w:t>
              </w:r>
            </w:ins>
          </w:p>
        </w:tc>
        <w:tc>
          <w:tcPr>
            <w:tcW w:w="624" w:type="dxa"/>
            <w:tcPrChange w:id="897" w:author="נעה בן שבת" w:date="2016-07-04T09:05:00Z">
              <w:tcPr>
                <w:tcW w:w="624" w:type="dxa"/>
                <w:gridSpan w:val="3"/>
              </w:tcPr>
            </w:tcPrChange>
          </w:tcPr>
          <w:p w:rsidR="00321E91" w:rsidRPr="00936E82" w:rsidRDefault="00321E91" w:rsidP="00321E91">
            <w:pPr>
              <w:pStyle w:val="TableText"/>
              <w:rPr>
                <w:ins w:id="898" w:author="נעה בן שבת" w:date="2016-04-20T16:05:00Z"/>
                <w:rPrChange w:id="899" w:author="נעה בן שבת" w:date="2016-06-19T12:25:00Z">
                  <w:rPr>
                    <w:ins w:id="900" w:author="נעה בן שבת" w:date="2016-04-20T16:05:00Z"/>
                    <w:highlight w:val="yellow"/>
                  </w:rPr>
                </w:rPrChange>
              </w:rPr>
            </w:pPr>
            <w:ins w:id="901" w:author="נעה בן שבת" w:date="2016-06-19T11:21:00Z">
              <w:r w:rsidRPr="00936E82">
                <w:rPr>
                  <w:rtl/>
                  <w:rPrChange w:id="902" w:author="נעה בן שבת" w:date="2016-06-19T12:25:00Z">
                    <w:rPr>
                      <w:highlight w:val="green"/>
                      <w:rtl/>
                    </w:rPr>
                  </w:rPrChange>
                </w:rPr>
                <w:t>4.</w:t>
              </w:r>
            </w:ins>
          </w:p>
        </w:tc>
        <w:tc>
          <w:tcPr>
            <w:tcW w:w="7130" w:type="dxa"/>
            <w:gridSpan w:val="7"/>
            <w:tcPrChange w:id="903" w:author="נעה בן שבת" w:date="2016-07-04T09:05:00Z">
              <w:tcPr>
                <w:tcW w:w="7133" w:type="dxa"/>
                <w:gridSpan w:val="15"/>
              </w:tcPr>
            </w:tcPrChange>
          </w:tcPr>
          <w:p w:rsidR="00321E91" w:rsidRPr="00936E82" w:rsidRDefault="00321E91" w:rsidP="00B33618">
            <w:pPr>
              <w:pStyle w:val="TableBlock"/>
              <w:rPr>
                <w:ins w:id="904" w:author="נעה בן שבת" w:date="2016-04-20T16:05:00Z"/>
                <w:rPrChange w:id="905" w:author="נעה בן שבת" w:date="2016-06-19T12:25:00Z">
                  <w:rPr>
                    <w:ins w:id="906" w:author="נעה בן שבת" w:date="2016-04-20T16:05:00Z"/>
                    <w:highlight w:val="yellow"/>
                  </w:rPr>
                </w:rPrChange>
              </w:rPr>
            </w:pPr>
            <w:ins w:id="907" w:author="נעה בן שבת" w:date="2016-04-20T16:06:00Z">
              <w:r w:rsidRPr="00936E82">
                <w:rPr>
                  <w:rFonts w:hint="eastAsia"/>
                  <w:rtl/>
                  <w:rPrChange w:id="908" w:author="נעה בן שבת" w:date="2016-06-19T12:25:00Z">
                    <w:rPr>
                      <w:rFonts w:hint="eastAsia"/>
                      <w:highlight w:val="yellow"/>
                      <w:rtl/>
                    </w:rPr>
                  </w:rPrChange>
                </w:rPr>
                <w:t>בסעיף</w:t>
              </w:r>
              <w:r w:rsidRPr="00936E82">
                <w:rPr>
                  <w:rtl/>
                  <w:rPrChange w:id="909" w:author="נעה בן שבת" w:date="2016-06-19T12:25:00Z">
                    <w:rPr>
                      <w:highlight w:val="yellow"/>
                      <w:rtl/>
                    </w:rPr>
                  </w:rPrChange>
                </w:rPr>
                <w:t xml:space="preserve"> 12</w:t>
              </w:r>
            </w:ins>
            <w:ins w:id="910" w:author="נעה בן שבת" w:date="2016-04-20T16:08:00Z">
              <w:r w:rsidRPr="00936E82">
                <w:rPr>
                  <w:rtl/>
                  <w:rPrChange w:id="911" w:author="נעה בן שבת" w:date="2016-06-19T12:25:00Z">
                    <w:rPr>
                      <w:highlight w:val="yellow"/>
                      <w:rtl/>
                    </w:rPr>
                  </w:rPrChange>
                </w:rPr>
                <w:t xml:space="preserve"> </w:t>
              </w:r>
            </w:ins>
            <w:ins w:id="912" w:author="נעה בן שבת" w:date="2016-06-19T11:21:00Z">
              <w:r w:rsidRPr="00936E82">
                <w:rPr>
                  <w:rFonts w:hint="eastAsia"/>
                  <w:rtl/>
                  <w:rPrChange w:id="913" w:author="נעה בן שבת" w:date="2016-06-19T12:25:00Z">
                    <w:rPr>
                      <w:rFonts w:hint="eastAsia"/>
                      <w:highlight w:val="green"/>
                      <w:rtl/>
                    </w:rPr>
                  </w:rPrChange>
                </w:rPr>
                <w:t>לחוק</w:t>
              </w:r>
              <w:r w:rsidRPr="00936E82">
                <w:rPr>
                  <w:rtl/>
                  <w:rPrChange w:id="914" w:author="נעה בן שבת" w:date="2016-06-19T12:25:00Z">
                    <w:rPr>
                      <w:highlight w:val="green"/>
                      <w:rtl/>
                    </w:rPr>
                  </w:rPrChange>
                </w:rPr>
                <w:t xml:space="preserve"> העיקרי </w:t>
              </w:r>
            </w:ins>
            <w:ins w:id="915" w:author="נעה בן שבת" w:date="2016-04-20T16:08:00Z">
              <w:r w:rsidRPr="00936E82">
                <w:rPr>
                  <w:rFonts w:hint="eastAsia"/>
                  <w:rtl/>
                  <w:rPrChange w:id="916" w:author="נעה בן שבת" w:date="2016-06-19T12:25:00Z">
                    <w:rPr>
                      <w:rFonts w:hint="eastAsia"/>
                      <w:highlight w:val="yellow"/>
                      <w:rtl/>
                    </w:rPr>
                  </w:rPrChange>
                </w:rPr>
                <w:t>–</w:t>
              </w:r>
            </w:ins>
          </w:p>
        </w:tc>
      </w:tr>
      <w:tr w:rsidR="00321E91" w:rsidRPr="00936E82" w:rsidTr="00B50137">
        <w:tblPrEx>
          <w:tblLook w:val="01E0" w:firstRow="1" w:lastRow="1" w:firstColumn="1" w:lastColumn="1" w:noHBand="0" w:noVBand="0"/>
        </w:tblPrEx>
        <w:trPr>
          <w:cantSplit/>
          <w:trHeight w:val="60"/>
          <w:ins w:id="917" w:author="נעה בן שבת" w:date="2016-04-20T16:06:00Z"/>
        </w:trPr>
        <w:tc>
          <w:tcPr>
            <w:tcW w:w="1869" w:type="dxa"/>
          </w:tcPr>
          <w:p w:rsidR="00321E91" w:rsidRPr="00936E82" w:rsidRDefault="00321E91" w:rsidP="00321E91">
            <w:pPr>
              <w:pStyle w:val="TableSideHeading"/>
              <w:rPr>
                <w:ins w:id="918" w:author="נעה בן שבת" w:date="2016-04-20T16:06:00Z"/>
              </w:rPr>
            </w:pPr>
          </w:p>
        </w:tc>
        <w:tc>
          <w:tcPr>
            <w:tcW w:w="624" w:type="dxa"/>
          </w:tcPr>
          <w:p w:rsidR="00321E91" w:rsidRPr="00936E82" w:rsidRDefault="00321E91" w:rsidP="00321E91">
            <w:pPr>
              <w:pStyle w:val="TableText"/>
              <w:rPr>
                <w:ins w:id="919" w:author="נעה בן שבת" w:date="2016-04-20T16:06:00Z"/>
              </w:rPr>
            </w:pPr>
          </w:p>
        </w:tc>
        <w:tc>
          <w:tcPr>
            <w:tcW w:w="625" w:type="dxa"/>
          </w:tcPr>
          <w:p w:rsidR="00321E91" w:rsidRPr="00936E82" w:rsidRDefault="00321E91" w:rsidP="00321E91">
            <w:pPr>
              <w:pStyle w:val="TableText"/>
              <w:rPr>
                <w:ins w:id="920" w:author="נעה בן שבת" w:date="2016-04-20T16:06:00Z"/>
              </w:rPr>
            </w:pPr>
          </w:p>
        </w:tc>
        <w:tc>
          <w:tcPr>
            <w:tcW w:w="6521" w:type="dxa"/>
            <w:gridSpan w:val="7"/>
          </w:tcPr>
          <w:p w:rsidR="00321E91" w:rsidRPr="00936E82" w:rsidRDefault="00321E91" w:rsidP="00B33618">
            <w:pPr>
              <w:pStyle w:val="TableBlock"/>
              <w:rPr>
                <w:ins w:id="921" w:author="נעה בן שבת" w:date="2016-04-20T16:06:00Z"/>
              </w:rPr>
            </w:pPr>
            <w:ins w:id="922" w:author="נעה בן שבת" w:date="2016-04-20T16:06:00Z">
              <w:r w:rsidRPr="00936E82">
                <w:rPr>
                  <w:rtl/>
                </w:rPr>
                <w:t>(</w:t>
              </w:r>
            </w:ins>
            <w:ins w:id="923" w:author="נעה בן שבת" w:date="2016-04-20T16:08:00Z">
              <w:r w:rsidRPr="00936E82">
                <w:rPr>
                  <w:rtl/>
                </w:rPr>
                <w:t>1</w:t>
              </w:r>
            </w:ins>
            <w:ins w:id="924" w:author="נעה בן שבת" w:date="2016-04-20T16:06:00Z">
              <w:r w:rsidRPr="00936E82">
                <w:rPr>
                  <w:rtl/>
                </w:rPr>
                <w:t>)</w:t>
              </w:r>
              <w:r w:rsidRPr="00936E82">
                <w:rPr>
                  <w:rtl/>
                </w:rPr>
                <w:tab/>
              </w:r>
            </w:ins>
            <w:ins w:id="925" w:author="נעה בן שבת" w:date="2016-04-20T16:08:00Z">
              <w:r w:rsidRPr="00936E82">
                <w:rPr>
                  <w:rFonts w:hint="eastAsia"/>
                  <w:rtl/>
                </w:rPr>
                <w:t>בפסקה</w:t>
              </w:r>
              <w:r w:rsidRPr="00936E82">
                <w:rPr>
                  <w:rtl/>
                </w:rPr>
                <w:t xml:space="preserve"> (3), המילים "הנציבות או" </w:t>
              </w:r>
            </w:ins>
            <w:ins w:id="926" w:author="נעה בן שבת" w:date="2016-04-20T16:09:00Z">
              <w:r w:rsidRPr="00936E82">
                <w:rPr>
                  <w:rFonts w:hint="eastAsia"/>
                  <w:rtl/>
                </w:rPr>
                <w:t>–</w:t>
              </w:r>
              <w:r w:rsidRPr="00936E82">
                <w:rPr>
                  <w:rtl/>
                </w:rPr>
                <w:t xml:space="preserve"> יימחקו;</w:t>
              </w:r>
            </w:ins>
          </w:p>
        </w:tc>
      </w:tr>
      <w:tr w:rsidR="00321E91" w:rsidRPr="00936E82" w:rsidTr="00B50137">
        <w:tblPrEx>
          <w:tblLook w:val="01E0" w:firstRow="1" w:lastRow="1" w:firstColumn="1" w:lastColumn="1" w:noHBand="0" w:noVBand="0"/>
        </w:tblPrEx>
        <w:trPr>
          <w:cantSplit/>
          <w:trHeight w:val="60"/>
          <w:ins w:id="927" w:author="נעה בן שבת" w:date="2016-04-20T16:09:00Z"/>
        </w:trPr>
        <w:tc>
          <w:tcPr>
            <w:tcW w:w="1869" w:type="dxa"/>
          </w:tcPr>
          <w:p w:rsidR="00321E91" w:rsidRPr="00936E82" w:rsidRDefault="00321E91" w:rsidP="00321E91">
            <w:pPr>
              <w:pStyle w:val="TableSideHeading"/>
              <w:rPr>
                <w:ins w:id="928" w:author="נעה בן שבת" w:date="2016-04-20T16:09:00Z"/>
              </w:rPr>
            </w:pPr>
          </w:p>
        </w:tc>
        <w:tc>
          <w:tcPr>
            <w:tcW w:w="624" w:type="dxa"/>
          </w:tcPr>
          <w:p w:rsidR="00321E91" w:rsidRPr="00936E82" w:rsidRDefault="00321E91" w:rsidP="00B33618">
            <w:pPr>
              <w:pStyle w:val="TableText"/>
              <w:rPr>
                <w:ins w:id="929" w:author="נעה בן שבת" w:date="2016-04-20T16:09:00Z"/>
              </w:rPr>
            </w:pPr>
          </w:p>
        </w:tc>
        <w:tc>
          <w:tcPr>
            <w:tcW w:w="625" w:type="dxa"/>
          </w:tcPr>
          <w:p w:rsidR="00321E91" w:rsidRPr="00936E82" w:rsidRDefault="00321E91" w:rsidP="00321E91">
            <w:pPr>
              <w:pStyle w:val="TableText"/>
              <w:rPr>
                <w:ins w:id="930" w:author="נעה בן שבת" w:date="2016-04-20T16:09:00Z"/>
              </w:rPr>
            </w:pPr>
          </w:p>
        </w:tc>
        <w:tc>
          <w:tcPr>
            <w:tcW w:w="6521" w:type="dxa"/>
            <w:gridSpan w:val="7"/>
          </w:tcPr>
          <w:p w:rsidR="00321E91" w:rsidRPr="00936E82" w:rsidRDefault="00321E91" w:rsidP="00321E91">
            <w:pPr>
              <w:pStyle w:val="TableBlock"/>
              <w:rPr>
                <w:ins w:id="931" w:author="נעה בן שבת" w:date="2016-04-20T16:09:00Z"/>
                <w:rtl/>
              </w:rPr>
            </w:pPr>
            <w:ins w:id="932" w:author="נעה בן שבת" w:date="2016-04-20T16:09:00Z">
              <w:r w:rsidRPr="00936E82">
                <w:rPr>
                  <w:rtl/>
                </w:rPr>
                <w:t>(2)</w:t>
              </w:r>
              <w:r w:rsidRPr="00936E82">
                <w:rPr>
                  <w:rtl/>
                </w:rPr>
                <w:tab/>
              </w:r>
              <w:r w:rsidRPr="00936E82">
                <w:rPr>
                  <w:rFonts w:hint="eastAsia"/>
                  <w:rtl/>
                </w:rPr>
                <w:t>אחרי</w:t>
              </w:r>
              <w:r w:rsidRPr="00936E82">
                <w:rPr>
                  <w:rtl/>
                </w:rPr>
                <w:t xml:space="preserve"> </w:t>
              </w:r>
              <w:r w:rsidRPr="00936E82">
                <w:rPr>
                  <w:rFonts w:hint="eastAsia"/>
                  <w:rtl/>
                </w:rPr>
                <w:t>פסקה</w:t>
              </w:r>
              <w:r w:rsidRPr="00936E82">
                <w:rPr>
                  <w:rtl/>
                </w:rPr>
                <w:t xml:space="preserve"> (3) </w:t>
              </w:r>
              <w:r w:rsidRPr="00936E82">
                <w:rPr>
                  <w:rFonts w:hint="eastAsia"/>
                  <w:rtl/>
                </w:rPr>
                <w:t>יבוא</w:t>
              </w:r>
              <w:r w:rsidRPr="00936E82">
                <w:rPr>
                  <w:rtl/>
                </w:rPr>
                <w:t>:</w:t>
              </w:r>
            </w:ins>
          </w:p>
        </w:tc>
      </w:tr>
      <w:tr w:rsidR="00321E91" w:rsidRPr="00936E82" w:rsidTr="00B50137">
        <w:tblPrEx>
          <w:tblLook w:val="01E0" w:firstRow="1" w:lastRow="1" w:firstColumn="1" w:lastColumn="1" w:noHBand="0" w:noVBand="0"/>
        </w:tblPrEx>
        <w:trPr>
          <w:cantSplit/>
          <w:trHeight w:val="60"/>
          <w:ins w:id="933" w:author="נעה בן שבת" w:date="2016-04-20T16:09:00Z"/>
        </w:trPr>
        <w:tc>
          <w:tcPr>
            <w:tcW w:w="1869" w:type="dxa"/>
          </w:tcPr>
          <w:p w:rsidR="00321E91" w:rsidRPr="00936E82" w:rsidRDefault="00321E91" w:rsidP="00321E91">
            <w:pPr>
              <w:pStyle w:val="TableSideHeading"/>
              <w:rPr>
                <w:ins w:id="934" w:author="נעה בן שבת" w:date="2016-04-20T16:09:00Z"/>
              </w:rPr>
            </w:pPr>
          </w:p>
        </w:tc>
        <w:tc>
          <w:tcPr>
            <w:tcW w:w="624" w:type="dxa"/>
          </w:tcPr>
          <w:p w:rsidR="00321E91" w:rsidRPr="00936E82" w:rsidRDefault="00321E91" w:rsidP="00321E91">
            <w:pPr>
              <w:pStyle w:val="TableText"/>
              <w:rPr>
                <w:ins w:id="935" w:author="נעה בן שבת" w:date="2016-04-20T16:09:00Z"/>
              </w:rPr>
            </w:pPr>
          </w:p>
        </w:tc>
        <w:tc>
          <w:tcPr>
            <w:tcW w:w="625" w:type="dxa"/>
          </w:tcPr>
          <w:p w:rsidR="00321E91" w:rsidRPr="00936E82" w:rsidRDefault="00321E91" w:rsidP="00321E91">
            <w:pPr>
              <w:pStyle w:val="TableText"/>
              <w:rPr>
                <w:ins w:id="936" w:author="נעה בן שבת" w:date="2016-04-20T16:09:00Z"/>
              </w:rPr>
            </w:pPr>
          </w:p>
        </w:tc>
        <w:tc>
          <w:tcPr>
            <w:tcW w:w="624" w:type="dxa"/>
          </w:tcPr>
          <w:p w:rsidR="00321E91" w:rsidRPr="00936E82" w:rsidRDefault="00321E91" w:rsidP="00321E91">
            <w:pPr>
              <w:pStyle w:val="TableText"/>
              <w:rPr>
                <w:ins w:id="937" w:author="נעה בן שבת" w:date="2016-04-20T16:09:00Z"/>
              </w:rPr>
            </w:pPr>
          </w:p>
        </w:tc>
        <w:tc>
          <w:tcPr>
            <w:tcW w:w="5897" w:type="dxa"/>
            <w:gridSpan w:val="6"/>
          </w:tcPr>
          <w:p w:rsidR="00321E91" w:rsidRPr="00936E82" w:rsidRDefault="00321E91" w:rsidP="00870808">
            <w:pPr>
              <w:pStyle w:val="TableBlock"/>
              <w:rPr>
                <w:ins w:id="938" w:author="נעה בן שבת" w:date="2016-04-20T16:09:00Z"/>
              </w:rPr>
            </w:pPr>
            <w:ins w:id="939" w:author="נעה בן שבת" w:date="2016-04-20T16:09:00Z">
              <w:r w:rsidRPr="00936E82">
                <w:rPr>
                  <w:rtl/>
                </w:rPr>
                <w:t>"(4)</w:t>
              </w:r>
              <w:r w:rsidRPr="00936E82">
                <w:rPr>
                  <w:rtl/>
                </w:rPr>
                <w:tab/>
              </w:r>
              <w:r w:rsidRPr="00936E82">
                <w:rPr>
                  <w:rFonts w:hint="eastAsia"/>
                  <w:rtl/>
                </w:rPr>
                <w:t>הנציבות</w:t>
              </w:r>
              <w:r w:rsidRPr="00936E82">
                <w:rPr>
                  <w:rtl/>
                </w:rPr>
                <w:t xml:space="preserve">, </w:t>
              </w:r>
            </w:ins>
            <w:ins w:id="940" w:author="נעה בן שבת" w:date="2016-07-03T11:13:00Z">
              <w:r w:rsidR="00CA7FF5" w:rsidRPr="00CA7FF5">
                <w:rPr>
                  <w:rFonts w:hint="eastAsia"/>
                  <w:rtl/>
                  <w:rPrChange w:id="941" w:author="נעה בן שבת" w:date="2016-07-03T11:13:00Z">
                    <w:rPr>
                      <w:rStyle w:val="default"/>
                      <w:rFonts w:cs="FrankRuehl" w:hint="eastAsia"/>
                      <w:rtl/>
                    </w:rPr>
                  </w:rPrChange>
                </w:rPr>
                <w:t>ובלבד</w:t>
              </w:r>
              <w:r w:rsidR="00CA7FF5" w:rsidRPr="00CA7FF5">
                <w:rPr>
                  <w:rtl/>
                  <w:rPrChange w:id="942" w:author="נעה בן שבת" w:date="2016-07-03T11:13:00Z">
                    <w:rPr>
                      <w:rStyle w:val="default"/>
                      <w:rFonts w:cs="FrankRuehl"/>
                      <w:rtl/>
                    </w:rPr>
                  </w:rPrChange>
                </w:rPr>
                <w:t xml:space="preserve"> </w:t>
              </w:r>
              <w:r w:rsidR="00CA7FF5" w:rsidRPr="00CA7FF5">
                <w:rPr>
                  <w:rFonts w:hint="eastAsia"/>
                  <w:rtl/>
                  <w:rPrChange w:id="943" w:author="נעה בן שבת" w:date="2016-07-03T11:13:00Z">
                    <w:rPr>
                      <w:rStyle w:val="default"/>
                      <w:rFonts w:cs="FrankRuehl" w:hint="eastAsia"/>
                      <w:rtl/>
                    </w:rPr>
                  </w:rPrChange>
                </w:rPr>
                <w:t>שאם</w:t>
              </w:r>
              <w:r w:rsidR="00CA7FF5" w:rsidRPr="00CA7FF5">
                <w:rPr>
                  <w:rtl/>
                  <w:rPrChange w:id="944" w:author="נעה בן שבת" w:date="2016-07-03T11:13:00Z">
                    <w:rPr>
                      <w:rStyle w:val="default"/>
                      <w:rFonts w:cs="FrankRuehl"/>
                      <w:rtl/>
                    </w:rPr>
                  </w:rPrChange>
                </w:rPr>
                <w:t xml:space="preserve"> </w:t>
              </w:r>
              <w:r w:rsidR="00CA7FF5" w:rsidRPr="00CA7FF5">
                <w:rPr>
                  <w:rFonts w:hint="eastAsia"/>
                  <w:rtl/>
                  <w:rPrChange w:id="945" w:author="נעה בן שבת" w:date="2016-07-03T11:13:00Z">
                    <w:rPr>
                      <w:rStyle w:val="default"/>
                      <w:rFonts w:cs="FrankRuehl" w:hint="eastAsia"/>
                      <w:rtl/>
                    </w:rPr>
                  </w:rPrChange>
                </w:rPr>
                <w:t>עילת</w:t>
              </w:r>
              <w:r w:rsidR="00CA7FF5" w:rsidRPr="00CA7FF5">
                <w:rPr>
                  <w:rtl/>
                  <w:rPrChange w:id="946" w:author="נעה בן שבת" w:date="2016-07-03T11:13:00Z">
                    <w:rPr>
                      <w:rStyle w:val="default"/>
                      <w:rFonts w:cs="FrankRuehl"/>
                      <w:rtl/>
                    </w:rPr>
                  </w:rPrChange>
                </w:rPr>
                <w:t xml:space="preserve"> </w:t>
              </w:r>
              <w:r w:rsidR="00CA7FF5" w:rsidRPr="00CA7FF5">
                <w:rPr>
                  <w:rFonts w:hint="eastAsia"/>
                  <w:rtl/>
                  <w:rPrChange w:id="947" w:author="נעה בן שבת" w:date="2016-07-03T11:13:00Z">
                    <w:rPr>
                      <w:rStyle w:val="default"/>
                      <w:rFonts w:cs="FrankRuehl" w:hint="eastAsia"/>
                      <w:rtl/>
                    </w:rPr>
                  </w:rPrChange>
                </w:rPr>
                <w:t>התביעה</w:t>
              </w:r>
              <w:r w:rsidR="00CA7FF5" w:rsidRPr="00CA7FF5">
                <w:rPr>
                  <w:rtl/>
                  <w:rPrChange w:id="948" w:author="נעה בן שבת" w:date="2016-07-03T11:13:00Z">
                    <w:rPr>
                      <w:rStyle w:val="default"/>
                      <w:rFonts w:cs="FrankRuehl"/>
                      <w:rtl/>
                    </w:rPr>
                  </w:rPrChange>
                </w:rPr>
                <w:t xml:space="preserve"> </w:t>
              </w:r>
              <w:r w:rsidR="00CA7FF5" w:rsidRPr="00CA7FF5">
                <w:rPr>
                  <w:rFonts w:hint="eastAsia"/>
                  <w:rtl/>
                  <w:rPrChange w:id="949" w:author="נעה בן שבת" w:date="2016-07-03T11:13:00Z">
                    <w:rPr>
                      <w:rStyle w:val="default"/>
                      <w:rFonts w:cs="FrankRuehl" w:hint="eastAsia"/>
                      <w:rtl/>
                    </w:rPr>
                  </w:rPrChange>
                </w:rPr>
                <w:t>היא</w:t>
              </w:r>
              <w:r w:rsidR="00CA7FF5" w:rsidRPr="00CA7FF5">
                <w:rPr>
                  <w:rtl/>
                  <w:rPrChange w:id="950" w:author="נעה בן שבת" w:date="2016-07-03T11:13:00Z">
                    <w:rPr>
                      <w:rStyle w:val="default"/>
                      <w:rFonts w:cs="FrankRuehl"/>
                      <w:rtl/>
                    </w:rPr>
                  </w:rPrChange>
                </w:rPr>
                <w:t xml:space="preserve"> </w:t>
              </w:r>
              <w:r w:rsidR="00CA7FF5" w:rsidRPr="00CA7FF5">
                <w:rPr>
                  <w:rFonts w:hint="eastAsia"/>
                  <w:rtl/>
                  <w:rPrChange w:id="951" w:author="נעה בן שבת" w:date="2016-07-03T11:13:00Z">
                    <w:rPr>
                      <w:rStyle w:val="default"/>
                      <w:rFonts w:cs="FrankRuehl" w:hint="eastAsia"/>
                      <w:rtl/>
                    </w:rPr>
                  </w:rPrChange>
                </w:rPr>
                <w:t>הפליה</w:t>
              </w:r>
              <w:r w:rsidR="00CA7FF5" w:rsidRPr="00CA7FF5">
                <w:rPr>
                  <w:rtl/>
                  <w:rPrChange w:id="952" w:author="נעה בן שבת" w:date="2016-07-03T11:13:00Z">
                    <w:rPr>
                      <w:rStyle w:val="default"/>
                      <w:rFonts w:cs="FrankRuehl"/>
                      <w:rtl/>
                    </w:rPr>
                  </w:rPrChange>
                </w:rPr>
                <w:t xml:space="preserve"> </w:t>
              </w:r>
              <w:r w:rsidR="00CA7FF5" w:rsidRPr="00CA7FF5">
                <w:rPr>
                  <w:rFonts w:hint="eastAsia"/>
                  <w:rtl/>
                  <w:rPrChange w:id="953" w:author="נעה בן שבת" w:date="2016-07-03T11:13:00Z">
                    <w:rPr>
                      <w:rStyle w:val="default"/>
                      <w:rFonts w:cs="FrankRuehl" w:hint="eastAsia"/>
                      <w:rtl/>
                    </w:rPr>
                  </w:rPrChange>
                </w:rPr>
                <w:t>או</w:t>
              </w:r>
              <w:r w:rsidR="00CA7FF5" w:rsidRPr="00CA7FF5">
                <w:rPr>
                  <w:rtl/>
                  <w:rPrChange w:id="954" w:author="נעה בן שבת" w:date="2016-07-03T11:13:00Z">
                    <w:rPr>
                      <w:rStyle w:val="default"/>
                      <w:rFonts w:cs="FrankRuehl"/>
                      <w:rtl/>
                    </w:rPr>
                  </w:rPrChange>
                </w:rPr>
                <w:t xml:space="preserve"> </w:t>
              </w:r>
              <w:r w:rsidR="00CA7FF5" w:rsidRPr="00CA7FF5">
                <w:rPr>
                  <w:rFonts w:hint="eastAsia"/>
                  <w:rtl/>
                  <w:rPrChange w:id="955" w:author="נעה בן שבת" w:date="2016-07-03T11:13:00Z">
                    <w:rPr>
                      <w:rStyle w:val="default"/>
                      <w:rFonts w:cs="FrankRuehl" w:hint="eastAsia"/>
                      <w:rtl/>
                    </w:rPr>
                  </w:rPrChange>
                </w:rPr>
                <w:t>פגיעה</w:t>
              </w:r>
              <w:r w:rsidR="00CA7FF5" w:rsidRPr="00CA7FF5">
                <w:rPr>
                  <w:rtl/>
                  <w:rPrChange w:id="956" w:author="נעה בן שבת" w:date="2016-07-03T11:13:00Z">
                    <w:rPr>
                      <w:rStyle w:val="default"/>
                      <w:rFonts w:cs="FrankRuehl"/>
                      <w:rtl/>
                    </w:rPr>
                  </w:rPrChange>
                </w:rPr>
                <w:t xml:space="preserve"> </w:t>
              </w:r>
              <w:r w:rsidR="00CA7FF5" w:rsidRPr="00CA7FF5">
                <w:rPr>
                  <w:rFonts w:hint="eastAsia"/>
                  <w:rtl/>
                  <w:rPrChange w:id="957" w:author="נעה בן שבת" w:date="2016-07-03T11:13:00Z">
                    <w:rPr>
                      <w:rStyle w:val="default"/>
                      <w:rFonts w:cs="FrankRuehl" w:hint="eastAsia"/>
                      <w:rtl/>
                    </w:rPr>
                  </w:rPrChange>
                </w:rPr>
                <w:t>בזכותו</w:t>
              </w:r>
              <w:r w:rsidR="00CA7FF5" w:rsidRPr="00CA7FF5">
                <w:rPr>
                  <w:rtl/>
                  <w:rPrChange w:id="958" w:author="נעה בן שבת" w:date="2016-07-03T11:13:00Z">
                    <w:rPr>
                      <w:rStyle w:val="default"/>
                      <w:rFonts w:cs="FrankRuehl"/>
                      <w:rtl/>
                    </w:rPr>
                  </w:rPrChange>
                </w:rPr>
                <w:t xml:space="preserve"> </w:t>
              </w:r>
              <w:r w:rsidR="00CA7FF5" w:rsidRPr="00CA7FF5">
                <w:rPr>
                  <w:rFonts w:hint="eastAsia"/>
                  <w:rtl/>
                  <w:rPrChange w:id="959" w:author="נעה בן שבת" w:date="2016-07-03T11:13:00Z">
                    <w:rPr>
                      <w:rStyle w:val="default"/>
                      <w:rFonts w:cs="FrankRuehl" w:hint="eastAsia"/>
                      <w:rtl/>
                    </w:rPr>
                  </w:rPrChange>
                </w:rPr>
                <w:t>של</w:t>
              </w:r>
              <w:r w:rsidR="00CA7FF5" w:rsidRPr="00CA7FF5">
                <w:rPr>
                  <w:rtl/>
                  <w:rPrChange w:id="960" w:author="נעה בן שבת" w:date="2016-07-03T11:13:00Z">
                    <w:rPr>
                      <w:rStyle w:val="default"/>
                      <w:rFonts w:cs="FrankRuehl"/>
                      <w:rtl/>
                    </w:rPr>
                  </w:rPrChange>
                </w:rPr>
                <w:t xml:space="preserve"> </w:t>
              </w:r>
              <w:r w:rsidR="00CA7FF5" w:rsidRPr="00CA7FF5">
                <w:rPr>
                  <w:rFonts w:hint="eastAsia"/>
                  <w:rtl/>
                  <w:rPrChange w:id="961" w:author="נעה בן שבת" w:date="2016-07-03T11:13:00Z">
                    <w:rPr>
                      <w:rStyle w:val="default"/>
                      <w:rFonts w:cs="FrankRuehl" w:hint="eastAsia"/>
                      <w:rtl/>
                    </w:rPr>
                  </w:rPrChange>
                </w:rPr>
                <w:t>אדם</w:t>
              </w:r>
              <w:r w:rsidR="00CA7FF5" w:rsidRPr="00CA7FF5">
                <w:rPr>
                  <w:rtl/>
                  <w:rPrChange w:id="962" w:author="נעה בן שבת" w:date="2016-07-03T11:13:00Z">
                    <w:rPr>
                      <w:rStyle w:val="default"/>
                      <w:rFonts w:cs="FrankRuehl"/>
                      <w:rtl/>
                    </w:rPr>
                  </w:rPrChange>
                </w:rPr>
                <w:t xml:space="preserve"> </w:t>
              </w:r>
              <w:r w:rsidR="00CA7FF5" w:rsidRPr="00CA7FF5">
                <w:rPr>
                  <w:rFonts w:hint="eastAsia"/>
                  <w:rtl/>
                  <w:rPrChange w:id="963" w:author="נעה בן שבת" w:date="2016-07-03T11:13:00Z">
                    <w:rPr>
                      <w:rStyle w:val="default"/>
                      <w:rFonts w:cs="FrankRuehl" w:hint="eastAsia"/>
                      <w:rtl/>
                    </w:rPr>
                  </w:rPrChange>
                </w:rPr>
                <w:t>מסוים</w:t>
              </w:r>
              <w:r w:rsidR="00CA7FF5" w:rsidRPr="00CA7FF5">
                <w:rPr>
                  <w:rtl/>
                  <w:rPrChange w:id="964" w:author="נעה בן שבת" w:date="2016-07-03T11:13:00Z">
                    <w:rPr>
                      <w:rStyle w:val="default"/>
                      <w:rFonts w:cs="FrankRuehl"/>
                      <w:rtl/>
                    </w:rPr>
                  </w:rPrChange>
                </w:rPr>
                <w:t xml:space="preserve">, </w:t>
              </w:r>
              <w:r w:rsidR="00CA7FF5" w:rsidRPr="00CA7FF5">
                <w:rPr>
                  <w:rFonts w:hint="eastAsia"/>
                  <w:rtl/>
                  <w:rPrChange w:id="965" w:author="נעה בן שבת" w:date="2016-07-03T11:13:00Z">
                    <w:rPr>
                      <w:rStyle w:val="default"/>
                      <w:rFonts w:cs="FrankRuehl" w:hint="eastAsia"/>
                      <w:rtl/>
                    </w:rPr>
                  </w:rPrChange>
                </w:rPr>
                <w:t>אותו</w:t>
              </w:r>
              <w:r w:rsidR="00CA7FF5" w:rsidRPr="00CA7FF5">
                <w:rPr>
                  <w:rtl/>
                  <w:rPrChange w:id="966" w:author="נעה בן שבת" w:date="2016-07-03T11:13:00Z">
                    <w:rPr>
                      <w:rStyle w:val="default"/>
                      <w:rFonts w:cs="FrankRuehl"/>
                      <w:rtl/>
                    </w:rPr>
                  </w:rPrChange>
                </w:rPr>
                <w:t xml:space="preserve"> </w:t>
              </w:r>
              <w:r w:rsidR="00CA7FF5" w:rsidRPr="00CA7FF5">
                <w:rPr>
                  <w:rFonts w:hint="eastAsia"/>
                  <w:rtl/>
                  <w:rPrChange w:id="967" w:author="נעה בן שבת" w:date="2016-07-03T11:13:00Z">
                    <w:rPr>
                      <w:rStyle w:val="default"/>
                      <w:rFonts w:cs="FrankRuehl" w:hint="eastAsia"/>
                      <w:rtl/>
                    </w:rPr>
                  </w:rPrChange>
                </w:rPr>
                <w:t>אדם</w:t>
              </w:r>
              <w:r w:rsidR="00CA7FF5" w:rsidRPr="00CA7FF5">
                <w:rPr>
                  <w:rtl/>
                  <w:rPrChange w:id="968" w:author="נעה בן שבת" w:date="2016-07-03T11:13:00Z">
                    <w:rPr>
                      <w:rStyle w:val="default"/>
                      <w:rFonts w:cs="FrankRuehl"/>
                      <w:rtl/>
                    </w:rPr>
                  </w:rPrChange>
                </w:rPr>
                <w:t xml:space="preserve"> </w:t>
              </w:r>
              <w:r w:rsidR="00CA7FF5" w:rsidRPr="00CA7FF5">
                <w:rPr>
                  <w:rFonts w:hint="eastAsia"/>
                  <w:rtl/>
                  <w:rPrChange w:id="969" w:author="נעה בן שבת" w:date="2016-07-03T11:13:00Z">
                    <w:rPr>
                      <w:rStyle w:val="default"/>
                      <w:rFonts w:cs="FrankRuehl" w:hint="eastAsia"/>
                      <w:rtl/>
                    </w:rPr>
                  </w:rPrChange>
                </w:rPr>
                <w:t>הסכים</w:t>
              </w:r>
              <w:r w:rsidR="00CA7FF5" w:rsidRPr="00CA7FF5">
                <w:rPr>
                  <w:rtl/>
                  <w:rPrChange w:id="970" w:author="נעה בן שבת" w:date="2016-07-03T11:13:00Z">
                    <w:rPr>
                      <w:rStyle w:val="default"/>
                      <w:rFonts w:cs="FrankRuehl"/>
                      <w:rtl/>
                    </w:rPr>
                  </w:rPrChange>
                </w:rPr>
                <w:t xml:space="preserve"> </w:t>
              </w:r>
              <w:r w:rsidR="00CA7FF5" w:rsidRPr="00CA7FF5">
                <w:rPr>
                  <w:rFonts w:hint="eastAsia"/>
                  <w:rtl/>
                  <w:rPrChange w:id="971" w:author="נעה בן שבת" w:date="2016-07-03T11:13:00Z">
                    <w:rPr>
                      <w:rStyle w:val="default"/>
                      <w:rFonts w:cs="FrankRuehl" w:hint="eastAsia"/>
                      <w:rtl/>
                    </w:rPr>
                  </w:rPrChange>
                </w:rPr>
                <w:t>לכך</w:t>
              </w:r>
            </w:ins>
            <w:ins w:id="972" w:author="נעה בן שבת" w:date="2016-04-20T16:10:00Z">
              <w:r w:rsidRPr="00CA7FF5">
                <w:rPr>
                  <w:rtl/>
                  <w:rPrChange w:id="973" w:author="נעה בן שבת" w:date="2016-07-03T11:13:00Z">
                    <w:rPr>
                      <w:rStyle w:val="default"/>
                      <w:rFonts w:cs="FrankRuehl"/>
                      <w:rtl/>
                    </w:rPr>
                  </w:rPrChange>
                </w:rPr>
                <w:t>"</w:t>
              </w:r>
              <w:r w:rsidRPr="00CA7FF5">
                <w:rPr>
                  <w:rtl/>
                </w:rPr>
                <w:t>;</w:t>
              </w:r>
            </w:ins>
          </w:p>
        </w:tc>
      </w:tr>
      <w:tr w:rsidR="00321E91" w:rsidRPr="00936E82" w:rsidTr="008212FE">
        <w:tblPrEx>
          <w:tblLook w:val="01E0" w:firstRow="1" w:lastRow="1" w:firstColumn="1" w:lastColumn="1" w:noHBand="0" w:noVBand="0"/>
          <w:tblPrExChange w:id="974" w:author="נעה בן שבת" w:date="2016-07-04T09:05:00Z">
            <w:tblPrEx>
              <w:tblLook w:val="01E0" w:firstRow="1" w:lastRow="1" w:firstColumn="1" w:lastColumn="1" w:noHBand="0" w:noVBand="0"/>
            </w:tblPrEx>
          </w:tblPrExChange>
        </w:tblPrEx>
        <w:trPr>
          <w:gridAfter w:val="1"/>
          <w:wAfter w:w="16" w:type="dxa"/>
          <w:cantSplit/>
          <w:ins w:id="975" w:author="נעה בן שבת" w:date="2016-04-10T13:01:00Z"/>
          <w:trPrChange w:id="976" w:author="נעה בן שבת" w:date="2016-07-04T09:05:00Z">
            <w:trPr>
              <w:gridAfter w:val="1"/>
              <w:wAfter w:w="13" w:type="dxa"/>
              <w:cantSplit/>
            </w:trPr>
          </w:trPrChange>
        </w:trPr>
        <w:tc>
          <w:tcPr>
            <w:tcW w:w="1869" w:type="dxa"/>
            <w:tcPrChange w:id="977" w:author="נעה בן שבת" w:date="2016-07-04T09:05:00Z">
              <w:tcPr>
                <w:tcW w:w="1870" w:type="dxa"/>
              </w:tcPr>
            </w:tcPrChange>
          </w:tcPr>
          <w:p w:rsidR="00321E91" w:rsidRPr="00936E82" w:rsidRDefault="00321E91" w:rsidP="00870808">
            <w:pPr>
              <w:pStyle w:val="TableSideHeading"/>
              <w:rPr>
                <w:ins w:id="978" w:author="נעה בן שבת" w:date="2016-04-10T13:01:00Z"/>
                <w:rtl/>
              </w:rPr>
            </w:pPr>
            <w:ins w:id="979" w:author="נעה בן שבת" w:date="2016-06-19T11:21:00Z">
              <w:r w:rsidRPr="00936E82">
                <w:rPr>
                  <w:rFonts w:hint="eastAsia"/>
                  <w:rtl/>
                  <w:rPrChange w:id="980" w:author="נעה בן שבת" w:date="2016-06-19T12:25:00Z">
                    <w:rPr>
                      <w:rFonts w:hint="eastAsia"/>
                      <w:highlight w:val="yellow"/>
                      <w:rtl/>
                    </w:rPr>
                  </w:rPrChange>
                </w:rPr>
                <w:t>הוספת</w:t>
              </w:r>
              <w:r w:rsidRPr="00936E82">
                <w:rPr>
                  <w:rtl/>
                  <w:rPrChange w:id="981" w:author="נעה בן שבת" w:date="2016-06-19T12:25:00Z">
                    <w:rPr>
                      <w:highlight w:val="yellow"/>
                      <w:rtl/>
                    </w:rPr>
                  </w:rPrChange>
                </w:rPr>
                <w:t xml:space="preserve"> </w:t>
              </w:r>
              <w:r w:rsidRPr="00936E82">
                <w:rPr>
                  <w:rFonts w:hint="eastAsia"/>
                  <w:rtl/>
                  <w:rPrChange w:id="982" w:author="נעה בן שבת" w:date="2016-06-19T12:25:00Z">
                    <w:rPr>
                      <w:rFonts w:hint="eastAsia"/>
                      <w:highlight w:val="yellow"/>
                      <w:rtl/>
                    </w:rPr>
                  </w:rPrChange>
                </w:rPr>
                <w:t>סעי</w:t>
              </w:r>
            </w:ins>
            <w:ins w:id="983" w:author="נעה בן שבת" w:date="2016-06-30T14:40:00Z">
              <w:r w:rsidR="00347BEB">
                <w:rPr>
                  <w:rFonts w:hint="cs"/>
                  <w:rtl/>
                </w:rPr>
                <w:t>פים</w:t>
              </w:r>
            </w:ins>
            <w:ins w:id="984" w:author="נעה בן שבת" w:date="2016-06-19T11:21:00Z">
              <w:r w:rsidRPr="00936E82">
                <w:rPr>
                  <w:rtl/>
                  <w:rPrChange w:id="985" w:author="נעה בן שבת" w:date="2016-06-19T12:25:00Z">
                    <w:rPr>
                      <w:highlight w:val="yellow"/>
                      <w:rtl/>
                    </w:rPr>
                  </w:rPrChange>
                </w:rPr>
                <w:t xml:space="preserve"> 15א</w:t>
              </w:r>
            </w:ins>
            <w:ins w:id="986" w:author="נעה בן שבת" w:date="2016-06-30T14:40:00Z">
              <w:r w:rsidR="00347BEB">
                <w:rPr>
                  <w:rFonts w:hint="cs"/>
                  <w:rtl/>
                </w:rPr>
                <w:t xml:space="preserve"> עד 15ג</w:t>
              </w:r>
            </w:ins>
          </w:p>
        </w:tc>
        <w:tc>
          <w:tcPr>
            <w:tcW w:w="624" w:type="dxa"/>
            <w:tcPrChange w:id="987" w:author="נעה בן שבת" w:date="2016-07-04T09:05:00Z">
              <w:tcPr>
                <w:tcW w:w="624" w:type="dxa"/>
                <w:gridSpan w:val="3"/>
              </w:tcPr>
            </w:tcPrChange>
          </w:tcPr>
          <w:p w:rsidR="00321E91" w:rsidRPr="00936E82" w:rsidRDefault="00321E91" w:rsidP="00321E91">
            <w:pPr>
              <w:pStyle w:val="TableText"/>
              <w:rPr>
                <w:ins w:id="988" w:author="נעה בן שבת" w:date="2016-04-10T13:01:00Z"/>
              </w:rPr>
            </w:pPr>
            <w:ins w:id="989" w:author="נעה בן שבת" w:date="2016-06-19T11:21:00Z">
              <w:r w:rsidRPr="00936E82">
                <w:rPr>
                  <w:rtl/>
                  <w:rPrChange w:id="990" w:author="נעה בן שבת" w:date="2016-06-19T12:25:00Z">
                    <w:rPr>
                      <w:highlight w:val="yellow"/>
                      <w:rtl/>
                    </w:rPr>
                  </w:rPrChange>
                </w:rPr>
                <w:t>5.</w:t>
              </w:r>
            </w:ins>
          </w:p>
        </w:tc>
        <w:tc>
          <w:tcPr>
            <w:tcW w:w="7130" w:type="dxa"/>
            <w:gridSpan w:val="7"/>
            <w:tcPrChange w:id="991" w:author="נעה בן שבת" w:date="2016-07-04T09:05:00Z">
              <w:tcPr>
                <w:tcW w:w="7132" w:type="dxa"/>
                <w:gridSpan w:val="17"/>
              </w:tcPr>
            </w:tcPrChange>
          </w:tcPr>
          <w:p w:rsidR="00321E91" w:rsidRPr="00936E82" w:rsidRDefault="00321E91" w:rsidP="00321E91">
            <w:pPr>
              <w:pStyle w:val="TableBlock"/>
              <w:rPr>
                <w:ins w:id="992" w:author="נעה בן שבת" w:date="2016-04-10T13:01:00Z"/>
                <w:rtl/>
              </w:rPr>
            </w:pPr>
            <w:ins w:id="993" w:author="נעה בן שבת" w:date="2016-04-10T13:01:00Z">
              <w:r w:rsidRPr="00936E82">
                <w:rPr>
                  <w:rFonts w:hint="eastAsia"/>
                  <w:rtl/>
                </w:rPr>
                <w:t>אחרי</w:t>
              </w:r>
              <w:r w:rsidRPr="00936E82">
                <w:rPr>
                  <w:rtl/>
                </w:rPr>
                <w:t xml:space="preserve"> </w:t>
              </w:r>
              <w:r w:rsidRPr="00936E82">
                <w:rPr>
                  <w:rFonts w:hint="eastAsia"/>
                  <w:rtl/>
                </w:rPr>
                <w:t>סעיף</w:t>
              </w:r>
              <w:r w:rsidRPr="00936E82">
                <w:rPr>
                  <w:rtl/>
                </w:rPr>
                <w:t xml:space="preserve"> 15 </w:t>
              </w:r>
            </w:ins>
            <w:ins w:id="994" w:author="נעה בן שבת" w:date="2016-06-19T11:21:00Z">
              <w:r w:rsidRPr="00936E82">
                <w:rPr>
                  <w:rFonts w:hint="eastAsia"/>
                  <w:rtl/>
                  <w:rPrChange w:id="995" w:author="נעה בן שבת" w:date="2016-06-19T12:25:00Z">
                    <w:rPr>
                      <w:rFonts w:hint="eastAsia"/>
                      <w:highlight w:val="yellow"/>
                      <w:rtl/>
                    </w:rPr>
                  </w:rPrChange>
                </w:rPr>
                <w:t>לחוק</w:t>
              </w:r>
              <w:r w:rsidRPr="00936E82">
                <w:rPr>
                  <w:rtl/>
                  <w:rPrChange w:id="996" w:author="נעה בן שבת" w:date="2016-06-19T12:25:00Z">
                    <w:rPr>
                      <w:highlight w:val="yellow"/>
                      <w:rtl/>
                    </w:rPr>
                  </w:rPrChange>
                </w:rPr>
                <w:t xml:space="preserve"> העיקרי </w:t>
              </w:r>
            </w:ins>
            <w:ins w:id="997" w:author="נעה בן שבת" w:date="2016-04-10T13:01:00Z">
              <w:r w:rsidRPr="00936E82">
                <w:rPr>
                  <w:rFonts w:hint="eastAsia"/>
                  <w:rtl/>
                </w:rPr>
                <w:t>יבוא</w:t>
              </w:r>
              <w:r w:rsidRPr="00936E82">
                <w:rPr>
                  <w:rtl/>
                </w:rPr>
                <w:t>:</w:t>
              </w:r>
            </w:ins>
          </w:p>
        </w:tc>
      </w:tr>
      <w:tr w:rsidR="00A7128F" w:rsidRPr="00936E82" w:rsidTr="008212FE">
        <w:tblPrEx>
          <w:tblLook w:val="01E0" w:firstRow="1" w:lastRow="1" w:firstColumn="1" w:lastColumn="1" w:noHBand="0" w:noVBand="0"/>
          <w:tblPrExChange w:id="998" w:author="נעה בן שבת" w:date="2016-07-04T09:05:00Z">
            <w:tblPrEx>
              <w:tblLook w:val="01E0" w:firstRow="1" w:lastRow="1" w:firstColumn="1" w:lastColumn="1" w:noHBand="0" w:noVBand="0"/>
            </w:tblPrEx>
          </w:tblPrExChange>
        </w:tblPrEx>
        <w:trPr>
          <w:gridAfter w:val="1"/>
          <w:wAfter w:w="16" w:type="dxa"/>
          <w:cantSplit/>
          <w:trHeight w:val="60"/>
          <w:ins w:id="999" w:author="נעה בן שבת" w:date="2016-06-26T10:29:00Z"/>
          <w:trPrChange w:id="1000" w:author="נעה בן שבת" w:date="2016-07-04T09:05:00Z">
            <w:trPr>
              <w:gridAfter w:val="1"/>
              <w:wAfter w:w="14" w:type="dxa"/>
              <w:cantSplit/>
              <w:trHeight w:val="60"/>
            </w:trPr>
          </w:trPrChange>
        </w:trPr>
        <w:tc>
          <w:tcPr>
            <w:tcW w:w="1869" w:type="dxa"/>
            <w:tcPrChange w:id="1001" w:author="נעה בן שבת" w:date="2016-07-04T09:05:00Z">
              <w:tcPr>
                <w:tcW w:w="1869" w:type="dxa"/>
                <w:gridSpan w:val="2"/>
              </w:tcPr>
            </w:tcPrChange>
          </w:tcPr>
          <w:p w:rsidR="00A7128F" w:rsidRPr="00936E82" w:rsidRDefault="00A7128F" w:rsidP="00A7128F">
            <w:pPr>
              <w:pStyle w:val="TableSideHeading"/>
              <w:keepLines w:val="0"/>
              <w:rPr>
                <w:ins w:id="1002" w:author="נעה בן שבת" w:date="2016-06-26T10:29:00Z"/>
              </w:rPr>
            </w:pPr>
          </w:p>
        </w:tc>
        <w:tc>
          <w:tcPr>
            <w:tcW w:w="624" w:type="dxa"/>
            <w:tcPrChange w:id="1003" w:author="נעה בן שבת" w:date="2016-07-04T09:05:00Z">
              <w:tcPr>
                <w:tcW w:w="624" w:type="dxa"/>
                <w:gridSpan w:val="3"/>
              </w:tcPr>
            </w:tcPrChange>
          </w:tcPr>
          <w:p w:rsidR="00A7128F" w:rsidRPr="00936E82" w:rsidRDefault="00A7128F" w:rsidP="00A7128F">
            <w:pPr>
              <w:pStyle w:val="TableText"/>
              <w:keepLines w:val="0"/>
              <w:rPr>
                <w:ins w:id="1004" w:author="נעה בן שבת" w:date="2016-06-26T10:29:00Z"/>
              </w:rPr>
            </w:pPr>
          </w:p>
        </w:tc>
        <w:tc>
          <w:tcPr>
            <w:tcW w:w="1873" w:type="dxa"/>
            <w:gridSpan w:val="3"/>
            <w:tcPrChange w:id="1005" w:author="נעה בן שבת" w:date="2016-07-04T09:05:00Z">
              <w:tcPr>
                <w:tcW w:w="1873" w:type="dxa"/>
                <w:gridSpan w:val="7"/>
              </w:tcPr>
            </w:tcPrChange>
          </w:tcPr>
          <w:p w:rsidR="00A7128F" w:rsidRPr="00936E82" w:rsidRDefault="00A7128F" w:rsidP="00443B62">
            <w:pPr>
              <w:pStyle w:val="TableInnerSideHeading"/>
              <w:rPr>
                <w:ins w:id="1006" w:author="נעה בן שבת" w:date="2016-06-26T10:29:00Z"/>
                <w:rtl/>
              </w:rPr>
            </w:pPr>
            <w:ins w:id="1007" w:author="נעה בן שבת" w:date="2016-06-26T10:29:00Z">
              <w:r w:rsidRPr="00936E82">
                <w:rPr>
                  <w:rtl/>
                </w:rPr>
                <w:t xml:space="preserve">"אחריות </w:t>
              </w:r>
              <w:r w:rsidRPr="00936E82">
                <w:rPr>
                  <w:rFonts w:hint="eastAsia"/>
                  <w:rtl/>
                </w:rPr>
                <w:t>עובד</w:t>
              </w:r>
              <w:r w:rsidRPr="00936E82">
                <w:rPr>
                  <w:rtl/>
                </w:rPr>
                <w:t xml:space="preserve"> </w:t>
              </w:r>
              <w:r w:rsidRPr="00936E82">
                <w:rPr>
                  <w:rFonts w:hint="eastAsia"/>
                  <w:rtl/>
                </w:rPr>
                <w:t>אחראי</w:t>
              </w:r>
              <w:r w:rsidRPr="00936E82">
                <w:rPr>
                  <w:rtl/>
                </w:rPr>
                <w:t xml:space="preserve"> </w:t>
              </w:r>
            </w:ins>
            <w:ins w:id="1008" w:author="נעה בן שבת" w:date="2016-07-03T20:01:00Z">
              <w:r w:rsidR="00443B62">
                <w:rPr>
                  <w:rFonts w:hint="cs"/>
                  <w:rtl/>
                </w:rPr>
                <w:t>ב</w:t>
              </w:r>
            </w:ins>
            <w:ins w:id="1009" w:author="נעה בן שבת" w:date="2016-07-03T20:00:00Z">
              <w:r w:rsidR="00443B62">
                <w:rPr>
                  <w:rFonts w:hint="cs"/>
                  <w:rtl/>
                </w:rPr>
                <w:t xml:space="preserve">מעסיק </w:t>
              </w:r>
            </w:ins>
            <w:ins w:id="1010" w:author="נעה בן שבת" w:date="2016-06-26T10:29:00Z">
              <w:r w:rsidRPr="00936E82">
                <w:rPr>
                  <w:rtl/>
                </w:rPr>
                <w:t xml:space="preserve"> </w:t>
              </w:r>
              <w:r w:rsidRPr="00936E82">
                <w:rPr>
                  <w:rFonts w:hint="eastAsia"/>
                  <w:rtl/>
                </w:rPr>
                <w:t>ציבורי</w:t>
              </w:r>
            </w:ins>
            <w:ins w:id="1011" w:author="נעה בן שבת" w:date="2016-07-03T19:58:00Z">
              <w:r w:rsidR="00AB357C">
                <w:rPr>
                  <w:rFonts w:hint="cs"/>
                  <w:rtl/>
                </w:rPr>
                <w:t xml:space="preserve"> </w:t>
              </w:r>
            </w:ins>
          </w:p>
        </w:tc>
        <w:tc>
          <w:tcPr>
            <w:tcW w:w="624" w:type="dxa"/>
            <w:tcPrChange w:id="1012" w:author="נעה בן שבת" w:date="2016-07-04T09:05:00Z">
              <w:tcPr>
                <w:tcW w:w="624" w:type="dxa"/>
                <w:gridSpan w:val="2"/>
              </w:tcPr>
            </w:tcPrChange>
          </w:tcPr>
          <w:p w:rsidR="00A7128F" w:rsidRPr="00936E82" w:rsidRDefault="00A7128F" w:rsidP="00A7128F">
            <w:pPr>
              <w:pStyle w:val="TableText"/>
              <w:rPr>
                <w:ins w:id="1013" w:author="נעה בן שבת" w:date="2016-06-26T10:29:00Z"/>
                <w:rtl/>
              </w:rPr>
            </w:pPr>
            <w:ins w:id="1014" w:author="נעה בן שבת" w:date="2016-06-26T10:29:00Z">
              <w:r w:rsidRPr="00936E82">
                <w:rPr>
                  <w:rtl/>
                </w:rPr>
                <w:t>15א.</w:t>
              </w:r>
            </w:ins>
          </w:p>
        </w:tc>
        <w:tc>
          <w:tcPr>
            <w:tcW w:w="4633" w:type="dxa"/>
            <w:gridSpan w:val="3"/>
            <w:tcPrChange w:id="1015" w:author="נעה בן שבת" w:date="2016-07-04T09:05:00Z">
              <w:tcPr>
                <w:tcW w:w="4635" w:type="dxa"/>
                <w:gridSpan w:val="5"/>
              </w:tcPr>
            </w:tcPrChange>
          </w:tcPr>
          <w:p w:rsidR="00A7128F" w:rsidRPr="00936E82" w:rsidRDefault="00A7128F" w:rsidP="00443B62">
            <w:pPr>
              <w:pStyle w:val="TableBlock"/>
              <w:rPr>
                <w:ins w:id="1016" w:author="נעה בן שבת" w:date="2016-06-26T10:29:00Z"/>
                <w:rtl/>
              </w:rPr>
            </w:pPr>
            <w:ins w:id="1017" w:author="נעה בן שבת" w:date="2016-06-26T10:29:00Z">
              <w:r w:rsidRPr="00550C19">
                <w:rPr>
                  <w:rtl/>
                </w:rPr>
                <w:t>(</w:t>
              </w:r>
              <w:r>
                <w:rPr>
                  <w:rFonts w:hint="cs"/>
                  <w:rtl/>
                </w:rPr>
                <w:t>א</w:t>
              </w:r>
              <w:r w:rsidRPr="00550C19">
                <w:rPr>
                  <w:rtl/>
                </w:rPr>
                <w:t>)</w:t>
              </w:r>
              <w:r w:rsidRPr="00550C19">
                <w:rPr>
                  <w:rtl/>
                </w:rPr>
                <w:tab/>
              </w:r>
              <w:r>
                <w:rPr>
                  <w:rFonts w:hint="cs"/>
                  <w:rtl/>
                </w:rPr>
                <w:t>ב</w:t>
              </w:r>
              <w:r w:rsidRPr="00550C19">
                <w:rPr>
                  <w:rtl/>
                </w:rPr>
                <w:t>סעיף זה, "עובד אחראי</w:t>
              </w:r>
            </w:ins>
            <w:ins w:id="1018" w:author="נעה בן שבת" w:date="2016-07-03T20:00:00Z">
              <w:r w:rsidR="00443B62">
                <w:rPr>
                  <w:rFonts w:hint="cs"/>
                  <w:rtl/>
                </w:rPr>
                <w:t xml:space="preserve"> במעסיק ציבורי</w:t>
              </w:r>
            </w:ins>
            <w:ins w:id="1019" w:author="נעה בן שבת" w:date="2016-07-03T19:59:00Z">
              <w:r w:rsidR="00443B62">
                <w:rPr>
                  <w:rFonts w:hint="cs"/>
                  <w:rtl/>
                </w:rPr>
                <w:t>"</w:t>
              </w:r>
            </w:ins>
            <w:ins w:id="1020" w:author="נעה בן שבת" w:date="2016-06-26T10:29:00Z">
              <w:r w:rsidRPr="00550C19">
                <w:rPr>
                  <w:rtl/>
                </w:rPr>
                <w:t xml:space="preserve"> – מנהל פעיל </w:t>
              </w:r>
              <w:r w:rsidRPr="00550C19">
                <w:rPr>
                  <w:rFonts w:hint="eastAsia"/>
                  <w:rtl/>
                </w:rPr>
                <w:t>אצל</w:t>
              </w:r>
              <w:r w:rsidRPr="00550C19">
                <w:rPr>
                  <w:rtl/>
                </w:rPr>
                <w:t xml:space="preserve"> </w:t>
              </w:r>
            </w:ins>
            <w:ins w:id="1021" w:author="נעה בן שבת" w:date="2016-07-03T19:59:00Z">
              <w:r w:rsidR="00443B62">
                <w:rPr>
                  <w:rFonts w:hint="cs"/>
                  <w:rtl/>
                </w:rPr>
                <w:t xml:space="preserve">גוף ציבורי שהוא </w:t>
              </w:r>
            </w:ins>
            <w:ins w:id="1022" w:author="נעה בן שבת" w:date="2016-06-26T10:29:00Z">
              <w:r w:rsidRPr="00550C19">
                <w:rPr>
                  <w:rFonts w:hint="eastAsia"/>
                  <w:rtl/>
                </w:rPr>
                <w:t>מעסיק</w:t>
              </w:r>
              <w:r w:rsidRPr="00936E82">
                <w:rPr>
                  <w:rtl/>
                </w:rPr>
                <w:t xml:space="preserve"> </w:t>
              </w:r>
              <w:r w:rsidRPr="00550C19">
                <w:rPr>
                  <w:rtl/>
                </w:rPr>
                <w:t>כאמור בסעיף 9א</w:t>
              </w:r>
            </w:ins>
            <w:ins w:id="1023" w:author="נעה בן שבת" w:date="2016-07-03T20:00:00Z">
              <w:r w:rsidR="00443B62">
                <w:rPr>
                  <w:rFonts w:hint="cs"/>
                  <w:rtl/>
                </w:rPr>
                <w:t xml:space="preserve"> (בסעיף זה </w:t>
              </w:r>
            </w:ins>
            <w:ins w:id="1024" w:author="נעה בן שבת" w:date="2016-07-03T20:01:00Z">
              <w:r w:rsidR="00443B62">
                <w:rPr>
                  <w:rtl/>
                </w:rPr>
                <w:t>–</w:t>
              </w:r>
            </w:ins>
            <w:ins w:id="1025" w:author="נעה בן שבת" w:date="2016-07-03T20:00:00Z">
              <w:r w:rsidR="00443B62">
                <w:rPr>
                  <w:rFonts w:hint="cs"/>
                  <w:rtl/>
                </w:rPr>
                <w:t xml:space="preserve"> מעסיק </w:t>
              </w:r>
            </w:ins>
            <w:ins w:id="1026" w:author="נעה בן שבת" w:date="2016-07-03T20:01:00Z">
              <w:r w:rsidR="00443B62">
                <w:rPr>
                  <w:rFonts w:hint="cs"/>
                  <w:rtl/>
                </w:rPr>
                <w:t>ציבורי)</w:t>
              </w:r>
            </w:ins>
            <w:ins w:id="1027" w:author="נעה בן שבת" w:date="2016-06-26T10:29:00Z">
              <w:r w:rsidRPr="00550C19">
                <w:rPr>
                  <w:rtl/>
                </w:rPr>
                <w:t xml:space="preserve">, אדם האחראי מטעם </w:t>
              </w:r>
            </w:ins>
            <w:ins w:id="1028" w:author="נעה בן שבת" w:date="2016-07-03T20:01:00Z">
              <w:r w:rsidR="00443B62">
                <w:rPr>
                  <w:rFonts w:hint="cs"/>
                  <w:rtl/>
                </w:rPr>
                <w:t>מעסיק</w:t>
              </w:r>
            </w:ins>
            <w:ins w:id="1029" w:author="נעה בן שבת" w:date="2016-07-03T19:59:00Z">
              <w:r w:rsidR="00443B62">
                <w:rPr>
                  <w:rFonts w:hint="cs"/>
                  <w:rtl/>
                </w:rPr>
                <w:t xml:space="preserve"> ציבורי</w:t>
              </w:r>
            </w:ins>
            <w:ins w:id="1030" w:author="נעה בן שבת" w:date="2016-06-26T10:29:00Z">
              <w:r w:rsidRPr="00550C19">
                <w:rPr>
                  <w:rtl/>
                </w:rPr>
                <w:t xml:space="preserve"> </w:t>
              </w:r>
              <w:r w:rsidRPr="00550C19">
                <w:rPr>
                  <w:rFonts w:hint="eastAsia"/>
                  <w:rtl/>
                </w:rPr>
                <w:t>כאמור</w:t>
              </w:r>
              <w:r w:rsidRPr="00550C19">
                <w:rPr>
                  <w:rtl/>
                </w:rPr>
                <w:t xml:space="preserve"> על </w:t>
              </w:r>
              <w:r w:rsidRPr="00550C19">
                <w:rPr>
                  <w:rFonts w:hint="eastAsia"/>
                  <w:rtl/>
                </w:rPr>
                <w:t>ניהול</w:t>
              </w:r>
              <w:r w:rsidRPr="00550C19">
                <w:rPr>
                  <w:rtl/>
                </w:rPr>
                <w:t xml:space="preserve"> </w:t>
              </w:r>
              <w:r w:rsidRPr="00550C19">
                <w:rPr>
                  <w:rFonts w:hint="eastAsia"/>
                  <w:rtl/>
                </w:rPr>
                <w:t>כוח</w:t>
              </w:r>
              <w:r w:rsidRPr="00550C19">
                <w:rPr>
                  <w:rtl/>
                </w:rPr>
                <w:t xml:space="preserve"> </w:t>
              </w:r>
              <w:r w:rsidRPr="00550C19">
                <w:rPr>
                  <w:rFonts w:hint="eastAsia"/>
                  <w:rtl/>
                </w:rPr>
                <w:t>האדם</w:t>
              </w:r>
              <w:r w:rsidRPr="00550C19">
                <w:rPr>
                  <w:rtl/>
                </w:rPr>
                <w:t xml:space="preserve">, הממונים עליו לרבות הממונים על הממונים עליו, </w:t>
              </w:r>
              <w:r w:rsidRPr="00550C19">
                <w:rPr>
                  <w:rFonts w:hint="eastAsia"/>
                  <w:rtl/>
                </w:rPr>
                <w:t>ולעניין</w:t>
              </w:r>
              <w:r w:rsidRPr="00550C19">
                <w:rPr>
                  <w:rtl/>
                </w:rPr>
                <w:t xml:space="preserve"> רשות מקומית </w:t>
              </w:r>
              <w:r w:rsidRPr="00550C19">
                <w:rPr>
                  <w:rFonts w:hint="eastAsia"/>
                  <w:rtl/>
                </w:rPr>
                <w:t>–</w:t>
              </w:r>
              <w:r w:rsidRPr="00550C19">
                <w:rPr>
                  <w:rtl/>
                </w:rPr>
                <w:t xml:space="preserve"> </w:t>
              </w:r>
              <w:r w:rsidRPr="00550C19">
                <w:rPr>
                  <w:rFonts w:hint="eastAsia"/>
                  <w:rtl/>
                </w:rPr>
                <w:t>ראש</w:t>
              </w:r>
              <w:r w:rsidRPr="00550C19">
                <w:rPr>
                  <w:rtl/>
                </w:rPr>
                <w:t xml:space="preserve"> </w:t>
              </w:r>
              <w:r w:rsidRPr="00550C19">
                <w:rPr>
                  <w:rFonts w:hint="eastAsia"/>
                  <w:rtl/>
                </w:rPr>
                <w:t>הרשות</w:t>
              </w:r>
              <w:r w:rsidRPr="00550C19">
                <w:rPr>
                  <w:rtl/>
                </w:rPr>
                <w:t xml:space="preserve"> </w:t>
              </w:r>
              <w:r w:rsidRPr="00550C19">
                <w:rPr>
                  <w:rFonts w:hint="eastAsia"/>
                  <w:rtl/>
                </w:rPr>
                <w:t>המקומית</w:t>
              </w:r>
              <w:r w:rsidRPr="00550C19">
                <w:rPr>
                  <w:rtl/>
                </w:rPr>
                <w:t>.</w:t>
              </w:r>
            </w:ins>
          </w:p>
        </w:tc>
      </w:tr>
      <w:tr w:rsidR="00A7128F" w:rsidRPr="00936E82" w:rsidTr="008212FE">
        <w:tblPrEx>
          <w:tblLook w:val="01E0" w:firstRow="1" w:lastRow="1" w:firstColumn="1" w:lastColumn="1" w:noHBand="0" w:noVBand="0"/>
          <w:tblPrExChange w:id="1031" w:author="נעה בן שבת" w:date="2016-07-04T09:05:00Z">
            <w:tblPrEx>
              <w:tblLook w:val="01E0" w:firstRow="1" w:lastRow="1" w:firstColumn="1" w:lastColumn="1" w:noHBand="0" w:noVBand="0"/>
            </w:tblPrEx>
          </w:tblPrExChange>
        </w:tblPrEx>
        <w:trPr>
          <w:gridAfter w:val="1"/>
          <w:wAfter w:w="16" w:type="dxa"/>
          <w:cantSplit/>
          <w:trHeight w:val="60"/>
          <w:ins w:id="1032" w:author="נעה בן שבת" w:date="2016-04-10T13:01:00Z"/>
          <w:trPrChange w:id="1033" w:author="נעה בן שבת" w:date="2016-07-04T09:05:00Z">
            <w:trPr>
              <w:gridAfter w:val="1"/>
              <w:wAfter w:w="13" w:type="dxa"/>
              <w:cantSplit/>
              <w:trHeight w:val="60"/>
            </w:trPr>
          </w:trPrChange>
        </w:trPr>
        <w:tc>
          <w:tcPr>
            <w:tcW w:w="1869" w:type="dxa"/>
            <w:tcPrChange w:id="1034" w:author="נעה בן שבת" w:date="2016-07-04T09:05:00Z">
              <w:tcPr>
                <w:tcW w:w="1870" w:type="dxa"/>
              </w:tcPr>
            </w:tcPrChange>
          </w:tcPr>
          <w:p w:rsidR="00A7128F" w:rsidRPr="00936E82" w:rsidRDefault="00A7128F" w:rsidP="00A7128F">
            <w:pPr>
              <w:pStyle w:val="TableSideHeading"/>
              <w:keepLines w:val="0"/>
              <w:rPr>
                <w:ins w:id="1035" w:author="נעה בן שבת" w:date="2016-04-10T13:01:00Z"/>
              </w:rPr>
            </w:pPr>
          </w:p>
        </w:tc>
        <w:tc>
          <w:tcPr>
            <w:tcW w:w="624" w:type="dxa"/>
            <w:tcPrChange w:id="1036" w:author="נעה בן שבת" w:date="2016-07-04T09:05:00Z">
              <w:tcPr>
                <w:tcW w:w="624" w:type="dxa"/>
                <w:gridSpan w:val="3"/>
              </w:tcPr>
            </w:tcPrChange>
          </w:tcPr>
          <w:p w:rsidR="00A7128F" w:rsidRPr="00936E82" w:rsidRDefault="00A7128F" w:rsidP="00A7128F">
            <w:pPr>
              <w:pStyle w:val="TableText"/>
              <w:keepLines w:val="0"/>
              <w:rPr>
                <w:ins w:id="1037" w:author="נעה בן שבת" w:date="2016-04-10T13:01:00Z"/>
              </w:rPr>
            </w:pPr>
          </w:p>
        </w:tc>
        <w:tc>
          <w:tcPr>
            <w:tcW w:w="1873" w:type="dxa"/>
            <w:gridSpan w:val="3"/>
            <w:tcPrChange w:id="1038" w:author="נעה בן שבת" w:date="2016-07-04T09:05:00Z">
              <w:tcPr>
                <w:tcW w:w="1872" w:type="dxa"/>
                <w:gridSpan w:val="7"/>
              </w:tcPr>
            </w:tcPrChange>
          </w:tcPr>
          <w:p w:rsidR="00A7128F" w:rsidRPr="00936E82" w:rsidRDefault="00A7128F" w:rsidP="00A7128F">
            <w:pPr>
              <w:pStyle w:val="TableInnerSideHeading"/>
              <w:rPr>
                <w:ins w:id="1039" w:author="נעה בן שבת" w:date="2016-04-10T13:01:00Z"/>
              </w:rPr>
            </w:pPr>
          </w:p>
        </w:tc>
        <w:tc>
          <w:tcPr>
            <w:tcW w:w="624" w:type="dxa"/>
            <w:tcPrChange w:id="1040" w:author="נעה בן שבת" w:date="2016-07-04T09:05:00Z">
              <w:tcPr>
                <w:tcW w:w="623" w:type="dxa"/>
                <w:gridSpan w:val="2"/>
              </w:tcPr>
            </w:tcPrChange>
          </w:tcPr>
          <w:p w:rsidR="00A7128F" w:rsidRPr="00936E82" w:rsidRDefault="00A7128F" w:rsidP="00A7128F">
            <w:pPr>
              <w:pStyle w:val="TableText"/>
              <w:rPr>
                <w:ins w:id="1041" w:author="נעה בן שבת" w:date="2016-04-10T13:01:00Z"/>
              </w:rPr>
            </w:pPr>
          </w:p>
        </w:tc>
        <w:tc>
          <w:tcPr>
            <w:tcW w:w="4633" w:type="dxa"/>
            <w:gridSpan w:val="3"/>
            <w:tcPrChange w:id="1042" w:author="נעה בן שבת" w:date="2016-07-04T09:05:00Z">
              <w:tcPr>
                <w:tcW w:w="4637" w:type="dxa"/>
                <w:gridSpan w:val="8"/>
              </w:tcPr>
            </w:tcPrChange>
          </w:tcPr>
          <w:p w:rsidR="00A7128F" w:rsidRPr="00936E82" w:rsidRDefault="00A7128F" w:rsidP="00443B62">
            <w:pPr>
              <w:pStyle w:val="TableBlock"/>
              <w:rPr>
                <w:ins w:id="1043" w:author="נעה בן שבת" w:date="2016-04-10T13:01:00Z"/>
              </w:rPr>
            </w:pPr>
            <w:ins w:id="1044" w:author="נעה בן שבת" w:date="2016-04-10T13:01:00Z">
              <w:r w:rsidRPr="00936E82">
                <w:rPr>
                  <w:rtl/>
                  <w:rPrChange w:id="1045" w:author="נעה בן שבת" w:date="2016-06-19T12:25:00Z">
                    <w:rPr>
                      <w:rStyle w:val="default"/>
                      <w:rtl/>
                    </w:rPr>
                  </w:rPrChange>
                </w:rPr>
                <w:t>(</w:t>
              </w:r>
            </w:ins>
            <w:ins w:id="1046" w:author="נעה בן שבת" w:date="2016-06-26T10:30:00Z">
              <w:r>
                <w:rPr>
                  <w:rFonts w:hint="cs"/>
                  <w:rtl/>
                </w:rPr>
                <w:t>ב</w:t>
              </w:r>
            </w:ins>
            <w:ins w:id="1047" w:author="נעה בן שבת" w:date="2016-04-10T13:01:00Z">
              <w:r w:rsidRPr="00936E82">
                <w:rPr>
                  <w:rtl/>
                  <w:rPrChange w:id="1048" w:author="נעה בן שבת" w:date="2016-06-19T12:25:00Z">
                    <w:rPr>
                      <w:rStyle w:val="default"/>
                      <w:rtl/>
                    </w:rPr>
                  </w:rPrChange>
                </w:rPr>
                <w:t>)</w:t>
              </w:r>
              <w:r w:rsidRPr="00936E82">
                <w:rPr>
                  <w:rtl/>
                  <w:rPrChange w:id="1049" w:author="נעה בן שבת" w:date="2016-06-19T12:25:00Z">
                    <w:rPr>
                      <w:rStyle w:val="default"/>
                      <w:rtl/>
                    </w:rPr>
                  </w:rPrChange>
                </w:rPr>
                <w:tab/>
              </w:r>
              <w:r w:rsidRPr="00936E82">
                <w:rPr>
                  <w:rFonts w:hint="eastAsia"/>
                  <w:rtl/>
                  <w:rPrChange w:id="1050" w:author="נעה בן שבת" w:date="2016-06-19T12:25:00Z">
                    <w:rPr>
                      <w:rStyle w:val="default"/>
                      <w:rFonts w:hint="eastAsia"/>
                      <w:rtl/>
                    </w:rPr>
                  </w:rPrChange>
                </w:rPr>
                <w:t>עובד</w:t>
              </w:r>
              <w:r w:rsidRPr="00936E82">
                <w:rPr>
                  <w:rtl/>
                  <w:rPrChange w:id="1051" w:author="נעה בן שבת" w:date="2016-06-19T12:25:00Z">
                    <w:rPr>
                      <w:rStyle w:val="default"/>
                      <w:rtl/>
                    </w:rPr>
                  </w:rPrChange>
                </w:rPr>
                <w:t xml:space="preserve"> אחראי </w:t>
              </w:r>
            </w:ins>
            <w:ins w:id="1052" w:author="נעה בן שבת" w:date="2016-07-03T20:01:00Z">
              <w:r w:rsidR="00443B62">
                <w:rPr>
                  <w:rFonts w:hint="cs"/>
                  <w:rtl/>
                </w:rPr>
                <w:t xml:space="preserve">במעסיק ציבורי </w:t>
              </w:r>
            </w:ins>
            <w:ins w:id="1053" w:author="נעה בן שבת" w:date="2016-04-10T13:01:00Z">
              <w:r w:rsidRPr="00936E82">
                <w:rPr>
                  <w:rtl/>
                  <w:rPrChange w:id="1054" w:author="נעה בן שבת" w:date="2016-06-19T12:25:00Z">
                    <w:rPr>
                      <w:rStyle w:val="default"/>
                      <w:rtl/>
                    </w:rPr>
                  </w:rPrChange>
                </w:rPr>
                <w:t xml:space="preserve">חייב לפקח ולעשות כל שניתן </w:t>
              </w:r>
              <w:r w:rsidRPr="00936E82">
                <w:rPr>
                  <w:rFonts w:hint="eastAsia"/>
                  <w:rtl/>
                  <w:rPrChange w:id="1055" w:author="נעה בן שבת" w:date="2016-06-19T12:25:00Z">
                    <w:rPr>
                      <w:rStyle w:val="default"/>
                      <w:rFonts w:hint="eastAsia"/>
                      <w:rtl/>
                    </w:rPr>
                  </w:rPrChange>
                </w:rPr>
                <w:t>להבטיח</w:t>
              </w:r>
              <w:r w:rsidRPr="00936E82">
                <w:rPr>
                  <w:rtl/>
                  <w:rPrChange w:id="1056" w:author="נעה בן שבת" w:date="2016-06-19T12:25:00Z">
                    <w:rPr>
                      <w:rStyle w:val="default"/>
                      <w:rtl/>
                    </w:rPr>
                  </w:rPrChange>
                </w:rPr>
                <w:t xml:space="preserve"> </w:t>
              </w:r>
              <w:r w:rsidRPr="00936E82">
                <w:rPr>
                  <w:rFonts w:hint="eastAsia"/>
                  <w:rtl/>
                  <w:rPrChange w:id="1057" w:author="נעה בן שבת" w:date="2016-06-19T12:25:00Z">
                    <w:rPr>
                      <w:rStyle w:val="default"/>
                      <w:rFonts w:hint="eastAsia"/>
                      <w:rtl/>
                    </w:rPr>
                  </w:rPrChange>
                </w:rPr>
                <w:t>כי</w:t>
              </w:r>
              <w:r w:rsidRPr="00936E82">
                <w:rPr>
                  <w:rtl/>
                  <w:rPrChange w:id="1058" w:author="נעה בן שבת" w:date="2016-06-19T12:25:00Z">
                    <w:rPr>
                      <w:rStyle w:val="default"/>
                      <w:rtl/>
                    </w:rPr>
                  </w:rPrChange>
                </w:rPr>
                <w:t xml:space="preserve"> </w:t>
              </w:r>
            </w:ins>
            <w:ins w:id="1059" w:author="נעה בן שבת" w:date="2016-07-03T20:01:00Z">
              <w:r w:rsidR="00443B62">
                <w:rPr>
                  <w:rFonts w:hint="cs"/>
                  <w:rtl/>
                </w:rPr>
                <w:t>המעסיק הציבורי</w:t>
              </w:r>
            </w:ins>
            <w:ins w:id="1060" w:author="נעה בן שבת" w:date="2016-04-10T13:01:00Z">
              <w:r w:rsidRPr="00936E82">
                <w:rPr>
                  <w:rtl/>
                </w:rPr>
                <w:t xml:space="preserve"> </w:t>
              </w:r>
              <w:r w:rsidRPr="00936E82">
                <w:rPr>
                  <w:rFonts w:hint="eastAsia"/>
                  <w:rtl/>
                </w:rPr>
                <w:t>יגיש</w:t>
              </w:r>
              <w:r w:rsidRPr="00936E82">
                <w:rPr>
                  <w:rtl/>
                </w:rPr>
                <w:t xml:space="preserve"> </w:t>
              </w:r>
              <w:r w:rsidRPr="00936E82">
                <w:rPr>
                  <w:rFonts w:hint="eastAsia"/>
                  <w:rtl/>
                </w:rPr>
                <w:t>דיווח</w:t>
              </w:r>
              <w:r w:rsidRPr="00936E82">
                <w:rPr>
                  <w:rtl/>
                </w:rPr>
                <w:t xml:space="preserve"> </w:t>
              </w:r>
              <w:r w:rsidRPr="00936E82">
                <w:rPr>
                  <w:rFonts w:hint="eastAsia"/>
                  <w:rtl/>
                </w:rPr>
                <w:t>שנתי</w:t>
              </w:r>
              <w:r w:rsidRPr="00936E82">
                <w:rPr>
                  <w:rtl/>
                </w:rPr>
                <w:t xml:space="preserve"> כאמור בסעיף 9א(א), </w:t>
              </w:r>
              <w:r w:rsidRPr="00936E82">
                <w:rPr>
                  <w:rFonts w:hint="eastAsia"/>
                  <w:rtl/>
                </w:rPr>
                <w:t>ואם</w:t>
              </w:r>
              <w:r w:rsidRPr="00936E82">
                <w:rPr>
                  <w:rtl/>
                </w:rPr>
                <w:t xml:space="preserve"> </w:t>
              </w:r>
              <w:r w:rsidRPr="00936E82">
                <w:rPr>
                  <w:rFonts w:hint="eastAsia"/>
                  <w:rtl/>
                </w:rPr>
                <w:t>אין</w:t>
              </w:r>
              <w:r w:rsidRPr="00936E82">
                <w:rPr>
                  <w:rtl/>
                </w:rPr>
                <w:t xml:space="preserve"> בקרב עובדיו ייצוג הולם של אנשים עם מוגבלות משמעותית </w:t>
              </w:r>
              <w:r w:rsidRPr="00936E82">
                <w:rPr>
                  <w:rFonts w:hint="eastAsia"/>
                  <w:rtl/>
                </w:rPr>
                <w:t>–</w:t>
              </w:r>
              <w:r w:rsidRPr="00936E82">
                <w:rPr>
                  <w:rtl/>
                </w:rPr>
                <w:t xml:space="preserve"> </w:t>
              </w:r>
              <w:r w:rsidRPr="00936E82">
                <w:rPr>
                  <w:rFonts w:hint="eastAsia"/>
                  <w:rtl/>
                </w:rPr>
                <w:t>יגיש</w:t>
              </w:r>
              <w:r w:rsidRPr="00936E82">
                <w:rPr>
                  <w:rtl/>
                </w:rPr>
                <w:t xml:space="preserve"> תכנית לקידום העסקת אנשים עם מוגבלות, </w:t>
              </w:r>
              <w:r w:rsidRPr="00936E82">
                <w:rPr>
                  <w:rFonts w:hint="eastAsia"/>
                  <w:rtl/>
                </w:rPr>
                <w:t>לפי</w:t>
              </w:r>
              <w:r w:rsidRPr="00936E82">
                <w:rPr>
                  <w:rtl/>
                </w:rPr>
                <w:t xml:space="preserve"> סעיף 9א(ד)(3);</w:t>
              </w:r>
            </w:ins>
          </w:p>
        </w:tc>
      </w:tr>
      <w:tr w:rsidR="00A7128F" w:rsidRPr="00936E82" w:rsidTr="008212FE">
        <w:tblPrEx>
          <w:tblLook w:val="01E0" w:firstRow="1" w:lastRow="1" w:firstColumn="1" w:lastColumn="1" w:noHBand="0" w:noVBand="0"/>
          <w:tblPrExChange w:id="1061" w:author="נעה בן שבת" w:date="2016-07-04T09:05:00Z">
            <w:tblPrEx>
              <w:tblLook w:val="01E0" w:firstRow="1" w:lastRow="1" w:firstColumn="1" w:lastColumn="1" w:noHBand="0" w:noVBand="0"/>
            </w:tblPrEx>
          </w:tblPrExChange>
        </w:tblPrEx>
        <w:trPr>
          <w:gridAfter w:val="1"/>
          <w:wAfter w:w="16" w:type="dxa"/>
          <w:cantSplit/>
          <w:trHeight w:val="60"/>
          <w:ins w:id="1062" w:author="נעה בן שבת" w:date="2016-04-10T13:01:00Z"/>
          <w:trPrChange w:id="1063" w:author="נעה בן שבת" w:date="2016-07-04T09:05:00Z">
            <w:trPr>
              <w:gridAfter w:val="1"/>
              <w:wAfter w:w="13" w:type="dxa"/>
              <w:cantSplit/>
              <w:trHeight w:val="60"/>
            </w:trPr>
          </w:trPrChange>
        </w:trPr>
        <w:tc>
          <w:tcPr>
            <w:tcW w:w="1869" w:type="dxa"/>
            <w:tcPrChange w:id="1064" w:author="נעה בן שבת" w:date="2016-07-04T09:05:00Z">
              <w:tcPr>
                <w:tcW w:w="1870" w:type="dxa"/>
              </w:tcPr>
            </w:tcPrChange>
          </w:tcPr>
          <w:p w:rsidR="00A7128F" w:rsidRPr="00936E82" w:rsidRDefault="00A7128F" w:rsidP="00A7128F">
            <w:pPr>
              <w:pStyle w:val="TableSideHeading"/>
              <w:rPr>
                <w:ins w:id="1065" w:author="נעה בן שבת" w:date="2016-04-10T13:01:00Z"/>
              </w:rPr>
            </w:pPr>
          </w:p>
        </w:tc>
        <w:tc>
          <w:tcPr>
            <w:tcW w:w="624" w:type="dxa"/>
            <w:tcPrChange w:id="1066" w:author="נעה בן שבת" w:date="2016-07-04T09:05:00Z">
              <w:tcPr>
                <w:tcW w:w="624" w:type="dxa"/>
                <w:gridSpan w:val="3"/>
              </w:tcPr>
            </w:tcPrChange>
          </w:tcPr>
          <w:p w:rsidR="00A7128F" w:rsidRPr="00936E82" w:rsidRDefault="00A7128F" w:rsidP="00A7128F">
            <w:pPr>
              <w:pStyle w:val="TableText"/>
              <w:rPr>
                <w:ins w:id="1067" w:author="נעה בן שבת" w:date="2016-04-10T13:01:00Z"/>
              </w:rPr>
            </w:pPr>
          </w:p>
        </w:tc>
        <w:tc>
          <w:tcPr>
            <w:tcW w:w="625" w:type="dxa"/>
            <w:tcPrChange w:id="1068" w:author="נעה בן שבת" w:date="2016-07-04T09:05:00Z">
              <w:tcPr>
                <w:tcW w:w="625" w:type="dxa"/>
                <w:gridSpan w:val="3"/>
              </w:tcPr>
            </w:tcPrChange>
          </w:tcPr>
          <w:p w:rsidR="00A7128F" w:rsidRPr="00936E82" w:rsidRDefault="00A7128F" w:rsidP="00A7128F">
            <w:pPr>
              <w:pStyle w:val="TableText"/>
              <w:rPr>
                <w:ins w:id="1069" w:author="נעה בן שבת" w:date="2016-04-10T13:01:00Z"/>
              </w:rPr>
            </w:pPr>
          </w:p>
        </w:tc>
        <w:tc>
          <w:tcPr>
            <w:tcW w:w="624" w:type="dxa"/>
            <w:tcPrChange w:id="1070" w:author="נעה בן שבת" w:date="2016-07-04T09:05:00Z">
              <w:tcPr>
                <w:tcW w:w="624" w:type="dxa"/>
                <w:gridSpan w:val="2"/>
              </w:tcPr>
            </w:tcPrChange>
          </w:tcPr>
          <w:p w:rsidR="00A7128F" w:rsidRPr="00936E82" w:rsidRDefault="00A7128F" w:rsidP="00A7128F">
            <w:pPr>
              <w:pStyle w:val="TableText"/>
              <w:rPr>
                <w:ins w:id="1071" w:author="נעה בן שבת" w:date="2016-04-10T13:01:00Z"/>
              </w:rPr>
            </w:pPr>
          </w:p>
        </w:tc>
        <w:tc>
          <w:tcPr>
            <w:tcW w:w="624" w:type="dxa"/>
            <w:tcPrChange w:id="1072" w:author="נעה בן שבת" w:date="2016-07-04T09:05:00Z">
              <w:tcPr>
                <w:tcW w:w="623" w:type="dxa"/>
                <w:gridSpan w:val="2"/>
              </w:tcPr>
            </w:tcPrChange>
          </w:tcPr>
          <w:p w:rsidR="00A7128F" w:rsidRPr="00936E82" w:rsidRDefault="00A7128F" w:rsidP="00A7128F">
            <w:pPr>
              <w:pStyle w:val="TableText"/>
              <w:rPr>
                <w:ins w:id="1073" w:author="נעה בן שבת" w:date="2016-04-10T13:01:00Z"/>
              </w:rPr>
            </w:pPr>
          </w:p>
        </w:tc>
        <w:tc>
          <w:tcPr>
            <w:tcW w:w="624" w:type="dxa"/>
            <w:tcPrChange w:id="1074" w:author="נעה בן שבת" w:date="2016-07-04T09:05:00Z">
              <w:tcPr>
                <w:tcW w:w="623" w:type="dxa"/>
                <w:gridSpan w:val="2"/>
              </w:tcPr>
            </w:tcPrChange>
          </w:tcPr>
          <w:p w:rsidR="00A7128F" w:rsidRPr="00936E82" w:rsidRDefault="00A7128F" w:rsidP="00A7128F">
            <w:pPr>
              <w:pStyle w:val="TableText"/>
              <w:rPr>
                <w:ins w:id="1075" w:author="נעה בן שבת" w:date="2016-04-10T13:01:00Z"/>
              </w:rPr>
            </w:pPr>
          </w:p>
        </w:tc>
        <w:tc>
          <w:tcPr>
            <w:tcW w:w="4633" w:type="dxa"/>
            <w:gridSpan w:val="3"/>
            <w:tcPrChange w:id="1076" w:author="נעה בן שבת" w:date="2016-07-04T09:05:00Z">
              <w:tcPr>
                <w:tcW w:w="4637" w:type="dxa"/>
                <w:gridSpan w:val="8"/>
              </w:tcPr>
            </w:tcPrChange>
          </w:tcPr>
          <w:p w:rsidR="00A7128F" w:rsidRPr="00936E82" w:rsidRDefault="00A7128F" w:rsidP="00870808">
            <w:pPr>
              <w:pStyle w:val="TableBlock"/>
              <w:rPr>
                <w:ins w:id="1077" w:author="נעה בן שבת" w:date="2016-04-10T13:01:00Z"/>
              </w:rPr>
            </w:pPr>
            <w:ins w:id="1078" w:author="נעה בן שבת" w:date="2016-04-10T13:01:00Z">
              <w:r w:rsidRPr="00936E82">
                <w:rPr>
                  <w:rtl/>
                </w:rPr>
                <w:t>(</w:t>
              </w:r>
            </w:ins>
            <w:ins w:id="1079" w:author="נעה בן שבת" w:date="2016-06-26T10:30:00Z">
              <w:r>
                <w:rPr>
                  <w:rFonts w:hint="cs"/>
                  <w:rtl/>
                </w:rPr>
                <w:t>ג</w:t>
              </w:r>
            </w:ins>
            <w:ins w:id="1080" w:author="נעה בן שבת" w:date="2016-04-10T13:01:00Z">
              <w:r w:rsidRPr="00936E82">
                <w:rPr>
                  <w:rtl/>
                </w:rPr>
                <w:t>)</w:t>
              </w:r>
              <w:r w:rsidRPr="00936E82">
                <w:rPr>
                  <w:rtl/>
                </w:rPr>
                <w:tab/>
              </w:r>
              <w:r w:rsidRPr="00936E82">
                <w:rPr>
                  <w:rFonts w:hint="eastAsia"/>
                  <w:rtl/>
                </w:rPr>
                <w:t>לא</w:t>
              </w:r>
              <w:r w:rsidRPr="00936E82">
                <w:rPr>
                  <w:rtl/>
                </w:rPr>
                <w:t xml:space="preserve"> הגיש מעסיק</w:t>
              </w:r>
            </w:ins>
            <w:ins w:id="1081" w:author="נעה בן שבת" w:date="2016-07-03T20:01:00Z">
              <w:r w:rsidR="00443B62">
                <w:rPr>
                  <w:rFonts w:hint="cs"/>
                  <w:rtl/>
                </w:rPr>
                <w:t xml:space="preserve"> ציבורי</w:t>
              </w:r>
            </w:ins>
            <w:ins w:id="1082" w:author="נעה בן שבת" w:date="2016-04-10T13:01:00Z">
              <w:r w:rsidRPr="00936E82">
                <w:rPr>
                  <w:rtl/>
                </w:rPr>
                <w:t xml:space="preserve"> דיווח שנתי או לא הגיש תכנית לקידום העסקת אנשים עם מוגבלות שהיה חייב בהגשתה, חזקה היא שעובד אחראי אצל </w:t>
              </w:r>
              <w:r w:rsidRPr="00936E82">
                <w:rPr>
                  <w:rFonts w:hint="eastAsia"/>
                  <w:rtl/>
                </w:rPr>
                <w:t>המעסיק</w:t>
              </w:r>
            </w:ins>
            <w:ins w:id="1083" w:author="נעה בן שבת" w:date="2016-07-03T20:01:00Z">
              <w:r w:rsidR="00443B62">
                <w:rPr>
                  <w:rFonts w:hint="cs"/>
                  <w:rtl/>
                </w:rPr>
                <w:t xml:space="preserve"> הציבורי</w:t>
              </w:r>
            </w:ins>
            <w:ins w:id="1084" w:author="נעה בן שבת" w:date="2016-04-10T13:01:00Z">
              <w:r w:rsidRPr="00936E82">
                <w:rPr>
                  <w:rtl/>
                </w:rPr>
                <w:t xml:space="preserve"> הפר את חובתו האמורה בסעיף קטן (א)</w:t>
              </w:r>
              <w:r w:rsidRPr="00936E82">
                <w:rPr>
                  <w:rtl/>
                  <w:rPrChange w:id="1085" w:author="נעה בן שבת" w:date="2016-06-19T12:25:00Z">
                    <w:rPr>
                      <w:rStyle w:val="default"/>
                      <w:rtl/>
                    </w:rPr>
                  </w:rPrChange>
                </w:rPr>
                <w:t xml:space="preserve">, </w:t>
              </w:r>
              <w:r w:rsidRPr="00936E82">
                <w:rPr>
                  <w:rFonts w:hint="eastAsia"/>
                  <w:rtl/>
                  <w:rPrChange w:id="1086" w:author="נעה בן שבת" w:date="2016-06-19T12:25:00Z">
                    <w:rPr>
                      <w:rStyle w:val="default"/>
                      <w:rFonts w:hint="eastAsia"/>
                      <w:rtl/>
                    </w:rPr>
                  </w:rPrChange>
                </w:rPr>
                <w:t>אלא</w:t>
              </w:r>
              <w:r w:rsidRPr="00936E82">
                <w:rPr>
                  <w:rtl/>
                  <w:rPrChange w:id="1087" w:author="נעה בן שבת" w:date="2016-06-19T12:25:00Z">
                    <w:rPr>
                      <w:rStyle w:val="default"/>
                      <w:rtl/>
                    </w:rPr>
                  </w:rPrChange>
                </w:rPr>
                <w:t xml:space="preserve"> </w:t>
              </w:r>
              <w:r w:rsidRPr="00936E82">
                <w:rPr>
                  <w:rFonts w:hint="eastAsia"/>
                  <w:rtl/>
                  <w:rPrChange w:id="1088" w:author="נעה בן שבת" w:date="2016-06-19T12:25:00Z">
                    <w:rPr>
                      <w:rStyle w:val="default"/>
                      <w:rFonts w:hint="eastAsia"/>
                      <w:rtl/>
                    </w:rPr>
                  </w:rPrChange>
                </w:rPr>
                <w:t>אם</w:t>
              </w:r>
              <w:r w:rsidRPr="00936E82">
                <w:rPr>
                  <w:rtl/>
                  <w:rPrChange w:id="1089" w:author="נעה בן שבת" w:date="2016-06-19T12:25:00Z">
                    <w:rPr>
                      <w:rStyle w:val="default"/>
                      <w:rtl/>
                    </w:rPr>
                  </w:rPrChange>
                </w:rPr>
                <w:t xml:space="preserve"> </w:t>
              </w:r>
              <w:r w:rsidRPr="00936E82">
                <w:rPr>
                  <w:rFonts w:hint="eastAsia"/>
                  <w:rtl/>
                  <w:rPrChange w:id="1090" w:author="נעה בן שבת" w:date="2016-06-19T12:25:00Z">
                    <w:rPr>
                      <w:rStyle w:val="default"/>
                      <w:rFonts w:hint="eastAsia"/>
                      <w:rtl/>
                    </w:rPr>
                  </w:rPrChange>
                </w:rPr>
                <w:t>כן</w:t>
              </w:r>
              <w:r w:rsidRPr="00936E82">
                <w:rPr>
                  <w:rtl/>
                  <w:rPrChange w:id="1091" w:author="נעה בן שבת" w:date="2016-06-19T12:25:00Z">
                    <w:rPr>
                      <w:rStyle w:val="default"/>
                      <w:rtl/>
                    </w:rPr>
                  </w:rPrChange>
                </w:rPr>
                <w:t xml:space="preserve"> </w:t>
              </w:r>
              <w:r w:rsidRPr="00936E82">
                <w:rPr>
                  <w:rFonts w:hint="eastAsia"/>
                  <w:rtl/>
                  <w:rPrChange w:id="1092" w:author="נעה בן שבת" w:date="2016-06-19T12:25:00Z">
                    <w:rPr>
                      <w:rStyle w:val="default"/>
                      <w:rFonts w:hint="eastAsia"/>
                      <w:rtl/>
                    </w:rPr>
                  </w:rPrChange>
                </w:rPr>
                <w:t>הוכיח</w:t>
              </w:r>
              <w:r w:rsidRPr="00936E82">
                <w:rPr>
                  <w:rtl/>
                  <w:rPrChange w:id="1093" w:author="נעה בן שבת" w:date="2016-06-19T12:25:00Z">
                    <w:rPr>
                      <w:rStyle w:val="default"/>
                      <w:rtl/>
                    </w:rPr>
                  </w:rPrChange>
                </w:rPr>
                <w:t xml:space="preserve"> </w:t>
              </w:r>
              <w:r w:rsidRPr="00936E82">
                <w:rPr>
                  <w:rFonts w:hint="eastAsia"/>
                  <w:rtl/>
                  <w:rPrChange w:id="1094" w:author="נעה בן שבת" w:date="2016-06-19T12:25:00Z">
                    <w:rPr>
                      <w:rStyle w:val="default"/>
                      <w:rFonts w:hint="eastAsia"/>
                      <w:rtl/>
                    </w:rPr>
                  </w:rPrChange>
                </w:rPr>
                <w:t>כי</w:t>
              </w:r>
              <w:r w:rsidRPr="00936E82">
                <w:rPr>
                  <w:rtl/>
                  <w:rPrChange w:id="1095" w:author="נעה בן שבת" w:date="2016-06-19T12:25:00Z">
                    <w:rPr>
                      <w:rStyle w:val="default"/>
                      <w:rtl/>
                    </w:rPr>
                  </w:rPrChange>
                </w:rPr>
                <w:t xml:space="preserve"> </w:t>
              </w:r>
              <w:r w:rsidRPr="00936E82">
                <w:rPr>
                  <w:rFonts w:hint="eastAsia"/>
                  <w:rtl/>
                  <w:rPrChange w:id="1096" w:author="נעה בן שבת" w:date="2016-06-19T12:25:00Z">
                    <w:rPr>
                      <w:rStyle w:val="default"/>
                      <w:rFonts w:hint="eastAsia"/>
                      <w:rtl/>
                    </w:rPr>
                  </w:rPrChange>
                </w:rPr>
                <w:t>עשה</w:t>
              </w:r>
              <w:r w:rsidRPr="00936E82">
                <w:rPr>
                  <w:rtl/>
                  <w:rPrChange w:id="1097" w:author="נעה בן שבת" w:date="2016-06-19T12:25:00Z">
                    <w:rPr>
                      <w:rStyle w:val="default"/>
                      <w:rtl/>
                    </w:rPr>
                  </w:rPrChange>
                </w:rPr>
                <w:t xml:space="preserve"> </w:t>
              </w:r>
              <w:r w:rsidRPr="00936E82">
                <w:rPr>
                  <w:rFonts w:hint="eastAsia"/>
                  <w:rtl/>
                  <w:rPrChange w:id="1098" w:author="נעה בן שבת" w:date="2016-06-19T12:25:00Z">
                    <w:rPr>
                      <w:rStyle w:val="default"/>
                      <w:rFonts w:hint="eastAsia"/>
                      <w:rtl/>
                    </w:rPr>
                  </w:rPrChange>
                </w:rPr>
                <w:t>כל</w:t>
              </w:r>
              <w:r w:rsidRPr="00936E82">
                <w:rPr>
                  <w:rtl/>
                  <w:rPrChange w:id="1099" w:author="נעה בן שבת" w:date="2016-06-19T12:25:00Z">
                    <w:rPr>
                      <w:rStyle w:val="default"/>
                      <w:rtl/>
                    </w:rPr>
                  </w:rPrChange>
                </w:rPr>
                <w:t xml:space="preserve"> </w:t>
              </w:r>
              <w:r w:rsidRPr="00936E82">
                <w:rPr>
                  <w:rFonts w:hint="eastAsia"/>
                  <w:rtl/>
                  <w:rPrChange w:id="1100" w:author="נעה בן שבת" w:date="2016-06-19T12:25:00Z">
                    <w:rPr>
                      <w:rStyle w:val="default"/>
                      <w:rFonts w:hint="eastAsia"/>
                      <w:rtl/>
                    </w:rPr>
                  </w:rPrChange>
                </w:rPr>
                <w:t>שניתן</w:t>
              </w:r>
              <w:r w:rsidRPr="00936E82">
                <w:rPr>
                  <w:rtl/>
                  <w:rPrChange w:id="1101" w:author="נעה בן שבת" w:date="2016-06-19T12:25:00Z">
                    <w:rPr>
                      <w:rStyle w:val="default"/>
                      <w:rtl/>
                    </w:rPr>
                  </w:rPrChange>
                </w:rPr>
                <w:t xml:space="preserve"> </w:t>
              </w:r>
              <w:r w:rsidRPr="00936E82">
                <w:rPr>
                  <w:rFonts w:hint="eastAsia"/>
                  <w:rtl/>
                  <w:rPrChange w:id="1102" w:author="נעה בן שבת" w:date="2016-06-19T12:25:00Z">
                    <w:rPr>
                      <w:rStyle w:val="default"/>
                      <w:rFonts w:hint="eastAsia"/>
                      <w:rtl/>
                    </w:rPr>
                  </w:rPrChange>
                </w:rPr>
                <w:t>כדי</w:t>
              </w:r>
              <w:r w:rsidRPr="00936E82">
                <w:rPr>
                  <w:rtl/>
                  <w:rPrChange w:id="1103" w:author="נעה בן שבת" w:date="2016-06-19T12:25:00Z">
                    <w:rPr>
                      <w:rStyle w:val="default"/>
                      <w:rtl/>
                    </w:rPr>
                  </w:rPrChange>
                </w:rPr>
                <w:t xml:space="preserve"> </w:t>
              </w:r>
              <w:r w:rsidRPr="00936E82">
                <w:rPr>
                  <w:rFonts w:hint="eastAsia"/>
                  <w:rtl/>
                  <w:rPrChange w:id="1104" w:author="נעה בן שבת" w:date="2016-06-19T12:25:00Z">
                    <w:rPr>
                      <w:rStyle w:val="default"/>
                      <w:rFonts w:hint="eastAsia"/>
                      <w:rtl/>
                    </w:rPr>
                  </w:rPrChange>
                </w:rPr>
                <w:t>למלא</w:t>
              </w:r>
              <w:r w:rsidRPr="00936E82">
                <w:rPr>
                  <w:rtl/>
                  <w:rPrChange w:id="1105" w:author="נעה בן שבת" w:date="2016-06-19T12:25:00Z">
                    <w:rPr>
                      <w:rStyle w:val="default"/>
                      <w:rtl/>
                    </w:rPr>
                  </w:rPrChange>
                </w:rPr>
                <w:t xml:space="preserve"> </w:t>
              </w:r>
              <w:r w:rsidRPr="00936E82">
                <w:rPr>
                  <w:rFonts w:hint="eastAsia"/>
                  <w:rtl/>
                  <w:rPrChange w:id="1106" w:author="נעה בן שבת" w:date="2016-06-19T12:25:00Z">
                    <w:rPr>
                      <w:rStyle w:val="default"/>
                      <w:rFonts w:hint="eastAsia"/>
                      <w:rtl/>
                    </w:rPr>
                  </w:rPrChange>
                </w:rPr>
                <w:t>את</w:t>
              </w:r>
              <w:r w:rsidRPr="00936E82">
                <w:rPr>
                  <w:rtl/>
                  <w:rPrChange w:id="1107" w:author="נעה בן שבת" w:date="2016-06-19T12:25:00Z">
                    <w:rPr>
                      <w:rStyle w:val="default"/>
                      <w:rtl/>
                    </w:rPr>
                  </w:rPrChange>
                </w:rPr>
                <w:t xml:space="preserve"> </w:t>
              </w:r>
              <w:r w:rsidRPr="00936E82">
                <w:rPr>
                  <w:rFonts w:hint="eastAsia"/>
                  <w:rtl/>
                  <w:rPrChange w:id="1108" w:author="נעה בן שבת" w:date="2016-06-19T12:25:00Z">
                    <w:rPr>
                      <w:rStyle w:val="default"/>
                      <w:rFonts w:hint="eastAsia"/>
                      <w:rtl/>
                    </w:rPr>
                  </w:rPrChange>
                </w:rPr>
                <w:t>חובתו</w:t>
              </w:r>
              <w:r w:rsidRPr="00936E82">
                <w:rPr>
                  <w:rtl/>
                  <w:rPrChange w:id="1109" w:author="נעה בן שבת" w:date="2016-06-19T12:25:00Z">
                    <w:rPr>
                      <w:rStyle w:val="default"/>
                      <w:rtl/>
                    </w:rPr>
                  </w:rPrChange>
                </w:rPr>
                <w:t>.</w:t>
              </w:r>
            </w:ins>
          </w:p>
        </w:tc>
      </w:tr>
      <w:tr w:rsidR="00C1173A" w:rsidRPr="00936E82" w:rsidTr="008212FE">
        <w:tblPrEx>
          <w:tblLook w:val="01E0" w:firstRow="1" w:lastRow="1" w:firstColumn="1" w:lastColumn="1" w:noHBand="0" w:noVBand="0"/>
          <w:tblPrExChange w:id="1110" w:author="נעה בן שבת" w:date="2016-07-04T09:05:00Z">
            <w:tblPrEx>
              <w:tblLook w:val="01E0" w:firstRow="1" w:lastRow="1" w:firstColumn="1" w:lastColumn="1" w:noHBand="0" w:noVBand="0"/>
            </w:tblPrEx>
          </w:tblPrExChange>
        </w:tblPrEx>
        <w:trPr>
          <w:gridAfter w:val="1"/>
          <w:wAfter w:w="16" w:type="dxa"/>
          <w:cantSplit/>
          <w:trHeight w:val="60"/>
          <w:ins w:id="1111" w:author="נעה בן שבת" w:date="2016-06-30T14:31:00Z"/>
          <w:trPrChange w:id="1112" w:author="נעה בן שבת" w:date="2016-07-04T09:05:00Z">
            <w:trPr>
              <w:gridAfter w:val="1"/>
              <w:wAfter w:w="14" w:type="dxa"/>
              <w:cantSplit/>
              <w:trHeight w:val="60"/>
            </w:trPr>
          </w:trPrChange>
        </w:trPr>
        <w:tc>
          <w:tcPr>
            <w:tcW w:w="1869" w:type="dxa"/>
            <w:tcPrChange w:id="1113" w:author="נעה בן שבת" w:date="2016-07-04T09:05:00Z">
              <w:tcPr>
                <w:tcW w:w="1869" w:type="dxa"/>
                <w:gridSpan w:val="2"/>
              </w:tcPr>
            </w:tcPrChange>
          </w:tcPr>
          <w:p w:rsidR="00C1173A" w:rsidRPr="00936E82" w:rsidRDefault="00AB357C" w:rsidP="00AB357C">
            <w:pPr>
              <w:pStyle w:val="TableSideHeading"/>
              <w:rPr>
                <w:ins w:id="1114" w:author="נעה בן שבת" w:date="2016-06-30T14:31:00Z"/>
              </w:rPr>
            </w:pPr>
            <w:ins w:id="1115" w:author="נעה בן שבת" w:date="2016-07-03T19:50:00Z">
              <w:r w:rsidRPr="00AB357C">
                <w:rPr>
                  <w:rFonts w:hint="eastAsia"/>
                  <w:highlight w:val="yellow"/>
                  <w:rtl/>
                  <w:rPrChange w:id="1116" w:author="נעה בן שבת" w:date="2016-07-03T19:50:00Z">
                    <w:rPr>
                      <w:rFonts w:hint="eastAsia"/>
                      <w:rtl/>
                    </w:rPr>
                  </w:rPrChange>
                </w:rPr>
                <w:t>האם</w:t>
              </w:r>
              <w:r w:rsidRPr="00AB357C">
                <w:rPr>
                  <w:highlight w:val="yellow"/>
                  <w:rtl/>
                  <w:rPrChange w:id="1117" w:author="נעה בן שבת" w:date="2016-07-03T19:50:00Z">
                    <w:rPr>
                      <w:rtl/>
                    </w:rPr>
                  </w:rPrChange>
                </w:rPr>
                <w:t xml:space="preserve"> </w:t>
              </w:r>
              <w:r w:rsidRPr="00AB357C">
                <w:rPr>
                  <w:rFonts w:hint="eastAsia"/>
                  <w:highlight w:val="yellow"/>
                  <w:rtl/>
                  <w:rPrChange w:id="1118" w:author="נעה בן שבת" w:date="2016-07-03T19:50:00Z">
                    <w:rPr>
                      <w:rFonts w:hint="eastAsia"/>
                      <w:rtl/>
                    </w:rPr>
                  </w:rPrChange>
                </w:rPr>
                <w:t>נדרש</w:t>
              </w:r>
              <w:r w:rsidRPr="00AB357C">
                <w:rPr>
                  <w:highlight w:val="yellow"/>
                  <w:rtl/>
                  <w:rPrChange w:id="1119" w:author="נעה בן שבת" w:date="2016-07-03T19:50:00Z">
                    <w:rPr>
                      <w:rtl/>
                    </w:rPr>
                  </w:rPrChange>
                </w:rPr>
                <w:t xml:space="preserve"> </w:t>
              </w:r>
              <w:r w:rsidRPr="00AB357C">
                <w:rPr>
                  <w:rFonts w:hint="eastAsia"/>
                  <w:highlight w:val="yellow"/>
                  <w:rtl/>
                  <w:rPrChange w:id="1120" w:author="נעה בן שבת" w:date="2016-07-03T19:50:00Z">
                    <w:rPr>
                      <w:rFonts w:hint="eastAsia"/>
                      <w:rtl/>
                    </w:rPr>
                  </w:rPrChange>
                </w:rPr>
                <w:t>לנוכח</w:t>
              </w:r>
              <w:r w:rsidRPr="00AB357C">
                <w:rPr>
                  <w:highlight w:val="yellow"/>
                  <w:rtl/>
                  <w:rPrChange w:id="1121" w:author="נעה בן שבת" w:date="2016-07-03T19:50:00Z">
                    <w:rPr>
                      <w:rtl/>
                    </w:rPr>
                  </w:rPrChange>
                </w:rPr>
                <w:t xml:space="preserve"> </w:t>
              </w:r>
              <w:r w:rsidRPr="00AB357C">
                <w:rPr>
                  <w:rFonts w:hint="eastAsia"/>
                  <w:highlight w:val="yellow"/>
                  <w:rtl/>
                  <w:rPrChange w:id="1122" w:author="נעה בן שבת" w:date="2016-07-03T19:50:00Z">
                    <w:rPr>
                      <w:rFonts w:hint="eastAsia"/>
                      <w:rtl/>
                    </w:rPr>
                  </w:rPrChange>
                </w:rPr>
                <w:t>התיקון</w:t>
              </w:r>
              <w:r w:rsidRPr="00AB357C">
                <w:rPr>
                  <w:highlight w:val="yellow"/>
                  <w:rtl/>
                  <w:rPrChange w:id="1123" w:author="נעה בן שבת" w:date="2016-07-03T19:50:00Z">
                    <w:rPr>
                      <w:rtl/>
                    </w:rPr>
                  </w:rPrChange>
                </w:rPr>
                <w:t xml:space="preserve"> </w:t>
              </w:r>
              <w:r w:rsidRPr="00AB357C">
                <w:rPr>
                  <w:rFonts w:hint="eastAsia"/>
                  <w:highlight w:val="yellow"/>
                  <w:rtl/>
                  <w:rPrChange w:id="1124" w:author="נעה בן שבת" w:date="2016-07-03T19:50:00Z">
                    <w:rPr>
                      <w:rFonts w:hint="eastAsia"/>
                      <w:rtl/>
                    </w:rPr>
                  </w:rPrChange>
                </w:rPr>
                <w:t>המוצע</w:t>
              </w:r>
              <w:r w:rsidRPr="00AB357C">
                <w:rPr>
                  <w:highlight w:val="yellow"/>
                  <w:rtl/>
                  <w:rPrChange w:id="1125" w:author="נעה בן שבת" w:date="2016-07-03T19:50:00Z">
                    <w:rPr>
                      <w:rtl/>
                    </w:rPr>
                  </w:rPrChange>
                </w:rPr>
                <w:t xml:space="preserve"> </w:t>
              </w:r>
              <w:r w:rsidRPr="00AB357C">
                <w:rPr>
                  <w:rFonts w:hint="eastAsia"/>
                  <w:highlight w:val="yellow"/>
                  <w:rtl/>
                  <w:rPrChange w:id="1126" w:author="נעה בן שבת" w:date="2016-07-03T19:50:00Z">
                    <w:rPr>
                      <w:rFonts w:hint="eastAsia"/>
                      <w:rtl/>
                    </w:rPr>
                  </w:rPrChange>
                </w:rPr>
                <w:t>לסעיף</w:t>
              </w:r>
              <w:r w:rsidRPr="00AB357C">
                <w:rPr>
                  <w:highlight w:val="yellow"/>
                  <w:rtl/>
                  <w:rPrChange w:id="1127" w:author="נעה בן שבת" w:date="2016-07-03T19:50:00Z">
                    <w:rPr>
                      <w:rtl/>
                    </w:rPr>
                  </w:rPrChange>
                </w:rPr>
                <w:t xml:space="preserve"> 9</w:t>
              </w:r>
              <w:r w:rsidRPr="00AB357C">
                <w:rPr>
                  <w:highlight w:val="yellow"/>
                  <w:rtl/>
                  <w:rPrChange w:id="1128" w:author="נעה בן שבת" w:date="2016-07-03T19:51:00Z">
                    <w:rPr>
                      <w:rtl/>
                    </w:rPr>
                  </w:rPrChange>
                </w:rPr>
                <w:t xml:space="preserve">? </w:t>
              </w:r>
              <w:r w:rsidRPr="00AB357C">
                <w:rPr>
                  <w:rFonts w:hint="eastAsia"/>
                  <w:highlight w:val="yellow"/>
                  <w:rtl/>
                  <w:rPrChange w:id="1129" w:author="נעה בן שבת" w:date="2016-07-03T19:51:00Z">
                    <w:rPr>
                      <w:rFonts w:hint="eastAsia"/>
                      <w:rtl/>
                    </w:rPr>
                  </w:rPrChange>
                </w:rPr>
                <w:t>אם</w:t>
              </w:r>
              <w:r w:rsidRPr="00AB357C">
                <w:rPr>
                  <w:highlight w:val="yellow"/>
                  <w:rtl/>
                  <w:rPrChange w:id="1130" w:author="נעה בן שבת" w:date="2016-07-03T19:51:00Z">
                    <w:rPr>
                      <w:rtl/>
                    </w:rPr>
                  </w:rPrChange>
                </w:rPr>
                <w:t xml:space="preserve"> </w:t>
              </w:r>
              <w:r w:rsidRPr="00AB357C">
                <w:rPr>
                  <w:rFonts w:hint="eastAsia"/>
                  <w:highlight w:val="yellow"/>
                  <w:rtl/>
                  <w:rPrChange w:id="1131" w:author="נעה בן שבת" w:date="2016-07-03T19:51:00Z">
                    <w:rPr>
                      <w:rFonts w:hint="eastAsia"/>
                      <w:rtl/>
                    </w:rPr>
                  </w:rPrChange>
                </w:rPr>
                <w:t>יישאר</w:t>
              </w:r>
              <w:r w:rsidRPr="00AB357C">
                <w:rPr>
                  <w:highlight w:val="yellow"/>
                  <w:rtl/>
                  <w:rPrChange w:id="1132" w:author="נעה בן שבת" w:date="2016-07-03T19:51:00Z">
                    <w:rPr>
                      <w:rtl/>
                    </w:rPr>
                  </w:rPrChange>
                </w:rPr>
                <w:t xml:space="preserve"> </w:t>
              </w:r>
              <w:r w:rsidRPr="00AB357C">
                <w:rPr>
                  <w:rFonts w:hint="eastAsia"/>
                  <w:highlight w:val="yellow"/>
                  <w:rtl/>
                  <w:rPrChange w:id="1133" w:author="נעה בן שבת" w:date="2016-07-03T19:51:00Z">
                    <w:rPr>
                      <w:rFonts w:hint="eastAsia"/>
                      <w:rtl/>
                    </w:rPr>
                  </w:rPrChange>
                </w:rPr>
                <w:t>יש</w:t>
              </w:r>
              <w:r w:rsidRPr="00AB357C">
                <w:rPr>
                  <w:highlight w:val="yellow"/>
                  <w:rtl/>
                  <w:rPrChange w:id="1134" w:author="נעה בן שבת" w:date="2016-07-03T19:51:00Z">
                    <w:rPr>
                      <w:rtl/>
                    </w:rPr>
                  </w:rPrChange>
                </w:rPr>
                <w:t xml:space="preserve"> </w:t>
              </w:r>
              <w:r w:rsidRPr="00AB357C">
                <w:rPr>
                  <w:rFonts w:hint="eastAsia"/>
                  <w:highlight w:val="yellow"/>
                  <w:rtl/>
                  <w:rPrChange w:id="1135" w:author="נעה בן שבת" w:date="2016-07-03T19:51:00Z">
                    <w:rPr>
                      <w:rFonts w:hint="eastAsia"/>
                      <w:rtl/>
                    </w:rPr>
                  </w:rPrChange>
                </w:rPr>
                <w:t>להוסיף</w:t>
              </w:r>
              <w:r w:rsidRPr="00AB357C">
                <w:rPr>
                  <w:highlight w:val="yellow"/>
                  <w:rtl/>
                  <w:rPrChange w:id="1136" w:author="נעה בן שבת" w:date="2016-07-03T19:51:00Z">
                    <w:rPr>
                      <w:rtl/>
                    </w:rPr>
                  </w:rPrChange>
                </w:rPr>
                <w:t xml:space="preserve"> </w:t>
              </w:r>
              <w:r w:rsidRPr="00AB357C">
                <w:rPr>
                  <w:rFonts w:hint="eastAsia"/>
                  <w:highlight w:val="yellow"/>
                  <w:rtl/>
                  <w:rPrChange w:id="1137" w:author="נעה בן שבת" w:date="2016-07-03T19:51:00Z">
                    <w:rPr>
                      <w:rFonts w:hint="eastAsia"/>
                      <w:rtl/>
                    </w:rPr>
                  </w:rPrChange>
                </w:rPr>
                <w:t>סנקציה</w:t>
              </w:r>
              <w:r w:rsidRPr="00AB357C">
                <w:rPr>
                  <w:highlight w:val="yellow"/>
                  <w:rtl/>
                  <w:rPrChange w:id="1138" w:author="נעה בן שבת" w:date="2016-07-03T19:51:00Z">
                    <w:rPr>
                      <w:rtl/>
                    </w:rPr>
                  </w:rPrChange>
                </w:rPr>
                <w:t xml:space="preserve"> </w:t>
              </w:r>
              <w:r w:rsidRPr="00AB357C">
                <w:rPr>
                  <w:rFonts w:hint="eastAsia"/>
                  <w:highlight w:val="yellow"/>
                  <w:rtl/>
                  <w:rPrChange w:id="1139" w:author="נעה בן שבת" w:date="2016-07-03T19:51:00Z">
                    <w:rPr>
                      <w:rFonts w:hint="eastAsia"/>
                      <w:rtl/>
                    </w:rPr>
                  </w:rPrChange>
                </w:rPr>
                <w:t>גם</w:t>
              </w:r>
              <w:r w:rsidRPr="00AB357C">
                <w:rPr>
                  <w:highlight w:val="yellow"/>
                  <w:rtl/>
                  <w:rPrChange w:id="1140" w:author="נעה בן שבת" w:date="2016-07-03T19:51:00Z">
                    <w:rPr>
                      <w:rtl/>
                    </w:rPr>
                  </w:rPrChange>
                </w:rPr>
                <w:t xml:space="preserve"> </w:t>
              </w:r>
              <w:r w:rsidRPr="00AB357C">
                <w:rPr>
                  <w:rFonts w:hint="eastAsia"/>
                  <w:highlight w:val="yellow"/>
                  <w:rtl/>
                  <w:rPrChange w:id="1141" w:author="נעה בן שבת" w:date="2016-07-03T19:51:00Z">
                    <w:rPr>
                      <w:rFonts w:hint="eastAsia"/>
                      <w:rtl/>
                    </w:rPr>
                  </w:rPrChange>
                </w:rPr>
                <w:t>בשל</w:t>
              </w:r>
              <w:r w:rsidRPr="00AB357C">
                <w:rPr>
                  <w:highlight w:val="yellow"/>
                  <w:rtl/>
                  <w:rPrChange w:id="1142" w:author="נעה בן שבת" w:date="2016-07-03T19:51:00Z">
                    <w:rPr>
                      <w:rtl/>
                    </w:rPr>
                  </w:rPrChange>
                </w:rPr>
                <w:t xml:space="preserve"> </w:t>
              </w:r>
              <w:r w:rsidRPr="00AB357C">
                <w:rPr>
                  <w:rFonts w:hint="eastAsia"/>
                  <w:highlight w:val="yellow"/>
                  <w:rtl/>
                  <w:rPrChange w:id="1143" w:author="נעה בן שבת" w:date="2016-07-03T19:51:00Z">
                    <w:rPr>
                      <w:rFonts w:hint="eastAsia"/>
                      <w:rtl/>
                    </w:rPr>
                  </w:rPrChange>
                </w:rPr>
                <w:t>הפרת</w:t>
              </w:r>
              <w:r w:rsidRPr="00AB357C">
                <w:rPr>
                  <w:highlight w:val="yellow"/>
                  <w:rtl/>
                  <w:rPrChange w:id="1144" w:author="נעה בן שבת" w:date="2016-07-03T19:51:00Z">
                    <w:rPr>
                      <w:rtl/>
                    </w:rPr>
                  </w:rPrChange>
                </w:rPr>
                <w:t xml:space="preserve"> </w:t>
              </w:r>
              <w:r w:rsidRPr="00AB357C">
                <w:rPr>
                  <w:rFonts w:hint="eastAsia"/>
                  <w:highlight w:val="yellow"/>
                  <w:rtl/>
                  <w:rPrChange w:id="1145" w:author="נעה בן שבת" w:date="2016-07-03T19:51:00Z">
                    <w:rPr>
                      <w:rFonts w:hint="eastAsia"/>
                      <w:rtl/>
                    </w:rPr>
                  </w:rPrChange>
                </w:rPr>
                <w:t>צו</w:t>
              </w:r>
              <w:r w:rsidRPr="00AB357C">
                <w:rPr>
                  <w:highlight w:val="yellow"/>
                  <w:rtl/>
                  <w:rPrChange w:id="1146" w:author="נעה בן שבת" w:date="2016-07-03T19:51:00Z">
                    <w:rPr>
                      <w:rtl/>
                    </w:rPr>
                  </w:rPrChange>
                </w:rPr>
                <w:t xml:space="preserve"> </w:t>
              </w:r>
              <w:r w:rsidRPr="00AB357C">
                <w:rPr>
                  <w:rFonts w:hint="eastAsia"/>
                  <w:highlight w:val="yellow"/>
                  <w:rtl/>
                  <w:rPrChange w:id="1147" w:author="נעה בן שבת" w:date="2016-07-03T19:51:00Z">
                    <w:rPr>
                      <w:rFonts w:hint="eastAsia"/>
                      <w:rtl/>
                    </w:rPr>
                  </w:rPrChange>
                </w:rPr>
                <w:t>זה</w:t>
              </w:r>
              <w:r w:rsidRPr="00AB357C">
                <w:rPr>
                  <w:highlight w:val="yellow"/>
                  <w:rtl/>
                  <w:rPrChange w:id="1148" w:author="נעה בן שבת" w:date="2016-07-03T19:51:00Z">
                    <w:rPr>
                      <w:rtl/>
                    </w:rPr>
                  </w:rPrChange>
                </w:rPr>
                <w:t>.</w:t>
              </w:r>
            </w:ins>
          </w:p>
        </w:tc>
        <w:tc>
          <w:tcPr>
            <w:tcW w:w="624" w:type="dxa"/>
            <w:tcPrChange w:id="1149" w:author="נעה בן שבת" w:date="2016-07-04T09:05:00Z">
              <w:tcPr>
                <w:tcW w:w="624" w:type="dxa"/>
                <w:gridSpan w:val="3"/>
              </w:tcPr>
            </w:tcPrChange>
          </w:tcPr>
          <w:p w:rsidR="00C1173A" w:rsidRPr="00936E82" w:rsidRDefault="00C1173A" w:rsidP="00A7128F">
            <w:pPr>
              <w:pStyle w:val="TableText"/>
              <w:rPr>
                <w:ins w:id="1150" w:author="נעה בן שבת" w:date="2016-06-30T14:31:00Z"/>
              </w:rPr>
            </w:pPr>
          </w:p>
        </w:tc>
        <w:tc>
          <w:tcPr>
            <w:tcW w:w="1873" w:type="dxa"/>
            <w:gridSpan w:val="3"/>
            <w:tcPrChange w:id="1151" w:author="נעה בן שבת" w:date="2016-07-04T09:05:00Z">
              <w:tcPr>
                <w:tcW w:w="1873" w:type="dxa"/>
                <w:gridSpan w:val="7"/>
              </w:tcPr>
            </w:tcPrChange>
          </w:tcPr>
          <w:p w:rsidR="00C1173A" w:rsidRPr="00936E82" w:rsidRDefault="00C1173A" w:rsidP="00A7128F">
            <w:pPr>
              <w:pStyle w:val="TableText"/>
              <w:rPr>
                <w:ins w:id="1152" w:author="נעה בן שבת" w:date="2016-06-30T14:31:00Z"/>
              </w:rPr>
            </w:pPr>
            <w:ins w:id="1153" w:author="נעה בן שבת" w:date="2016-06-30T14:31:00Z">
              <w:r>
                <w:rPr>
                  <w:rFonts w:hint="cs"/>
                  <w:rtl/>
                </w:rPr>
                <w:t xml:space="preserve">צו מסירת מידע </w:t>
              </w:r>
            </w:ins>
          </w:p>
        </w:tc>
        <w:tc>
          <w:tcPr>
            <w:tcW w:w="624" w:type="dxa"/>
            <w:tcPrChange w:id="1154" w:author="נעה בן שבת" w:date="2016-07-04T09:05:00Z">
              <w:tcPr>
                <w:tcW w:w="624" w:type="dxa"/>
                <w:gridSpan w:val="2"/>
              </w:tcPr>
            </w:tcPrChange>
          </w:tcPr>
          <w:p w:rsidR="00C1173A" w:rsidRPr="00936E82" w:rsidRDefault="00C1173A" w:rsidP="00A7128F">
            <w:pPr>
              <w:pStyle w:val="TableText"/>
              <w:rPr>
                <w:ins w:id="1155" w:author="נעה בן שבת" w:date="2016-06-30T14:31:00Z"/>
              </w:rPr>
            </w:pPr>
            <w:ins w:id="1156" w:author="נעה בן שבת" w:date="2016-06-30T14:33:00Z">
              <w:r>
                <w:rPr>
                  <w:rFonts w:hint="cs"/>
                  <w:rtl/>
                </w:rPr>
                <w:t>15ב.</w:t>
              </w:r>
            </w:ins>
          </w:p>
        </w:tc>
        <w:tc>
          <w:tcPr>
            <w:tcW w:w="4633" w:type="dxa"/>
            <w:gridSpan w:val="3"/>
            <w:tcPrChange w:id="1157" w:author="נעה בן שבת" w:date="2016-07-04T09:05:00Z">
              <w:tcPr>
                <w:tcW w:w="4635" w:type="dxa"/>
                <w:gridSpan w:val="5"/>
              </w:tcPr>
            </w:tcPrChange>
          </w:tcPr>
          <w:p w:rsidR="00C1173A" w:rsidRPr="00C1173A" w:rsidRDefault="00C1173A" w:rsidP="00AB357C">
            <w:pPr>
              <w:pStyle w:val="TableBlock"/>
              <w:rPr>
                <w:ins w:id="1158" w:author="נעה בן שבת" w:date="2016-06-30T14:31:00Z"/>
                <w:rtl/>
              </w:rPr>
            </w:pPr>
            <w:ins w:id="1159" w:author="נעה בן שבת" w:date="2016-06-30T14:32:00Z">
              <w:r w:rsidRPr="00C1173A">
                <w:rPr>
                  <w:rtl/>
                  <w:rPrChange w:id="1160" w:author="נעה בן שבת" w:date="2016-06-30T14:33:00Z">
                    <w:rPr>
                      <w:rStyle w:val="default"/>
                      <w:rFonts w:cs="FrankRuehl"/>
                      <w:rtl/>
                    </w:rPr>
                  </w:rPrChange>
                </w:rPr>
                <w:t>(א)</w:t>
              </w:r>
              <w:r w:rsidRPr="00C1173A">
                <w:rPr>
                  <w:rtl/>
                  <w:rPrChange w:id="1161" w:author="נעה בן שבת" w:date="2016-06-30T14:33:00Z">
                    <w:rPr>
                      <w:rStyle w:val="default"/>
                      <w:rFonts w:cs="FrankRuehl"/>
                      <w:rtl/>
                    </w:rPr>
                  </w:rPrChange>
                </w:rPr>
                <w:tab/>
              </w:r>
            </w:ins>
            <w:ins w:id="1162" w:author="נעה בן שבת" w:date="2016-06-30T14:31:00Z">
              <w:r w:rsidRPr="00C1173A">
                <w:rPr>
                  <w:rFonts w:hint="eastAsia"/>
                  <w:rtl/>
                  <w:rPrChange w:id="1163" w:author="נעה בן שבת" w:date="2016-06-30T14:33:00Z">
                    <w:rPr>
                      <w:rStyle w:val="default"/>
                      <w:rFonts w:cs="FrankRuehl" w:hint="eastAsia"/>
                      <w:rtl/>
                    </w:rPr>
                  </w:rPrChange>
                </w:rPr>
                <w:t>ה</w:t>
              </w:r>
              <w:r w:rsidRPr="00C1173A">
                <w:rPr>
                  <w:rtl/>
                  <w:rPrChange w:id="1164" w:author="נעה בן שבת" w:date="2016-06-30T14:33:00Z">
                    <w:rPr>
                      <w:rStyle w:val="default"/>
                      <w:rFonts w:cs="FrankRuehl"/>
                      <w:rtl/>
                    </w:rPr>
                  </w:rPrChange>
                </w:rPr>
                <w:t xml:space="preserve">נציב  או עובד הנציבות שהוא הסמיך </w:t>
              </w:r>
              <w:proofErr w:type="spellStart"/>
              <w:r w:rsidRPr="00C1173A">
                <w:rPr>
                  <w:rtl/>
                  <w:rPrChange w:id="1165" w:author="נעה בן שבת" w:date="2016-06-30T14:33:00Z">
                    <w:rPr>
                      <w:rStyle w:val="default"/>
                      <w:rFonts w:cs="FrankRuehl"/>
                      <w:rtl/>
                    </w:rPr>
                  </w:rPrChange>
                </w:rPr>
                <w:t>לענין</w:t>
              </w:r>
              <w:proofErr w:type="spellEnd"/>
              <w:r w:rsidRPr="00C1173A">
                <w:rPr>
                  <w:rtl/>
                  <w:rPrChange w:id="1166" w:author="נעה בן שבת" w:date="2016-06-30T14:33:00Z">
                    <w:rPr>
                      <w:rStyle w:val="default"/>
                      <w:rFonts w:cs="FrankRuehl"/>
                      <w:rtl/>
                    </w:rPr>
                  </w:rPrChange>
                </w:rPr>
                <w:t xml:space="preserve"> סעיף זה, רשאי להורות בצו למע</w:t>
              </w:r>
              <w:r w:rsidRPr="00C1173A">
                <w:rPr>
                  <w:rFonts w:hint="eastAsia"/>
                  <w:rtl/>
                  <w:rPrChange w:id="1167" w:author="נעה בן שבת" w:date="2016-06-30T14:33:00Z">
                    <w:rPr>
                      <w:rStyle w:val="default"/>
                      <w:rFonts w:cs="FrankRuehl" w:hint="eastAsia"/>
                      <w:rtl/>
                    </w:rPr>
                  </w:rPrChange>
                </w:rPr>
                <w:t>סיק</w:t>
              </w:r>
              <w:r w:rsidRPr="00C1173A">
                <w:rPr>
                  <w:rtl/>
                  <w:rPrChange w:id="1168" w:author="נעה בן שבת" w:date="2016-06-30T14:33:00Z">
                    <w:rPr>
                      <w:rStyle w:val="default"/>
                      <w:rFonts w:cs="FrankRuehl"/>
                      <w:rtl/>
                    </w:rPr>
                  </w:rPrChange>
                </w:rPr>
                <w:t xml:space="preserve"> למסור נתונים באשר לקיום חובה מחובותיו על פי </w:t>
              </w:r>
            </w:ins>
            <w:ins w:id="1169" w:author="נעה בן שבת" w:date="2016-07-03T19:51:00Z">
              <w:r w:rsidR="00AB357C">
                <w:rPr>
                  <w:rFonts w:hint="cs"/>
                  <w:rtl/>
                </w:rPr>
                <w:t>פרק</w:t>
              </w:r>
            </w:ins>
            <w:ins w:id="1170" w:author="נעה בן שבת" w:date="2016-06-30T14:31:00Z">
              <w:r w:rsidRPr="00C1173A">
                <w:rPr>
                  <w:rtl/>
                  <w:rPrChange w:id="1171" w:author="נעה בן שבת" w:date="2016-06-30T14:33:00Z">
                    <w:rPr>
                      <w:rStyle w:val="default"/>
                      <w:rFonts w:cs="FrankRuehl"/>
                      <w:rtl/>
                    </w:rPr>
                  </w:rPrChange>
                </w:rPr>
                <w:t xml:space="preserve"> </w:t>
              </w:r>
              <w:r w:rsidRPr="00C1173A">
                <w:rPr>
                  <w:rFonts w:hint="eastAsia"/>
                  <w:rtl/>
                  <w:rPrChange w:id="1172" w:author="נעה בן שבת" w:date="2016-06-30T14:33:00Z">
                    <w:rPr>
                      <w:rStyle w:val="default"/>
                      <w:rFonts w:cs="FrankRuehl" w:hint="eastAsia"/>
                      <w:rtl/>
                    </w:rPr>
                  </w:rPrChange>
                </w:rPr>
                <w:t>זה</w:t>
              </w:r>
              <w:r w:rsidRPr="00C1173A">
                <w:rPr>
                  <w:rtl/>
                  <w:rPrChange w:id="1173" w:author="נעה בן שבת" w:date="2016-06-30T14:33:00Z">
                    <w:rPr>
                      <w:rStyle w:val="default"/>
                      <w:rFonts w:cs="FrankRuehl"/>
                      <w:rtl/>
                    </w:rPr>
                  </w:rPrChange>
                </w:rPr>
                <w:t>.</w:t>
              </w:r>
            </w:ins>
          </w:p>
        </w:tc>
      </w:tr>
      <w:tr w:rsidR="00C1173A" w:rsidRPr="00936E82" w:rsidTr="008212FE">
        <w:tblPrEx>
          <w:tblLook w:val="01E0" w:firstRow="1" w:lastRow="1" w:firstColumn="1" w:lastColumn="1" w:noHBand="0" w:noVBand="0"/>
          <w:tblPrExChange w:id="1174" w:author="נעה בן שבת" w:date="2016-07-04T09:05:00Z">
            <w:tblPrEx>
              <w:tblLook w:val="01E0" w:firstRow="1" w:lastRow="1" w:firstColumn="1" w:lastColumn="1" w:noHBand="0" w:noVBand="0"/>
            </w:tblPrEx>
          </w:tblPrExChange>
        </w:tblPrEx>
        <w:trPr>
          <w:gridAfter w:val="1"/>
          <w:wAfter w:w="16" w:type="dxa"/>
          <w:cantSplit/>
          <w:trHeight w:val="60"/>
          <w:ins w:id="1175" w:author="נעה בן שבת" w:date="2016-06-30T14:32:00Z"/>
          <w:trPrChange w:id="1176" w:author="נעה בן שבת" w:date="2016-07-04T09:05:00Z">
            <w:trPr>
              <w:gridAfter w:val="1"/>
              <w:wAfter w:w="14" w:type="dxa"/>
              <w:cantSplit/>
              <w:trHeight w:val="60"/>
            </w:trPr>
          </w:trPrChange>
        </w:trPr>
        <w:tc>
          <w:tcPr>
            <w:tcW w:w="1869" w:type="dxa"/>
            <w:tcPrChange w:id="1177" w:author="נעה בן שבת" w:date="2016-07-04T09:05:00Z">
              <w:tcPr>
                <w:tcW w:w="1869" w:type="dxa"/>
                <w:gridSpan w:val="2"/>
              </w:tcPr>
            </w:tcPrChange>
          </w:tcPr>
          <w:p w:rsidR="00C1173A" w:rsidRPr="00936E82" w:rsidRDefault="00C1173A" w:rsidP="00A7128F">
            <w:pPr>
              <w:pStyle w:val="TableSideHeading"/>
              <w:rPr>
                <w:ins w:id="1178" w:author="נעה בן שבת" w:date="2016-06-30T14:32:00Z"/>
              </w:rPr>
            </w:pPr>
          </w:p>
        </w:tc>
        <w:tc>
          <w:tcPr>
            <w:tcW w:w="624" w:type="dxa"/>
            <w:tcPrChange w:id="1179" w:author="נעה בן שבת" w:date="2016-07-04T09:05:00Z">
              <w:tcPr>
                <w:tcW w:w="624" w:type="dxa"/>
                <w:gridSpan w:val="3"/>
              </w:tcPr>
            </w:tcPrChange>
          </w:tcPr>
          <w:p w:rsidR="00C1173A" w:rsidRPr="00936E82" w:rsidRDefault="00C1173A" w:rsidP="00A7128F">
            <w:pPr>
              <w:pStyle w:val="TableText"/>
              <w:rPr>
                <w:ins w:id="1180" w:author="נעה בן שבת" w:date="2016-06-30T14:32:00Z"/>
              </w:rPr>
            </w:pPr>
          </w:p>
        </w:tc>
        <w:tc>
          <w:tcPr>
            <w:tcW w:w="1873" w:type="dxa"/>
            <w:gridSpan w:val="3"/>
            <w:tcPrChange w:id="1181" w:author="נעה בן שבת" w:date="2016-07-04T09:05:00Z">
              <w:tcPr>
                <w:tcW w:w="1873" w:type="dxa"/>
                <w:gridSpan w:val="7"/>
              </w:tcPr>
            </w:tcPrChange>
          </w:tcPr>
          <w:p w:rsidR="00C1173A" w:rsidRDefault="00C1173A" w:rsidP="00A7128F">
            <w:pPr>
              <w:pStyle w:val="TableText"/>
              <w:rPr>
                <w:ins w:id="1182" w:author="נעה בן שבת" w:date="2016-06-30T14:32:00Z"/>
                <w:rtl/>
              </w:rPr>
            </w:pPr>
          </w:p>
        </w:tc>
        <w:tc>
          <w:tcPr>
            <w:tcW w:w="624" w:type="dxa"/>
            <w:tcPrChange w:id="1183" w:author="נעה בן שבת" w:date="2016-07-04T09:05:00Z">
              <w:tcPr>
                <w:tcW w:w="624" w:type="dxa"/>
                <w:gridSpan w:val="2"/>
              </w:tcPr>
            </w:tcPrChange>
          </w:tcPr>
          <w:p w:rsidR="00C1173A" w:rsidRPr="00936E82" w:rsidRDefault="00C1173A" w:rsidP="00A7128F">
            <w:pPr>
              <w:pStyle w:val="TableText"/>
              <w:rPr>
                <w:ins w:id="1184" w:author="נעה בן שבת" w:date="2016-06-30T14:32:00Z"/>
              </w:rPr>
            </w:pPr>
          </w:p>
        </w:tc>
        <w:tc>
          <w:tcPr>
            <w:tcW w:w="4633" w:type="dxa"/>
            <w:gridSpan w:val="3"/>
            <w:tcPrChange w:id="1185" w:author="נעה בן שבת" w:date="2016-07-04T09:05:00Z">
              <w:tcPr>
                <w:tcW w:w="4635" w:type="dxa"/>
                <w:gridSpan w:val="5"/>
              </w:tcPr>
            </w:tcPrChange>
          </w:tcPr>
          <w:p w:rsidR="00C1173A" w:rsidRPr="00C1173A" w:rsidRDefault="00C1173A">
            <w:pPr>
              <w:pStyle w:val="TableBlock"/>
              <w:rPr>
                <w:ins w:id="1186" w:author="נעה בן שבת" w:date="2016-06-30T14:32:00Z"/>
                <w:rtl/>
                <w:rPrChange w:id="1187" w:author="נעה בן שבת" w:date="2016-06-30T14:33:00Z">
                  <w:rPr>
                    <w:ins w:id="1188" w:author="נעה בן שבת" w:date="2016-06-30T14:32:00Z"/>
                    <w:rStyle w:val="default"/>
                    <w:rFonts w:eastAsia="Arial Unicode MS" w:cs="FrankRuehl"/>
                    <w:noProof w:val="0"/>
                    <w:snapToGrid w:val="0"/>
                    <w:color w:val="000000"/>
                    <w:rtl/>
                    <w:lang w:eastAsia="ja-JP"/>
                  </w:rPr>
                </w:rPrChange>
              </w:rPr>
              <w:pPrChange w:id="1189" w:author="נעה בן שבת" w:date="2016-06-30T14:33:00Z">
                <w:pPr>
                  <w:pStyle w:val="P00"/>
                  <w:spacing w:before="72"/>
                  <w:ind w:left="0" w:right="1134"/>
                </w:pPr>
              </w:pPrChange>
            </w:pPr>
            <w:ins w:id="1190" w:author="נעה בן שבת" w:date="2016-06-30T14:32:00Z">
              <w:r w:rsidRPr="00C1173A">
                <w:rPr>
                  <w:rtl/>
                  <w:rPrChange w:id="1191" w:author="נעה בן שבת" w:date="2016-06-30T14:33:00Z">
                    <w:rPr>
                      <w:rStyle w:val="default"/>
                      <w:rFonts w:cs="FrankRuehl"/>
                      <w:rtl/>
                    </w:rPr>
                  </w:rPrChange>
                </w:rPr>
                <w:t>(ב)</w:t>
              </w:r>
              <w:r w:rsidRPr="00C1173A">
                <w:rPr>
                  <w:rtl/>
                  <w:rPrChange w:id="1192" w:author="נעה בן שבת" w:date="2016-06-30T14:33:00Z">
                    <w:rPr>
                      <w:rStyle w:val="default"/>
                      <w:rFonts w:cs="FrankRuehl"/>
                      <w:rtl/>
                    </w:rPr>
                  </w:rPrChange>
                </w:rPr>
                <w:tab/>
                <w:t>בצו לפי סעיף זה תיקבע התקופה לביצוע הפעולות המפורטות בו; תחילתה של התקופה כאמור תהיה ביום מסירת הצו למע</w:t>
              </w:r>
              <w:r w:rsidRPr="00C1173A">
                <w:rPr>
                  <w:rFonts w:hint="eastAsia"/>
                  <w:rtl/>
                  <w:rPrChange w:id="1193" w:author="נעה בן שבת" w:date="2016-06-30T14:33:00Z">
                    <w:rPr>
                      <w:rStyle w:val="default"/>
                      <w:rFonts w:cs="FrankRuehl" w:hint="eastAsia"/>
                      <w:rtl/>
                    </w:rPr>
                  </w:rPrChange>
                </w:rPr>
                <w:t>סיק</w:t>
              </w:r>
              <w:r w:rsidRPr="00C1173A">
                <w:rPr>
                  <w:rtl/>
                  <w:rPrChange w:id="1194" w:author="נעה בן שבת" w:date="2016-06-30T14:33:00Z">
                    <w:rPr>
                      <w:rStyle w:val="default"/>
                      <w:rFonts w:cs="FrankRuehl"/>
                      <w:rtl/>
                    </w:rPr>
                  </w:rPrChange>
                </w:rPr>
                <w:t>.</w:t>
              </w:r>
            </w:ins>
          </w:p>
        </w:tc>
      </w:tr>
      <w:tr w:rsidR="00C1173A" w:rsidRPr="00936E82" w:rsidTr="008212FE">
        <w:tblPrEx>
          <w:tblLook w:val="01E0" w:firstRow="1" w:lastRow="1" w:firstColumn="1" w:lastColumn="1" w:noHBand="0" w:noVBand="0"/>
          <w:tblPrExChange w:id="1195" w:author="נעה בן שבת" w:date="2016-07-04T09:05:00Z">
            <w:tblPrEx>
              <w:tblLook w:val="01E0" w:firstRow="1" w:lastRow="1" w:firstColumn="1" w:lastColumn="1" w:noHBand="0" w:noVBand="0"/>
            </w:tblPrEx>
          </w:tblPrExChange>
        </w:tblPrEx>
        <w:trPr>
          <w:gridAfter w:val="1"/>
          <w:wAfter w:w="16" w:type="dxa"/>
          <w:cantSplit/>
          <w:trHeight w:val="60"/>
          <w:ins w:id="1196" w:author="נעה בן שבת" w:date="2016-06-30T14:32:00Z"/>
          <w:trPrChange w:id="1197" w:author="נעה בן שבת" w:date="2016-07-04T09:05:00Z">
            <w:trPr>
              <w:gridAfter w:val="1"/>
              <w:wAfter w:w="14" w:type="dxa"/>
              <w:cantSplit/>
              <w:trHeight w:val="60"/>
            </w:trPr>
          </w:trPrChange>
        </w:trPr>
        <w:tc>
          <w:tcPr>
            <w:tcW w:w="1869" w:type="dxa"/>
            <w:tcPrChange w:id="1198" w:author="נעה בן שבת" w:date="2016-07-04T09:05:00Z">
              <w:tcPr>
                <w:tcW w:w="1869" w:type="dxa"/>
                <w:gridSpan w:val="2"/>
              </w:tcPr>
            </w:tcPrChange>
          </w:tcPr>
          <w:p w:rsidR="00C1173A" w:rsidRPr="00936E82" w:rsidRDefault="00C1173A" w:rsidP="00A7128F">
            <w:pPr>
              <w:pStyle w:val="TableSideHeading"/>
              <w:rPr>
                <w:ins w:id="1199" w:author="נעה בן שבת" w:date="2016-06-30T14:32:00Z"/>
              </w:rPr>
            </w:pPr>
          </w:p>
        </w:tc>
        <w:tc>
          <w:tcPr>
            <w:tcW w:w="624" w:type="dxa"/>
            <w:tcPrChange w:id="1200" w:author="נעה בן שבת" w:date="2016-07-04T09:05:00Z">
              <w:tcPr>
                <w:tcW w:w="624" w:type="dxa"/>
                <w:gridSpan w:val="3"/>
              </w:tcPr>
            </w:tcPrChange>
          </w:tcPr>
          <w:p w:rsidR="00C1173A" w:rsidRPr="00936E82" w:rsidRDefault="00C1173A" w:rsidP="00A7128F">
            <w:pPr>
              <w:pStyle w:val="TableText"/>
              <w:rPr>
                <w:ins w:id="1201" w:author="נעה בן שבת" w:date="2016-06-30T14:32:00Z"/>
              </w:rPr>
            </w:pPr>
          </w:p>
        </w:tc>
        <w:tc>
          <w:tcPr>
            <w:tcW w:w="1873" w:type="dxa"/>
            <w:gridSpan w:val="3"/>
            <w:tcPrChange w:id="1202" w:author="נעה בן שבת" w:date="2016-07-04T09:05:00Z">
              <w:tcPr>
                <w:tcW w:w="1873" w:type="dxa"/>
                <w:gridSpan w:val="7"/>
              </w:tcPr>
            </w:tcPrChange>
          </w:tcPr>
          <w:p w:rsidR="00C1173A" w:rsidRDefault="00C1173A" w:rsidP="00A7128F">
            <w:pPr>
              <w:pStyle w:val="TableText"/>
              <w:rPr>
                <w:ins w:id="1203" w:author="נעה בן שבת" w:date="2016-06-30T14:32:00Z"/>
                <w:rtl/>
              </w:rPr>
            </w:pPr>
          </w:p>
        </w:tc>
        <w:tc>
          <w:tcPr>
            <w:tcW w:w="624" w:type="dxa"/>
            <w:tcPrChange w:id="1204" w:author="נעה בן שבת" w:date="2016-07-04T09:05:00Z">
              <w:tcPr>
                <w:tcW w:w="624" w:type="dxa"/>
                <w:gridSpan w:val="2"/>
              </w:tcPr>
            </w:tcPrChange>
          </w:tcPr>
          <w:p w:rsidR="00C1173A" w:rsidRPr="00936E82" w:rsidRDefault="00C1173A" w:rsidP="00A7128F">
            <w:pPr>
              <w:pStyle w:val="TableText"/>
              <w:rPr>
                <w:ins w:id="1205" w:author="נעה בן שבת" w:date="2016-06-30T14:32:00Z"/>
              </w:rPr>
            </w:pPr>
          </w:p>
        </w:tc>
        <w:tc>
          <w:tcPr>
            <w:tcW w:w="4633" w:type="dxa"/>
            <w:gridSpan w:val="3"/>
            <w:tcPrChange w:id="1206" w:author="נעה בן שבת" w:date="2016-07-04T09:05:00Z">
              <w:tcPr>
                <w:tcW w:w="4635" w:type="dxa"/>
                <w:gridSpan w:val="5"/>
              </w:tcPr>
            </w:tcPrChange>
          </w:tcPr>
          <w:p w:rsidR="00C1173A" w:rsidRPr="00C1173A" w:rsidRDefault="00C1173A">
            <w:pPr>
              <w:pStyle w:val="TableBlock"/>
              <w:rPr>
                <w:ins w:id="1207" w:author="נעה בן שבת" w:date="2016-06-30T14:32:00Z"/>
                <w:rtl/>
                <w:rPrChange w:id="1208" w:author="נעה בן שבת" w:date="2016-06-30T14:33:00Z">
                  <w:rPr>
                    <w:ins w:id="1209" w:author="נעה בן שבת" w:date="2016-06-30T14:32:00Z"/>
                    <w:rStyle w:val="default"/>
                    <w:rFonts w:eastAsia="Arial Unicode MS" w:cs="FrankRuehl"/>
                    <w:noProof w:val="0"/>
                    <w:snapToGrid w:val="0"/>
                    <w:color w:val="000000"/>
                    <w:rtl/>
                    <w:lang w:eastAsia="ja-JP"/>
                  </w:rPr>
                </w:rPrChange>
              </w:rPr>
              <w:pPrChange w:id="1210" w:author="נעה בן שבת" w:date="2016-06-30T14:33:00Z">
                <w:pPr>
                  <w:pStyle w:val="P00"/>
                  <w:spacing w:before="72"/>
                  <w:ind w:left="0" w:right="1134"/>
                </w:pPr>
              </w:pPrChange>
            </w:pPr>
            <w:ins w:id="1211" w:author="נעה בן שבת" w:date="2016-06-30T14:32:00Z">
              <w:r w:rsidRPr="00C1173A">
                <w:rPr>
                  <w:rtl/>
                  <w:rPrChange w:id="1212" w:author="נעה בן שבת" w:date="2016-06-30T14:33:00Z">
                    <w:rPr>
                      <w:rStyle w:val="default"/>
                      <w:rFonts w:cs="FrankRuehl"/>
                      <w:rtl/>
                    </w:rPr>
                  </w:rPrChange>
                </w:rPr>
                <w:t>(ג)</w:t>
              </w:r>
              <w:r w:rsidRPr="00C1173A">
                <w:rPr>
                  <w:rtl/>
                  <w:rPrChange w:id="1213" w:author="נעה בן שבת" w:date="2016-06-30T14:33:00Z">
                    <w:rPr>
                      <w:rStyle w:val="default"/>
                      <w:rFonts w:cs="FrankRuehl"/>
                      <w:rtl/>
                    </w:rPr>
                  </w:rPrChange>
                </w:rPr>
                <w:tab/>
                <w:t>המצאת צו לפי סעיף זה תהיה כאמור בסעיף 237 לחוק סדר הדין הפלילי [נוסח משולב], התשמ"ב-1982, בשינויים המחויבים.</w:t>
              </w:r>
            </w:ins>
          </w:p>
        </w:tc>
      </w:tr>
      <w:tr w:rsidR="00A7128F" w:rsidRPr="00936E82" w:rsidTr="008212FE">
        <w:tblPrEx>
          <w:tblLook w:val="01E0" w:firstRow="1" w:lastRow="1" w:firstColumn="1" w:lastColumn="1" w:noHBand="0" w:noVBand="0"/>
          <w:tblPrExChange w:id="1214" w:author="נעה בן שבת" w:date="2016-07-04T09:05:00Z">
            <w:tblPrEx>
              <w:tblLook w:val="01E0" w:firstRow="1" w:lastRow="1" w:firstColumn="1" w:lastColumn="1" w:noHBand="0" w:noVBand="0"/>
            </w:tblPrEx>
          </w:tblPrExChange>
        </w:tblPrEx>
        <w:trPr>
          <w:gridAfter w:val="1"/>
          <w:wAfter w:w="16" w:type="dxa"/>
          <w:cantSplit/>
          <w:trHeight w:val="60"/>
          <w:ins w:id="1215" w:author="נעה בן שבת" w:date="2016-04-10T13:01:00Z"/>
          <w:trPrChange w:id="1216" w:author="נעה בן שבת" w:date="2016-07-04T09:05:00Z">
            <w:trPr>
              <w:gridAfter w:val="1"/>
              <w:wAfter w:w="14" w:type="dxa"/>
              <w:cantSplit/>
              <w:trHeight w:val="60"/>
            </w:trPr>
          </w:trPrChange>
        </w:trPr>
        <w:tc>
          <w:tcPr>
            <w:tcW w:w="1869" w:type="dxa"/>
            <w:tcPrChange w:id="1217" w:author="נעה בן שבת" w:date="2016-07-04T09:05:00Z">
              <w:tcPr>
                <w:tcW w:w="1869" w:type="dxa"/>
                <w:gridSpan w:val="2"/>
              </w:tcPr>
            </w:tcPrChange>
          </w:tcPr>
          <w:p w:rsidR="00A7128F" w:rsidRPr="00936E82" w:rsidRDefault="00A7128F" w:rsidP="00A7128F">
            <w:pPr>
              <w:pStyle w:val="TableSideHeading"/>
              <w:rPr>
                <w:ins w:id="1218" w:author="נעה בן שבת" w:date="2016-04-10T13:01:00Z"/>
              </w:rPr>
            </w:pPr>
          </w:p>
        </w:tc>
        <w:tc>
          <w:tcPr>
            <w:tcW w:w="624" w:type="dxa"/>
            <w:tcPrChange w:id="1219" w:author="נעה בן שבת" w:date="2016-07-04T09:05:00Z">
              <w:tcPr>
                <w:tcW w:w="624" w:type="dxa"/>
                <w:gridSpan w:val="3"/>
              </w:tcPr>
            </w:tcPrChange>
          </w:tcPr>
          <w:p w:rsidR="00A7128F" w:rsidRPr="00936E82" w:rsidRDefault="00A7128F" w:rsidP="00A7128F">
            <w:pPr>
              <w:pStyle w:val="TableText"/>
              <w:rPr>
                <w:ins w:id="1220" w:author="נעה בן שבת" w:date="2016-04-10T13:01:00Z"/>
                <w:rPrChange w:id="1221" w:author="נעה בן שבת" w:date="2016-06-19T12:25:00Z">
                  <w:rPr>
                    <w:ins w:id="1222" w:author="נעה בן שבת" w:date="2016-04-10T13:01:00Z"/>
                    <w:highlight w:val="yellow"/>
                  </w:rPr>
                </w:rPrChange>
              </w:rPr>
            </w:pPr>
          </w:p>
        </w:tc>
        <w:tc>
          <w:tcPr>
            <w:tcW w:w="1873" w:type="dxa"/>
            <w:gridSpan w:val="3"/>
            <w:tcPrChange w:id="1223" w:author="נעה בן שבת" w:date="2016-07-04T09:05:00Z">
              <w:tcPr>
                <w:tcW w:w="1873" w:type="dxa"/>
                <w:gridSpan w:val="7"/>
              </w:tcPr>
            </w:tcPrChange>
          </w:tcPr>
          <w:p w:rsidR="00A7128F" w:rsidRPr="00936E82" w:rsidRDefault="00A7128F" w:rsidP="00A7128F">
            <w:pPr>
              <w:pStyle w:val="TableText"/>
              <w:rPr>
                <w:ins w:id="1224" w:author="נעה בן שבת" w:date="2016-04-10T13:01:00Z"/>
                <w:rPrChange w:id="1225" w:author="נעה בן שבת" w:date="2016-06-19T12:25:00Z">
                  <w:rPr>
                    <w:ins w:id="1226" w:author="נעה בן שבת" w:date="2016-04-10T13:01:00Z"/>
                    <w:highlight w:val="yellow"/>
                  </w:rPr>
                </w:rPrChange>
              </w:rPr>
            </w:pPr>
            <w:ins w:id="1227" w:author="נעה בן שבת" w:date="2016-06-19T12:25:00Z">
              <w:r w:rsidRPr="00936E82">
                <w:rPr>
                  <w:rFonts w:hint="eastAsia"/>
                  <w:rtl/>
                  <w:rPrChange w:id="1228" w:author="נעה בן שבת" w:date="2016-06-19T12:25:00Z">
                    <w:rPr>
                      <w:rFonts w:hint="eastAsia"/>
                      <w:highlight w:val="yellow"/>
                      <w:rtl/>
                    </w:rPr>
                  </w:rPrChange>
                </w:rPr>
                <w:t>צו</w:t>
              </w:r>
              <w:r w:rsidRPr="00936E82">
                <w:rPr>
                  <w:rtl/>
                  <w:rPrChange w:id="1229" w:author="נעה בן שבת" w:date="2016-06-19T12:25:00Z">
                    <w:rPr>
                      <w:highlight w:val="yellow"/>
                      <w:rtl/>
                    </w:rPr>
                  </w:rPrChange>
                </w:rPr>
                <w:t xml:space="preserve"> </w:t>
              </w:r>
              <w:r w:rsidRPr="00936E82">
                <w:rPr>
                  <w:rFonts w:hint="eastAsia"/>
                  <w:rtl/>
                  <w:rPrChange w:id="1230" w:author="נעה בן שבת" w:date="2016-06-19T12:25:00Z">
                    <w:rPr>
                      <w:rFonts w:hint="eastAsia"/>
                      <w:highlight w:val="yellow"/>
                      <w:rtl/>
                    </w:rPr>
                  </w:rPrChange>
                </w:rPr>
                <w:t>ייצוג</w:t>
              </w:r>
              <w:r w:rsidRPr="00936E82">
                <w:rPr>
                  <w:rtl/>
                  <w:rPrChange w:id="1231" w:author="נעה בן שבת" w:date="2016-06-19T12:25:00Z">
                    <w:rPr>
                      <w:highlight w:val="yellow"/>
                      <w:rtl/>
                    </w:rPr>
                  </w:rPrChange>
                </w:rPr>
                <w:t xml:space="preserve"> </w:t>
              </w:r>
              <w:r w:rsidRPr="00936E82">
                <w:rPr>
                  <w:rFonts w:hint="eastAsia"/>
                  <w:rtl/>
                  <w:rPrChange w:id="1232" w:author="נעה בן שבת" w:date="2016-06-19T12:25:00Z">
                    <w:rPr>
                      <w:rFonts w:hint="eastAsia"/>
                      <w:highlight w:val="yellow"/>
                      <w:rtl/>
                    </w:rPr>
                  </w:rPrChange>
                </w:rPr>
                <w:t>הולם</w:t>
              </w:r>
            </w:ins>
          </w:p>
        </w:tc>
        <w:tc>
          <w:tcPr>
            <w:tcW w:w="624" w:type="dxa"/>
            <w:tcPrChange w:id="1233" w:author="נעה בן שבת" w:date="2016-07-04T09:05:00Z">
              <w:tcPr>
                <w:tcW w:w="624" w:type="dxa"/>
                <w:gridSpan w:val="2"/>
              </w:tcPr>
            </w:tcPrChange>
          </w:tcPr>
          <w:p w:rsidR="00A7128F" w:rsidRPr="00936E82" w:rsidRDefault="00A7128F" w:rsidP="00870808">
            <w:pPr>
              <w:pStyle w:val="TableText"/>
              <w:rPr>
                <w:ins w:id="1234" w:author="נעה בן שבת" w:date="2016-04-10T13:01:00Z"/>
                <w:rPrChange w:id="1235" w:author="נעה בן שבת" w:date="2016-06-19T12:25:00Z">
                  <w:rPr>
                    <w:ins w:id="1236" w:author="נעה בן שבת" w:date="2016-04-10T13:01:00Z"/>
                    <w:highlight w:val="yellow"/>
                  </w:rPr>
                </w:rPrChange>
              </w:rPr>
            </w:pPr>
            <w:ins w:id="1237" w:author="נעה בן שבת" w:date="2016-06-19T12:25:00Z">
              <w:r w:rsidRPr="00936E82">
                <w:rPr>
                  <w:rtl/>
                  <w:rPrChange w:id="1238" w:author="נעה בן שבת" w:date="2016-06-19T12:25:00Z">
                    <w:rPr>
                      <w:highlight w:val="yellow"/>
                      <w:rtl/>
                    </w:rPr>
                  </w:rPrChange>
                </w:rPr>
                <w:t>15</w:t>
              </w:r>
            </w:ins>
            <w:ins w:id="1239" w:author="נעה בן שבת" w:date="2016-06-30T14:33:00Z">
              <w:r w:rsidR="00C1173A">
                <w:rPr>
                  <w:rFonts w:hint="cs"/>
                  <w:rtl/>
                </w:rPr>
                <w:t>ג</w:t>
              </w:r>
            </w:ins>
            <w:ins w:id="1240" w:author="נעה בן שבת" w:date="2016-06-19T12:25:00Z">
              <w:r w:rsidRPr="00936E82">
                <w:rPr>
                  <w:rtl/>
                  <w:rPrChange w:id="1241" w:author="נעה בן שבת" w:date="2016-06-19T12:25:00Z">
                    <w:rPr>
                      <w:highlight w:val="yellow"/>
                      <w:rtl/>
                    </w:rPr>
                  </w:rPrChange>
                </w:rPr>
                <w:t>.</w:t>
              </w:r>
            </w:ins>
          </w:p>
        </w:tc>
        <w:tc>
          <w:tcPr>
            <w:tcW w:w="4633" w:type="dxa"/>
            <w:gridSpan w:val="3"/>
            <w:tcPrChange w:id="1242" w:author="נעה בן שבת" w:date="2016-07-04T09:05:00Z">
              <w:tcPr>
                <w:tcW w:w="4635" w:type="dxa"/>
                <w:gridSpan w:val="5"/>
              </w:tcPr>
            </w:tcPrChange>
          </w:tcPr>
          <w:p w:rsidR="00A7128F" w:rsidRPr="00936E82" w:rsidRDefault="00A7128F" w:rsidP="00D96F09">
            <w:pPr>
              <w:pStyle w:val="TableBlock"/>
              <w:rPr>
                <w:ins w:id="1243" w:author="נעה בן שבת" w:date="2016-04-10T13:01:00Z"/>
                <w:rtl/>
                <w:rPrChange w:id="1244" w:author="נעה בן שבת" w:date="2016-06-19T12:25:00Z">
                  <w:rPr>
                    <w:ins w:id="1245" w:author="נעה בן שבת" w:date="2016-04-10T13:01:00Z"/>
                    <w:highlight w:val="yellow"/>
                    <w:rtl/>
                  </w:rPr>
                </w:rPrChange>
              </w:rPr>
            </w:pPr>
            <w:ins w:id="1246" w:author="נעה בן שבת" w:date="2016-04-10T13:01:00Z">
              <w:r w:rsidRPr="00936E82">
                <w:rPr>
                  <w:rtl/>
                  <w:rPrChange w:id="1247" w:author="נעה בן שבת" w:date="2016-06-19T12:25:00Z">
                    <w:rPr>
                      <w:highlight w:val="yellow"/>
                      <w:rtl/>
                    </w:rPr>
                  </w:rPrChange>
                </w:rPr>
                <w:t>(</w:t>
              </w:r>
            </w:ins>
            <w:ins w:id="1248" w:author="נעה בן שבת" w:date="2016-06-19T12:25:00Z">
              <w:r w:rsidRPr="00936E82">
                <w:rPr>
                  <w:rFonts w:hint="eastAsia"/>
                  <w:rtl/>
                  <w:rPrChange w:id="1249" w:author="נעה בן שבת" w:date="2016-06-19T12:25:00Z">
                    <w:rPr>
                      <w:rFonts w:hint="eastAsia"/>
                      <w:highlight w:val="yellow"/>
                      <w:rtl/>
                    </w:rPr>
                  </w:rPrChange>
                </w:rPr>
                <w:t>א</w:t>
              </w:r>
            </w:ins>
            <w:ins w:id="1250" w:author="נעה בן שבת" w:date="2016-04-10T13:01:00Z">
              <w:r w:rsidRPr="00936E82">
                <w:rPr>
                  <w:rtl/>
                  <w:rPrChange w:id="1251" w:author="נעה בן שבת" w:date="2016-06-19T12:25:00Z">
                    <w:rPr>
                      <w:highlight w:val="yellow"/>
                      <w:rtl/>
                    </w:rPr>
                  </w:rPrChange>
                </w:rPr>
                <w:t>)</w:t>
              </w:r>
              <w:r w:rsidRPr="00936E82">
                <w:rPr>
                  <w:rtl/>
                  <w:rPrChange w:id="1252" w:author="נעה בן שבת" w:date="2016-06-19T12:25:00Z">
                    <w:rPr>
                      <w:highlight w:val="yellow"/>
                      <w:rtl/>
                    </w:rPr>
                  </w:rPrChange>
                </w:rPr>
                <w:tab/>
              </w:r>
              <w:r w:rsidRPr="00936E82">
                <w:rPr>
                  <w:rFonts w:hint="eastAsia"/>
                  <w:rtl/>
                  <w:rPrChange w:id="1253" w:author="נעה בן שבת" w:date="2016-06-19T12:25:00Z">
                    <w:rPr>
                      <w:rFonts w:hint="eastAsia"/>
                      <w:highlight w:val="yellow"/>
                      <w:rtl/>
                    </w:rPr>
                  </w:rPrChange>
                </w:rPr>
                <w:t>הנציב</w:t>
              </w:r>
              <w:r w:rsidRPr="00936E82">
                <w:rPr>
                  <w:rtl/>
                  <w:rPrChange w:id="1254" w:author="נעה בן שבת" w:date="2016-06-19T12:25:00Z">
                    <w:rPr>
                      <w:highlight w:val="yellow"/>
                      <w:rtl/>
                    </w:rPr>
                  </w:rPrChange>
                </w:rPr>
                <w:t xml:space="preserve"> </w:t>
              </w:r>
              <w:r w:rsidRPr="00936E82">
                <w:rPr>
                  <w:rFonts w:hint="eastAsia"/>
                  <w:rtl/>
                  <w:rPrChange w:id="1255" w:author="נעה בן שבת" w:date="2016-06-19T12:25:00Z">
                    <w:rPr>
                      <w:rFonts w:hint="eastAsia"/>
                      <w:highlight w:val="yellow"/>
                      <w:rtl/>
                    </w:rPr>
                  </w:rPrChange>
                </w:rPr>
                <w:t>או</w:t>
              </w:r>
              <w:r w:rsidRPr="00936E82">
                <w:rPr>
                  <w:rtl/>
                  <w:rPrChange w:id="1256" w:author="נעה בן שבת" w:date="2016-06-19T12:25:00Z">
                    <w:rPr>
                      <w:highlight w:val="yellow"/>
                      <w:rtl/>
                    </w:rPr>
                  </w:rPrChange>
                </w:rPr>
                <w:t xml:space="preserve"> </w:t>
              </w:r>
              <w:r w:rsidRPr="00936E82">
                <w:rPr>
                  <w:rFonts w:hint="eastAsia"/>
                  <w:rtl/>
                  <w:rPrChange w:id="1257" w:author="נעה בן שבת" w:date="2016-06-19T12:25:00Z">
                    <w:rPr>
                      <w:rFonts w:hint="eastAsia"/>
                      <w:highlight w:val="yellow"/>
                      <w:rtl/>
                    </w:rPr>
                  </w:rPrChange>
                </w:rPr>
                <w:t>עובד</w:t>
              </w:r>
              <w:r w:rsidRPr="00936E82">
                <w:rPr>
                  <w:rtl/>
                  <w:rPrChange w:id="1258" w:author="נעה בן שבת" w:date="2016-06-19T12:25:00Z">
                    <w:rPr>
                      <w:highlight w:val="yellow"/>
                      <w:rtl/>
                    </w:rPr>
                  </w:rPrChange>
                </w:rPr>
                <w:t xml:space="preserve"> </w:t>
              </w:r>
              <w:r w:rsidRPr="00936E82">
                <w:rPr>
                  <w:rFonts w:hint="eastAsia"/>
                  <w:rtl/>
                  <w:rPrChange w:id="1259" w:author="נעה בן שבת" w:date="2016-06-19T12:25:00Z">
                    <w:rPr>
                      <w:rFonts w:hint="eastAsia"/>
                      <w:highlight w:val="yellow"/>
                      <w:rtl/>
                    </w:rPr>
                  </w:rPrChange>
                </w:rPr>
                <w:t>ציבור</w:t>
              </w:r>
              <w:r w:rsidRPr="00936E82">
                <w:rPr>
                  <w:rtl/>
                  <w:rPrChange w:id="1260" w:author="נעה בן שבת" w:date="2016-06-19T12:25:00Z">
                    <w:rPr>
                      <w:highlight w:val="yellow"/>
                      <w:rtl/>
                    </w:rPr>
                  </w:rPrChange>
                </w:rPr>
                <w:t xml:space="preserve"> </w:t>
              </w:r>
              <w:r w:rsidRPr="00936E82">
                <w:rPr>
                  <w:rFonts w:hint="eastAsia"/>
                  <w:rtl/>
                  <w:rPrChange w:id="1261" w:author="נעה בן שבת" w:date="2016-06-19T12:25:00Z">
                    <w:rPr>
                      <w:rFonts w:hint="eastAsia"/>
                      <w:highlight w:val="yellow"/>
                      <w:rtl/>
                    </w:rPr>
                  </w:rPrChange>
                </w:rPr>
                <w:t>שהוא</w:t>
              </w:r>
              <w:r w:rsidRPr="00936E82">
                <w:rPr>
                  <w:rtl/>
                  <w:rPrChange w:id="1262" w:author="נעה בן שבת" w:date="2016-06-19T12:25:00Z">
                    <w:rPr>
                      <w:highlight w:val="yellow"/>
                      <w:rtl/>
                    </w:rPr>
                  </w:rPrChange>
                </w:rPr>
                <w:t xml:space="preserve"> </w:t>
              </w:r>
              <w:r w:rsidRPr="00936E82">
                <w:rPr>
                  <w:rFonts w:hint="eastAsia"/>
                  <w:rtl/>
                  <w:rPrChange w:id="1263" w:author="נעה בן שבת" w:date="2016-06-19T12:25:00Z">
                    <w:rPr>
                      <w:rFonts w:hint="eastAsia"/>
                      <w:highlight w:val="yellow"/>
                      <w:rtl/>
                    </w:rPr>
                  </w:rPrChange>
                </w:rPr>
                <w:t>הסמיך</w:t>
              </w:r>
              <w:r w:rsidRPr="00936E82">
                <w:rPr>
                  <w:rtl/>
                  <w:rPrChange w:id="1264" w:author="נעה בן שבת" w:date="2016-06-19T12:25:00Z">
                    <w:rPr>
                      <w:highlight w:val="yellow"/>
                      <w:rtl/>
                    </w:rPr>
                  </w:rPrChange>
                </w:rPr>
                <w:t xml:space="preserve"> </w:t>
              </w:r>
              <w:r w:rsidRPr="00936E82">
                <w:rPr>
                  <w:rFonts w:hint="eastAsia"/>
                  <w:rtl/>
                  <w:rPrChange w:id="1265" w:author="נעה בן שבת" w:date="2016-06-19T12:25:00Z">
                    <w:rPr>
                      <w:rFonts w:hint="eastAsia"/>
                      <w:highlight w:val="yellow"/>
                      <w:rtl/>
                    </w:rPr>
                  </w:rPrChange>
                </w:rPr>
                <w:t>לעניין</w:t>
              </w:r>
              <w:r w:rsidRPr="00936E82">
                <w:rPr>
                  <w:rtl/>
                  <w:rPrChange w:id="1266" w:author="נעה בן שבת" w:date="2016-06-19T12:25:00Z">
                    <w:rPr>
                      <w:highlight w:val="yellow"/>
                      <w:rtl/>
                    </w:rPr>
                  </w:rPrChange>
                </w:rPr>
                <w:t xml:space="preserve"> </w:t>
              </w:r>
              <w:r w:rsidRPr="00936E82">
                <w:rPr>
                  <w:rFonts w:hint="eastAsia"/>
                  <w:rtl/>
                  <w:rPrChange w:id="1267" w:author="נעה בן שבת" w:date="2016-06-19T12:25:00Z">
                    <w:rPr>
                      <w:rFonts w:hint="eastAsia"/>
                      <w:highlight w:val="yellow"/>
                      <w:rtl/>
                    </w:rPr>
                  </w:rPrChange>
                </w:rPr>
                <w:t>סעיף</w:t>
              </w:r>
              <w:r w:rsidRPr="00936E82">
                <w:rPr>
                  <w:rtl/>
                  <w:rPrChange w:id="1268" w:author="נעה בן שבת" w:date="2016-06-19T12:25:00Z">
                    <w:rPr>
                      <w:highlight w:val="yellow"/>
                      <w:rtl/>
                    </w:rPr>
                  </w:rPrChange>
                </w:rPr>
                <w:t xml:space="preserve"> </w:t>
              </w:r>
              <w:r w:rsidRPr="00936E82">
                <w:rPr>
                  <w:rFonts w:hint="eastAsia"/>
                  <w:rtl/>
                  <w:rPrChange w:id="1269" w:author="נעה בן שבת" w:date="2016-06-19T12:25:00Z">
                    <w:rPr>
                      <w:rFonts w:hint="eastAsia"/>
                      <w:highlight w:val="yellow"/>
                      <w:rtl/>
                    </w:rPr>
                  </w:rPrChange>
                </w:rPr>
                <w:t>זה</w:t>
              </w:r>
              <w:r w:rsidRPr="00936E82">
                <w:rPr>
                  <w:rtl/>
                  <w:rPrChange w:id="1270" w:author="נעה בן שבת" w:date="2016-06-19T12:25:00Z">
                    <w:rPr>
                      <w:highlight w:val="yellow"/>
                      <w:rtl/>
                    </w:rPr>
                  </w:rPrChange>
                </w:rPr>
                <w:t xml:space="preserve">, </w:t>
              </w:r>
              <w:r w:rsidRPr="00936E82">
                <w:rPr>
                  <w:rFonts w:hint="eastAsia"/>
                  <w:rtl/>
                  <w:rPrChange w:id="1271" w:author="נעה בן שבת" w:date="2016-06-19T12:25:00Z">
                    <w:rPr>
                      <w:rFonts w:hint="eastAsia"/>
                      <w:highlight w:val="yellow"/>
                      <w:rtl/>
                    </w:rPr>
                  </w:rPrChange>
                </w:rPr>
                <w:t>רשאי</w:t>
              </w:r>
              <w:r w:rsidRPr="00936E82">
                <w:rPr>
                  <w:rtl/>
                  <w:rPrChange w:id="1272" w:author="נעה בן שבת" w:date="2016-06-19T12:25:00Z">
                    <w:rPr>
                      <w:highlight w:val="yellow"/>
                      <w:rtl/>
                    </w:rPr>
                  </w:rPrChange>
                </w:rPr>
                <w:t xml:space="preserve"> </w:t>
              </w:r>
              <w:r w:rsidRPr="00936E82">
                <w:rPr>
                  <w:rFonts w:hint="eastAsia"/>
                  <w:rtl/>
                  <w:rPrChange w:id="1273" w:author="נעה בן שבת" w:date="2016-06-19T12:25:00Z">
                    <w:rPr>
                      <w:rFonts w:hint="eastAsia"/>
                      <w:highlight w:val="yellow"/>
                      <w:rtl/>
                    </w:rPr>
                  </w:rPrChange>
                </w:rPr>
                <w:t>להורות</w:t>
              </w:r>
              <w:r w:rsidRPr="00936E82">
                <w:rPr>
                  <w:rtl/>
                  <w:rPrChange w:id="1274" w:author="נעה בן שבת" w:date="2016-06-19T12:25:00Z">
                    <w:rPr>
                      <w:highlight w:val="yellow"/>
                      <w:rtl/>
                    </w:rPr>
                  </w:rPrChange>
                </w:rPr>
                <w:t xml:space="preserve"> </w:t>
              </w:r>
            </w:ins>
            <w:ins w:id="1275" w:author="נעה בן שבת" w:date="2016-07-03T20:10:00Z">
              <w:r w:rsidR="00D96F09">
                <w:rPr>
                  <w:rFonts w:hint="cs"/>
                  <w:rtl/>
                </w:rPr>
                <w:t xml:space="preserve">לגוף כלהלן </w:t>
              </w:r>
            </w:ins>
            <w:ins w:id="1276" w:author="נעה בן שבת" w:date="2016-04-10T13:01:00Z">
              <w:r w:rsidRPr="00C11216">
                <w:rPr>
                  <w:rtl/>
                  <w:rPrChange w:id="1277" w:author="נעה בן שבת" w:date="2016-06-30T14:49:00Z">
                    <w:rPr>
                      <w:highlight w:val="yellow"/>
                      <w:rtl/>
                    </w:rPr>
                  </w:rPrChange>
                </w:rPr>
                <w:t>לנקוט</w:t>
              </w:r>
              <w:r w:rsidRPr="00936E82">
                <w:rPr>
                  <w:rtl/>
                  <w:rPrChange w:id="1278" w:author="נעה בן שבת" w:date="2016-06-19T12:25:00Z">
                    <w:rPr>
                      <w:highlight w:val="yellow"/>
                      <w:rtl/>
                    </w:rPr>
                  </w:rPrChange>
                </w:rPr>
                <w:t xml:space="preserve"> פעולות שיפורטו על ידו לשם </w:t>
              </w:r>
            </w:ins>
            <w:ins w:id="1279" w:author="נעה בן שבת" w:date="2016-06-19T12:24:00Z">
              <w:r w:rsidRPr="00936E82">
                <w:rPr>
                  <w:rFonts w:hint="eastAsia"/>
                  <w:rtl/>
                  <w:rPrChange w:id="1280" w:author="נעה בן שבת" w:date="2016-06-19T12:25:00Z">
                    <w:rPr>
                      <w:rFonts w:hint="eastAsia"/>
                      <w:highlight w:val="yellow"/>
                      <w:rtl/>
                    </w:rPr>
                  </w:rPrChange>
                </w:rPr>
                <w:t>קידום</w:t>
              </w:r>
              <w:r w:rsidRPr="00936E82">
                <w:rPr>
                  <w:rtl/>
                  <w:rPrChange w:id="1281" w:author="נעה בן שבת" w:date="2016-06-19T12:25:00Z">
                    <w:rPr>
                      <w:highlight w:val="yellow"/>
                      <w:rtl/>
                    </w:rPr>
                  </w:rPrChange>
                </w:rPr>
                <w:t xml:space="preserve"> </w:t>
              </w:r>
              <w:r w:rsidRPr="00936E82">
                <w:rPr>
                  <w:rFonts w:hint="eastAsia"/>
                  <w:rtl/>
                  <w:rPrChange w:id="1282" w:author="נעה בן שבת" w:date="2016-06-19T12:25:00Z">
                    <w:rPr>
                      <w:rFonts w:hint="eastAsia"/>
                      <w:highlight w:val="yellow"/>
                      <w:rtl/>
                    </w:rPr>
                  </w:rPrChange>
                </w:rPr>
                <w:t>העסקת</w:t>
              </w:r>
              <w:r w:rsidRPr="00936E82">
                <w:rPr>
                  <w:rtl/>
                  <w:rPrChange w:id="1283" w:author="נעה בן שבת" w:date="2016-06-19T12:25:00Z">
                    <w:rPr>
                      <w:highlight w:val="yellow"/>
                      <w:rtl/>
                    </w:rPr>
                  </w:rPrChange>
                </w:rPr>
                <w:t xml:space="preserve"> </w:t>
              </w:r>
              <w:r w:rsidRPr="00936E82">
                <w:rPr>
                  <w:rFonts w:hint="eastAsia"/>
                  <w:rtl/>
                  <w:rPrChange w:id="1284" w:author="נעה בן שבת" w:date="2016-06-19T12:25:00Z">
                    <w:rPr>
                      <w:rFonts w:hint="eastAsia"/>
                      <w:highlight w:val="yellow"/>
                      <w:rtl/>
                    </w:rPr>
                  </w:rPrChange>
                </w:rPr>
                <w:t>אנשים</w:t>
              </w:r>
              <w:r w:rsidRPr="00936E82">
                <w:rPr>
                  <w:rtl/>
                  <w:rPrChange w:id="1285" w:author="נעה בן שבת" w:date="2016-06-19T12:25:00Z">
                    <w:rPr>
                      <w:highlight w:val="yellow"/>
                      <w:rtl/>
                    </w:rPr>
                  </w:rPrChange>
                </w:rPr>
                <w:t xml:space="preserve"> </w:t>
              </w:r>
              <w:r w:rsidRPr="00936E82">
                <w:rPr>
                  <w:rFonts w:hint="eastAsia"/>
                  <w:rtl/>
                  <w:rPrChange w:id="1286" w:author="נעה בן שבת" w:date="2016-06-19T12:25:00Z">
                    <w:rPr>
                      <w:rFonts w:hint="eastAsia"/>
                      <w:highlight w:val="yellow"/>
                      <w:rtl/>
                    </w:rPr>
                  </w:rPrChange>
                </w:rPr>
                <w:t>עם</w:t>
              </w:r>
              <w:r w:rsidRPr="00936E82">
                <w:rPr>
                  <w:rtl/>
                  <w:rPrChange w:id="1287" w:author="נעה בן שבת" w:date="2016-06-19T12:25:00Z">
                    <w:rPr>
                      <w:highlight w:val="yellow"/>
                      <w:rtl/>
                    </w:rPr>
                  </w:rPrChange>
                </w:rPr>
                <w:t xml:space="preserve"> </w:t>
              </w:r>
              <w:r w:rsidRPr="00936E82">
                <w:rPr>
                  <w:rFonts w:hint="eastAsia"/>
                  <w:rtl/>
                  <w:rPrChange w:id="1288" w:author="נעה בן שבת" w:date="2016-06-19T12:25:00Z">
                    <w:rPr>
                      <w:rFonts w:hint="eastAsia"/>
                      <w:highlight w:val="yellow"/>
                      <w:rtl/>
                    </w:rPr>
                  </w:rPrChange>
                </w:rPr>
                <w:t>מוגבלות</w:t>
              </w:r>
            </w:ins>
            <w:ins w:id="1289" w:author="נעה בן שבת" w:date="2016-04-10T13:01:00Z">
              <w:r w:rsidRPr="00936E82">
                <w:rPr>
                  <w:rtl/>
                  <w:rPrChange w:id="1290" w:author="נעה בן שבת" w:date="2016-06-19T12:25:00Z">
                    <w:rPr>
                      <w:highlight w:val="yellow"/>
                      <w:rtl/>
                    </w:rPr>
                  </w:rPrChange>
                </w:rPr>
                <w:t xml:space="preserve"> כאמור באותו סעיף (בסעיף זה </w:t>
              </w:r>
              <w:r w:rsidRPr="00936E82">
                <w:rPr>
                  <w:rFonts w:hint="eastAsia"/>
                  <w:rtl/>
                  <w:rPrChange w:id="1291" w:author="נעה בן שבת" w:date="2016-06-19T12:25:00Z">
                    <w:rPr>
                      <w:rFonts w:hint="eastAsia"/>
                      <w:highlight w:val="yellow"/>
                      <w:rtl/>
                    </w:rPr>
                  </w:rPrChange>
                </w:rPr>
                <w:t>–</w:t>
              </w:r>
              <w:r w:rsidRPr="00936E82">
                <w:rPr>
                  <w:rtl/>
                  <w:rPrChange w:id="1292" w:author="נעה בן שבת" w:date="2016-06-19T12:25:00Z">
                    <w:rPr>
                      <w:highlight w:val="yellow"/>
                      <w:rtl/>
                    </w:rPr>
                  </w:rPrChange>
                </w:rPr>
                <w:t xml:space="preserve"> צו ייצוג הולם) והוראות סעיף 19מג(</w:t>
              </w:r>
              <w:r w:rsidRPr="00936E82">
                <w:rPr>
                  <w:rFonts w:hint="eastAsia"/>
                  <w:rtl/>
                  <w:rPrChange w:id="1293" w:author="נעה בן שבת" w:date="2016-06-19T12:25:00Z">
                    <w:rPr>
                      <w:rFonts w:hint="eastAsia"/>
                      <w:highlight w:val="yellow"/>
                      <w:rtl/>
                    </w:rPr>
                  </w:rPrChange>
                </w:rPr>
                <w:t>ג</w:t>
              </w:r>
              <w:r w:rsidRPr="00936E82">
                <w:rPr>
                  <w:rtl/>
                  <w:rPrChange w:id="1294" w:author="נעה בן שבת" w:date="2016-06-19T12:25:00Z">
                    <w:rPr>
                      <w:highlight w:val="yellow"/>
                      <w:rtl/>
                    </w:rPr>
                  </w:rPrChange>
                </w:rPr>
                <w:t xml:space="preserve">) </w:t>
              </w:r>
              <w:r w:rsidRPr="00936E82">
                <w:rPr>
                  <w:rFonts w:hint="eastAsia"/>
                  <w:rtl/>
                  <w:rPrChange w:id="1295" w:author="נעה בן שבת" w:date="2016-06-19T12:25:00Z">
                    <w:rPr>
                      <w:rFonts w:hint="eastAsia"/>
                      <w:highlight w:val="yellow"/>
                      <w:rtl/>
                    </w:rPr>
                  </w:rPrChange>
                </w:rPr>
                <w:t>ו</w:t>
              </w:r>
              <w:r w:rsidRPr="00936E82">
                <w:rPr>
                  <w:rtl/>
                  <w:rPrChange w:id="1296" w:author="נעה בן שבת" w:date="2016-06-19T12:25:00Z">
                    <w:rPr>
                      <w:highlight w:val="yellow"/>
                      <w:rtl/>
                    </w:rPr>
                  </w:rPrChange>
                </w:rPr>
                <w:t xml:space="preserve">-(ה) </w:t>
              </w:r>
              <w:r w:rsidRPr="00936E82">
                <w:rPr>
                  <w:rFonts w:hint="eastAsia"/>
                  <w:rtl/>
                  <w:rPrChange w:id="1297" w:author="נעה בן שבת" w:date="2016-06-19T12:25:00Z">
                    <w:rPr>
                      <w:rFonts w:hint="eastAsia"/>
                      <w:highlight w:val="yellow"/>
                      <w:rtl/>
                    </w:rPr>
                  </w:rPrChange>
                </w:rPr>
                <w:t>עד</w:t>
              </w:r>
              <w:r w:rsidRPr="00936E82">
                <w:rPr>
                  <w:rtl/>
                  <w:rPrChange w:id="1298" w:author="נעה בן שבת" w:date="2016-06-19T12:25:00Z">
                    <w:rPr>
                      <w:highlight w:val="yellow"/>
                      <w:rtl/>
                    </w:rPr>
                  </w:rPrChange>
                </w:rPr>
                <w:t xml:space="preserve"> (ז) </w:t>
              </w:r>
            </w:ins>
            <w:ins w:id="1299" w:author="נעה בן שבת" w:date="2016-06-30T14:59:00Z">
              <w:r w:rsidR="00407628">
                <w:rPr>
                  <w:rFonts w:hint="cs"/>
                  <w:rtl/>
                </w:rPr>
                <w:t xml:space="preserve">ו19מה </w:t>
              </w:r>
            </w:ins>
            <w:ins w:id="1300" w:author="נעה בן שבת" w:date="2016-04-10T13:01:00Z">
              <w:r w:rsidRPr="00936E82">
                <w:rPr>
                  <w:rFonts w:hint="eastAsia"/>
                  <w:rtl/>
                  <w:rPrChange w:id="1301" w:author="נעה בן שבת" w:date="2016-06-19T12:25:00Z">
                    <w:rPr>
                      <w:rFonts w:hint="eastAsia"/>
                      <w:highlight w:val="yellow"/>
                      <w:rtl/>
                    </w:rPr>
                  </w:rPrChange>
                </w:rPr>
                <w:t>יחולו</w:t>
              </w:r>
              <w:r w:rsidRPr="00936E82">
                <w:rPr>
                  <w:rtl/>
                  <w:rPrChange w:id="1302" w:author="נעה בן שבת" w:date="2016-06-19T12:25:00Z">
                    <w:rPr>
                      <w:highlight w:val="yellow"/>
                      <w:rtl/>
                    </w:rPr>
                  </w:rPrChange>
                </w:rPr>
                <w:t xml:space="preserve"> </w:t>
              </w:r>
              <w:r w:rsidRPr="00936E82">
                <w:rPr>
                  <w:rFonts w:hint="eastAsia"/>
                  <w:rtl/>
                  <w:rPrChange w:id="1303" w:author="נעה בן שבת" w:date="2016-06-19T12:25:00Z">
                    <w:rPr>
                      <w:rFonts w:hint="eastAsia"/>
                      <w:highlight w:val="yellow"/>
                      <w:rtl/>
                    </w:rPr>
                  </w:rPrChange>
                </w:rPr>
                <w:t>על</w:t>
              </w:r>
              <w:r w:rsidRPr="00936E82">
                <w:rPr>
                  <w:rtl/>
                  <w:rPrChange w:id="1304" w:author="נעה בן שבת" w:date="2016-06-19T12:25:00Z">
                    <w:rPr>
                      <w:highlight w:val="yellow"/>
                      <w:rtl/>
                    </w:rPr>
                  </w:rPrChange>
                </w:rPr>
                <w:t xml:space="preserve"> </w:t>
              </w:r>
              <w:r w:rsidRPr="00936E82">
                <w:rPr>
                  <w:rFonts w:hint="eastAsia"/>
                  <w:rtl/>
                  <w:rPrChange w:id="1305" w:author="נעה בן שבת" w:date="2016-06-19T12:25:00Z">
                    <w:rPr>
                      <w:rFonts w:hint="eastAsia"/>
                      <w:highlight w:val="yellow"/>
                      <w:rtl/>
                    </w:rPr>
                  </w:rPrChange>
                </w:rPr>
                <w:t>צו</w:t>
              </w:r>
              <w:r w:rsidRPr="00936E82">
                <w:rPr>
                  <w:rtl/>
                  <w:rPrChange w:id="1306" w:author="נעה בן שבת" w:date="2016-06-19T12:25:00Z">
                    <w:rPr>
                      <w:highlight w:val="yellow"/>
                      <w:rtl/>
                    </w:rPr>
                  </w:rPrChange>
                </w:rPr>
                <w:t xml:space="preserve"> </w:t>
              </w:r>
              <w:r w:rsidRPr="00936E82">
                <w:rPr>
                  <w:rFonts w:hint="eastAsia"/>
                  <w:rtl/>
                  <w:rPrChange w:id="1307" w:author="נעה בן שבת" w:date="2016-06-19T12:25:00Z">
                    <w:rPr>
                      <w:rFonts w:hint="eastAsia"/>
                      <w:highlight w:val="yellow"/>
                      <w:rtl/>
                    </w:rPr>
                  </w:rPrChange>
                </w:rPr>
                <w:t>כאמור</w:t>
              </w:r>
              <w:r w:rsidRPr="00936E82">
                <w:rPr>
                  <w:rtl/>
                  <w:rPrChange w:id="1308" w:author="נעה בן שבת" w:date="2016-06-19T12:25:00Z">
                    <w:rPr>
                      <w:highlight w:val="yellow"/>
                      <w:rtl/>
                    </w:rPr>
                  </w:rPrChange>
                </w:rPr>
                <w:t xml:space="preserve">, </w:t>
              </w:r>
              <w:r w:rsidRPr="00936E82">
                <w:rPr>
                  <w:rFonts w:hint="eastAsia"/>
                  <w:rtl/>
                  <w:rPrChange w:id="1309" w:author="נעה בן שבת" w:date="2016-06-19T12:25:00Z">
                    <w:rPr>
                      <w:rFonts w:hint="eastAsia"/>
                      <w:highlight w:val="yellow"/>
                      <w:rtl/>
                    </w:rPr>
                  </w:rPrChange>
                </w:rPr>
                <w:t>בשינויים</w:t>
              </w:r>
              <w:r w:rsidRPr="00936E82">
                <w:rPr>
                  <w:rtl/>
                  <w:rPrChange w:id="1310" w:author="נעה בן שבת" w:date="2016-06-19T12:25:00Z">
                    <w:rPr>
                      <w:highlight w:val="yellow"/>
                      <w:rtl/>
                    </w:rPr>
                  </w:rPrChange>
                </w:rPr>
                <w:t xml:space="preserve"> </w:t>
              </w:r>
              <w:r w:rsidRPr="00936E82">
                <w:rPr>
                  <w:rFonts w:hint="eastAsia"/>
                  <w:rtl/>
                  <w:rPrChange w:id="1311" w:author="נעה בן שבת" w:date="2016-06-19T12:25:00Z">
                    <w:rPr>
                      <w:rFonts w:hint="eastAsia"/>
                      <w:highlight w:val="yellow"/>
                      <w:rtl/>
                    </w:rPr>
                  </w:rPrChange>
                </w:rPr>
                <w:t>המחויבים</w:t>
              </w:r>
            </w:ins>
            <w:ins w:id="1312" w:author="נעה בן שבת" w:date="2016-07-03T20:10:00Z">
              <w:r w:rsidR="00D96F09">
                <w:rPr>
                  <w:rFonts w:hint="cs"/>
                  <w:rtl/>
                </w:rPr>
                <w:t>:</w:t>
              </w:r>
            </w:ins>
          </w:p>
        </w:tc>
      </w:tr>
      <w:tr w:rsidR="00D96F09" w:rsidTr="00D96F09">
        <w:tblPrEx>
          <w:tblLook w:val="01E0" w:firstRow="1" w:lastRow="1" w:firstColumn="1" w:lastColumn="1" w:noHBand="0" w:noVBand="0"/>
          <w:tblPrExChange w:id="1313" w:author="נעה בן שבת" w:date="2016-07-03T20:10:00Z">
            <w:tblPrEx>
              <w:tblLook w:val="01E0" w:firstRow="1" w:lastRow="1" w:firstColumn="1" w:lastColumn="1" w:noHBand="0" w:noVBand="0"/>
            </w:tblPrEx>
          </w:tblPrExChange>
        </w:tblPrEx>
        <w:trPr>
          <w:cantSplit/>
          <w:trHeight w:val="60"/>
          <w:ins w:id="1314" w:author="נעה בן שבת" w:date="2016-07-03T20:10:00Z"/>
          <w:trPrChange w:id="1315" w:author="נעה בן שבת" w:date="2016-07-03T20:10:00Z">
            <w:trPr>
              <w:cantSplit/>
              <w:trHeight w:val="60"/>
            </w:trPr>
          </w:trPrChange>
        </w:trPr>
        <w:tc>
          <w:tcPr>
            <w:tcW w:w="1869" w:type="dxa"/>
            <w:tcPrChange w:id="1316" w:author="נעה בן שבת" w:date="2016-07-03T20:10:00Z">
              <w:tcPr>
                <w:tcW w:w="1871" w:type="dxa"/>
                <w:gridSpan w:val="2"/>
              </w:tcPr>
            </w:tcPrChange>
          </w:tcPr>
          <w:p w:rsidR="00D96F09" w:rsidRDefault="00D96F09">
            <w:pPr>
              <w:pStyle w:val="TableSideHeading"/>
              <w:rPr>
                <w:ins w:id="1317" w:author="נעה בן שבת" w:date="2016-07-03T20:10:00Z"/>
              </w:rPr>
            </w:pPr>
          </w:p>
        </w:tc>
        <w:tc>
          <w:tcPr>
            <w:tcW w:w="624" w:type="dxa"/>
            <w:tcPrChange w:id="1318" w:author="נעה בן שבת" w:date="2016-07-03T20:10:00Z">
              <w:tcPr>
                <w:tcW w:w="624" w:type="dxa"/>
                <w:gridSpan w:val="3"/>
              </w:tcPr>
            </w:tcPrChange>
          </w:tcPr>
          <w:p w:rsidR="00D96F09" w:rsidRDefault="00D96F09">
            <w:pPr>
              <w:pStyle w:val="TableText"/>
              <w:rPr>
                <w:ins w:id="1319" w:author="נעה בן שבת" w:date="2016-07-03T20:10:00Z"/>
              </w:rPr>
            </w:pPr>
          </w:p>
        </w:tc>
        <w:tc>
          <w:tcPr>
            <w:tcW w:w="625" w:type="dxa"/>
            <w:tcPrChange w:id="1320" w:author="נעה בן שבת" w:date="2016-07-03T20:10:00Z">
              <w:tcPr>
                <w:tcW w:w="624" w:type="dxa"/>
                <w:gridSpan w:val="3"/>
              </w:tcPr>
            </w:tcPrChange>
          </w:tcPr>
          <w:p w:rsidR="00D96F09" w:rsidRDefault="00D96F09">
            <w:pPr>
              <w:pStyle w:val="TableText"/>
              <w:rPr>
                <w:ins w:id="1321" w:author="נעה בן שבת" w:date="2016-07-03T20:10:00Z"/>
              </w:rPr>
            </w:pPr>
          </w:p>
        </w:tc>
        <w:tc>
          <w:tcPr>
            <w:tcW w:w="624" w:type="dxa"/>
            <w:tcPrChange w:id="1322" w:author="נעה בן שבת" w:date="2016-07-03T20:10:00Z">
              <w:tcPr>
                <w:tcW w:w="624" w:type="dxa"/>
                <w:gridSpan w:val="2"/>
              </w:tcPr>
            </w:tcPrChange>
          </w:tcPr>
          <w:p w:rsidR="00D96F09" w:rsidRDefault="00D96F09">
            <w:pPr>
              <w:pStyle w:val="TableText"/>
              <w:rPr>
                <w:ins w:id="1323" w:author="נעה בן שבת" w:date="2016-07-03T20:10:00Z"/>
              </w:rPr>
            </w:pPr>
          </w:p>
        </w:tc>
        <w:tc>
          <w:tcPr>
            <w:tcW w:w="624" w:type="dxa"/>
            <w:tcPrChange w:id="1324" w:author="נעה בן שבת" w:date="2016-07-03T20:10:00Z">
              <w:tcPr>
                <w:tcW w:w="624" w:type="dxa"/>
                <w:gridSpan w:val="2"/>
              </w:tcPr>
            </w:tcPrChange>
          </w:tcPr>
          <w:p w:rsidR="00D96F09" w:rsidRDefault="00D96F09">
            <w:pPr>
              <w:pStyle w:val="TableText"/>
              <w:rPr>
                <w:ins w:id="1325" w:author="נעה בן שבת" w:date="2016-07-03T20:10:00Z"/>
              </w:rPr>
            </w:pPr>
          </w:p>
        </w:tc>
        <w:tc>
          <w:tcPr>
            <w:tcW w:w="624" w:type="dxa"/>
            <w:tcPrChange w:id="1326" w:author="נעה בן שבת" w:date="2016-07-03T20:10:00Z">
              <w:tcPr>
                <w:tcW w:w="624" w:type="dxa"/>
                <w:gridSpan w:val="2"/>
              </w:tcPr>
            </w:tcPrChange>
          </w:tcPr>
          <w:p w:rsidR="00D96F09" w:rsidRDefault="00D96F09">
            <w:pPr>
              <w:pStyle w:val="TableText"/>
              <w:rPr>
                <w:ins w:id="1327" w:author="נעה בן שבת" w:date="2016-07-03T20:10:00Z"/>
              </w:rPr>
            </w:pPr>
          </w:p>
        </w:tc>
        <w:tc>
          <w:tcPr>
            <w:tcW w:w="624" w:type="dxa"/>
            <w:tcPrChange w:id="1328" w:author="נעה בן שבת" w:date="2016-07-03T20:10:00Z">
              <w:tcPr>
                <w:tcW w:w="624" w:type="dxa"/>
                <w:gridSpan w:val="2"/>
              </w:tcPr>
            </w:tcPrChange>
          </w:tcPr>
          <w:p w:rsidR="00D96F09" w:rsidRDefault="00D96F09">
            <w:pPr>
              <w:pStyle w:val="TableText"/>
              <w:rPr>
                <w:ins w:id="1329" w:author="נעה בן שבת" w:date="2016-07-03T20:10:00Z"/>
              </w:rPr>
            </w:pPr>
          </w:p>
        </w:tc>
        <w:tc>
          <w:tcPr>
            <w:tcW w:w="4025" w:type="dxa"/>
            <w:gridSpan w:val="3"/>
            <w:tcPrChange w:id="1330" w:author="נעה בן שבת" w:date="2016-07-03T20:10:00Z">
              <w:tcPr>
                <w:tcW w:w="4026" w:type="dxa"/>
                <w:gridSpan w:val="6"/>
              </w:tcPr>
            </w:tcPrChange>
          </w:tcPr>
          <w:p w:rsidR="00D96F09" w:rsidRDefault="00D96F09">
            <w:pPr>
              <w:pStyle w:val="TableBlock"/>
              <w:rPr>
                <w:ins w:id="1331" w:author="נעה בן שבת" w:date="2016-07-03T20:10:00Z"/>
              </w:rPr>
            </w:pPr>
            <w:ins w:id="1332" w:author="נעה בן שבת" w:date="2016-07-03T20:10:00Z">
              <w:r>
                <w:rPr>
                  <w:rFonts w:hint="cs"/>
                  <w:rtl/>
                </w:rPr>
                <w:t>(1)</w:t>
              </w:r>
              <w:r>
                <w:rPr>
                  <w:rtl/>
                </w:rPr>
                <w:tab/>
              </w:r>
              <w:r w:rsidRPr="001D7915">
                <w:rPr>
                  <w:rFonts w:hint="eastAsia"/>
                  <w:rtl/>
                </w:rPr>
                <w:t>ל</w:t>
              </w:r>
              <w:r>
                <w:rPr>
                  <w:rFonts w:hint="cs"/>
                  <w:rtl/>
                </w:rPr>
                <w:t xml:space="preserve">גוף ציבורי שהוא מעסיק </w:t>
              </w:r>
              <w:r w:rsidRPr="001D7915">
                <w:rPr>
                  <w:rFonts w:hint="eastAsia"/>
                  <w:rtl/>
                </w:rPr>
                <w:t>כאמור</w:t>
              </w:r>
              <w:r w:rsidRPr="001D7915">
                <w:rPr>
                  <w:rtl/>
                </w:rPr>
                <w:t xml:space="preserve"> </w:t>
              </w:r>
              <w:r w:rsidRPr="001D7915">
                <w:rPr>
                  <w:rFonts w:hint="eastAsia"/>
                  <w:rtl/>
                </w:rPr>
                <w:t>בסעיף</w:t>
              </w:r>
              <w:r w:rsidRPr="001D7915">
                <w:rPr>
                  <w:rtl/>
                </w:rPr>
                <w:t xml:space="preserve"> 9א, </w:t>
              </w:r>
              <w:r w:rsidRPr="001D7915">
                <w:rPr>
                  <w:rFonts w:hint="eastAsia"/>
                  <w:rtl/>
                </w:rPr>
                <w:t>שלא</w:t>
              </w:r>
              <w:r w:rsidRPr="001D7915">
                <w:rPr>
                  <w:rtl/>
                </w:rPr>
                <w:t xml:space="preserve"> מינה ממונה, או ש</w:t>
              </w:r>
              <w:r w:rsidRPr="001D7915">
                <w:rPr>
                  <w:rFonts w:hint="eastAsia"/>
                  <w:rtl/>
                </w:rPr>
                <w:t>היה</w:t>
              </w:r>
              <w:r w:rsidRPr="001D7915">
                <w:rPr>
                  <w:rtl/>
                </w:rPr>
                <w:t xml:space="preserve"> </w:t>
              </w:r>
              <w:r w:rsidRPr="001D7915">
                <w:rPr>
                  <w:rFonts w:hint="eastAsia"/>
                  <w:rtl/>
                </w:rPr>
                <w:t>חייב</w:t>
              </w:r>
              <w:r w:rsidRPr="001D7915">
                <w:rPr>
                  <w:rtl/>
                </w:rPr>
                <w:t xml:space="preserve"> </w:t>
              </w:r>
              <w:r w:rsidRPr="001D7915">
                <w:rPr>
                  <w:rFonts w:hint="eastAsia"/>
                  <w:rtl/>
                </w:rPr>
                <w:t>בהגשת</w:t>
              </w:r>
              <w:r w:rsidRPr="001D7915">
                <w:rPr>
                  <w:rtl/>
                </w:rPr>
                <w:t xml:space="preserve"> תכנית לקידום העסקת אנשים עם מוגבלות ולא הגיש ת</w:t>
              </w:r>
              <w:r>
                <w:rPr>
                  <w:rFonts w:hint="cs"/>
                  <w:rtl/>
                </w:rPr>
                <w:t>כ</w:t>
              </w:r>
              <w:r w:rsidRPr="001D7915">
                <w:rPr>
                  <w:rtl/>
                </w:rPr>
                <w:t xml:space="preserve">נית כאמור, </w:t>
              </w:r>
              <w:r w:rsidRPr="00D96F09">
                <w:rPr>
                  <w:highlight w:val="yellow"/>
                  <w:rtl/>
                  <w:rPrChange w:id="1333" w:author="נעה בן שבת" w:date="2016-07-03T20:11:00Z">
                    <w:rPr>
                      <w:rtl/>
                    </w:rPr>
                  </w:rPrChange>
                </w:rPr>
                <w:t xml:space="preserve">או שאינו מיישם תכנית </w:t>
              </w:r>
              <w:r w:rsidRPr="00D96F09">
                <w:rPr>
                  <w:rFonts w:hint="eastAsia"/>
                  <w:highlight w:val="yellow"/>
                  <w:rtl/>
                  <w:rPrChange w:id="1334" w:author="נעה בן שבת" w:date="2016-07-03T20:11:00Z">
                    <w:rPr>
                      <w:rFonts w:hint="eastAsia"/>
                      <w:rtl/>
                    </w:rPr>
                  </w:rPrChange>
                </w:rPr>
                <w:t>כאמור</w:t>
              </w:r>
              <w:r w:rsidRPr="00D96F09">
                <w:rPr>
                  <w:highlight w:val="yellow"/>
                  <w:rtl/>
                  <w:rPrChange w:id="1335" w:author="נעה בן שבת" w:date="2016-07-03T20:11:00Z">
                    <w:rPr>
                      <w:rtl/>
                    </w:rPr>
                  </w:rPrChange>
                </w:rPr>
                <w:t xml:space="preserve"> שהגיש</w:t>
              </w:r>
              <w:r>
                <w:rPr>
                  <w:rFonts w:hint="cs"/>
                  <w:rtl/>
                </w:rPr>
                <w:t>;</w:t>
              </w:r>
            </w:ins>
          </w:p>
        </w:tc>
      </w:tr>
      <w:tr w:rsidR="00D96F09" w:rsidTr="00D96F09">
        <w:tblPrEx>
          <w:tblLook w:val="01E0" w:firstRow="1" w:lastRow="1" w:firstColumn="1" w:lastColumn="1" w:noHBand="0" w:noVBand="0"/>
          <w:tblPrExChange w:id="1336" w:author="נעה בן שבת" w:date="2016-07-03T20:10:00Z">
            <w:tblPrEx>
              <w:tblLook w:val="01E0" w:firstRow="1" w:lastRow="1" w:firstColumn="1" w:lastColumn="1" w:noHBand="0" w:noVBand="0"/>
            </w:tblPrEx>
          </w:tblPrExChange>
        </w:tblPrEx>
        <w:trPr>
          <w:cantSplit/>
          <w:trHeight w:val="60"/>
          <w:ins w:id="1337" w:author="נעה בן שבת" w:date="2016-07-03T20:10:00Z"/>
          <w:trPrChange w:id="1338" w:author="נעה בן שבת" w:date="2016-07-03T20:10:00Z">
            <w:trPr>
              <w:cantSplit/>
              <w:trHeight w:val="60"/>
            </w:trPr>
          </w:trPrChange>
        </w:trPr>
        <w:tc>
          <w:tcPr>
            <w:tcW w:w="1869" w:type="dxa"/>
            <w:tcPrChange w:id="1339" w:author="נעה בן שבת" w:date="2016-07-03T20:10:00Z">
              <w:tcPr>
                <w:tcW w:w="1871" w:type="dxa"/>
                <w:gridSpan w:val="2"/>
              </w:tcPr>
            </w:tcPrChange>
          </w:tcPr>
          <w:p w:rsidR="00D96F09" w:rsidRDefault="00D96F09">
            <w:pPr>
              <w:pStyle w:val="TableSideHeading"/>
              <w:rPr>
                <w:ins w:id="1340" w:author="נעה בן שבת" w:date="2016-07-03T20:10:00Z"/>
              </w:rPr>
            </w:pPr>
          </w:p>
        </w:tc>
        <w:tc>
          <w:tcPr>
            <w:tcW w:w="624" w:type="dxa"/>
            <w:tcPrChange w:id="1341" w:author="נעה בן שבת" w:date="2016-07-03T20:10:00Z">
              <w:tcPr>
                <w:tcW w:w="624" w:type="dxa"/>
                <w:gridSpan w:val="3"/>
              </w:tcPr>
            </w:tcPrChange>
          </w:tcPr>
          <w:p w:rsidR="00D96F09" w:rsidRDefault="00D96F09" w:rsidP="00D96F09">
            <w:pPr>
              <w:pStyle w:val="TableText"/>
              <w:rPr>
                <w:ins w:id="1342" w:author="נעה בן שבת" w:date="2016-07-03T20:10:00Z"/>
              </w:rPr>
            </w:pPr>
          </w:p>
        </w:tc>
        <w:tc>
          <w:tcPr>
            <w:tcW w:w="625" w:type="dxa"/>
            <w:tcPrChange w:id="1343" w:author="נעה בן שבת" w:date="2016-07-03T20:10:00Z">
              <w:tcPr>
                <w:tcW w:w="624" w:type="dxa"/>
                <w:gridSpan w:val="3"/>
              </w:tcPr>
            </w:tcPrChange>
          </w:tcPr>
          <w:p w:rsidR="00D96F09" w:rsidRDefault="00D96F09">
            <w:pPr>
              <w:pStyle w:val="TableText"/>
              <w:rPr>
                <w:ins w:id="1344" w:author="נעה בן שבת" w:date="2016-07-03T20:10:00Z"/>
              </w:rPr>
            </w:pPr>
          </w:p>
        </w:tc>
        <w:tc>
          <w:tcPr>
            <w:tcW w:w="624" w:type="dxa"/>
            <w:tcPrChange w:id="1345" w:author="נעה בן שבת" w:date="2016-07-03T20:10:00Z">
              <w:tcPr>
                <w:tcW w:w="624" w:type="dxa"/>
                <w:gridSpan w:val="2"/>
              </w:tcPr>
            </w:tcPrChange>
          </w:tcPr>
          <w:p w:rsidR="00D96F09" w:rsidRDefault="00D96F09">
            <w:pPr>
              <w:pStyle w:val="TableText"/>
              <w:rPr>
                <w:ins w:id="1346" w:author="נעה בן שבת" w:date="2016-07-03T20:10:00Z"/>
              </w:rPr>
            </w:pPr>
          </w:p>
        </w:tc>
        <w:tc>
          <w:tcPr>
            <w:tcW w:w="624" w:type="dxa"/>
            <w:tcPrChange w:id="1347" w:author="נעה בן שבת" w:date="2016-07-03T20:10:00Z">
              <w:tcPr>
                <w:tcW w:w="624" w:type="dxa"/>
                <w:gridSpan w:val="2"/>
              </w:tcPr>
            </w:tcPrChange>
          </w:tcPr>
          <w:p w:rsidR="00D96F09" w:rsidRDefault="00D96F09">
            <w:pPr>
              <w:pStyle w:val="TableText"/>
              <w:rPr>
                <w:ins w:id="1348" w:author="נעה בן שבת" w:date="2016-07-03T20:10:00Z"/>
              </w:rPr>
            </w:pPr>
          </w:p>
        </w:tc>
        <w:tc>
          <w:tcPr>
            <w:tcW w:w="624" w:type="dxa"/>
            <w:tcPrChange w:id="1349" w:author="נעה בן שבת" w:date="2016-07-03T20:10:00Z">
              <w:tcPr>
                <w:tcW w:w="624" w:type="dxa"/>
                <w:gridSpan w:val="2"/>
              </w:tcPr>
            </w:tcPrChange>
          </w:tcPr>
          <w:p w:rsidR="00D96F09" w:rsidRDefault="00D96F09">
            <w:pPr>
              <w:pStyle w:val="TableText"/>
              <w:rPr>
                <w:ins w:id="1350" w:author="נעה בן שבת" w:date="2016-07-03T20:10:00Z"/>
              </w:rPr>
            </w:pPr>
          </w:p>
        </w:tc>
        <w:tc>
          <w:tcPr>
            <w:tcW w:w="624" w:type="dxa"/>
            <w:tcPrChange w:id="1351" w:author="נעה בן שבת" w:date="2016-07-03T20:10:00Z">
              <w:tcPr>
                <w:tcW w:w="624" w:type="dxa"/>
                <w:gridSpan w:val="2"/>
              </w:tcPr>
            </w:tcPrChange>
          </w:tcPr>
          <w:p w:rsidR="00D96F09" w:rsidRDefault="00D96F09">
            <w:pPr>
              <w:pStyle w:val="TableText"/>
              <w:rPr>
                <w:ins w:id="1352" w:author="נעה בן שבת" w:date="2016-07-03T20:10:00Z"/>
              </w:rPr>
            </w:pPr>
          </w:p>
        </w:tc>
        <w:tc>
          <w:tcPr>
            <w:tcW w:w="4025" w:type="dxa"/>
            <w:gridSpan w:val="3"/>
            <w:tcPrChange w:id="1353" w:author="נעה בן שבת" w:date="2016-07-03T20:10:00Z">
              <w:tcPr>
                <w:tcW w:w="4026" w:type="dxa"/>
                <w:gridSpan w:val="6"/>
              </w:tcPr>
            </w:tcPrChange>
          </w:tcPr>
          <w:p w:rsidR="00D96F09" w:rsidRDefault="00D96F09" w:rsidP="00D96F09">
            <w:pPr>
              <w:pStyle w:val="TableBlock"/>
              <w:rPr>
                <w:ins w:id="1354" w:author="נעה בן שבת" w:date="2016-07-03T20:10:00Z"/>
              </w:rPr>
            </w:pPr>
            <w:ins w:id="1355" w:author="נעה בן שבת" w:date="2016-07-03T20:11:00Z">
              <w:r>
                <w:rPr>
                  <w:rFonts w:hint="cs"/>
                  <w:rtl/>
                </w:rPr>
                <w:t>(2)</w:t>
              </w:r>
              <w:r>
                <w:rPr>
                  <w:rFonts w:hint="cs"/>
                  <w:rtl/>
                </w:rPr>
                <w:tab/>
                <w:t>למעסיק שחל עליו סעיף 15א לחוק</w:t>
              </w:r>
            </w:ins>
            <w:ins w:id="1356" w:author="נעה בן שבת" w:date="2016-07-03T20:12:00Z">
              <w:r w:rsidRPr="00936E82">
                <w:rPr>
                  <w:rFonts w:hint="eastAsia"/>
                  <w:rtl/>
                </w:rPr>
                <w:t xml:space="preserve"> שירות</w:t>
              </w:r>
              <w:r w:rsidRPr="00936E82">
                <w:rPr>
                  <w:rtl/>
                </w:rPr>
                <w:t xml:space="preserve"> </w:t>
              </w:r>
              <w:r w:rsidRPr="00936E82">
                <w:rPr>
                  <w:rFonts w:hint="eastAsia"/>
                  <w:rtl/>
                </w:rPr>
                <w:t>המדינה</w:t>
              </w:r>
              <w:r w:rsidRPr="00936E82">
                <w:rPr>
                  <w:rtl/>
                </w:rPr>
                <w:t xml:space="preserve"> (מינויים), </w:t>
              </w:r>
              <w:proofErr w:type="spellStart"/>
              <w:r w:rsidRPr="00936E82">
                <w:rPr>
                  <w:rFonts w:hint="eastAsia"/>
                  <w:rtl/>
                </w:rPr>
                <w:t>התשי</w:t>
              </w:r>
              <w:r w:rsidRPr="00936E82">
                <w:rPr>
                  <w:rtl/>
                </w:rPr>
                <w:t>"ט</w:t>
              </w:r>
              <w:proofErr w:type="spellEnd"/>
              <w:r w:rsidRPr="00936E82">
                <w:rPr>
                  <w:rtl/>
                </w:rPr>
                <w:t>–1959‏</w:t>
              </w:r>
              <w:r w:rsidRPr="00936E82">
                <w:rPr>
                  <w:rStyle w:val="ab"/>
                  <w:rtl/>
                </w:rPr>
                <w:footnoteReference w:id="14"/>
              </w:r>
              <w:r>
                <w:rPr>
                  <w:rFonts w:hint="cs"/>
                  <w:rtl/>
                </w:rPr>
                <w:t>;</w:t>
              </w:r>
              <w:r w:rsidRPr="00936E82">
                <w:rPr>
                  <w:rtl/>
                </w:rPr>
                <w:t xml:space="preserve"> </w:t>
              </w:r>
            </w:ins>
            <w:ins w:id="1359" w:author="נעה בן שבת" w:date="2016-07-03T20:11:00Z">
              <w:r>
                <w:rPr>
                  <w:rFonts w:hint="cs"/>
                  <w:rtl/>
                </w:rPr>
                <w:t xml:space="preserve"> </w:t>
              </w:r>
            </w:ins>
          </w:p>
        </w:tc>
      </w:tr>
      <w:tr w:rsidR="00A7128F" w:rsidRPr="00936E82" w:rsidTr="008212FE">
        <w:tblPrEx>
          <w:tblLook w:val="01E0" w:firstRow="1" w:lastRow="1" w:firstColumn="1" w:lastColumn="1" w:noHBand="0" w:noVBand="0"/>
          <w:tblPrExChange w:id="1360" w:author="נעה בן שבת" w:date="2016-07-04T09:05:00Z">
            <w:tblPrEx>
              <w:tblLook w:val="01E0" w:firstRow="1" w:lastRow="1" w:firstColumn="1" w:lastColumn="1" w:noHBand="0" w:noVBand="0"/>
            </w:tblPrEx>
          </w:tblPrExChange>
        </w:tblPrEx>
        <w:trPr>
          <w:gridAfter w:val="1"/>
          <w:wAfter w:w="16" w:type="dxa"/>
          <w:cantSplit/>
          <w:trHeight w:val="60"/>
          <w:ins w:id="1361" w:author="נעה בן שבת" w:date="2016-04-10T13:01:00Z"/>
          <w:trPrChange w:id="1362" w:author="נעה בן שבת" w:date="2016-07-04T09:05:00Z">
            <w:trPr>
              <w:gridAfter w:val="1"/>
              <w:wAfter w:w="13" w:type="dxa"/>
              <w:cantSplit/>
              <w:trHeight w:val="60"/>
            </w:trPr>
          </w:trPrChange>
        </w:trPr>
        <w:tc>
          <w:tcPr>
            <w:tcW w:w="1869" w:type="dxa"/>
            <w:tcPrChange w:id="1363" w:author="נעה בן שבת" w:date="2016-07-04T09:05:00Z">
              <w:tcPr>
                <w:tcW w:w="1870" w:type="dxa"/>
              </w:tcPr>
            </w:tcPrChange>
          </w:tcPr>
          <w:p w:rsidR="00A7128F" w:rsidRPr="00936E82" w:rsidRDefault="00A7128F" w:rsidP="00A7128F">
            <w:pPr>
              <w:pStyle w:val="TableSideHeading"/>
              <w:rPr>
                <w:ins w:id="1364" w:author="נעה בן שבת" w:date="2016-04-10T13:01:00Z"/>
              </w:rPr>
            </w:pPr>
          </w:p>
        </w:tc>
        <w:tc>
          <w:tcPr>
            <w:tcW w:w="624" w:type="dxa"/>
            <w:tcPrChange w:id="1365" w:author="נעה בן שבת" w:date="2016-07-04T09:05:00Z">
              <w:tcPr>
                <w:tcW w:w="624" w:type="dxa"/>
                <w:gridSpan w:val="3"/>
              </w:tcPr>
            </w:tcPrChange>
          </w:tcPr>
          <w:p w:rsidR="00A7128F" w:rsidRPr="00936E82" w:rsidRDefault="00A7128F" w:rsidP="00A7128F">
            <w:pPr>
              <w:pStyle w:val="TableText"/>
              <w:rPr>
                <w:ins w:id="1366" w:author="נעה בן שבת" w:date="2016-04-10T13:01:00Z"/>
                <w:rPrChange w:id="1367" w:author="נעה בן שבת" w:date="2016-06-19T12:25:00Z">
                  <w:rPr>
                    <w:ins w:id="1368" w:author="נעה בן שבת" w:date="2016-04-10T13:01:00Z"/>
                    <w:highlight w:val="yellow"/>
                  </w:rPr>
                </w:rPrChange>
              </w:rPr>
            </w:pPr>
          </w:p>
        </w:tc>
        <w:tc>
          <w:tcPr>
            <w:tcW w:w="625" w:type="dxa"/>
            <w:tcPrChange w:id="1369" w:author="נעה בן שבת" w:date="2016-07-04T09:05:00Z">
              <w:tcPr>
                <w:tcW w:w="625" w:type="dxa"/>
                <w:gridSpan w:val="3"/>
              </w:tcPr>
            </w:tcPrChange>
          </w:tcPr>
          <w:p w:rsidR="00A7128F" w:rsidRPr="00936E82" w:rsidRDefault="00A7128F" w:rsidP="00A7128F">
            <w:pPr>
              <w:pStyle w:val="TableText"/>
              <w:rPr>
                <w:ins w:id="1370" w:author="נעה בן שבת" w:date="2016-04-10T13:01:00Z"/>
                <w:rPrChange w:id="1371" w:author="נעה בן שבת" w:date="2016-06-19T12:25:00Z">
                  <w:rPr>
                    <w:ins w:id="1372" w:author="נעה בן שבת" w:date="2016-04-10T13:01:00Z"/>
                    <w:highlight w:val="yellow"/>
                  </w:rPr>
                </w:rPrChange>
              </w:rPr>
            </w:pPr>
          </w:p>
        </w:tc>
        <w:tc>
          <w:tcPr>
            <w:tcW w:w="624" w:type="dxa"/>
            <w:tcPrChange w:id="1373" w:author="נעה בן שבת" w:date="2016-07-04T09:05:00Z">
              <w:tcPr>
                <w:tcW w:w="624" w:type="dxa"/>
                <w:gridSpan w:val="2"/>
              </w:tcPr>
            </w:tcPrChange>
          </w:tcPr>
          <w:p w:rsidR="00A7128F" w:rsidRPr="00936E82" w:rsidRDefault="00A7128F" w:rsidP="00A7128F">
            <w:pPr>
              <w:pStyle w:val="TableText"/>
              <w:rPr>
                <w:ins w:id="1374" w:author="נעה בן שבת" w:date="2016-04-10T13:01:00Z"/>
                <w:rPrChange w:id="1375" w:author="נעה בן שבת" w:date="2016-06-19T12:25:00Z">
                  <w:rPr>
                    <w:ins w:id="1376" w:author="נעה בן שבת" w:date="2016-04-10T13:01:00Z"/>
                    <w:highlight w:val="yellow"/>
                  </w:rPr>
                </w:rPrChange>
              </w:rPr>
            </w:pPr>
          </w:p>
        </w:tc>
        <w:tc>
          <w:tcPr>
            <w:tcW w:w="624" w:type="dxa"/>
            <w:tcPrChange w:id="1377" w:author="נעה בן שבת" w:date="2016-07-04T09:05:00Z">
              <w:tcPr>
                <w:tcW w:w="623" w:type="dxa"/>
                <w:gridSpan w:val="2"/>
              </w:tcPr>
            </w:tcPrChange>
          </w:tcPr>
          <w:p w:rsidR="00A7128F" w:rsidRPr="00936E82" w:rsidRDefault="00A7128F" w:rsidP="00A7128F">
            <w:pPr>
              <w:pStyle w:val="TableText"/>
              <w:rPr>
                <w:ins w:id="1378" w:author="נעה בן שבת" w:date="2016-04-10T13:01:00Z"/>
                <w:rPrChange w:id="1379" w:author="נעה בן שבת" w:date="2016-06-19T12:25:00Z">
                  <w:rPr>
                    <w:ins w:id="1380" w:author="נעה בן שבת" w:date="2016-04-10T13:01:00Z"/>
                    <w:highlight w:val="yellow"/>
                  </w:rPr>
                </w:rPrChange>
              </w:rPr>
            </w:pPr>
          </w:p>
        </w:tc>
        <w:tc>
          <w:tcPr>
            <w:tcW w:w="624" w:type="dxa"/>
            <w:tcPrChange w:id="1381" w:author="נעה בן שבת" w:date="2016-07-04T09:05:00Z">
              <w:tcPr>
                <w:tcW w:w="623" w:type="dxa"/>
                <w:gridSpan w:val="2"/>
              </w:tcPr>
            </w:tcPrChange>
          </w:tcPr>
          <w:p w:rsidR="00A7128F" w:rsidRPr="00936E82" w:rsidRDefault="00A7128F" w:rsidP="00A7128F">
            <w:pPr>
              <w:pStyle w:val="TableBlock"/>
              <w:rPr>
                <w:ins w:id="1382" w:author="נעה בן שבת" w:date="2016-04-10T13:01:00Z"/>
                <w:rPrChange w:id="1383" w:author="נעה בן שבת" w:date="2016-06-19T12:25:00Z">
                  <w:rPr>
                    <w:ins w:id="1384" w:author="נעה בן שבת" w:date="2016-04-10T13:01:00Z"/>
                    <w:highlight w:val="yellow"/>
                  </w:rPr>
                </w:rPrChange>
              </w:rPr>
            </w:pPr>
          </w:p>
        </w:tc>
        <w:tc>
          <w:tcPr>
            <w:tcW w:w="4633" w:type="dxa"/>
            <w:gridSpan w:val="3"/>
            <w:tcPrChange w:id="1385" w:author="נעה בן שבת" w:date="2016-07-04T09:05:00Z">
              <w:tcPr>
                <w:tcW w:w="4637" w:type="dxa"/>
                <w:gridSpan w:val="8"/>
              </w:tcPr>
            </w:tcPrChange>
          </w:tcPr>
          <w:p w:rsidR="00A7128F" w:rsidRPr="00936E82" w:rsidRDefault="00A7128F" w:rsidP="00D96F09">
            <w:pPr>
              <w:pStyle w:val="TableBlock"/>
              <w:rPr>
                <w:ins w:id="1386" w:author="נעה בן שבת" w:date="2016-04-10T13:01:00Z"/>
                <w:rtl/>
                <w:rPrChange w:id="1387" w:author="נעה בן שבת" w:date="2016-06-19T12:25:00Z">
                  <w:rPr>
                    <w:ins w:id="1388" w:author="נעה בן שבת" w:date="2016-04-10T13:01:00Z"/>
                    <w:highlight w:val="yellow"/>
                    <w:rtl/>
                  </w:rPr>
                </w:rPrChange>
              </w:rPr>
            </w:pPr>
            <w:ins w:id="1389" w:author="נעה בן שבת" w:date="2016-04-10T13:01:00Z">
              <w:r w:rsidRPr="00936E82">
                <w:rPr>
                  <w:rtl/>
                  <w:rPrChange w:id="1390" w:author="נעה בן שבת" w:date="2016-06-19T12:25:00Z">
                    <w:rPr>
                      <w:highlight w:val="yellow"/>
                      <w:rtl/>
                    </w:rPr>
                  </w:rPrChange>
                </w:rPr>
                <w:t>(</w:t>
              </w:r>
            </w:ins>
            <w:ins w:id="1391" w:author="נעה בן שבת" w:date="2016-06-19T12:25:00Z">
              <w:r w:rsidRPr="00936E82">
                <w:rPr>
                  <w:rFonts w:hint="eastAsia"/>
                  <w:rtl/>
                  <w:rPrChange w:id="1392" w:author="נעה בן שבת" w:date="2016-06-19T12:25:00Z">
                    <w:rPr>
                      <w:rFonts w:hint="eastAsia"/>
                      <w:highlight w:val="yellow"/>
                      <w:rtl/>
                    </w:rPr>
                  </w:rPrChange>
                </w:rPr>
                <w:t>ב</w:t>
              </w:r>
            </w:ins>
            <w:ins w:id="1393" w:author="נעה בן שבת" w:date="2016-04-10T13:01:00Z">
              <w:r w:rsidRPr="00936E82">
                <w:rPr>
                  <w:rtl/>
                  <w:rPrChange w:id="1394" w:author="נעה בן שבת" w:date="2016-06-19T12:25:00Z">
                    <w:rPr>
                      <w:highlight w:val="yellow"/>
                      <w:rtl/>
                    </w:rPr>
                  </w:rPrChange>
                </w:rPr>
                <w:t>)</w:t>
              </w:r>
              <w:r w:rsidRPr="00936E82">
                <w:rPr>
                  <w:rtl/>
                  <w:rPrChange w:id="1395" w:author="נעה בן שבת" w:date="2016-06-19T12:25:00Z">
                    <w:rPr>
                      <w:highlight w:val="yellow"/>
                      <w:rtl/>
                    </w:rPr>
                  </w:rPrChange>
                </w:rPr>
                <w:tab/>
              </w:r>
            </w:ins>
            <w:ins w:id="1396" w:author="נעה בן שבת" w:date="2016-07-03T20:12:00Z">
              <w:r w:rsidR="00D96F09">
                <w:rPr>
                  <w:rFonts w:hint="cs"/>
                  <w:rtl/>
                </w:rPr>
                <w:t>מי שניתן לו צו ייצוג הולם כאמור בסעיף קטן (א)</w:t>
              </w:r>
            </w:ins>
            <w:ins w:id="1397" w:author="נעה בן שבת" w:date="2016-04-10T13:01:00Z">
              <w:r w:rsidRPr="00936E82">
                <w:rPr>
                  <w:rtl/>
                  <w:rPrChange w:id="1398" w:author="נעה בן שבת" w:date="2016-06-19T12:25:00Z">
                    <w:rPr>
                      <w:highlight w:val="yellow"/>
                      <w:rtl/>
                    </w:rPr>
                  </w:rPrChange>
                </w:rPr>
                <w:t xml:space="preserve">, דינו </w:t>
              </w:r>
              <w:r w:rsidRPr="00936E82">
                <w:rPr>
                  <w:rFonts w:hint="eastAsia"/>
                  <w:rtl/>
                  <w:rPrChange w:id="1399" w:author="נעה בן שבת" w:date="2016-06-19T12:25:00Z">
                    <w:rPr>
                      <w:rFonts w:hint="eastAsia"/>
                      <w:highlight w:val="yellow"/>
                      <w:rtl/>
                    </w:rPr>
                  </w:rPrChange>
                </w:rPr>
                <w:t>–</w:t>
              </w:r>
              <w:r w:rsidRPr="00936E82">
                <w:rPr>
                  <w:rtl/>
                  <w:rPrChange w:id="1400" w:author="נעה בן שבת" w:date="2016-06-19T12:25:00Z">
                    <w:rPr>
                      <w:highlight w:val="yellow"/>
                      <w:rtl/>
                    </w:rPr>
                  </w:rPrChange>
                </w:rPr>
                <w:t xml:space="preserve"> </w:t>
              </w:r>
              <w:r w:rsidRPr="00936E82">
                <w:rPr>
                  <w:rFonts w:hint="eastAsia"/>
                  <w:rtl/>
                  <w:rPrChange w:id="1401" w:author="נעה בן שבת" w:date="2016-06-19T12:25:00Z">
                    <w:rPr>
                      <w:rFonts w:hint="eastAsia"/>
                      <w:highlight w:val="yellow"/>
                      <w:rtl/>
                    </w:rPr>
                  </w:rPrChange>
                </w:rPr>
                <w:t>הקנס</w:t>
              </w:r>
              <w:r w:rsidRPr="00936E82">
                <w:rPr>
                  <w:rtl/>
                  <w:rPrChange w:id="1402" w:author="נעה בן שבת" w:date="2016-06-19T12:25:00Z">
                    <w:rPr>
                      <w:highlight w:val="yellow"/>
                      <w:rtl/>
                    </w:rPr>
                  </w:rPrChange>
                </w:rPr>
                <w:t xml:space="preserve"> כאמור בסעיף 61(א)(3) לחוק העונשין, וקנס נוסף, בשיעור של 5% מהקנס כאמור, לכל יום שבו נמשכת העבירה מעבר לתקופת הזמן שנקבעה בצו </w:t>
              </w:r>
              <w:r w:rsidRPr="00936E82">
                <w:rPr>
                  <w:rFonts w:hint="eastAsia"/>
                  <w:rtl/>
                  <w:rPrChange w:id="1403" w:author="נעה בן שבת" w:date="2016-06-19T12:25:00Z">
                    <w:rPr>
                      <w:rFonts w:hint="eastAsia"/>
                      <w:highlight w:val="yellow"/>
                      <w:rtl/>
                    </w:rPr>
                  </w:rPrChange>
                </w:rPr>
                <w:t>ייצוג</w:t>
              </w:r>
              <w:r w:rsidRPr="00936E82">
                <w:rPr>
                  <w:rtl/>
                  <w:rPrChange w:id="1404" w:author="נעה בן שבת" w:date="2016-06-19T12:25:00Z">
                    <w:rPr>
                      <w:highlight w:val="yellow"/>
                      <w:rtl/>
                    </w:rPr>
                  </w:rPrChange>
                </w:rPr>
                <w:t xml:space="preserve"> </w:t>
              </w:r>
              <w:r w:rsidRPr="00936E82">
                <w:rPr>
                  <w:rFonts w:hint="eastAsia"/>
                  <w:rtl/>
                  <w:rPrChange w:id="1405" w:author="נעה בן שבת" w:date="2016-06-19T12:25:00Z">
                    <w:rPr>
                      <w:rFonts w:hint="eastAsia"/>
                      <w:highlight w:val="yellow"/>
                      <w:rtl/>
                    </w:rPr>
                  </w:rPrChange>
                </w:rPr>
                <w:t>הולם</w:t>
              </w:r>
              <w:r w:rsidRPr="00936E82">
                <w:rPr>
                  <w:rtl/>
                  <w:rPrChange w:id="1406" w:author="נעה בן שבת" w:date="2016-06-19T12:25:00Z">
                    <w:rPr>
                      <w:highlight w:val="yellow"/>
                      <w:rtl/>
                    </w:rPr>
                  </w:rPrChange>
                </w:rPr>
                <w:t>.</w:t>
              </w:r>
            </w:ins>
          </w:p>
        </w:tc>
      </w:tr>
      <w:tr w:rsidR="00A7128F" w:rsidRPr="00936E82" w:rsidTr="008212FE">
        <w:tblPrEx>
          <w:tblLook w:val="01E0" w:firstRow="1" w:lastRow="1" w:firstColumn="1" w:lastColumn="1" w:noHBand="0" w:noVBand="0"/>
          <w:tblPrExChange w:id="1407" w:author="נעה בן שבת" w:date="2016-07-04T09:05:00Z">
            <w:tblPrEx>
              <w:tblLook w:val="01E0" w:firstRow="1" w:lastRow="1" w:firstColumn="1" w:lastColumn="1" w:noHBand="0" w:noVBand="0"/>
            </w:tblPrEx>
          </w:tblPrExChange>
        </w:tblPrEx>
        <w:trPr>
          <w:gridAfter w:val="1"/>
          <w:wAfter w:w="16" w:type="dxa"/>
          <w:cantSplit/>
          <w:trHeight w:val="60"/>
          <w:ins w:id="1408" w:author="נעה בן שבת" w:date="2016-04-10T13:01:00Z"/>
          <w:trPrChange w:id="1409" w:author="נעה בן שבת" w:date="2016-07-04T09:05:00Z">
            <w:trPr>
              <w:gridAfter w:val="1"/>
              <w:wAfter w:w="13" w:type="dxa"/>
              <w:cantSplit/>
              <w:trHeight w:val="60"/>
            </w:trPr>
          </w:trPrChange>
        </w:trPr>
        <w:tc>
          <w:tcPr>
            <w:tcW w:w="1869" w:type="dxa"/>
            <w:tcPrChange w:id="1410" w:author="נעה בן שבת" w:date="2016-07-04T09:05:00Z">
              <w:tcPr>
                <w:tcW w:w="1870" w:type="dxa"/>
              </w:tcPr>
            </w:tcPrChange>
          </w:tcPr>
          <w:p w:rsidR="00A7128F" w:rsidRPr="00936E82" w:rsidRDefault="00A7128F" w:rsidP="00A7128F">
            <w:pPr>
              <w:pStyle w:val="TableSideHeading"/>
              <w:rPr>
                <w:ins w:id="1411" w:author="נעה בן שבת" w:date="2016-04-10T13:01:00Z"/>
              </w:rPr>
            </w:pPr>
          </w:p>
        </w:tc>
        <w:tc>
          <w:tcPr>
            <w:tcW w:w="624" w:type="dxa"/>
            <w:tcPrChange w:id="1412" w:author="נעה בן שבת" w:date="2016-07-04T09:05:00Z">
              <w:tcPr>
                <w:tcW w:w="624" w:type="dxa"/>
                <w:gridSpan w:val="3"/>
              </w:tcPr>
            </w:tcPrChange>
          </w:tcPr>
          <w:p w:rsidR="00A7128F" w:rsidRPr="00936E82" w:rsidRDefault="00A7128F" w:rsidP="00A7128F">
            <w:pPr>
              <w:pStyle w:val="TableText"/>
              <w:rPr>
                <w:ins w:id="1413" w:author="נעה בן שבת" w:date="2016-04-10T13:01:00Z"/>
                <w:rPrChange w:id="1414" w:author="נעה בן שבת" w:date="2016-06-19T12:25:00Z">
                  <w:rPr>
                    <w:ins w:id="1415" w:author="נעה בן שבת" w:date="2016-04-10T13:01:00Z"/>
                    <w:highlight w:val="yellow"/>
                  </w:rPr>
                </w:rPrChange>
              </w:rPr>
            </w:pPr>
          </w:p>
        </w:tc>
        <w:tc>
          <w:tcPr>
            <w:tcW w:w="625" w:type="dxa"/>
            <w:tcPrChange w:id="1416" w:author="נעה בן שבת" w:date="2016-07-04T09:05:00Z">
              <w:tcPr>
                <w:tcW w:w="625" w:type="dxa"/>
                <w:gridSpan w:val="3"/>
              </w:tcPr>
            </w:tcPrChange>
          </w:tcPr>
          <w:p w:rsidR="00A7128F" w:rsidRPr="00936E82" w:rsidRDefault="00A7128F" w:rsidP="00A7128F">
            <w:pPr>
              <w:pStyle w:val="TableText"/>
              <w:rPr>
                <w:ins w:id="1417" w:author="נעה בן שבת" w:date="2016-04-10T13:01:00Z"/>
                <w:rPrChange w:id="1418" w:author="נעה בן שבת" w:date="2016-06-19T12:25:00Z">
                  <w:rPr>
                    <w:ins w:id="1419" w:author="נעה בן שבת" w:date="2016-04-10T13:01:00Z"/>
                    <w:highlight w:val="yellow"/>
                  </w:rPr>
                </w:rPrChange>
              </w:rPr>
            </w:pPr>
          </w:p>
        </w:tc>
        <w:tc>
          <w:tcPr>
            <w:tcW w:w="624" w:type="dxa"/>
            <w:tcPrChange w:id="1420" w:author="נעה בן שבת" w:date="2016-07-04T09:05:00Z">
              <w:tcPr>
                <w:tcW w:w="624" w:type="dxa"/>
                <w:gridSpan w:val="2"/>
              </w:tcPr>
            </w:tcPrChange>
          </w:tcPr>
          <w:p w:rsidR="00A7128F" w:rsidRPr="00936E82" w:rsidRDefault="00A7128F" w:rsidP="00A7128F">
            <w:pPr>
              <w:pStyle w:val="TableText"/>
              <w:rPr>
                <w:ins w:id="1421" w:author="נעה בן שבת" w:date="2016-04-10T13:01:00Z"/>
                <w:rPrChange w:id="1422" w:author="נעה בן שבת" w:date="2016-06-19T12:25:00Z">
                  <w:rPr>
                    <w:ins w:id="1423" w:author="נעה בן שבת" w:date="2016-04-10T13:01:00Z"/>
                    <w:highlight w:val="yellow"/>
                  </w:rPr>
                </w:rPrChange>
              </w:rPr>
            </w:pPr>
          </w:p>
        </w:tc>
        <w:tc>
          <w:tcPr>
            <w:tcW w:w="624" w:type="dxa"/>
            <w:tcPrChange w:id="1424" w:author="נעה בן שבת" w:date="2016-07-04T09:05:00Z">
              <w:tcPr>
                <w:tcW w:w="623" w:type="dxa"/>
                <w:gridSpan w:val="2"/>
              </w:tcPr>
            </w:tcPrChange>
          </w:tcPr>
          <w:p w:rsidR="00A7128F" w:rsidRPr="00936E82" w:rsidRDefault="00A7128F" w:rsidP="00A7128F">
            <w:pPr>
              <w:pStyle w:val="TableText"/>
              <w:rPr>
                <w:ins w:id="1425" w:author="נעה בן שבת" w:date="2016-04-10T13:01:00Z"/>
                <w:rPrChange w:id="1426" w:author="נעה בן שבת" w:date="2016-06-19T12:25:00Z">
                  <w:rPr>
                    <w:ins w:id="1427" w:author="נעה בן שבת" w:date="2016-04-10T13:01:00Z"/>
                    <w:highlight w:val="yellow"/>
                  </w:rPr>
                </w:rPrChange>
              </w:rPr>
            </w:pPr>
          </w:p>
        </w:tc>
        <w:tc>
          <w:tcPr>
            <w:tcW w:w="624" w:type="dxa"/>
            <w:tcPrChange w:id="1428" w:author="נעה בן שבת" w:date="2016-07-04T09:05:00Z">
              <w:tcPr>
                <w:tcW w:w="623" w:type="dxa"/>
                <w:gridSpan w:val="2"/>
              </w:tcPr>
            </w:tcPrChange>
          </w:tcPr>
          <w:p w:rsidR="00A7128F" w:rsidRPr="00936E82" w:rsidRDefault="00A7128F" w:rsidP="00A7128F">
            <w:pPr>
              <w:pStyle w:val="TableBlock"/>
              <w:rPr>
                <w:ins w:id="1429" w:author="נעה בן שבת" w:date="2016-04-10T13:01:00Z"/>
                <w:rPrChange w:id="1430" w:author="נעה בן שבת" w:date="2016-06-19T12:25:00Z">
                  <w:rPr>
                    <w:ins w:id="1431" w:author="נעה בן שבת" w:date="2016-04-10T13:01:00Z"/>
                    <w:highlight w:val="yellow"/>
                  </w:rPr>
                </w:rPrChange>
              </w:rPr>
            </w:pPr>
          </w:p>
        </w:tc>
        <w:tc>
          <w:tcPr>
            <w:tcW w:w="4633" w:type="dxa"/>
            <w:gridSpan w:val="3"/>
            <w:tcPrChange w:id="1432" w:author="נעה בן שבת" w:date="2016-07-04T09:05:00Z">
              <w:tcPr>
                <w:tcW w:w="4637" w:type="dxa"/>
                <w:gridSpan w:val="8"/>
              </w:tcPr>
            </w:tcPrChange>
          </w:tcPr>
          <w:p w:rsidR="00A7128F" w:rsidRPr="00936E82" w:rsidRDefault="00A7128F" w:rsidP="00870808">
            <w:pPr>
              <w:pStyle w:val="TableBlock"/>
              <w:rPr>
                <w:ins w:id="1433" w:author="נעה בן שבת" w:date="2016-04-10T13:01:00Z"/>
                <w:rtl/>
                <w:rPrChange w:id="1434" w:author="נעה בן שבת" w:date="2016-06-19T12:25:00Z">
                  <w:rPr>
                    <w:ins w:id="1435" w:author="נעה בן שבת" w:date="2016-04-10T13:01:00Z"/>
                    <w:highlight w:val="yellow"/>
                    <w:rtl/>
                  </w:rPr>
                </w:rPrChange>
              </w:rPr>
            </w:pPr>
            <w:ins w:id="1436" w:author="נעה בן שבת" w:date="2016-04-10T13:01:00Z">
              <w:r w:rsidRPr="00936E82">
                <w:rPr>
                  <w:rtl/>
                  <w:rPrChange w:id="1437" w:author="נעה בן שבת" w:date="2016-06-19T12:25:00Z">
                    <w:rPr>
                      <w:highlight w:val="yellow"/>
                      <w:rtl/>
                    </w:rPr>
                  </w:rPrChange>
                </w:rPr>
                <w:t>[(</w:t>
              </w:r>
            </w:ins>
            <w:ins w:id="1438" w:author="נעה בן שבת" w:date="2016-06-19T12:25:00Z">
              <w:r w:rsidRPr="00936E82">
                <w:rPr>
                  <w:rFonts w:hint="eastAsia"/>
                  <w:rtl/>
                  <w:rPrChange w:id="1439" w:author="נעה בן שבת" w:date="2016-06-19T12:25:00Z">
                    <w:rPr>
                      <w:rFonts w:hint="eastAsia"/>
                      <w:highlight w:val="yellow"/>
                      <w:rtl/>
                    </w:rPr>
                  </w:rPrChange>
                </w:rPr>
                <w:t>ג</w:t>
              </w:r>
            </w:ins>
            <w:ins w:id="1440" w:author="נעה בן שבת" w:date="2016-04-10T13:01:00Z">
              <w:r w:rsidRPr="00936E82">
                <w:rPr>
                  <w:rtl/>
                  <w:rPrChange w:id="1441" w:author="נעה בן שבת" w:date="2016-06-19T12:25:00Z">
                    <w:rPr>
                      <w:highlight w:val="yellow"/>
                      <w:rtl/>
                    </w:rPr>
                  </w:rPrChange>
                </w:rPr>
                <w:t>)</w:t>
              </w:r>
              <w:r w:rsidRPr="00936E82">
                <w:rPr>
                  <w:rtl/>
                  <w:rPrChange w:id="1442" w:author="נעה בן שבת" w:date="2016-06-19T12:25:00Z">
                    <w:rPr>
                      <w:highlight w:val="yellow"/>
                      <w:rtl/>
                    </w:rPr>
                  </w:rPrChange>
                </w:rPr>
                <w:tab/>
              </w:r>
              <w:r w:rsidRPr="00936E82">
                <w:rPr>
                  <w:rFonts w:hint="eastAsia"/>
                  <w:rtl/>
                  <w:rPrChange w:id="1443" w:author="נעה בן שבת" w:date="2016-06-19T12:25:00Z">
                    <w:rPr>
                      <w:rFonts w:hint="eastAsia"/>
                      <w:highlight w:val="yellow"/>
                      <w:rtl/>
                    </w:rPr>
                  </w:rPrChange>
                </w:rPr>
                <w:t>הוראות</w:t>
              </w:r>
              <w:r w:rsidRPr="00936E82">
                <w:rPr>
                  <w:rtl/>
                  <w:rPrChange w:id="1444" w:author="נעה בן שבת" w:date="2016-06-19T12:25:00Z">
                    <w:rPr>
                      <w:highlight w:val="yellow"/>
                      <w:rtl/>
                    </w:rPr>
                  </w:rPrChange>
                </w:rPr>
                <w:t xml:space="preserve"> </w:t>
              </w:r>
              <w:r w:rsidRPr="00936E82">
                <w:rPr>
                  <w:rFonts w:hint="eastAsia"/>
                  <w:rtl/>
                  <w:rPrChange w:id="1445" w:author="נעה בן שבת" w:date="2016-06-19T12:25:00Z">
                    <w:rPr>
                      <w:rFonts w:hint="eastAsia"/>
                      <w:highlight w:val="yellow"/>
                      <w:rtl/>
                    </w:rPr>
                  </w:rPrChange>
                </w:rPr>
                <w:t>סעיף</w:t>
              </w:r>
              <w:r w:rsidRPr="00936E82">
                <w:rPr>
                  <w:rtl/>
                  <w:rPrChange w:id="1446" w:author="נעה בן שבת" w:date="2016-06-19T12:25:00Z">
                    <w:rPr>
                      <w:highlight w:val="yellow"/>
                      <w:rtl/>
                    </w:rPr>
                  </w:rPrChange>
                </w:rPr>
                <w:t xml:space="preserve"> 19מח </w:t>
              </w:r>
            </w:ins>
            <w:ins w:id="1447" w:author="נעה בן שבת" w:date="2016-06-30T14:59:00Z">
              <w:r w:rsidR="00407628">
                <w:rPr>
                  <w:rFonts w:hint="cs"/>
                  <w:rtl/>
                </w:rPr>
                <w:t xml:space="preserve">ו-19מט </w:t>
              </w:r>
            </w:ins>
            <w:ins w:id="1448" w:author="נעה בן שבת" w:date="2016-04-10T13:01:00Z">
              <w:r w:rsidRPr="00936E82">
                <w:rPr>
                  <w:rFonts w:hint="eastAsia"/>
                  <w:rtl/>
                  <w:rPrChange w:id="1449" w:author="נעה בן שבת" w:date="2016-06-19T12:25:00Z">
                    <w:rPr>
                      <w:rFonts w:hint="eastAsia"/>
                      <w:highlight w:val="yellow"/>
                      <w:rtl/>
                    </w:rPr>
                  </w:rPrChange>
                </w:rPr>
                <w:t>יחולו</w:t>
              </w:r>
              <w:r w:rsidRPr="00936E82">
                <w:rPr>
                  <w:rtl/>
                  <w:rPrChange w:id="1450" w:author="נעה בן שבת" w:date="2016-06-19T12:25:00Z">
                    <w:rPr>
                      <w:highlight w:val="yellow"/>
                      <w:rtl/>
                    </w:rPr>
                  </w:rPrChange>
                </w:rPr>
                <w:t xml:space="preserve"> </w:t>
              </w:r>
              <w:r w:rsidRPr="00936E82">
                <w:rPr>
                  <w:rFonts w:hint="eastAsia"/>
                  <w:rtl/>
                  <w:rPrChange w:id="1451" w:author="נעה בן שבת" w:date="2016-06-19T12:25:00Z">
                    <w:rPr>
                      <w:rFonts w:hint="eastAsia"/>
                      <w:highlight w:val="yellow"/>
                      <w:rtl/>
                    </w:rPr>
                  </w:rPrChange>
                </w:rPr>
                <w:t>לעניין</w:t>
              </w:r>
              <w:r w:rsidRPr="00936E82">
                <w:rPr>
                  <w:rtl/>
                  <w:rPrChange w:id="1452" w:author="נעה בן שבת" w:date="2016-06-19T12:25:00Z">
                    <w:rPr>
                      <w:highlight w:val="yellow"/>
                      <w:rtl/>
                    </w:rPr>
                  </w:rPrChange>
                </w:rPr>
                <w:t xml:space="preserve"> </w:t>
              </w:r>
              <w:r w:rsidRPr="00936E82">
                <w:rPr>
                  <w:rFonts w:hint="eastAsia"/>
                  <w:rtl/>
                  <w:rPrChange w:id="1453" w:author="נעה בן שבת" w:date="2016-06-19T12:25:00Z">
                    <w:rPr>
                      <w:rFonts w:hint="eastAsia"/>
                      <w:highlight w:val="yellow"/>
                      <w:rtl/>
                    </w:rPr>
                  </w:rPrChange>
                </w:rPr>
                <w:t>עבירות</w:t>
              </w:r>
              <w:r w:rsidRPr="00936E82">
                <w:rPr>
                  <w:rtl/>
                  <w:rPrChange w:id="1454" w:author="נעה בן שבת" w:date="2016-06-19T12:25:00Z">
                    <w:rPr>
                      <w:highlight w:val="yellow"/>
                      <w:rtl/>
                    </w:rPr>
                  </w:rPrChange>
                </w:rPr>
                <w:t xml:space="preserve"> </w:t>
              </w:r>
              <w:r w:rsidRPr="00936E82">
                <w:rPr>
                  <w:rFonts w:hint="eastAsia"/>
                  <w:rtl/>
                  <w:rPrChange w:id="1455" w:author="נעה בן שבת" w:date="2016-06-19T12:25:00Z">
                    <w:rPr>
                      <w:rFonts w:hint="eastAsia"/>
                      <w:highlight w:val="yellow"/>
                      <w:rtl/>
                    </w:rPr>
                  </w:rPrChange>
                </w:rPr>
                <w:t>לפי</w:t>
              </w:r>
              <w:r w:rsidRPr="00936E82">
                <w:rPr>
                  <w:rtl/>
                  <w:rPrChange w:id="1456" w:author="נעה בן שבת" w:date="2016-06-19T12:25:00Z">
                    <w:rPr>
                      <w:highlight w:val="yellow"/>
                      <w:rtl/>
                    </w:rPr>
                  </w:rPrChange>
                </w:rPr>
                <w:t xml:space="preserve"> </w:t>
              </w:r>
              <w:r w:rsidRPr="00936E82">
                <w:rPr>
                  <w:rFonts w:hint="eastAsia"/>
                  <w:rtl/>
                  <w:rPrChange w:id="1457" w:author="נעה בן שבת" w:date="2016-06-19T12:25:00Z">
                    <w:rPr>
                      <w:rFonts w:hint="eastAsia"/>
                      <w:highlight w:val="yellow"/>
                      <w:rtl/>
                    </w:rPr>
                  </w:rPrChange>
                </w:rPr>
                <w:t>סעיף</w:t>
              </w:r>
              <w:r w:rsidRPr="00936E82">
                <w:rPr>
                  <w:rtl/>
                  <w:rPrChange w:id="1458" w:author="נעה בן שבת" w:date="2016-06-19T12:25:00Z">
                    <w:rPr>
                      <w:highlight w:val="yellow"/>
                      <w:rtl/>
                    </w:rPr>
                  </w:rPrChange>
                </w:rPr>
                <w:t xml:space="preserve"> </w:t>
              </w:r>
              <w:r w:rsidRPr="00936E82">
                <w:rPr>
                  <w:rFonts w:hint="eastAsia"/>
                  <w:rtl/>
                  <w:rPrChange w:id="1459" w:author="נעה בן שבת" w:date="2016-06-19T12:25:00Z">
                    <w:rPr>
                      <w:rFonts w:hint="eastAsia"/>
                      <w:highlight w:val="yellow"/>
                      <w:rtl/>
                    </w:rPr>
                  </w:rPrChange>
                </w:rPr>
                <w:t>זה</w:t>
              </w:r>
              <w:r w:rsidRPr="00936E82">
                <w:rPr>
                  <w:rtl/>
                  <w:rPrChange w:id="1460" w:author="נעה בן שבת" w:date="2016-06-19T12:25:00Z">
                    <w:rPr>
                      <w:highlight w:val="yellow"/>
                      <w:rtl/>
                    </w:rPr>
                  </w:rPrChange>
                </w:rPr>
                <w:t xml:space="preserve">, </w:t>
              </w:r>
              <w:r w:rsidRPr="00936E82">
                <w:rPr>
                  <w:rFonts w:hint="eastAsia"/>
                  <w:rtl/>
                  <w:rPrChange w:id="1461" w:author="נעה בן שבת" w:date="2016-06-19T12:25:00Z">
                    <w:rPr>
                      <w:rFonts w:hint="eastAsia"/>
                      <w:highlight w:val="yellow"/>
                      <w:rtl/>
                    </w:rPr>
                  </w:rPrChange>
                </w:rPr>
                <w:t>בשינויים</w:t>
              </w:r>
              <w:r w:rsidRPr="00936E82">
                <w:rPr>
                  <w:rtl/>
                  <w:rPrChange w:id="1462" w:author="נעה בן שבת" w:date="2016-06-19T12:25:00Z">
                    <w:rPr>
                      <w:highlight w:val="yellow"/>
                      <w:rtl/>
                    </w:rPr>
                  </w:rPrChange>
                </w:rPr>
                <w:t xml:space="preserve"> </w:t>
              </w:r>
              <w:r w:rsidRPr="00936E82">
                <w:rPr>
                  <w:rFonts w:hint="eastAsia"/>
                  <w:rtl/>
                  <w:rPrChange w:id="1463" w:author="נעה בן שבת" w:date="2016-06-19T12:25:00Z">
                    <w:rPr>
                      <w:rFonts w:hint="eastAsia"/>
                      <w:highlight w:val="yellow"/>
                      <w:rtl/>
                    </w:rPr>
                  </w:rPrChange>
                </w:rPr>
                <w:t>המחויבים</w:t>
              </w:r>
            </w:ins>
            <w:ins w:id="1464" w:author="נעה בן שבת" w:date="2016-06-26T10:30:00Z">
              <w:r>
                <w:rPr>
                  <w:rFonts w:hint="cs"/>
                  <w:rtl/>
                </w:rPr>
                <w:t>"</w:t>
              </w:r>
            </w:ins>
            <w:ins w:id="1465" w:author="נעה בן שבת" w:date="2016-04-10T13:01:00Z">
              <w:r w:rsidRPr="00936E82">
                <w:rPr>
                  <w:rtl/>
                  <w:rPrChange w:id="1466" w:author="נעה בן שבת" w:date="2016-06-19T12:25:00Z">
                    <w:rPr>
                      <w:highlight w:val="yellow"/>
                      <w:rtl/>
                    </w:rPr>
                  </w:rPrChange>
                </w:rPr>
                <w:t>.</w:t>
              </w:r>
            </w:ins>
          </w:p>
        </w:tc>
      </w:tr>
      <w:tr w:rsidR="00A7128F" w:rsidRPr="00936E82" w:rsidTr="00B50137">
        <w:tblPrEx>
          <w:tblLook w:val="01E0" w:firstRow="1" w:lastRow="1" w:firstColumn="1" w:lastColumn="1" w:noHBand="0" w:noVBand="0"/>
        </w:tblPrEx>
        <w:trPr>
          <w:cantSplit/>
          <w:trHeight w:val="60"/>
          <w:ins w:id="1467" w:author="נעה בן שבת" w:date="2016-04-07T15:33:00Z"/>
        </w:trPr>
        <w:tc>
          <w:tcPr>
            <w:tcW w:w="1869" w:type="dxa"/>
          </w:tcPr>
          <w:p w:rsidR="00A7128F" w:rsidRPr="00936E82" w:rsidRDefault="00347BEB" w:rsidP="00A7128F">
            <w:pPr>
              <w:pStyle w:val="TableSideHeading"/>
              <w:rPr>
                <w:ins w:id="1468" w:author="נעה בן שבת" w:date="2016-04-07T15:33:00Z"/>
              </w:rPr>
            </w:pPr>
            <w:ins w:id="1469" w:author="נעה בן שבת" w:date="2016-06-30T14:42:00Z">
              <w:r>
                <w:rPr>
                  <w:rFonts w:hint="cs"/>
                  <w:rtl/>
                </w:rPr>
                <w:t>הוספת התוספת הרביעית</w:t>
              </w:r>
            </w:ins>
          </w:p>
        </w:tc>
        <w:tc>
          <w:tcPr>
            <w:tcW w:w="624" w:type="dxa"/>
          </w:tcPr>
          <w:p w:rsidR="00A7128F" w:rsidRPr="00936E82" w:rsidRDefault="00CA7FF5" w:rsidP="00A7128F">
            <w:pPr>
              <w:pStyle w:val="TableText"/>
              <w:rPr>
                <w:ins w:id="1470" w:author="נעה בן שבת" w:date="2016-04-07T15:33:00Z"/>
              </w:rPr>
            </w:pPr>
            <w:ins w:id="1471" w:author="נעה בן שבת" w:date="2016-07-03T11:10:00Z">
              <w:r>
                <w:rPr>
                  <w:rFonts w:hint="cs"/>
                  <w:rtl/>
                </w:rPr>
                <w:t>6</w:t>
              </w:r>
            </w:ins>
            <w:ins w:id="1472" w:author="נעה בן שבת" w:date="2016-06-30T14:42:00Z">
              <w:r w:rsidR="00347BEB">
                <w:rPr>
                  <w:rFonts w:hint="cs"/>
                  <w:rtl/>
                </w:rPr>
                <w:t>.</w:t>
              </w:r>
            </w:ins>
          </w:p>
        </w:tc>
        <w:tc>
          <w:tcPr>
            <w:tcW w:w="7146" w:type="dxa"/>
            <w:gridSpan w:val="8"/>
          </w:tcPr>
          <w:p w:rsidR="00A7128F" w:rsidRPr="00936E82" w:rsidRDefault="00A7128F" w:rsidP="00A7128F">
            <w:pPr>
              <w:pStyle w:val="TableBlock"/>
              <w:rPr>
                <w:ins w:id="1473" w:author="נעה בן שבת" w:date="2016-04-07T15:33:00Z"/>
              </w:rPr>
            </w:pPr>
            <w:ins w:id="1474" w:author="נעה בן שבת" w:date="2016-04-07T15:33:00Z">
              <w:r w:rsidRPr="00936E82">
                <w:rPr>
                  <w:rFonts w:hint="eastAsia"/>
                  <w:rtl/>
                </w:rPr>
                <w:t>אחרי</w:t>
              </w:r>
              <w:r w:rsidRPr="00936E82">
                <w:rPr>
                  <w:rtl/>
                </w:rPr>
                <w:t xml:space="preserve"> </w:t>
              </w:r>
              <w:r w:rsidRPr="00936E82">
                <w:rPr>
                  <w:rFonts w:hint="eastAsia"/>
                  <w:rtl/>
                </w:rPr>
                <w:t>התוספת</w:t>
              </w:r>
              <w:r w:rsidRPr="00936E82">
                <w:rPr>
                  <w:rtl/>
                </w:rPr>
                <w:t xml:space="preserve"> </w:t>
              </w:r>
              <w:r w:rsidRPr="00936E82">
                <w:rPr>
                  <w:rFonts w:hint="eastAsia"/>
                  <w:rtl/>
                </w:rPr>
                <w:t>השלישית</w:t>
              </w:r>
              <w:r w:rsidRPr="00936E82">
                <w:rPr>
                  <w:rtl/>
                </w:rPr>
                <w:t xml:space="preserve"> </w:t>
              </w:r>
              <w:r w:rsidRPr="00936E82">
                <w:rPr>
                  <w:rFonts w:hint="eastAsia"/>
                  <w:rtl/>
                </w:rPr>
                <w:t>יבוא</w:t>
              </w:r>
              <w:r w:rsidRPr="00936E82">
                <w:rPr>
                  <w:rtl/>
                </w:rPr>
                <w:t>:</w:t>
              </w:r>
            </w:ins>
          </w:p>
        </w:tc>
      </w:tr>
      <w:tr w:rsidR="00A7128F" w:rsidRPr="00936E82" w:rsidTr="00B50137">
        <w:tblPrEx>
          <w:tblLook w:val="01E0" w:firstRow="1" w:lastRow="1" w:firstColumn="1" w:lastColumn="1" w:noHBand="0" w:noVBand="0"/>
        </w:tblPrEx>
        <w:trPr>
          <w:cantSplit/>
          <w:trHeight w:val="60"/>
          <w:ins w:id="1475" w:author="נעה בן שבת" w:date="2016-04-07T15:33:00Z"/>
        </w:trPr>
        <w:tc>
          <w:tcPr>
            <w:tcW w:w="1869" w:type="dxa"/>
          </w:tcPr>
          <w:p w:rsidR="00A7128F" w:rsidRPr="00936E82" w:rsidRDefault="00A7128F" w:rsidP="00A7128F">
            <w:pPr>
              <w:pStyle w:val="TableSideHeading"/>
              <w:rPr>
                <w:ins w:id="1476" w:author="נעה בן שבת" w:date="2016-04-07T15:33:00Z"/>
              </w:rPr>
            </w:pPr>
          </w:p>
        </w:tc>
        <w:tc>
          <w:tcPr>
            <w:tcW w:w="624" w:type="dxa"/>
          </w:tcPr>
          <w:p w:rsidR="00A7128F" w:rsidRPr="00936E82" w:rsidRDefault="00A7128F" w:rsidP="00A7128F">
            <w:pPr>
              <w:pStyle w:val="TableText"/>
              <w:rPr>
                <w:ins w:id="1477" w:author="נעה בן שבת" w:date="2016-04-07T15:33:00Z"/>
              </w:rPr>
            </w:pPr>
          </w:p>
        </w:tc>
        <w:tc>
          <w:tcPr>
            <w:tcW w:w="625" w:type="dxa"/>
          </w:tcPr>
          <w:p w:rsidR="00A7128F" w:rsidRPr="00936E82" w:rsidRDefault="00A7128F" w:rsidP="00A7128F">
            <w:pPr>
              <w:pStyle w:val="TableText"/>
              <w:rPr>
                <w:ins w:id="1478" w:author="נעה בן שבת" w:date="2016-04-07T15:33:00Z"/>
              </w:rPr>
            </w:pPr>
          </w:p>
        </w:tc>
        <w:tc>
          <w:tcPr>
            <w:tcW w:w="6521" w:type="dxa"/>
            <w:gridSpan w:val="7"/>
          </w:tcPr>
          <w:p w:rsidR="00A7128F" w:rsidRPr="00936E82" w:rsidRDefault="00A7128F">
            <w:pPr>
              <w:pStyle w:val="TableBlock"/>
              <w:jc w:val="center"/>
              <w:rPr>
                <w:ins w:id="1479" w:author="נעה בן שבת" w:date="2016-04-07T15:33:00Z"/>
                <w:rtl/>
              </w:rPr>
              <w:pPrChange w:id="1480" w:author="נעה בן שבת" w:date="2016-04-07T15:35:00Z">
                <w:pPr>
                  <w:pStyle w:val="TableBlock"/>
                </w:pPr>
              </w:pPrChange>
            </w:pPr>
            <w:ins w:id="1481" w:author="נעה בן שבת" w:date="2016-04-10T12:49:00Z">
              <w:r w:rsidRPr="00936E82">
                <w:rPr>
                  <w:rtl/>
                </w:rPr>
                <w:t>"</w:t>
              </w:r>
            </w:ins>
            <w:ins w:id="1482" w:author="נעה בן שבת" w:date="2016-04-07T15:33:00Z">
              <w:r w:rsidRPr="00936E82">
                <w:rPr>
                  <w:rFonts w:hint="eastAsia"/>
                  <w:rtl/>
                </w:rPr>
                <w:t>תוספת</w:t>
              </w:r>
              <w:r w:rsidRPr="00936E82">
                <w:rPr>
                  <w:rtl/>
                </w:rPr>
                <w:t xml:space="preserve"> </w:t>
              </w:r>
              <w:r w:rsidRPr="00936E82">
                <w:rPr>
                  <w:rFonts w:hint="eastAsia"/>
                  <w:rtl/>
                </w:rPr>
                <w:t>רביעית</w:t>
              </w:r>
            </w:ins>
          </w:p>
          <w:p w:rsidR="00A7128F" w:rsidRPr="00936E82" w:rsidRDefault="00A7128F">
            <w:pPr>
              <w:pStyle w:val="TableBlock"/>
              <w:jc w:val="center"/>
              <w:rPr>
                <w:ins w:id="1483" w:author="נעה בן שבת" w:date="2016-04-07T15:33:00Z"/>
                <w:rtl/>
              </w:rPr>
              <w:pPrChange w:id="1484" w:author="נעה בן שבת" w:date="2016-04-07T15:35:00Z">
                <w:pPr>
                  <w:pStyle w:val="TableBlock"/>
                </w:pPr>
              </w:pPrChange>
            </w:pPr>
          </w:p>
        </w:tc>
      </w:tr>
      <w:tr w:rsidR="00A7128F" w:rsidRPr="00936E82" w:rsidTr="00D77FB7">
        <w:tblPrEx>
          <w:tblLook w:val="01E0" w:firstRow="1" w:lastRow="1" w:firstColumn="1" w:lastColumn="1" w:noHBand="0" w:noVBand="0"/>
        </w:tblPrEx>
        <w:trPr>
          <w:cantSplit/>
          <w:trHeight w:val="60"/>
          <w:ins w:id="1485" w:author="נעה בן שבת" w:date="2016-04-07T15:34:00Z"/>
        </w:trPr>
        <w:tc>
          <w:tcPr>
            <w:tcW w:w="1869" w:type="dxa"/>
          </w:tcPr>
          <w:p w:rsidR="00A7128F" w:rsidRPr="00936E82" w:rsidRDefault="00A7128F" w:rsidP="00A7128F">
            <w:pPr>
              <w:pStyle w:val="TableSideHeading"/>
              <w:rPr>
                <w:ins w:id="1486" w:author="נעה בן שבת" w:date="2016-04-07T15:34:00Z"/>
              </w:rPr>
            </w:pPr>
          </w:p>
        </w:tc>
        <w:tc>
          <w:tcPr>
            <w:tcW w:w="624" w:type="dxa"/>
          </w:tcPr>
          <w:p w:rsidR="00A7128F" w:rsidRPr="00936E82" w:rsidRDefault="00A7128F" w:rsidP="00A7128F">
            <w:pPr>
              <w:pStyle w:val="TableText"/>
              <w:rPr>
                <w:ins w:id="1487" w:author="נעה בן שבת" w:date="2016-04-07T15:34:00Z"/>
              </w:rPr>
            </w:pPr>
          </w:p>
        </w:tc>
        <w:tc>
          <w:tcPr>
            <w:tcW w:w="7146" w:type="dxa"/>
            <w:gridSpan w:val="8"/>
          </w:tcPr>
          <w:p w:rsidR="00A7128F" w:rsidRPr="00936E82" w:rsidRDefault="00A7128F">
            <w:pPr>
              <w:pStyle w:val="TableBlock"/>
              <w:jc w:val="center"/>
              <w:rPr>
                <w:ins w:id="1488" w:author="נעה בן שבת" w:date="2016-04-07T15:34:00Z"/>
                <w:rtl/>
              </w:rPr>
              <w:pPrChange w:id="1489" w:author="נעה בן שבת" w:date="2016-04-07T15:35:00Z">
                <w:pPr>
                  <w:pStyle w:val="TableBlock"/>
                </w:pPr>
              </w:pPrChange>
            </w:pPr>
            <w:ins w:id="1490" w:author="נעה בן שבת" w:date="2016-04-07T15:35:00Z">
              <w:r w:rsidRPr="00936E82">
                <w:rPr>
                  <w:rtl/>
                </w:rPr>
                <w:t xml:space="preserve">(סעיף 9א(א), </w:t>
              </w:r>
              <w:r w:rsidRPr="00936E82">
                <w:rPr>
                  <w:rFonts w:hint="eastAsia"/>
                  <w:rtl/>
                </w:rPr>
                <w:t>ההגדרה</w:t>
              </w:r>
              <w:r w:rsidRPr="00936E82">
                <w:rPr>
                  <w:rtl/>
                </w:rPr>
                <w:t xml:space="preserve"> "עובד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משמעותית</w:t>
              </w:r>
              <w:r w:rsidRPr="00936E82">
                <w:rPr>
                  <w:rtl/>
                </w:rPr>
                <w:t>")</w:t>
              </w:r>
            </w:ins>
          </w:p>
        </w:tc>
      </w:tr>
      <w:tr w:rsidR="00A7128F" w:rsidRPr="00936E82" w:rsidTr="0029315F">
        <w:tblPrEx>
          <w:tblLook w:val="01E0" w:firstRow="1" w:lastRow="1" w:firstColumn="1" w:lastColumn="1" w:noHBand="0" w:noVBand="0"/>
        </w:tblPrEx>
        <w:trPr>
          <w:cantSplit/>
          <w:trHeight w:val="60"/>
          <w:ins w:id="1491" w:author="נעה בן שבת" w:date="2016-06-19T11:41:00Z"/>
        </w:trPr>
        <w:tc>
          <w:tcPr>
            <w:tcW w:w="1869" w:type="dxa"/>
          </w:tcPr>
          <w:p w:rsidR="00A7128F" w:rsidRPr="00936E82" w:rsidRDefault="00A7128F" w:rsidP="00A7128F">
            <w:pPr>
              <w:pStyle w:val="TableSideHeading"/>
              <w:rPr>
                <w:ins w:id="1492" w:author="נעה בן שבת" w:date="2016-06-19T11:41:00Z"/>
              </w:rPr>
            </w:pPr>
          </w:p>
        </w:tc>
        <w:tc>
          <w:tcPr>
            <w:tcW w:w="624" w:type="dxa"/>
          </w:tcPr>
          <w:p w:rsidR="00A7128F" w:rsidRPr="00936E82" w:rsidRDefault="00A7128F" w:rsidP="00A7128F">
            <w:pPr>
              <w:pStyle w:val="TableText"/>
              <w:rPr>
                <w:ins w:id="1493" w:author="נעה בן שבת" w:date="2016-06-19T11:41:00Z"/>
              </w:rPr>
            </w:pPr>
          </w:p>
        </w:tc>
        <w:tc>
          <w:tcPr>
            <w:tcW w:w="1873" w:type="dxa"/>
            <w:gridSpan w:val="3"/>
          </w:tcPr>
          <w:p w:rsidR="004A30A5" w:rsidRDefault="004A30A5">
            <w:pPr>
              <w:pStyle w:val="TableText"/>
              <w:jc w:val="center"/>
              <w:rPr>
                <w:ins w:id="1494" w:author="נעה בן שבת" w:date="2016-06-30T14:17:00Z"/>
                <w:rtl/>
              </w:rPr>
              <w:pPrChange w:id="1495" w:author="נעה בן שבת" w:date="2016-06-19T11:41:00Z">
                <w:pPr>
                  <w:pStyle w:val="TableText"/>
                </w:pPr>
              </w:pPrChange>
            </w:pPr>
            <w:ins w:id="1496" w:author="נעה בן שבת" w:date="2016-06-30T14:17:00Z">
              <w:r>
                <w:rPr>
                  <w:rFonts w:hint="cs"/>
                  <w:rtl/>
                </w:rPr>
                <w:t xml:space="preserve">[חלופה א': </w:t>
              </w:r>
            </w:ins>
          </w:p>
          <w:p w:rsidR="00A7128F" w:rsidRPr="00936E82" w:rsidRDefault="00A7128F">
            <w:pPr>
              <w:pStyle w:val="TableText"/>
              <w:jc w:val="center"/>
              <w:rPr>
                <w:ins w:id="1497" w:author="נעה בן שבת" w:date="2016-06-19T11:41:00Z"/>
                <w:rtl/>
              </w:rPr>
              <w:pPrChange w:id="1498" w:author="נעה בן שבת" w:date="2016-06-19T11:41:00Z">
                <w:pPr>
                  <w:pStyle w:val="TableText"/>
                </w:pPr>
              </w:pPrChange>
            </w:pPr>
            <w:ins w:id="1499" w:author="נעה בן שבת" w:date="2016-06-19T11:41:00Z">
              <w:r w:rsidRPr="00936E82">
                <w:rPr>
                  <w:rFonts w:hint="eastAsia"/>
                  <w:rtl/>
                </w:rPr>
                <w:t>טור</w:t>
              </w:r>
              <w:r w:rsidRPr="00936E82">
                <w:rPr>
                  <w:rtl/>
                </w:rPr>
                <w:t xml:space="preserve"> </w:t>
              </w:r>
              <w:r w:rsidRPr="00936E82">
                <w:rPr>
                  <w:rFonts w:hint="eastAsia"/>
                  <w:rtl/>
                </w:rPr>
                <w:t>א</w:t>
              </w:r>
              <w:r w:rsidRPr="00936E82">
                <w:rPr>
                  <w:rtl/>
                </w:rPr>
                <w:t>'</w:t>
              </w:r>
            </w:ins>
          </w:p>
          <w:p w:rsidR="00A7128F" w:rsidRPr="00936E82" w:rsidRDefault="00A7128F">
            <w:pPr>
              <w:pStyle w:val="TableText"/>
              <w:jc w:val="center"/>
              <w:rPr>
                <w:ins w:id="1500" w:author="נעה בן שבת" w:date="2016-06-19T11:41:00Z"/>
              </w:rPr>
              <w:pPrChange w:id="1501" w:author="נעה בן שבת" w:date="2016-06-19T11:41:00Z">
                <w:pPr>
                  <w:pStyle w:val="TableText"/>
                </w:pPr>
              </w:pPrChange>
            </w:pPr>
          </w:p>
        </w:tc>
        <w:tc>
          <w:tcPr>
            <w:tcW w:w="5273" w:type="dxa"/>
            <w:gridSpan w:val="5"/>
          </w:tcPr>
          <w:p w:rsidR="00A7128F" w:rsidRPr="00936E82" w:rsidRDefault="00A7128F" w:rsidP="00A7128F">
            <w:pPr>
              <w:pStyle w:val="TableBlock"/>
              <w:jc w:val="center"/>
              <w:rPr>
                <w:ins w:id="1502" w:author="נעה בן שבת" w:date="2016-06-19T11:41:00Z"/>
                <w:rtl/>
              </w:rPr>
            </w:pPr>
            <w:ins w:id="1503" w:author="נעה בן שבת" w:date="2016-06-19T11:41:00Z">
              <w:r w:rsidRPr="00936E82">
                <w:rPr>
                  <w:rFonts w:hint="eastAsia"/>
                  <w:rtl/>
                </w:rPr>
                <w:t>טור</w:t>
              </w:r>
              <w:r w:rsidRPr="00936E82">
                <w:rPr>
                  <w:rtl/>
                </w:rPr>
                <w:t xml:space="preserve"> </w:t>
              </w:r>
              <w:r w:rsidRPr="00936E82">
                <w:rPr>
                  <w:rFonts w:hint="eastAsia"/>
                  <w:rtl/>
                </w:rPr>
                <w:t>ב</w:t>
              </w:r>
              <w:r w:rsidRPr="00936E82">
                <w:rPr>
                  <w:rtl/>
                </w:rPr>
                <w:t>'</w:t>
              </w:r>
            </w:ins>
          </w:p>
        </w:tc>
      </w:tr>
      <w:tr w:rsidR="00A7128F" w:rsidRPr="00936E82" w:rsidTr="0029315F">
        <w:tblPrEx>
          <w:tblLook w:val="01E0" w:firstRow="1" w:lastRow="1" w:firstColumn="1" w:lastColumn="1" w:noHBand="0" w:noVBand="0"/>
        </w:tblPrEx>
        <w:trPr>
          <w:cantSplit/>
          <w:trHeight w:val="60"/>
          <w:ins w:id="1504" w:author="נעה בן שבת" w:date="2016-04-07T15:35:00Z"/>
        </w:trPr>
        <w:tc>
          <w:tcPr>
            <w:tcW w:w="1869" w:type="dxa"/>
          </w:tcPr>
          <w:p w:rsidR="00A7128F" w:rsidRPr="00936E82" w:rsidRDefault="00A7128F" w:rsidP="00A7128F">
            <w:pPr>
              <w:pStyle w:val="TableSideHeading"/>
              <w:rPr>
                <w:ins w:id="1505" w:author="נעה בן שבת" w:date="2016-04-07T15:35:00Z"/>
              </w:rPr>
            </w:pPr>
          </w:p>
        </w:tc>
        <w:tc>
          <w:tcPr>
            <w:tcW w:w="624" w:type="dxa"/>
          </w:tcPr>
          <w:p w:rsidR="00A7128F" w:rsidRPr="00936E82" w:rsidRDefault="00A7128F" w:rsidP="00A7128F">
            <w:pPr>
              <w:pStyle w:val="TableText"/>
              <w:rPr>
                <w:ins w:id="1506" w:author="נעה בן שבת" w:date="2016-04-07T15:35:00Z"/>
              </w:rPr>
            </w:pPr>
          </w:p>
        </w:tc>
        <w:tc>
          <w:tcPr>
            <w:tcW w:w="1873" w:type="dxa"/>
            <w:gridSpan w:val="3"/>
          </w:tcPr>
          <w:p w:rsidR="00A7128F" w:rsidRPr="00936E82" w:rsidRDefault="00A7128F">
            <w:pPr>
              <w:pStyle w:val="TableText"/>
              <w:jc w:val="center"/>
              <w:rPr>
                <w:ins w:id="1507" w:author="נעה בן שבת" w:date="2016-04-07T15:35:00Z"/>
              </w:rPr>
              <w:pPrChange w:id="1508" w:author="נעה בן שבת" w:date="2016-06-19T11:41:00Z">
                <w:pPr>
                  <w:pStyle w:val="TableText"/>
                </w:pPr>
              </w:pPrChange>
            </w:pPr>
            <w:ins w:id="1509" w:author="נעה בן שבת" w:date="2016-06-19T11:41:00Z">
              <w:r w:rsidRPr="00936E82">
                <w:rPr>
                  <w:rFonts w:hint="eastAsia"/>
                  <w:rtl/>
                </w:rPr>
                <w:t>הגורם</w:t>
              </w:r>
              <w:r w:rsidRPr="00936E82">
                <w:rPr>
                  <w:rtl/>
                </w:rPr>
                <w:t xml:space="preserve"> </w:t>
              </w:r>
              <w:r w:rsidRPr="00936E82">
                <w:rPr>
                  <w:rFonts w:hint="eastAsia"/>
                  <w:rtl/>
                </w:rPr>
                <w:t>המאשר</w:t>
              </w:r>
            </w:ins>
          </w:p>
        </w:tc>
        <w:tc>
          <w:tcPr>
            <w:tcW w:w="5273" w:type="dxa"/>
            <w:gridSpan w:val="5"/>
          </w:tcPr>
          <w:p w:rsidR="00A7128F" w:rsidRPr="00936E82" w:rsidRDefault="00A7128F" w:rsidP="00A7128F">
            <w:pPr>
              <w:pStyle w:val="TableBlock"/>
              <w:jc w:val="center"/>
              <w:rPr>
                <w:ins w:id="1510" w:author="נעה בן שבת" w:date="2016-04-07T15:35:00Z"/>
                <w:rtl/>
              </w:rPr>
            </w:pPr>
            <w:ins w:id="1511" w:author="נעה בן שבת" w:date="2016-04-07T15:35:00Z">
              <w:r w:rsidRPr="00936E82">
                <w:rPr>
                  <w:rFonts w:hint="eastAsia"/>
                  <w:rtl/>
                </w:rPr>
                <w:t>תנאים</w:t>
              </w:r>
              <w:r w:rsidRPr="00936E82">
                <w:rPr>
                  <w:rtl/>
                </w:rPr>
                <w:t xml:space="preserve"> </w:t>
              </w:r>
              <w:r w:rsidRPr="00936E82">
                <w:rPr>
                  <w:rFonts w:hint="eastAsia"/>
                  <w:rtl/>
                </w:rPr>
                <w:t>שמתקיימים</w:t>
              </w:r>
              <w:r w:rsidRPr="00936E82">
                <w:rPr>
                  <w:rtl/>
                </w:rPr>
                <w:t xml:space="preserve"> </w:t>
              </w:r>
              <w:r w:rsidRPr="00936E82">
                <w:rPr>
                  <w:rFonts w:hint="eastAsia"/>
                  <w:rtl/>
                </w:rPr>
                <w:t>באדם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לעניין</w:t>
              </w:r>
              <w:r w:rsidRPr="00936E82">
                <w:rPr>
                  <w:rtl/>
                </w:rPr>
                <w:t xml:space="preserve"> </w:t>
              </w:r>
              <w:r w:rsidRPr="00936E82">
                <w:rPr>
                  <w:rFonts w:hint="eastAsia"/>
                  <w:rtl/>
                </w:rPr>
                <w:t>היותו</w:t>
              </w:r>
              <w:r w:rsidRPr="00936E82">
                <w:rPr>
                  <w:rtl/>
                </w:rPr>
                <w:t xml:space="preserve"> </w:t>
              </w:r>
              <w:r w:rsidRPr="00936E82">
                <w:rPr>
                  <w:rFonts w:hint="eastAsia"/>
                  <w:rtl/>
                </w:rPr>
                <w:t>עובד</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משמעותית</w:t>
              </w:r>
            </w:ins>
          </w:p>
        </w:tc>
      </w:tr>
      <w:tr w:rsidR="00A7128F" w:rsidRPr="00936E82" w:rsidTr="0029315F">
        <w:tblPrEx>
          <w:tblLook w:val="01E0" w:firstRow="1" w:lastRow="1" w:firstColumn="1" w:lastColumn="1" w:noHBand="0" w:noVBand="0"/>
        </w:tblPrEx>
        <w:trPr>
          <w:cantSplit/>
          <w:trHeight w:val="60"/>
          <w:ins w:id="1512" w:author="נעה בן שבת" w:date="2016-04-07T15:33:00Z"/>
        </w:trPr>
        <w:tc>
          <w:tcPr>
            <w:tcW w:w="1869" w:type="dxa"/>
          </w:tcPr>
          <w:p w:rsidR="00A7128F" w:rsidRPr="00936E82" w:rsidRDefault="00A7128F" w:rsidP="00A7128F">
            <w:pPr>
              <w:pStyle w:val="TableSideHeading"/>
              <w:rPr>
                <w:ins w:id="1513" w:author="נעה בן שבת" w:date="2016-04-07T15:33:00Z"/>
              </w:rPr>
            </w:pPr>
          </w:p>
        </w:tc>
        <w:tc>
          <w:tcPr>
            <w:tcW w:w="624" w:type="dxa"/>
          </w:tcPr>
          <w:p w:rsidR="00A7128F" w:rsidRPr="00936E82" w:rsidRDefault="00A7128F" w:rsidP="00A7128F">
            <w:pPr>
              <w:pStyle w:val="TableText"/>
              <w:rPr>
                <w:ins w:id="1514" w:author="נעה בן שבת" w:date="2016-04-07T15:33:00Z"/>
              </w:rPr>
            </w:pPr>
          </w:p>
        </w:tc>
        <w:tc>
          <w:tcPr>
            <w:tcW w:w="1873" w:type="dxa"/>
            <w:gridSpan w:val="3"/>
          </w:tcPr>
          <w:p w:rsidR="00A7128F" w:rsidRPr="00936E82" w:rsidRDefault="00A7128F" w:rsidP="00A7128F">
            <w:pPr>
              <w:pStyle w:val="TableText"/>
              <w:rPr>
                <w:ins w:id="1515" w:author="נעה בן שבת" w:date="2016-06-19T11:42:00Z"/>
                <w:rtl/>
              </w:rPr>
            </w:pPr>
            <w:ins w:id="1516" w:author="נעה בן שבת" w:date="2016-06-19T11:41:00Z">
              <w:r w:rsidRPr="00936E82">
                <w:rPr>
                  <w:rFonts w:hint="eastAsia"/>
                  <w:rtl/>
                </w:rPr>
                <w:t>המוסד</w:t>
              </w:r>
              <w:r w:rsidRPr="00936E82">
                <w:rPr>
                  <w:rtl/>
                </w:rPr>
                <w:t xml:space="preserve"> </w:t>
              </w:r>
              <w:r w:rsidRPr="00936E82">
                <w:rPr>
                  <w:rFonts w:hint="eastAsia"/>
                  <w:rtl/>
                </w:rPr>
                <w:t>לביטוח</w:t>
              </w:r>
              <w:r w:rsidRPr="00936E82">
                <w:rPr>
                  <w:rtl/>
                </w:rPr>
                <w:t xml:space="preserve"> </w:t>
              </w:r>
              <w:r w:rsidRPr="00936E82">
                <w:rPr>
                  <w:rFonts w:hint="eastAsia"/>
                  <w:rtl/>
                </w:rPr>
                <w:t>לאומי</w:t>
              </w:r>
            </w:ins>
          </w:p>
          <w:p w:rsidR="00A7128F" w:rsidRPr="00936E82" w:rsidRDefault="00A7128F" w:rsidP="00A7128F">
            <w:pPr>
              <w:pStyle w:val="TableText"/>
              <w:rPr>
                <w:ins w:id="1517" w:author="נעה בן שבת" w:date="2016-06-19T11:42:00Z"/>
                <w:rtl/>
              </w:rPr>
            </w:pPr>
            <w:ins w:id="1518" w:author="נעה בן שבת" w:date="2016-06-19T11:42:00Z">
              <w:r w:rsidRPr="00936E82">
                <w:rPr>
                  <w:rFonts w:hint="eastAsia"/>
                  <w:rtl/>
                </w:rPr>
                <w:t>משרד</w:t>
              </w:r>
              <w:r w:rsidRPr="00936E82">
                <w:rPr>
                  <w:rtl/>
                </w:rPr>
                <w:t xml:space="preserve"> </w:t>
              </w:r>
              <w:r w:rsidRPr="00936E82">
                <w:rPr>
                  <w:rFonts w:hint="eastAsia"/>
                  <w:rtl/>
                </w:rPr>
                <w:t>הביטחון</w:t>
              </w:r>
            </w:ins>
          </w:p>
          <w:p w:rsidR="00A7128F" w:rsidRPr="00936E82" w:rsidRDefault="00A7128F" w:rsidP="00A7128F">
            <w:pPr>
              <w:pStyle w:val="TableText"/>
              <w:rPr>
                <w:ins w:id="1519" w:author="נעה בן שבת" w:date="2016-04-07T15:33:00Z"/>
              </w:rPr>
            </w:pPr>
            <w:ins w:id="1520" w:author="נעה בן שבת" w:date="2016-06-19T11:42:00Z">
              <w:r w:rsidRPr="00936E82">
                <w:rPr>
                  <w:rFonts w:hint="eastAsia"/>
                  <w:rtl/>
                </w:rPr>
                <w:t>מס</w:t>
              </w:r>
              <w:r w:rsidRPr="00936E82">
                <w:rPr>
                  <w:rtl/>
                </w:rPr>
                <w:t xml:space="preserve"> </w:t>
              </w:r>
              <w:r w:rsidRPr="00936E82">
                <w:rPr>
                  <w:rFonts w:hint="eastAsia"/>
                  <w:rtl/>
                </w:rPr>
                <w:t>הכנסה</w:t>
              </w:r>
            </w:ins>
          </w:p>
        </w:tc>
        <w:tc>
          <w:tcPr>
            <w:tcW w:w="624" w:type="dxa"/>
          </w:tcPr>
          <w:p w:rsidR="00A7128F" w:rsidRPr="00936E82" w:rsidRDefault="00A7128F" w:rsidP="00A7128F">
            <w:pPr>
              <w:pStyle w:val="TableText"/>
              <w:rPr>
                <w:ins w:id="1521" w:author="נעה בן שבת" w:date="2016-04-07T15:33:00Z"/>
              </w:rPr>
            </w:pPr>
          </w:p>
        </w:tc>
        <w:tc>
          <w:tcPr>
            <w:tcW w:w="4649" w:type="dxa"/>
            <w:gridSpan w:val="4"/>
          </w:tcPr>
          <w:p w:rsidR="00A7128F" w:rsidRPr="00936E82" w:rsidRDefault="00A7128F" w:rsidP="00A7128F">
            <w:pPr>
              <w:pStyle w:val="TableBlock"/>
              <w:rPr>
                <w:ins w:id="1522" w:author="נעה בן שבת" w:date="2016-04-07T15:33:00Z"/>
              </w:rPr>
            </w:pPr>
            <w:ins w:id="1523" w:author="נעה בן שבת" w:date="2016-04-07T15:36:00Z">
              <w:r w:rsidRPr="00936E82">
                <w:rPr>
                  <w:rtl/>
                </w:rPr>
                <w:t>(1)</w:t>
              </w:r>
              <w:r w:rsidRPr="00936E82">
                <w:rPr>
                  <w:rtl/>
                </w:rPr>
                <w:tab/>
              </w:r>
              <w:r w:rsidRPr="00936E82">
                <w:rPr>
                  <w:rFonts w:hint="eastAsia"/>
                  <w:rtl/>
                </w:rPr>
                <w:t>גורם</w:t>
              </w:r>
              <w:r w:rsidRPr="00936E82">
                <w:rPr>
                  <w:rtl/>
                </w:rPr>
                <w:t xml:space="preserve"> </w:t>
              </w:r>
              <w:r w:rsidRPr="00936E82">
                <w:rPr>
                  <w:rFonts w:hint="eastAsia"/>
                  <w:rtl/>
                </w:rPr>
                <w:t>שהוסמך</w:t>
              </w:r>
              <w:r w:rsidRPr="00936E82">
                <w:rPr>
                  <w:rtl/>
                </w:rPr>
                <w:t xml:space="preserve"> </w:t>
              </w:r>
              <w:r w:rsidRPr="00936E82">
                <w:rPr>
                  <w:rFonts w:hint="eastAsia"/>
                  <w:rtl/>
                </w:rPr>
                <w:t>לאשר</w:t>
              </w:r>
              <w:r w:rsidRPr="00936E82">
                <w:rPr>
                  <w:rtl/>
                </w:rPr>
                <w:t xml:space="preserve"> </w:t>
              </w:r>
              <w:r w:rsidRPr="00936E82">
                <w:rPr>
                  <w:rFonts w:hint="eastAsia"/>
                  <w:rtl/>
                </w:rPr>
                <w:t>נכות</w:t>
              </w:r>
              <w:r w:rsidRPr="00936E82">
                <w:rPr>
                  <w:rtl/>
                </w:rPr>
                <w:t xml:space="preserve"> </w:t>
              </w:r>
              <w:r w:rsidRPr="00936E82">
                <w:rPr>
                  <w:rFonts w:hint="eastAsia"/>
                  <w:rtl/>
                </w:rPr>
                <w:t>לפי</w:t>
              </w:r>
              <w:r w:rsidRPr="00936E82">
                <w:rPr>
                  <w:rtl/>
                </w:rPr>
                <w:t xml:space="preserve"> </w:t>
              </w:r>
              <w:r w:rsidRPr="00936E82">
                <w:rPr>
                  <w:rFonts w:hint="eastAsia"/>
                  <w:rtl/>
                </w:rPr>
                <w:t>כל</w:t>
              </w:r>
              <w:r w:rsidRPr="00936E82">
                <w:rPr>
                  <w:rtl/>
                </w:rPr>
                <w:t xml:space="preserve"> </w:t>
              </w:r>
              <w:r w:rsidRPr="00936E82">
                <w:rPr>
                  <w:rFonts w:hint="eastAsia"/>
                  <w:rtl/>
                </w:rPr>
                <w:t>דין</w:t>
              </w:r>
              <w:r w:rsidRPr="00936E82">
                <w:rPr>
                  <w:rtl/>
                </w:rPr>
                <w:t xml:space="preserve"> </w:t>
              </w:r>
              <w:r w:rsidRPr="00936E82">
                <w:rPr>
                  <w:rFonts w:hint="eastAsia"/>
                  <w:rtl/>
                </w:rPr>
                <w:t>אישר</w:t>
              </w:r>
              <w:r w:rsidRPr="00936E82">
                <w:rPr>
                  <w:rtl/>
                </w:rPr>
                <w:t xml:space="preserve"> </w:t>
              </w:r>
              <w:r w:rsidRPr="00936E82">
                <w:rPr>
                  <w:rFonts w:hint="eastAsia"/>
                  <w:rtl/>
                </w:rPr>
                <w:t>לגביו</w:t>
              </w:r>
              <w:r w:rsidRPr="00936E82">
                <w:rPr>
                  <w:rtl/>
                </w:rPr>
                <w:t xml:space="preserve"> </w:t>
              </w:r>
              <w:r w:rsidRPr="00936E82">
                <w:rPr>
                  <w:rFonts w:hint="eastAsia"/>
                  <w:rtl/>
                </w:rPr>
                <w:t>בכתב</w:t>
              </w:r>
              <w:r w:rsidRPr="00936E82">
                <w:rPr>
                  <w:rtl/>
                </w:rPr>
                <w:t xml:space="preserve"> </w:t>
              </w:r>
              <w:r w:rsidRPr="00936E82">
                <w:rPr>
                  <w:rFonts w:hint="eastAsia"/>
                  <w:rtl/>
                </w:rPr>
                <w:t>שדרגת</w:t>
              </w:r>
              <w:r w:rsidRPr="00936E82">
                <w:rPr>
                  <w:rtl/>
                </w:rPr>
                <w:t xml:space="preserve"> </w:t>
              </w:r>
              <w:r w:rsidRPr="00936E82">
                <w:rPr>
                  <w:rFonts w:hint="eastAsia"/>
                  <w:rtl/>
                </w:rPr>
                <w:t>נכותו</w:t>
              </w:r>
              <w:r w:rsidRPr="00936E82">
                <w:rPr>
                  <w:rtl/>
                </w:rPr>
                <w:t xml:space="preserve"> </w:t>
              </w:r>
              <w:r w:rsidRPr="00936E82">
                <w:rPr>
                  <w:rFonts w:hint="eastAsia"/>
                  <w:rtl/>
                </w:rPr>
                <w:t>היא</w:t>
              </w:r>
              <w:r w:rsidRPr="00936E82">
                <w:rPr>
                  <w:rtl/>
                </w:rPr>
                <w:t xml:space="preserve"> 40% </w:t>
              </w:r>
              <w:r w:rsidRPr="00936E82">
                <w:rPr>
                  <w:rFonts w:hint="eastAsia"/>
                  <w:rtl/>
                </w:rPr>
                <w:t>לפחות</w:t>
              </w:r>
            </w:ins>
            <w:ins w:id="1524" w:author="נעה בן שבת" w:date="2016-04-10T12:50:00Z">
              <w:r w:rsidRPr="00936E82">
                <w:rPr>
                  <w:rtl/>
                </w:rPr>
                <w:t>.</w:t>
              </w:r>
            </w:ins>
          </w:p>
        </w:tc>
      </w:tr>
      <w:tr w:rsidR="00A7128F" w:rsidRPr="00936E82" w:rsidTr="0029315F">
        <w:tblPrEx>
          <w:tblLook w:val="01E0" w:firstRow="1" w:lastRow="1" w:firstColumn="1" w:lastColumn="1" w:noHBand="0" w:noVBand="0"/>
        </w:tblPrEx>
        <w:trPr>
          <w:cantSplit/>
          <w:trHeight w:val="60"/>
          <w:ins w:id="1525" w:author="נעה בן שבת" w:date="2016-04-07T15:33:00Z"/>
        </w:trPr>
        <w:tc>
          <w:tcPr>
            <w:tcW w:w="1869" w:type="dxa"/>
          </w:tcPr>
          <w:p w:rsidR="00A7128F" w:rsidRPr="00936E82" w:rsidRDefault="00A7128F" w:rsidP="00A7128F">
            <w:pPr>
              <w:pStyle w:val="TableSideHeading"/>
              <w:rPr>
                <w:ins w:id="1526" w:author="נעה בן שבת" w:date="2016-04-07T15:33:00Z"/>
              </w:rPr>
            </w:pPr>
          </w:p>
        </w:tc>
        <w:tc>
          <w:tcPr>
            <w:tcW w:w="624" w:type="dxa"/>
          </w:tcPr>
          <w:p w:rsidR="00A7128F" w:rsidRPr="00936E82" w:rsidRDefault="00A7128F" w:rsidP="00A7128F">
            <w:pPr>
              <w:pStyle w:val="TableText"/>
              <w:rPr>
                <w:ins w:id="1527" w:author="נעה בן שבת" w:date="2016-04-07T15:33:00Z"/>
              </w:rPr>
            </w:pPr>
          </w:p>
        </w:tc>
        <w:tc>
          <w:tcPr>
            <w:tcW w:w="1873" w:type="dxa"/>
            <w:gridSpan w:val="3"/>
          </w:tcPr>
          <w:p w:rsidR="00A7128F" w:rsidRPr="00936E82" w:rsidRDefault="00A7128F" w:rsidP="00A7128F">
            <w:pPr>
              <w:pStyle w:val="TableText"/>
              <w:rPr>
                <w:ins w:id="1528" w:author="נעה בן שבת" w:date="2016-06-19T11:42:00Z"/>
                <w:rtl/>
              </w:rPr>
            </w:pPr>
            <w:ins w:id="1529" w:author="נעה בן שבת" w:date="2016-06-19T11:42:00Z">
              <w:r w:rsidRPr="00936E82">
                <w:rPr>
                  <w:rtl/>
                </w:rPr>
                <w:t>המוסד לביטוח לאומי</w:t>
              </w:r>
            </w:ins>
          </w:p>
          <w:p w:rsidR="00A7128F" w:rsidRPr="00936E82" w:rsidRDefault="00A7128F" w:rsidP="00A7128F">
            <w:pPr>
              <w:pStyle w:val="TableText"/>
              <w:rPr>
                <w:ins w:id="1530" w:author="נעה בן שבת" w:date="2016-06-19T11:42:00Z"/>
                <w:rtl/>
              </w:rPr>
            </w:pPr>
            <w:ins w:id="1531" w:author="נעה בן שבת" w:date="2016-06-19T11:42:00Z">
              <w:r w:rsidRPr="00936E82">
                <w:rPr>
                  <w:rtl/>
                </w:rPr>
                <w:t>משרד הביטחון</w:t>
              </w:r>
            </w:ins>
          </w:p>
          <w:p w:rsidR="00A7128F" w:rsidRPr="00936E82" w:rsidRDefault="00A7128F" w:rsidP="00A7128F">
            <w:pPr>
              <w:pStyle w:val="TableText"/>
              <w:rPr>
                <w:ins w:id="1532" w:author="נעה בן שבת" w:date="2016-04-07T15:33:00Z"/>
              </w:rPr>
            </w:pPr>
            <w:ins w:id="1533" w:author="נעה בן שבת" w:date="2016-06-19T11:42:00Z">
              <w:r w:rsidRPr="00936E82">
                <w:rPr>
                  <w:rtl/>
                </w:rPr>
                <w:t>מס הכנסה</w:t>
              </w:r>
            </w:ins>
          </w:p>
        </w:tc>
        <w:tc>
          <w:tcPr>
            <w:tcW w:w="624" w:type="dxa"/>
          </w:tcPr>
          <w:p w:rsidR="00A7128F" w:rsidRPr="00936E82" w:rsidRDefault="00A7128F" w:rsidP="00A7128F">
            <w:pPr>
              <w:pStyle w:val="TableText"/>
              <w:rPr>
                <w:ins w:id="1534" w:author="נעה בן שבת" w:date="2016-04-07T15:33:00Z"/>
              </w:rPr>
            </w:pPr>
          </w:p>
        </w:tc>
        <w:tc>
          <w:tcPr>
            <w:tcW w:w="4649" w:type="dxa"/>
            <w:gridSpan w:val="4"/>
          </w:tcPr>
          <w:p w:rsidR="00A7128F" w:rsidRPr="00936E82" w:rsidRDefault="00A7128F" w:rsidP="00A7128F">
            <w:pPr>
              <w:pStyle w:val="TableBlock"/>
              <w:rPr>
                <w:ins w:id="1535" w:author="נעה בן שבת" w:date="2016-04-07T15:33:00Z"/>
              </w:rPr>
            </w:pPr>
            <w:ins w:id="1536" w:author="נעה בן שבת" w:date="2016-04-07T15:36:00Z">
              <w:r w:rsidRPr="00936E82">
                <w:rPr>
                  <w:rtl/>
                </w:rPr>
                <w:t>(2)</w:t>
              </w:r>
              <w:r w:rsidRPr="00936E82">
                <w:rPr>
                  <w:rtl/>
                </w:rPr>
                <w:tab/>
              </w:r>
              <w:r w:rsidRPr="00936E82">
                <w:rPr>
                  <w:rFonts w:hint="eastAsia"/>
                  <w:rtl/>
                </w:rPr>
                <w:t>גורם</w:t>
              </w:r>
              <w:r w:rsidRPr="00936E82">
                <w:rPr>
                  <w:rtl/>
                </w:rPr>
                <w:t xml:space="preserve"> שהוסמך לאשר נכות לפי כל דין אישר לגביו בכתב שדרגת נכותו היא 20% לפחות, והוא הוכר </w:t>
              </w:r>
            </w:ins>
            <w:ins w:id="1537" w:author="נעה בן שבת" w:date="2016-05-30T18:12:00Z">
              <w:r w:rsidRPr="00936E82">
                <w:rPr>
                  <w:rFonts w:hint="eastAsia"/>
                  <w:rtl/>
                </w:rPr>
                <w:t>בידי</w:t>
              </w:r>
              <w:r w:rsidRPr="00936E82">
                <w:rPr>
                  <w:rtl/>
                </w:rPr>
                <w:t xml:space="preserve"> גורם המאשר שיקום</w:t>
              </w:r>
            </w:ins>
            <w:ins w:id="1538" w:author="נעה בן שבת" w:date="2016-07-03T19:53:00Z">
              <w:r w:rsidR="00AB357C">
                <w:rPr>
                  <w:rFonts w:hint="cs"/>
                  <w:rtl/>
                </w:rPr>
                <w:t xml:space="preserve"> או תכנית תעסוקה</w:t>
              </w:r>
            </w:ins>
            <w:ins w:id="1539" w:author="נעה בן שבת" w:date="2016-05-30T18:12:00Z">
              <w:r w:rsidRPr="00936E82">
                <w:rPr>
                  <w:rtl/>
                </w:rPr>
                <w:t xml:space="preserve"> כלהלן, </w:t>
              </w:r>
            </w:ins>
            <w:ins w:id="1540" w:author="נעה בן שבת" w:date="2016-04-07T15:36:00Z">
              <w:r w:rsidRPr="00936E82">
                <w:rPr>
                  <w:rFonts w:hint="eastAsia"/>
                  <w:rtl/>
                </w:rPr>
                <w:t>כזכאי</w:t>
              </w:r>
              <w:r w:rsidRPr="00936E82">
                <w:rPr>
                  <w:rtl/>
                </w:rPr>
                <w:t xml:space="preserve"> </w:t>
              </w:r>
              <w:r w:rsidRPr="00936E82">
                <w:rPr>
                  <w:rFonts w:hint="eastAsia"/>
                  <w:rtl/>
                </w:rPr>
                <w:t>לשיקום</w:t>
              </w:r>
            </w:ins>
            <w:ins w:id="1541" w:author="נעה בן שבת" w:date="2016-07-03T19:53:00Z">
              <w:r w:rsidR="00AB357C">
                <w:rPr>
                  <w:rFonts w:hint="cs"/>
                  <w:rtl/>
                </w:rPr>
                <w:t xml:space="preserve"> או לתכנית תעסוקה, לפי העניין</w:t>
              </w:r>
            </w:ins>
            <w:ins w:id="1542" w:author="נעה בן שבת" w:date="2016-04-07T15:36:00Z">
              <w:r w:rsidRPr="00936E82">
                <w:rPr>
                  <w:rtl/>
                </w:rPr>
                <w:t>:</w:t>
              </w:r>
            </w:ins>
          </w:p>
        </w:tc>
      </w:tr>
      <w:tr w:rsidR="00A7128F" w:rsidRPr="00936E82" w:rsidTr="0029315F">
        <w:tblPrEx>
          <w:tblLook w:val="01E0" w:firstRow="1" w:lastRow="1" w:firstColumn="1" w:lastColumn="1" w:noHBand="0" w:noVBand="0"/>
        </w:tblPrEx>
        <w:trPr>
          <w:cantSplit/>
          <w:trHeight w:val="60"/>
          <w:ins w:id="1543" w:author="נעה בן שבת" w:date="2016-04-07T15:37:00Z"/>
        </w:trPr>
        <w:tc>
          <w:tcPr>
            <w:tcW w:w="1869" w:type="dxa"/>
          </w:tcPr>
          <w:p w:rsidR="00A7128F" w:rsidRPr="00936E82" w:rsidRDefault="00A7128F" w:rsidP="00A7128F">
            <w:pPr>
              <w:pStyle w:val="TableSideHeading"/>
              <w:rPr>
                <w:ins w:id="1544" w:author="נעה בן שבת" w:date="2016-04-07T15:37:00Z"/>
              </w:rPr>
            </w:pPr>
          </w:p>
        </w:tc>
        <w:tc>
          <w:tcPr>
            <w:tcW w:w="624" w:type="dxa"/>
          </w:tcPr>
          <w:p w:rsidR="00A7128F" w:rsidRPr="00936E82" w:rsidRDefault="00A7128F" w:rsidP="00A7128F">
            <w:pPr>
              <w:pStyle w:val="TableText"/>
              <w:rPr>
                <w:ins w:id="1545" w:author="נעה בן שבת" w:date="2016-04-07T15:37:00Z"/>
              </w:rPr>
            </w:pPr>
          </w:p>
        </w:tc>
        <w:tc>
          <w:tcPr>
            <w:tcW w:w="1873" w:type="dxa"/>
            <w:gridSpan w:val="3"/>
          </w:tcPr>
          <w:p w:rsidR="00A7128F" w:rsidRPr="00936E82" w:rsidRDefault="00A7128F" w:rsidP="00A7128F">
            <w:pPr>
              <w:pStyle w:val="TableText"/>
              <w:rPr>
                <w:ins w:id="1546" w:author="נעה בן שבת" w:date="2016-06-19T11:42:00Z"/>
                <w:rtl/>
              </w:rPr>
            </w:pPr>
            <w:ins w:id="1547" w:author="נעה בן שבת" w:date="2016-06-19T11:42:00Z">
              <w:r w:rsidRPr="00936E82">
                <w:rPr>
                  <w:rtl/>
                </w:rPr>
                <w:t>המוסד לביטוח לאומי</w:t>
              </w:r>
            </w:ins>
          </w:p>
          <w:p w:rsidR="00A7128F" w:rsidRPr="00936E82" w:rsidRDefault="00A7128F" w:rsidP="00A7128F">
            <w:pPr>
              <w:pStyle w:val="TableText"/>
              <w:rPr>
                <w:ins w:id="1548" w:author="נעה בן שבת" w:date="2016-06-19T11:42:00Z"/>
                <w:rtl/>
              </w:rPr>
            </w:pPr>
            <w:ins w:id="1549" w:author="נעה בן שבת" w:date="2016-06-19T11:42:00Z">
              <w:r w:rsidRPr="00936E82">
                <w:rPr>
                  <w:rtl/>
                </w:rPr>
                <w:t>משרד הביטחון</w:t>
              </w:r>
            </w:ins>
          </w:p>
          <w:p w:rsidR="00A7128F" w:rsidRPr="00936E82" w:rsidRDefault="00A7128F" w:rsidP="00A7128F">
            <w:pPr>
              <w:pStyle w:val="TableText"/>
              <w:rPr>
                <w:ins w:id="1550" w:author="נעה בן שבת" w:date="2016-04-07T15:37:00Z"/>
              </w:rPr>
            </w:pPr>
            <w:ins w:id="1551" w:author="נעה בן שבת" w:date="2016-06-19T11:42:00Z">
              <w:r w:rsidRPr="00936E82">
                <w:rPr>
                  <w:rFonts w:hint="eastAsia"/>
                  <w:rtl/>
                </w:rPr>
                <w:t>משרד</w:t>
              </w:r>
              <w:r w:rsidRPr="00936E82">
                <w:rPr>
                  <w:rtl/>
                </w:rPr>
                <w:t xml:space="preserve"> </w:t>
              </w:r>
              <w:r w:rsidRPr="00936E82">
                <w:rPr>
                  <w:rFonts w:hint="eastAsia"/>
                  <w:rtl/>
                </w:rPr>
                <w:t>הבריאות</w:t>
              </w:r>
            </w:ins>
          </w:p>
        </w:tc>
        <w:tc>
          <w:tcPr>
            <w:tcW w:w="624" w:type="dxa"/>
          </w:tcPr>
          <w:p w:rsidR="00A7128F" w:rsidRPr="00936E82" w:rsidRDefault="00A7128F" w:rsidP="00A7128F">
            <w:pPr>
              <w:pStyle w:val="TableText"/>
              <w:rPr>
                <w:ins w:id="1552" w:author="נעה בן שבת" w:date="2016-04-07T15:37:00Z"/>
              </w:rPr>
            </w:pPr>
          </w:p>
        </w:tc>
        <w:tc>
          <w:tcPr>
            <w:tcW w:w="624" w:type="dxa"/>
          </w:tcPr>
          <w:p w:rsidR="00A7128F" w:rsidRPr="00936E82" w:rsidRDefault="00A7128F" w:rsidP="00A7128F">
            <w:pPr>
              <w:pStyle w:val="TableText"/>
              <w:rPr>
                <w:ins w:id="1553" w:author="נעה בן שבת" w:date="2016-04-07T15:37:00Z"/>
              </w:rPr>
            </w:pPr>
          </w:p>
        </w:tc>
        <w:tc>
          <w:tcPr>
            <w:tcW w:w="4025" w:type="dxa"/>
            <w:gridSpan w:val="3"/>
          </w:tcPr>
          <w:p w:rsidR="00A7128F" w:rsidRPr="00936E82" w:rsidRDefault="00A7128F" w:rsidP="00870808">
            <w:pPr>
              <w:pStyle w:val="TableBlock"/>
              <w:rPr>
                <w:ins w:id="1554" w:author="נעה בן שבת" w:date="2016-04-07T15:37:00Z"/>
              </w:rPr>
            </w:pPr>
            <w:ins w:id="1555" w:author="נעה בן שבת" w:date="2016-04-07T15:37:00Z">
              <w:r w:rsidRPr="00936E82">
                <w:rPr>
                  <w:rtl/>
                </w:rPr>
                <w:t>(א)</w:t>
              </w:r>
              <w:r w:rsidRPr="00936E82">
                <w:rPr>
                  <w:rtl/>
                </w:rPr>
                <w:tab/>
                <w:t xml:space="preserve">שיקום מחמת מוגבלות לפי פרקים ה' או ט' לחוק הביטוח הלאומי [נוסח משולב], </w:t>
              </w:r>
              <w:proofErr w:type="spellStart"/>
              <w:r w:rsidRPr="00936E82">
                <w:rPr>
                  <w:rtl/>
                </w:rPr>
                <w:t>התשנ"ה</w:t>
              </w:r>
              <w:proofErr w:type="spellEnd"/>
              <w:r w:rsidRPr="00936E82">
                <w:rPr>
                  <w:rtl/>
                </w:rPr>
                <w:t xml:space="preserve">–1995‏, לפי חוק הנכים (תגמולים ושיקום), </w:t>
              </w:r>
              <w:proofErr w:type="spellStart"/>
              <w:r w:rsidRPr="00936E82">
                <w:rPr>
                  <w:rtl/>
                </w:rPr>
                <w:t>התשי"ט</w:t>
              </w:r>
              <w:proofErr w:type="spellEnd"/>
              <w:r w:rsidRPr="00936E82">
                <w:rPr>
                  <w:rtl/>
                </w:rPr>
                <w:t>–1959 [נוסח משולב]‏</w:t>
              </w:r>
            </w:ins>
            <w:ins w:id="1556" w:author="נעה בן שבת" w:date="2016-06-30T15:02:00Z">
              <w:r w:rsidR="00407628">
                <w:rPr>
                  <w:rFonts w:hint="cs"/>
                  <w:rtl/>
                </w:rPr>
                <w:t>;</w:t>
              </w:r>
            </w:ins>
          </w:p>
        </w:tc>
      </w:tr>
      <w:tr w:rsidR="00A7128F" w:rsidRPr="00936E82" w:rsidTr="0029315F">
        <w:tblPrEx>
          <w:tblLook w:val="01E0" w:firstRow="1" w:lastRow="1" w:firstColumn="1" w:lastColumn="1" w:noHBand="0" w:noVBand="0"/>
        </w:tblPrEx>
        <w:trPr>
          <w:cantSplit/>
          <w:trHeight w:val="60"/>
          <w:ins w:id="1557" w:author="נעה בן שבת" w:date="2016-04-07T15:37:00Z"/>
        </w:trPr>
        <w:tc>
          <w:tcPr>
            <w:tcW w:w="1869" w:type="dxa"/>
          </w:tcPr>
          <w:p w:rsidR="00A7128F" w:rsidRPr="00936E82" w:rsidRDefault="00407628" w:rsidP="00A7128F">
            <w:pPr>
              <w:pStyle w:val="TableSideHeading"/>
              <w:rPr>
                <w:ins w:id="1558" w:author="נעה בן שבת" w:date="2016-04-07T15:37:00Z"/>
              </w:rPr>
            </w:pPr>
            <w:ins w:id="1559" w:author="נעה בן שבת" w:date="2016-06-30T15:03:00Z">
              <w:r>
                <w:rPr>
                  <w:rFonts w:hint="cs"/>
                  <w:rtl/>
                </w:rPr>
                <w:t>[לא ייכלל לפי חלופה ב']</w:t>
              </w:r>
            </w:ins>
          </w:p>
        </w:tc>
        <w:tc>
          <w:tcPr>
            <w:tcW w:w="624" w:type="dxa"/>
          </w:tcPr>
          <w:p w:rsidR="00A7128F" w:rsidRPr="00936E82" w:rsidRDefault="00A7128F" w:rsidP="00A7128F">
            <w:pPr>
              <w:pStyle w:val="TableText"/>
              <w:rPr>
                <w:ins w:id="1560" w:author="נעה בן שבת" w:date="2016-04-07T15:37:00Z"/>
              </w:rPr>
            </w:pPr>
          </w:p>
        </w:tc>
        <w:tc>
          <w:tcPr>
            <w:tcW w:w="1873" w:type="dxa"/>
            <w:gridSpan w:val="3"/>
          </w:tcPr>
          <w:p w:rsidR="00A7128F" w:rsidRPr="00936E82" w:rsidRDefault="00A7128F" w:rsidP="00A7128F">
            <w:pPr>
              <w:pStyle w:val="TableText"/>
              <w:rPr>
                <w:ins w:id="1561" w:author="נעה בן שבת" w:date="2016-04-07T15:37:00Z"/>
              </w:rPr>
            </w:pPr>
            <w:ins w:id="1562" w:author="נעה בן שבת" w:date="2016-06-19T11:42:00Z">
              <w:r w:rsidRPr="00936E82">
                <w:rPr>
                  <w:rFonts w:hint="eastAsia"/>
                  <w:rtl/>
                </w:rPr>
                <w:t>משרד</w:t>
              </w:r>
              <w:r w:rsidRPr="00936E82">
                <w:rPr>
                  <w:rtl/>
                </w:rPr>
                <w:t xml:space="preserve"> </w:t>
              </w:r>
              <w:r w:rsidRPr="00936E82">
                <w:rPr>
                  <w:rFonts w:hint="eastAsia"/>
                  <w:rtl/>
                </w:rPr>
                <w:t>הכלכלה</w:t>
              </w:r>
              <w:r w:rsidRPr="00936E82">
                <w:rPr>
                  <w:rtl/>
                </w:rPr>
                <w:t xml:space="preserve"> </w:t>
              </w:r>
              <w:r w:rsidRPr="00936E82">
                <w:rPr>
                  <w:rFonts w:hint="eastAsia"/>
                  <w:rtl/>
                </w:rPr>
                <w:t>והתע</w:t>
              </w:r>
            </w:ins>
            <w:ins w:id="1563" w:author="נעה בן שבת" w:date="2016-06-19T11:43:00Z">
              <w:r w:rsidRPr="00936E82">
                <w:rPr>
                  <w:rFonts w:hint="eastAsia"/>
                  <w:rtl/>
                </w:rPr>
                <w:t>שייה</w:t>
              </w:r>
            </w:ins>
          </w:p>
        </w:tc>
        <w:tc>
          <w:tcPr>
            <w:tcW w:w="624" w:type="dxa"/>
          </w:tcPr>
          <w:p w:rsidR="00A7128F" w:rsidRPr="00936E82" w:rsidRDefault="00A7128F" w:rsidP="00A7128F">
            <w:pPr>
              <w:pStyle w:val="TableText"/>
              <w:rPr>
                <w:ins w:id="1564" w:author="נעה בן שבת" w:date="2016-04-07T15:37:00Z"/>
              </w:rPr>
            </w:pPr>
          </w:p>
        </w:tc>
        <w:tc>
          <w:tcPr>
            <w:tcW w:w="624" w:type="dxa"/>
          </w:tcPr>
          <w:p w:rsidR="00A7128F" w:rsidRPr="00936E82" w:rsidRDefault="00A7128F" w:rsidP="00A7128F">
            <w:pPr>
              <w:pStyle w:val="TableText"/>
              <w:rPr>
                <w:ins w:id="1565" w:author="נעה בן שבת" w:date="2016-04-07T15:37:00Z"/>
              </w:rPr>
            </w:pPr>
          </w:p>
        </w:tc>
        <w:tc>
          <w:tcPr>
            <w:tcW w:w="4025" w:type="dxa"/>
            <w:gridSpan w:val="3"/>
          </w:tcPr>
          <w:p w:rsidR="00A7128F" w:rsidRPr="00936E82" w:rsidRDefault="00A7128F" w:rsidP="00AB357C">
            <w:pPr>
              <w:pStyle w:val="TableBlock"/>
              <w:rPr>
                <w:ins w:id="1566" w:author="נעה בן שבת" w:date="2016-04-07T15:37:00Z"/>
              </w:rPr>
            </w:pPr>
            <w:ins w:id="1567" w:author="נעה בן שבת" w:date="2016-04-07T15:37:00Z">
              <w:r w:rsidRPr="00936E82">
                <w:rPr>
                  <w:rtl/>
                </w:rPr>
                <w:t>(ב)</w:t>
              </w:r>
              <w:r w:rsidRPr="00936E82">
                <w:rPr>
                  <w:rtl/>
                </w:rPr>
                <w:tab/>
              </w:r>
            </w:ins>
            <w:ins w:id="1568" w:author="נעה בן שבת" w:date="2016-07-03T19:53:00Z">
              <w:r w:rsidR="002574C0">
                <w:rPr>
                  <w:rFonts w:hint="cs"/>
                  <w:rtl/>
                </w:rPr>
                <w:t>תכני</w:t>
              </w:r>
              <w:r w:rsidR="00AB357C">
                <w:rPr>
                  <w:rFonts w:hint="cs"/>
                  <w:rtl/>
                </w:rPr>
                <w:t>ת תעסוקה לאנשים עם מוגבלות</w:t>
              </w:r>
            </w:ins>
            <w:ins w:id="1569" w:author="נעה בן שבת" w:date="2016-04-07T15:37:00Z">
              <w:r w:rsidRPr="00936E82">
                <w:rPr>
                  <w:rtl/>
                </w:rPr>
                <w:t xml:space="preserve"> מטעם משרד הכלכלה והתעשייה;</w:t>
              </w:r>
            </w:ins>
          </w:p>
        </w:tc>
      </w:tr>
      <w:tr w:rsidR="00A7128F" w:rsidRPr="00936E82" w:rsidTr="0029315F">
        <w:tblPrEx>
          <w:tblLook w:val="01E0" w:firstRow="1" w:lastRow="1" w:firstColumn="1" w:lastColumn="1" w:noHBand="0" w:noVBand="0"/>
        </w:tblPrEx>
        <w:trPr>
          <w:cantSplit/>
          <w:trHeight w:val="60"/>
          <w:ins w:id="1570" w:author="נעה בן שבת" w:date="2016-04-07T15:33:00Z"/>
        </w:trPr>
        <w:tc>
          <w:tcPr>
            <w:tcW w:w="1869" w:type="dxa"/>
          </w:tcPr>
          <w:p w:rsidR="00A7128F" w:rsidRPr="00936E82" w:rsidRDefault="00407628" w:rsidP="00A7128F">
            <w:pPr>
              <w:pStyle w:val="TableSideHeading"/>
              <w:rPr>
                <w:ins w:id="1571" w:author="נעה בן שבת" w:date="2016-04-07T15:33:00Z"/>
              </w:rPr>
            </w:pPr>
            <w:ins w:id="1572" w:author="נעה בן שבת" w:date="2016-06-30T15:03:00Z">
              <w:r>
                <w:rPr>
                  <w:rFonts w:hint="cs"/>
                  <w:rtl/>
                </w:rPr>
                <w:t>[לא ייכלל לפי חלופה ב']</w:t>
              </w:r>
            </w:ins>
          </w:p>
        </w:tc>
        <w:tc>
          <w:tcPr>
            <w:tcW w:w="624" w:type="dxa"/>
          </w:tcPr>
          <w:p w:rsidR="00A7128F" w:rsidRPr="00936E82" w:rsidRDefault="00A7128F" w:rsidP="00A7128F">
            <w:pPr>
              <w:pStyle w:val="TableText"/>
              <w:rPr>
                <w:ins w:id="1573" w:author="נעה בן שבת" w:date="2016-04-07T15:33:00Z"/>
              </w:rPr>
            </w:pPr>
          </w:p>
        </w:tc>
        <w:tc>
          <w:tcPr>
            <w:tcW w:w="1873" w:type="dxa"/>
            <w:gridSpan w:val="3"/>
          </w:tcPr>
          <w:p w:rsidR="00A7128F" w:rsidRPr="00936E82" w:rsidRDefault="00A7128F" w:rsidP="00A7128F">
            <w:pPr>
              <w:pStyle w:val="TableText"/>
              <w:rPr>
                <w:ins w:id="1574" w:author="נעה בן שבת" w:date="2016-04-07T15:33:00Z"/>
              </w:rPr>
            </w:pPr>
            <w:ins w:id="1575" w:author="נעה בן שבת" w:date="2016-06-19T11:43:00Z">
              <w:r w:rsidRPr="00936E82">
                <w:rPr>
                  <w:rFonts w:hint="eastAsia"/>
                  <w:rtl/>
                </w:rPr>
                <w:t>משרד</w:t>
              </w:r>
              <w:r w:rsidRPr="00936E82">
                <w:rPr>
                  <w:rtl/>
                </w:rPr>
                <w:t xml:space="preserve"> </w:t>
              </w:r>
              <w:r w:rsidRPr="00936E82">
                <w:rPr>
                  <w:rFonts w:hint="eastAsia"/>
                  <w:rtl/>
                </w:rPr>
                <w:t>הכלכלה</w:t>
              </w:r>
              <w:r w:rsidRPr="00936E82">
                <w:rPr>
                  <w:rtl/>
                </w:rPr>
                <w:t xml:space="preserve"> </w:t>
              </w:r>
              <w:r w:rsidRPr="00936E82">
                <w:rPr>
                  <w:rFonts w:hint="eastAsia"/>
                  <w:rtl/>
                </w:rPr>
                <w:t>והתעשייה</w:t>
              </w:r>
            </w:ins>
          </w:p>
        </w:tc>
        <w:tc>
          <w:tcPr>
            <w:tcW w:w="624" w:type="dxa"/>
          </w:tcPr>
          <w:p w:rsidR="00A7128F" w:rsidRPr="00936E82" w:rsidRDefault="00A7128F" w:rsidP="00A7128F">
            <w:pPr>
              <w:pStyle w:val="TableText"/>
              <w:rPr>
                <w:ins w:id="1576" w:author="נעה בן שבת" w:date="2016-04-07T15:33:00Z"/>
              </w:rPr>
            </w:pPr>
          </w:p>
        </w:tc>
        <w:tc>
          <w:tcPr>
            <w:tcW w:w="4649" w:type="dxa"/>
            <w:gridSpan w:val="4"/>
          </w:tcPr>
          <w:p w:rsidR="00A7128F" w:rsidRPr="00936E82" w:rsidRDefault="00A7128F" w:rsidP="00A7128F">
            <w:pPr>
              <w:pStyle w:val="TableBlock"/>
              <w:rPr>
                <w:ins w:id="1577" w:author="נעה בן שבת" w:date="2016-04-07T15:33:00Z"/>
              </w:rPr>
            </w:pPr>
            <w:ins w:id="1578" w:author="נעה בן שבת" w:date="2016-04-07T15:37:00Z">
              <w:r w:rsidRPr="00936E82">
                <w:rPr>
                  <w:rtl/>
                </w:rPr>
                <w:t>(3)</w:t>
              </w:r>
              <w:r w:rsidRPr="00936E82">
                <w:rPr>
                  <w:rtl/>
                </w:rPr>
                <w:tab/>
              </w:r>
              <w:r w:rsidRPr="00936E82">
                <w:rPr>
                  <w:rFonts w:hint="eastAsia"/>
                  <w:rtl/>
                </w:rPr>
                <w:t>הוא</w:t>
              </w:r>
              <w:r w:rsidRPr="00936E82">
                <w:rPr>
                  <w:rtl/>
                </w:rPr>
                <w:t xml:space="preserve"> </w:t>
              </w:r>
              <w:r w:rsidRPr="00936E82">
                <w:rPr>
                  <w:rFonts w:hint="eastAsia"/>
                  <w:rtl/>
                </w:rPr>
                <w:t>זכאי</w:t>
              </w:r>
              <w:r w:rsidRPr="00936E82">
                <w:rPr>
                  <w:rtl/>
                </w:rPr>
                <w:t xml:space="preserve"> </w:t>
              </w:r>
              <w:r w:rsidRPr="00936E82">
                <w:rPr>
                  <w:rFonts w:hint="eastAsia"/>
                  <w:rtl/>
                </w:rPr>
                <w:t>לשכר</w:t>
              </w:r>
              <w:r w:rsidRPr="00936E82">
                <w:rPr>
                  <w:rtl/>
                </w:rPr>
                <w:t xml:space="preserve"> </w:t>
              </w:r>
              <w:r w:rsidRPr="00936E82">
                <w:rPr>
                  <w:rFonts w:hint="eastAsia"/>
                  <w:rtl/>
                </w:rPr>
                <w:t>מינימום</w:t>
              </w:r>
              <w:r w:rsidRPr="00936E82">
                <w:rPr>
                  <w:rtl/>
                </w:rPr>
                <w:t xml:space="preserve"> </w:t>
              </w:r>
              <w:r w:rsidRPr="00936E82">
                <w:rPr>
                  <w:rFonts w:hint="eastAsia"/>
                  <w:rtl/>
                </w:rPr>
                <w:t>מותאם</w:t>
              </w:r>
              <w:r w:rsidRPr="00936E82">
                <w:rPr>
                  <w:rtl/>
                </w:rPr>
                <w:t xml:space="preserve"> </w:t>
              </w:r>
              <w:r w:rsidRPr="00936E82">
                <w:rPr>
                  <w:rFonts w:hint="eastAsia"/>
                  <w:rtl/>
                </w:rPr>
                <w:t>לפי</w:t>
              </w:r>
              <w:r w:rsidRPr="00936E82">
                <w:rPr>
                  <w:rtl/>
                </w:rPr>
                <w:t xml:space="preserve"> </w:t>
              </w:r>
              <w:r w:rsidRPr="00936E82">
                <w:rPr>
                  <w:rFonts w:hint="eastAsia"/>
                  <w:rtl/>
                </w:rPr>
                <w:t>סעיף</w:t>
              </w:r>
              <w:r w:rsidRPr="00936E82">
                <w:rPr>
                  <w:rtl/>
                </w:rPr>
                <w:t xml:space="preserve"> 17(ב) </w:t>
              </w:r>
              <w:r w:rsidRPr="00936E82">
                <w:rPr>
                  <w:rFonts w:hint="eastAsia"/>
                  <w:rtl/>
                </w:rPr>
                <w:t>לחוק</w:t>
              </w:r>
              <w:r w:rsidRPr="00936E82">
                <w:rPr>
                  <w:rtl/>
                </w:rPr>
                <w:t xml:space="preserve"> </w:t>
              </w:r>
              <w:r w:rsidRPr="00936E82">
                <w:rPr>
                  <w:rFonts w:hint="eastAsia"/>
                  <w:rtl/>
                </w:rPr>
                <w:t>שכר</w:t>
              </w:r>
              <w:r w:rsidRPr="00936E82">
                <w:rPr>
                  <w:rtl/>
                </w:rPr>
                <w:t xml:space="preserve"> </w:t>
              </w:r>
              <w:r w:rsidRPr="00936E82">
                <w:rPr>
                  <w:rFonts w:hint="eastAsia"/>
                  <w:rtl/>
                </w:rPr>
                <w:t>מינימום</w:t>
              </w:r>
              <w:r w:rsidRPr="00936E82">
                <w:rPr>
                  <w:rtl/>
                </w:rPr>
                <w:t xml:space="preserve">, </w:t>
              </w:r>
              <w:proofErr w:type="spellStart"/>
              <w:r w:rsidRPr="00936E82">
                <w:rPr>
                  <w:rFonts w:hint="eastAsia"/>
                  <w:rtl/>
                </w:rPr>
                <w:t>התשמ</w:t>
              </w:r>
              <w:r w:rsidRPr="00936E82">
                <w:rPr>
                  <w:rtl/>
                </w:rPr>
                <w:t>"ז</w:t>
              </w:r>
              <w:proofErr w:type="spellEnd"/>
              <w:r w:rsidRPr="00936E82">
                <w:rPr>
                  <w:rtl/>
                </w:rPr>
                <w:t>–1987‏</w:t>
              </w:r>
              <w:r w:rsidRPr="00936E82">
                <w:rPr>
                  <w:rStyle w:val="ab"/>
                  <w:rtl/>
                </w:rPr>
                <w:footnoteReference w:id="15"/>
              </w:r>
            </w:ins>
            <w:ins w:id="1581" w:author="נעה בן שבת" w:date="2016-04-10T12:50:00Z">
              <w:r w:rsidRPr="00936E82">
                <w:rPr>
                  <w:rtl/>
                </w:rPr>
                <w:t>.</w:t>
              </w:r>
            </w:ins>
          </w:p>
        </w:tc>
      </w:tr>
      <w:tr w:rsidR="00A7128F" w:rsidRPr="00936E82" w:rsidTr="0029315F">
        <w:tblPrEx>
          <w:tblLook w:val="01E0" w:firstRow="1" w:lastRow="1" w:firstColumn="1" w:lastColumn="1" w:noHBand="0" w:noVBand="0"/>
        </w:tblPrEx>
        <w:trPr>
          <w:cantSplit/>
          <w:trHeight w:val="60"/>
          <w:ins w:id="1582" w:author="נעה בן שבת" w:date="2016-04-07T15:33:00Z"/>
        </w:trPr>
        <w:tc>
          <w:tcPr>
            <w:tcW w:w="1869" w:type="dxa"/>
          </w:tcPr>
          <w:p w:rsidR="00A7128F" w:rsidRPr="00936E82" w:rsidRDefault="00407628" w:rsidP="00A7128F">
            <w:pPr>
              <w:pStyle w:val="TableSideHeading"/>
              <w:rPr>
                <w:ins w:id="1583" w:author="נעה בן שבת" w:date="2016-04-07T15:33:00Z"/>
              </w:rPr>
            </w:pPr>
            <w:ins w:id="1584" w:author="נעה בן שבת" w:date="2016-06-30T15:03:00Z">
              <w:r>
                <w:rPr>
                  <w:rFonts w:hint="cs"/>
                  <w:rtl/>
                </w:rPr>
                <w:t>[לא ייכלל לפי חלופה ב']</w:t>
              </w:r>
            </w:ins>
          </w:p>
        </w:tc>
        <w:tc>
          <w:tcPr>
            <w:tcW w:w="624" w:type="dxa"/>
          </w:tcPr>
          <w:p w:rsidR="00A7128F" w:rsidRPr="00936E82" w:rsidRDefault="00A7128F" w:rsidP="00A7128F">
            <w:pPr>
              <w:pStyle w:val="TableText"/>
              <w:rPr>
                <w:ins w:id="1585" w:author="נעה בן שבת" w:date="2016-04-07T15:33:00Z"/>
              </w:rPr>
            </w:pPr>
          </w:p>
        </w:tc>
        <w:tc>
          <w:tcPr>
            <w:tcW w:w="1873" w:type="dxa"/>
            <w:gridSpan w:val="3"/>
          </w:tcPr>
          <w:p w:rsidR="00A7128F" w:rsidRPr="00936E82" w:rsidRDefault="00A7128F" w:rsidP="00A7128F">
            <w:pPr>
              <w:pStyle w:val="TableText"/>
              <w:rPr>
                <w:ins w:id="1586" w:author="נעה בן שבת" w:date="2016-04-07T15:33:00Z"/>
              </w:rPr>
            </w:pPr>
            <w:ins w:id="1587" w:author="נעה בן שבת" w:date="2016-06-19T11:43:00Z">
              <w:r w:rsidRPr="00936E82">
                <w:rPr>
                  <w:rFonts w:hint="eastAsia"/>
                  <w:rtl/>
                </w:rPr>
                <w:t>משרד</w:t>
              </w:r>
              <w:r w:rsidRPr="00936E82">
                <w:rPr>
                  <w:rtl/>
                </w:rPr>
                <w:t xml:space="preserve"> </w:t>
              </w:r>
              <w:r w:rsidRPr="00936E82">
                <w:rPr>
                  <w:rFonts w:hint="eastAsia"/>
                  <w:rtl/>
                </w:rPr>
                <w:t>הכלכלה</w:t>
              </w:r>
              <w:r w:rsidRPr="00936E82">
                <w:rPr>
                  <w:rtl/>
                </w:rPr>
                <w:t xml:space="preserve"> </w:t>
              </w:r>
              <w:r w:rsidRPr="00936E82">
                <w:rPr>
                  <w:rFonts w:hint="eastAsia"/>
                  <w:rtl/>
                </w:rPr>
                <w:t>והתעשייה</w:t>
              </w:r>
            </w:ins>
          </w:p>
        </w:tc>
        <w:tc>
          <w:tcPr>
            <w:tcW w:w="624" w:type="dxa"/>
          </w:tcPr>
          <w:p w:rsidR="00A7128F" w:rsidRPr="00936E82" w:rsidRDefault="00A7128F" w:rsidP="00A7128F">
            <w:pPr>
              <w:pStyle w:val="TableText"/>
              <w:rPr>
                <w:ins w:id="1588" w:author="נעה בן שבת" w:date="2016-04-07T15:33:00Z"/>
              </w:rPr>
            </w:pPr>
          </w:p>
        </w:tc>
        <w:tc>
          <w:tcPr>
            <w:tcW w:w="4649" w:type="dxa"/>
            <w:gridSpan w:val="4"/>
          </w:tcPr>
          <w:p w:rsidR="00A7128F" w:rsidRPr="00936E82" w:rsidRDefault="00A7128F" w:rsidP="00A7128F">
            <w:pPr>
              <w:pStyle w:val="TableBlock"/>
              <w:rPr>
                <w:ins w:id="1589" w:author="נעה בן שבת" w:date="2016-04-07T15:33:00Z"/>
              </w:rPr>
            </w:pPr>
            <w:ins w:id="1590" w:author="נעה בן שבת" w:date="2016-04-07T15:37:00Z">
              <w:r w:rsidRPr="00936E82">
                <w:rPr>
                  <w:rtl/>
                </w:rPr>
                <w:t>(4)</w:t>
              </w:r>
              <w:r w:rsidRPr="00936E82">
                <w:rPr>
                  <w:rtl/>
                </w:rPr>
                <w:tab/>
              </w:r>
              <w:r w:rsidRPr="00936E82">
                <w:rPr>
                  <w:rFonts w:hint="eastAsia"/>
                  <w:rtl/>
                </w:rPr>
                <w:t>הוא</w:t>
              </w:r>
              <w:r w:rsidRPr="00936E82">
                <w:rPr>
                  <w:rtl/>
                </w:rPr>
                <w:t xml:space="preserve"> </w:t>
              </w:r>
              <w:r w:rsidRPr="00936E82">
                <w:rPr>
                  <w:rFonts w:hint="eastAsia"/>
                  <w:rtl/>
                </w:rPr>
                <w:t>משתקם</w:t>
              </w:r>
              <w:r w:rsidRPr="00936E82">
                <w:rPr>
                  <w:rtl/>
                </w:rPr>
                <w:t xml:space="preserve"> </w:t>
              </w:r>
              <w:r w:rsidRPr="00936E82">
                <w:rPr>
                  <w:rFonts w:hint="eastAsia"/>
                  <w:rtl/>
                </w:rPr>
                <w:t>כהגדרתו</w:t>
              </w:r>
              <w:r w:rsidRPr="00936E82">
                <w:rPr>
                  <w:rtl/>
                </w:rPr>
                <w:t xml:space="preserve"> </w:t>
              </w:r>
              <w:r w:rsidRPr="00936E82">
                <w:rPr>
                  <w:rFonts w:hint="eastAsia"/>
                  <w:rtl/>
                </w:rPr>
                <w:t>בחוק</w:t>
              </w:r>
              <w:r w:rsidRPr="00936E82">
                <w:rPr>
                  <w:rtl/>
                </w:rPr>
                <w:t xml:space="preserve"> </w:t>
              </w:r>
              <w:r w:rsidRPr="00936E82">
                <w:rPr>
                  <w:rFonts w:hint="eastAsia"/>
                  <w:rtl/>
                </w:rPr>
                <w:t>זכויות</w:t>
              </w:r>
              <w:r w:rsidRPr="00936E82">
                <w:rPr>
                  <w:rtl/>
                </w:rPr>
                <w:t xml:space="preserve"> </w:t>
              </w:r>
              <w:r w:rsidRPr="00936E82">
                <w:rPr>
                  <w:rFonts w:hint="eastAsia"/>
                  <w:rtl/>
                </w:rPr>
                <w:t>אנשים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המועסקים</w:t>
              </w:r>
              <w:r w:rsidRPr="00936E82">
                <w:rPr>
                  <w:rtl/>
                </w:rPr>
                <w:t xml:space="preserve"> </w:t>
              </w:r>
              <w:r w:rsidRPr="00936E82">
                <w:rPr>
                  <w:rFonts w:hint="eastAsia"/>
                  <w:rtl/>
                </w:rPr>
                <w:t>כמשתקמים</w:t>
              </w:r>
              <w:r w:rsidRPr="00936E82">
                <w:rPr>
                  <w:rtl/>
                </w:rPr>
                <w:t xml:space="preserve"> (הוראת </w:t>
              </w:r>
              <w:r w:rsidRPr="00936E82">
                <w:rPr>
                  <w:rFonts w:hint="eastAsia"/>
                  <w:rtl/>
                </w:rPr>
                <w:t>שעה</w:t>
              </w:r>
              <w:r w:rsidRPr="00936E82">
                <w:rPr>
                  <w:rtl/>
                </w:rPr>
                <w:t xml:space="preserve">), </w:t>
              </w:r>
              <w:proofErr w:type="spellStart"/>
              <w:r w:rsidRPr="00936E82">
                <w:rPr>
                  <w:rFonts w:hint="eastAsia"/>
                  <w:rtl/>
                </w:rPr>
                <w:t>התשס</w:t>
              </w:r>
              <w:r w:rsidRPr="00936E82">
                <w:rPr>
                  <w:rtl/>
                </w:rPr>
                <w:t>"ז</w:t>
              </w:r>
              <w:proofErr w:type="spellEnd"/>
              <w:r w:rsidRPr="00936E82">
                <w:rPr>
                  <w:rtl/>
                </w:rPr>
                <w:t>–2007‏</w:t>
              </w:r>
              <w:r w:rsidRPr="00936E82">
                <w:rPr>
                  <w:rStyle w:val="ab"/>
                  <w:rtl/>
                </w:rPr>
                <w:footnoteReference w:id="16"/>
              </w:r>
              <w:r w:rsidRPr="00936E82">
                <w:rPr>
                  <w:rtl/>
                </w:rPr>
                <w:t xml:space="preserve">, </w:t>
              </w:r>
              <w:r w:rsidRPr="00936E82">
                <w:rPr>
                  <w:rFonts w:hint="eastAsia"/>
                  <w:rtl/>
                </w:rPr>
                <w:t>אף</w:t>
              </w:r>
              <w:r w:rsidRPr="00936E82">
                <w:rPr>
                  <w:rtl/>
                </w:rPr>
                <w:t xml:space="preserve"> </w:t>
              </w:r>
              <w:r w:rsidRPr="00936E82">
                <w:rPr>
                  <w:rFonts w:hint="eastAsia"/>
                  <w:rtl/>
                </w:rPr>
                <w:t>שלא</w:t>
              </w:r>
              <w:r w:rsidRPr="00936E82">
                <w:rPr>
                  <w:rtl/>
                </w:rPr>
                <w:t xml:space="preserve"> </w:t>
              </w:r>
              <w:r w:rsidRPr="00936E82">
                <w:rPr>
                  <w:rFonts w:hint="eastAsia"/>
                  <w:rtl/>
                </w:rPr>
                <w:t>מתקיימים</w:t>
              </w:r>
              <w:r w:rsidRPr="00936E82">
                <w:rPr>
                  <w:rtl/>
                </w:rPr>
                <w:t xml:space="preserve"> </w:t>
              </w:r>
              <w:r w:rsidRPr="00936E82">
                <w:rPr>
                  <w:rFonts w:hint="eastAsia"/>
                  <w:rtl/>
                </w:rPr>
                <w:t>לגביו</w:t>
              </w:r>
              <w:r w:rsidRPr="00936E82">
                <w:rPr>
                  <w:rtl/>
                </w:rPr>
                <w:t xml:space="preserve"> </w:t>
              </w:r>
              <w:r w:rsidRPr="00936E82">
                <w:rPr>
                  <w:rFonts w:hint="eastAsia"/>
                  <w:rtl/>
                </w:rPr>
                <w:t>יחסי</w:t>
              </w:r>
              <w:r w:rsidRPr="00936E82">
                <w:rPr>
                  <w:rtl/>
                </w:rPr>
                <w:t xml:space="preserve"> </w:t>
              </w:r>
              <w:r w:rsidRPr="00936E82">
                <w:rPr>
                  <w:rFonts w:hint="eastAsia"/>
                  <w:rtl/>
                </w:rPr>
                <w:t>עבודה</w:t>
              </w:r>
            </w:ins>
            <w:ins w:id="1593" w:author="נעה בן שבת" w:date="2016-04-10T12:50:00Z">
              <w:r w:rsidRPr="00936E82">
                <w:rPr>
                  <w:rtl/>
                </w:rPr>
                <w:t>.</w:t>
              </w:r>
            </w:ins>
          </w:p>
        </w:tc>
      </w:tr>
      <w:tr w:rsidR="00A7128F" w:rsidRPr="00936E82" w:rsidTr="0029315F">
        <w:tblPrEx>
          <w:tblLook w:val="01E0" w:firstRow="1" w:lastRow="1" w:firstColumn="1" w:lastColumn="1" w:noHBand="0" w:noVBand="0"/>
        </w:tblPrEx>
        <w:trPr>
          <w:cantSplit/>
          <w:trHeight w:val="60"/>
          <w:ins w:id="1594" w:author="נעה בן שבת" w:date="2016-04-07T15:33:00Z"/>
        </w:trPr>
        <w:tc>
          <w:tcPr>
            <w:tcW w:w="1869" w:type="dxa"/>
          </w:tcPr>
          <w:p w:rsidR="00A7128F" w:rsidRPr="00936E82" w:rsidRDefault="00407628" w:rsidP="00A7128F">
            <w:pPr>
              <w:pStyle w:val="TableSideHeading"/>
              <w:rPr>
                <w:ins w:id="1595" w:author="נעה בן שבת" w:date="2016-04-07T15:33:00Z"/>
              </w:rPr>
            </w:pPr>
            <w:ins w:id="1596" w:author="נעה בן שבת" w:date="2016-06-30T15:03:00Z">
              <w:r>
                <w:rPr>
                  <w:rFonts w:hint="cs"/>
                  <w:rtl/>
                </w:rPr>
                <w:lastRenderedPageBreak/>
                <w:t>[לא ייכלל לפי חלופה ב']</w:t>
              </w:r>
            </w:ins>
          </w:p>
        </w:tc>
        <w:tc>
          <w:tcPr>
            <w:tcW w:w="624" w:type="dxa"/>
          </w:tcPr>
          <w:p w:rsidR="00A7128F" w:rsidRPr="00936E82" w:rsidRDefault="00A7128F" w:rsidP="00A7128F">
            <w:pPr>
              <w:pStyle w:val="TableText"/>
              <w:rPr>
                <w:ins w:id="1597" w:author="נעה בן שבת" w:date="2016-04-07T15:33:00Z"/>
              </w:rPr>
            </w:pPr>
          </w:p>
        </w:tc>
        <w:tc>
          <w:tcPr>
            <w:tcW w:w="1873" w:type="dxa"/>
            <w:gridSpan w:val="3"/>
          </w:tcPr>
          <w:p w:rsidR="00A7128F" w:rsidRPr="00936E82" w:rsidRDefault="00A7128F" w:rsidP="00A7128F">
            <w:pPr>
              <w:pStyle w:val="TableText"/>
              <w:rPr>
                <w:ins w:id="1598" w:author="נעה בן שבת" w:date="2016-04-07T15:33:00Z"/>
                <w:rtl/>
              </w:rPr>
            </w:pPr>
            <w:ins w:id="1599" w:author="נעה בן שבת" w:date="2016-06-19T11:53:00Z">
              <w:r w:rsidRPr="00936E82">
                <w:rPr>
                  <w:rFonts w:hint="eastAsia"/>
                  <w:rtl/>
                </w:rPr>
                <w:t>משרד</w:t>
              </w:r>
              <w:r w:rsidRPr="00936E82">
                <w:rPr>
                  <w:rtl/>
                </w:rPr>
                <w:t xml:space="preserve"> </w:t>
              </w:r>
              <w:r w:rsidRPr="00936E82">
                <w:rPr>
                  <w:rFonts w:hint="eastAsia"/>
                  <w:rtl/>
                </w:rPr>
                <w:t>הרווחה</w:t>
              </w:r>
              <w:r w:rsidRPr="00936E82">
                <w:rPr>
                  <w:rtl/>
                </w:rPr>
                <w:t xml:space="preserve"> </w:t>
              </w:r>
              <w:r w:rsidRPr="00936E82">
                <w:rPr>
                  <w:rFonts w:hint="eastAsia"/>
                  <w:rtl/>
                </w:rPr>
                <w:t>והשירותים</w:t>
              </w:r>
              <w:r w:rsidRPr="00936E82">
                <w:rPr>
                  <w:rtl/>
                </w:rPr>
                <w:t xml:space="preserve"> </w:t>
              </w:r>
              <w:r w:rsidRPr="00936E82">
                <w:rPr>
                  <w:rFonts w:hint="eastAsia"/>
                  <w:rtl/>
                </w:rPr>
                <w:t>החברתיים</w:t>
              </w:r>
            </w:ins>
            <w:ins w:id="1600" w:author="נעה בן שבת" w:date="2016-06-30T14:17:00Z">
              <w:r w:rsidR="004A30A5">
                <w:rPr>
                  <w:rFonts w:hint="cs"/>
                  <w:rtl/>
                </w:rPr>
                <w:t>]</w:t>
              </w:r>
            </w:ins>
          </w:p>
        </w:tc>
        <w:tc>
          <w:tcPr>
            <w:tcW w:w="624" w:type="dxa"/>
          </w:tcPr>
          <w:p w:rsidR="00A7128F" w:rsidRPr="00936E82" w:rsidRDefault="00A7128F" w:rsidP="00A7128F">
            <w:pPr>
              <w:pStyle w:val="TableText"/>
              <w:rPr>
                <w:ins w:id="1601" w:author="נעה בן שבת" w:date="2016-04-07T15:33:00Z"/>
              </w:rPr>
            </w:pPr>
          </w:p>
        </w:tc>
        <w:tc>
          <w:tcPr>
            <w:tcW w:w="4649" w:type="dxa"/>
            <w:gridSpan w:val="4"/>
          </w:tcPr>
          <w:p w:rsidR="00A7128F" w:rsidRPr="00936E82" w:rsidRDefault="00A7128F" w:rsidP="00A7128F">
            <w:pPr>
              <w:pStyle w:val="TableBlock"/>
              <w:rPr>
                <w:ins w:id="1602" w:author="נעה בן שבת" w:date="2016-04-07T15:33:00Z"/>
              </w:rPr>
            </w:pPr>
            <w:ins w:id="1603" w:author="נעה בן שבת" w:date="2016-04-07T15:37:00Z">
              <w:r w:rsidRPr="00936E82">
                <w:rPr>
                  <w:rtl/>
                </w:rPr>
                <w:t>(5)</w:t>
              </w:r>
              <w:r w:rsidRPr="00936E82">
                <w:rPr>
                  <w:rtl/>
                </w:rPr>
                <w:tab/>
              </w:r>
              <w:r w:rsidRPr="00936E82">
                <w:rPr>
                  <w:rFonts w:hint="eastAsia"/>
                  <w:rtl/>
                </w:rPr>
                <w:t>הוא</w:t>
              </w:r>
              <w:r w:rsidRPr="00936E82">
                <w:rPr>
                  <w:rtl/>
                </w:rPr>
                <w:t xml:space="preserve"> </w:t>
              </w:r>
              <w:r w:rsidRPr="00936E82">
                <w:rPr>
                  <w:rFonts w:hint="eastAsia"/>
                  <w:rtl/>
                </w:rPr>
                <w:t>הוכר</w:t>
              </w:r>
              <w:r w:rsidRPr="00936E82">
                <w:rPr>
                  <w:rtl/>
                </w:rPr>
                <w:t xml:space="preserve"> </w:t>
              </w:r>
              <w:r w:rsidRPr="00936E82">
                <w:rPr>
                  <w:rFonts w:hint="eastAsia"/>
                  <w:rtl/>
                </w:rPr>
                <w:t>כזכאי</w:t>
              </w:r>
              <w:r w:rsidRPr="00936E82">
                <w:rPr>
                  <w:rtl/>
                </w:rPr>
                <w:t xml:space="preserve"> </w:t>
              </w:r>
              <w:r w:rsidRPr="00936E82">
                <w:rPr>
                  <w:rFonts w:hint="eastAsia"/>
                  <w:rtl/>
                </w:rPr>
                <w:t>לשירותי</w:t>
              </w:r>
              <w:r w:rsidRPr="00936E82">
                <w:rPr>
                  <w:rtl/>
                </w:rPr>
                <w:t xml:space="preserve"> </w:t>
              </w:r>
              <w:r w:rsidRPr="00936E82">
                <w:rPr>
                  <w:rFonts w:hint="eastAsia"/>
                  <w:rtl/>
                </w:rPr>
                <w:t>רווחה</w:t>
              </w:r>
              <w:r w:rsidRPr="00936E82">
                <w:rPr>
                  <w:rtl/>
                </w:rPr>
                <w:t xml:space="preserve"> </w:t>
              </w:r>
              <w:r w:rsidRPr="00936E82">
                <w:rPr>
                  <w:rFonts w:hint="eastAsia"/>
                  <w:rtl/>
                </w:rPr>
                <w:t>מחמת</w:t>
              </w:r>
              <w:r w:rsidRPr="00936E82">
                <w:rPr>
                  <w:rtl/>
                </w:rPr>
                <w:t xml:space="preserve"> </w:t>
              </w:r>
              <w:r w:rsidRPr="00936E82">
                <w:rPr>
                  <w:rFonts w:hint="eastAsia"/>
                  <w:rtl/>
                </w:rPr>
                <w:t>מוגבלותו</w:t>
              </w:r>
              <w:r w:rsidRPr="00936E82">
                <w:rPr>
                  <w:rtl/>
                </w:rPr>
                <w:t xml:space="preserve"> </w:t>
              </w:r>
              <w:r w:rsidRPr="00936E82">
                <w:rPr>
                  <w:rFonts w:hint="eastAsia"/>
                  <w:rtl/>
                </w:rPr>
                <w:t>בידי</w:t>
              </w:r>
              <w:r w:rsidRPr="00936E82">
                <w:rPr>
                  <w:rtl/>
                </w:rPr>
                <w:t xml:space="preserve"> </w:t>
              </w:r>
              <w:r w:rsidRPr="00936E82">
                <w:rPr>
                  <w:rFonts w:hint="eastAsia"/>
                  <w:rtl/>
                </w:rPr>
                <w:t>האגף</w:t>
              </w:r>
              <w:r w:rsidRPr="00936E82">
                <w:rPr>
                  <w:rtl/>
                </w:rPr>
                <w:t xml:space="preserve"> </w:t>
              </w:r>
              <w:r w:rsidRPr="00936E82">
                <w:rPr>
                  <w:rFonts w:hint="eastAsia"/>
                  <w:rtl/>
                </w:rPr>
                <w:t>לטיפול</w:t>
              </w:r>
              <w:r w:rsidRPr="00936E82">
                <w:rPr>
                  <w:rtl/>
                </w:rPr>
                <w:t xml:space="preserve"> </w:t>
              </w:r>
              <w:r w:rsidRPr="00936E82">
                <w:rPr>
                  <w:rFonts w:hint="eastAsia"/>
                  <w:rtl/>
                </w:rPr>
                <w:t>באדם</w:t>
              </w:r>
              <w:r w:rsidRPr="00936E82">
                <w:rPr>
                  <w:rtl/>
                </w:rPr>
                <w:t xml:space="preserve"> </w:t>
              </w:r>
              <w:r w:rsidRPr="00936E82">
                <w:rPr>
                  <w:rFonts w:hint="eastAsia"/>
                  <w:rtl/>
                </w:rPr>
                <w:t>המפגר</w:t>
              </w:r>
            </w:ins>
            <w:ins w:id="1604" w:author="נעה בן שבת" w:date="2016-04-10T12:50:00Z">
              <w:r w:rsidRPr="00936E82">
                <w:rPr>
                  <w:rtl/>
                </w:rPr>
                <w:t xml:space="preserve"> [עם מוגבלות שכלית התפתחותית]</w:t>
              </w:r>
            </w:ins>
            <w:ins w:id="1605" w:author="נעה בן שבת" w:date="2016-04-07T15:37:00Z">
              <w:r w:rsidRPr="00936E82">
                <w:rPr>
                  <w:rtl/>
                </w:rPr>
                <w:t xml:space="preserve">, </w:t>
              </w:r>
              <w:r w:rsidRPr="00936E82">
                <w:rPr>
                  <w:rFonts w:hint="eastAsia"/>
                  <w:rtl/>
                </w:rPr>
                <w:t>היחידה</w:t>
              </w:r>
              <w:r w:rsidRPr="00936E82">
                <w:rPr>
                  <w:rtl/>
                </w:rPr>
                <w:t xml:space="preserve"> </w:t>
              </w:r>
              <w:r w:rsidRPr="00936E82">
                <w:rPr>
                  <w:rFonts w:hint="eastAsia"/>
                  <w:rtl/>
                </w:rPr>
                <w:t>לטיפול</w:t>
              </w:r>
              <w:r w:rsidRPr="00936E82">
                <w:rPr>
                  <w:rtl/>
                </w:rPr>
                <w:t xml:space="preserve"> </w:t>
              </w:r>
              <w:r w:rsidRPr="00936E82">
                <w:rPr>
                  <w:rFonts w:hint="eastAsia"/>
                  <w:rtl/>
                </w:rPr>
                <w:t>באדם</w:t>
              </w:r>
              <w:r w:rsidRPr="00936E82">
                <w:rPr>
                  <w:rtl/>
                </w:rPr>
                <w:t xml:space="preserve"> </w:t>
              </w:r>
              <w:r w:rsidRPr="00936E82">
                <w:rPr>
                  <w:rFonts w:hint="eastAsia"/>
                  <w:rtl/>
                </w:rPr>
                <w:t>עם</w:t>
              </w:r>
              <w:r w:rsidRPr="00936E82">
                <w:rPr>
                  <w:rtl/>
                </w:rPr>
                <w:t xml:space="preserve"> </w:t>
              </w:r>
              <w:r w:rsidRPr="00936E82">
                <w:rPr>
                  <w:rFonts w:hint="eastAsia"/>
                  <w:rtl/>
                </w:rPr>
                <w:t>אוטיזם</w:t>
              </w:r>
              <w:r w:rsidRPr="00936E82">
                <w:rPr>
                  <w:rtl/>
                </w:rPr>
                <w:t xml:space="preserve"> </w:t>
              </w:r>
              <w:r w:rsidRPr="00936E82">
                <w:rPr>
                  <w:rFonts w:hint="eastAsia"/>
                  <w:rtl/>
                </w:rPr>
                <w:t>או</w:t>
              </w:r>
              <w:r w:rsidRPr="00936E82">
                <w:rPr>
                  <w:rtl/>
                </w:rPr>
                <w:t xml:space="preserve"> </w:t>
              </w:r>
              <w:r w:rsidRPr="00936E82">
                <w:rPr>
                  <w:rFonts w:hint="eastAsia"/>
                  <w:rtl/>
                </w:rPr>
                <w:t>אגף</w:t>
              </w:r>
              <w:r w:rsidRPr="00936E82">
                <w:rPr>
                  <w:rtl/>
                </w:rPr>
                <w:t xml:space="preserve"> </w:t>
              </w:r>
              <w:r w:rsidRPr="00936E82">
                <w:rPr>
                  <w:rFonts w:hint="eastAsia"/>
                  <w:rtl/>
                </w:rPr>
                <w:t>השיקום</w:t>
              </w:r>
              <w:r w:rsidRPr="00936E82">
                <w:rPr>
                  <w:rtl/>
                </w:rPr>
                <w:t xml:space="preserve"> </w:t>
              </w:r>
              <w:r w:rsidRPr="00936E82">
                <w:rPr>
                  <w:rFonts w:hint="eastAsia"/>
                  <w:rtl/>
                </w:rPr>
                <w:t>במשרד</w:t>
              </w:r>
              <w:r w:rsidRPr="00936E82">
                <w:rPr>
                  <w:rtl/>
                </w:rPr>
                <w:t xml:space="preserve"> </w:t>
              </w:r>
              <w:r w:rsidRPr="00936E82">
                <w:rPr>
                  <w:rFonts w:hint="eastAsia"/>
                  <w:rtl/>
                </w:rPr>
                <w:t>הרווחה</w:t>
              </w:r>
              <w:r w:rsidRPr="00936E82">
                <w:rPr>
                  <w:rtl/>
                </w:rPr>
                <w:t xml:space="preserve"> </w:t>
              </w:r>
              <w:r w:rsidRPr="00936E82">
                <w:rPr>
                  <w:rFonts w:hint="eastAsia"/>
                  <w:rtl/>
                </w:rPr>
                <w:t>והשירותים</w:t>
              </w:r>
              <w:r w:rsidRPr="00936E82">
                <w:rPr>
                  <w:rtl/>
                </w:rPr>
                <w:t xml:space="preserve"> </w:t>
              </w:r>
              <w:r w:rsidRPr="00936E82">
                <w:rPr>
                  <w:rFonts w:hint="eastAsia"/>
                  <w:rtl/>
                </w:rPr>
                <w:t>החברתיים</w:t>
              </w:r>
            </w:ins>
            <w:ins w:id="1606" w:author="נעה בן שבת" w:date="2016-04-10T12:50:00Z">
              <w:r w:rsidRPr="00936E82">
                <w:rPr>
                  <w:rtl/>
                </w:rPr>
                <w:t>."</w:t>
              </w:r>
            </w:ins>
          </w:p>
        </w:tc>
      </w:tr>
      <w:tr w:rsidR="00A7128F" w:rsidRPr="00936E82" w:rsidTr="00B50137">
        <w:trPr>
          <w:cantSplit/>
        </w:trPr>
        <w:tc>
          <w:tcPr>
            <w:tcW w:w="1869" w:type="dxa"/>
            <w:tcMar>
              <w:top w:w="91" w:type="dxa"/>
              <w:left w:w="0" w:type="dxa"/>
              <w:bottom w:w="91" w:type="dxa"/>
              <w:right w:w="0" w:type="dxa"/>
            </w:tcMar>
            <w:hideMark/>
          </w:tcPr>
          <w:p w:rsidR="00A7128F" w:rsidRPr="00936E82" w:rsidRDefault="00A7128F" w:rsidP="00A7128F">
            <w:pPr>
              <w:pStyle w:val="TableSideHeading"/>
              <w:rPr>
                <w:rtl/>
              </w:rPr>
            </w:pPr>
            <w:r w:rsidRPr="00936E82">
              <w:rPr>
                <w:rFonts w:hint="eastAsia"/>
                <w:rtl/>
              </w:rPr>
              <w:t>תיקון</w:t>
            </w:r>
            <w:r w:rsidRPr="00936E82">
              <w:rPr>
                <w:rtl/>
              </w:rPr>
              <w:t xml:space="preserve"> </w:t>
            </w:r>
            <w:r w:rsidRPr="00936E82">
              <w:rPr>
                <w:rFonts w:hint="eastAsia"/>
                <w:rtl/>
              </w:rPr>
              <w:t>חוק</w:t>
            </w:r>
            <w:r w:rsidRPr="00936E82">
              <w:rPr>
                <w:rtl/>
              </w:rPr>
              <w:t xml:space="preserve"> </w:t>
            </w:r>
            <w:r w:rsidRPr="00936E82">
              <w:rPr>
                <w:rFonts w:hint="eastAsia"/>
                <w:rtl/>
              </w:rPr>
              <w:t>שירות</w:t>
            </w:r>
            <w:r w:rsidRPr="00936E82">
              <w:rPr>
                <w:rtl/>
              </w:rPr>
              <w:t xml:space="preserve"> </w:t>
            </w:r>
            <w:r w:rsidRPr="00936E82">
              <w:rPr>
                <w:rFonts w:hint="eastAsia"/>
                <w:rtl/>
              </w:rPr>
              <w:t>המדינה</w:t>
            </w:r>
            <w:r w:rsidRPr="00936E82">
              <w:rPr>
                <w:rtl/>
              </w:rPr>
              <w:t xml:space="preserve"> (מינויים)</w:t>
            </w:r>
          </w:p>
        </w:tc>
        <w:tc>
          <w:tcPr>
            <w:tcW w:w="624" w:type="dxa"/>
            <w:tcMar>
              <w:top w:w="91" w:type="dxa"/>
              <w:left w:w="0" w:type="dxa"/>
              <w:bottom w:w="91" w:type="dxa"/>
              <w:right w:w="0" w:type="dxa"/>
            </w:tcMar>
            <w:hideMark/>
          </w:tcPr>
          <w:p w:rsidR="00A7128F" w:rsidRPr="00936E82" w:rsidRDefault="00A7128F" w:rsidP="00870808">
            <w:pPr>
              <w:pStyle w:val="TableText"/>
              <w:rPr>
                <w:rtl/>
              </w:rPr>
            </w:pPr>
            <w:del w:id="1607" w:author="נעה בן שבת" w:date="2016-06-19T11:21:00Z">
              <w:r w:rsidRPr="00936E82" w:rsidDel="00B50137">
                <w:rPr>
                  <w:rtl/>
                </w:rPr>
                <w:delText>2</w:delText>
              </w:r>
            </w:del>
            <w:ins w:id="1608" w:author="נעה בן שבת" w:date="2016-07-03T11:10:00Z">
              <w:r w:rsidR="00CA7FF5">
                <w:rPr>
                  <w:rFonts w:hint="cs"/>
                  <w:rtl/>
                </w:rPr>
                <w:t>7</w:t>
              </w:r>
            </w:ins>
            <w:r w:rsidRPr="00936E82">
              <w:rPr>
                <w:rtl/>
              </w:rPr>
              <w:t>.</w:t>
            </w:r>
          </w:p>
        </w:tc>
        <w:tc>
          <w:tcPr>
            <w:tcW w:w="7146" w:type="dxa"/>
            <w:gridSpan w:val="8"/>
            <w:tcMar>
              <w:top w:w="91" w:type="dxa"/>
              <w:left w:w="0" w:type="dxa"/>
              <w:bottom w:w="91" w:type="dxa"/>
              <w:right w:w="0" w:type="dxa"/>
            </w:tcMar>
            <w:hideMark/>
          </w:tcPr>
          <w:p w:rsidR="00A7128F" w:rsidRPr="00936E82" w:rsidRDefault="00A7128F" w:rsidP="00A7128F">
            <w:pPr>
              <w:pStyle w:val="TableBlock"/>
              <w:rPr>
                <w:rtl/>
              </w:rPr>
            </w:pPr>
            <w:r w:rsidRPr="00936E82">
              <w:rPr>
                <w:rFonts w:hint="eastAsia"/>
                <w:rtl/>
              </w:rPr>
              <w:t>בחוק</w:t>
            </w:r>
            <w:r w:rsidRPr="00936E82">
              <w:rPr>
                <w:rtl/>
              </w:rPr>
              <w:t xml:space="preserve"> </w:t>
            </w:r>
            <w:r w:rsidRPr="00936E82">
              <w:rPr>
                <w:rFonts w:hint="eastAsia"/>
                <w:rtl/>
              </w:rPr>
              <w:t>שירות</w:t>
            </w:r>
            <w:r w:rsidRPr="00936E82">
              <w:rPr>
                <w:rtl/>
              </w:rPr>
              <w:t xml:space="preserve"> </w:t>
            </w:r>
            <w:r w:rsidRPr="00936E82">
              <w:rPr>
                <w:rFonts w:hint="eastAsia"/>
                <w:rtl/>
              </w:rPr>
              <w:t>המדינה</w:t>
            </w:r>
            <w:r w:rsidRPr="00936E82">
              <w:rPr>
                <w:rtl/>
              </w:rPr>
              <w:t xml:space="preserve"> (מינויים), </w:t>
            </w:r>
            <w:proofErr w:type="spellStart"/>
            <w:r w:rsidRPr="00936E82">
              <w:rPr>
                <w:rFonts w:hint="eastAsia"/>
                <w:rtl/>
              </w:rPr>
              <w:t>התשי</w:t>
            </w:r>
            <w:r w:rsidRPr="00936E82">
              <w:rPr>
                <w:rtl/>
              </w:rPr>
              <w:t>"ט</w:t>
            </w:r>
            <w:proofErr w:type="spellEnd"/>
            <w:r w:rsidRPr="00936E82">
              <w:rPr>
                <w:rtl/>
              </w:rPr>
              <w:t>–1959‏</w:t>
            </w:r>
            <w:r w:rsidRPr="00936E82">
              <w:rPr>
                <w:rStyle w:val="ab"/>
                <w:rtl/>
              </w:rPr>
              <w:footnoteReference w:id="17"/>
            </w:r>
            <w:r w:rsidRPr="00936E82">
              <w:rPr>
                <w:rtl/>
              </w:rPr>
              <w:t xml:space="preserve">, </w:t>
            </w:r>
            <w:r w:rsidRPr="00936E82">
              <w:rPr>
                <w:rFonts w:hint="eastAsia"/>
                <w:rtl/>
              </w:rPr>
              <w:t>בסעיף</w:t>
            </w:r>
            <w:r w:rsidRPr="00936E82">
              <w:rPr>
                <w:rtl/>
              </w:rPr>
              <w:t xml:space="preserve"> 15א </w:t>
            </w:r>
            <w:r w:rsidRPr="00936E82">
              <w:rPr>
                <w:rFonts w:hint="eastAsia"/>
                <w:rtl/>
              </w:rPr>
              <w:t>–</w:t>
            </w:r>
          </w:p>
        </w:tc>
      </w:tr>
      <w:tr w:rsidR="00A7128F" w:rsidRPr="00936E82" w:rsidTr="00B50137">
        <w:trPr>
          <w:cantSplit/>
        </w:trPr>
        <w:tc>
          <w:tcPr>
            <w:tcW w:w="1869" w:type="dxa"/>
          </w:tcPr>
          <w:p w:rsidR="00A7128F" w:rsidRPr="00936E82" w:rsidRDefault="00A7128F" w:rsidP="00A7128F">
            <w:pPr>
              <w:pStyle w:val="TableSideHeading"/>
              <w:ind w:right="0"/>
              <w:rPr>
                <w:rtl/>
              </w:rPr>
            </w:pPr>
          </w:p>
        </w:tc>
        <w:tc>
          <w:tcPr>
            <w:tcW w:w="624" w:type="dxa"/>
            <w:tcMar>
              <w:top w:w="91" w:type="dxa"/>
              <w:left w:w="0" w:type="dxa"/>
              <w:bottom w:w="91" w:type="dxa"/>
              <w:right w:w="0" w:type="dxa"/>
            </w:tcMar>
          </w:tcPr>
          <w:p w:rsidR="00A7128F" w:rsidRPr="00936E82" w:rsidRDefault="00A7128F" w:rsidP="00A7128F">
            <w:pPr>
              <w:pStyle w:val="TableText"/>
              <w:rPr>
                <w:rtl/>
              </w:rPr>
            </w:pPr>
          </w:p>
        </w:tc>
        <w:tc>
          <w:tcPr>
            <w:tcW w:w="7146" w:type="dxa"/>
            <w:gridSpan w:val="8"/>
            <w:tcMar>
              <w:top w:w="91" w:type="dxa"/>
              <w:left w:w="0" w:type="dxa"/>
              <w:bottom w:w="91" w:type="dxa"/>
              <w:right w:w="0" w:type="dxa"/>
            </w:tcMar>
            <w:hideMark/>
          </w:tcPr>
          <w:p w:rsidR="00A7128F" w:rsidRPr="00936E82" w:rsidRDefault="00A7128F">
            <w:pPr>
              <w:pStyle w:val="TableBlock"/>
              <w:rPr>
                <w:rtl/>
              </w:rPr>
              <w:pPrChange w:id="1609" w:author="נעה בן שבת" w:date="2016-07-04T08:53:00Z">
                <w:pPr>
                  <w:pStyle w:val="TableBlock"/>
                </w:pPr>
              </w:pPrChange>
            </w:pPr>
            <w:r w:rsidRPr="00936E82">
              <w:rPr>
                <w:rtl/>
              </w:rPr>
              <w:t>(1)</w:t>
            </w:r>
            <w:r w:rsidRPr="00936E82">
              <w:rPr>
                <w:rtl/>
              </w:rPr>
              <w:tab/>
            </w:r>
            <w:del w:id="1610" w:author="נעה בן שבת" w:date="2016-07-04T08:53:00Z">
              <w:r w:rsidRPr="00936E82" w:rsidDel="002574C0">
                <w:rPr>
                  <w:rFonts w:hint="eastAsia"/>
                  <w:rtl/>
                </w:rPr>
                <w:delText>ב</w:delText>
              </w:r>
            </w:del>
            <w:ins w:id="1611" w:author="נעה בן שבת" w:date="2016-07-04T08:53:00Z">
              <w:r w:rsidR="002574C0">
                <w:rPr>
                  <w:rFonts w:hint="cs"/>
                  <w:rtl/>
                </w:rPr>
                <w:t xml:space="preserve">אחרי </w:t>
              </w:r>
            </w:ins>
            <w:r w:rsidRPr="00936E82">
              <w:rPr>
                <w:rFonts w:hint="eastAsia"/>
                <w:rtl/>
              </w:rPr>
              <w:t>סעיף</w:t>
            </w:r>
            <w:r w:rsidRPr="00936E82">
              <w:rPr>
                <w:rtl/>
              </w:rPr>
              <w:t xml:space="preserve"> קטן (א), </w:t>
            </w:r>
            <w:del w:id="1612" w:author="נעה בן שבת" w:date="2016-07-04T08:53:00Z">
              <w:r w:rsidRPr="00936E82" w:rsidDel="002574C0">
                <w:rPr>
                  <w:rtl/>
                </w:rPr>
                <w:delText xml:space="preserve">בסופו </w:delText>
              </w:r>
            </w:del>
            <w:r w:rsidRPr="00936E82">
              <w:rPr>
                <w:rtl/>
              </w:rPr>
              <w:t>יבוא</w:t>
            </w:r>
            <w:ins w:id="1613" w:author="נעה בן שבת" w:date="2016-07-04T08:53:00Z">
              <w:r w:rsidR="002574C0">
                <w:rPr>
                  <w:rFonts w:hint="cs"/>
                  <w:rtl/>
                </w:rPr>
                <w:t>:</w:t>
              </w:r>
            </w:ins>
            <w:r w:rsidRPr="00936E82">
              <w:rPr>
                <w:rtl/>
              </w:rPr>
              <w:t xml:space="preserve"> </w:t>
            </w:r>
            <w:del w:id="1614" w:author="נעה בן שבת" w:date="2016-07-04T08:53:00Z">
              <w:r w:rsidRPr="00936E82" w:rsidDel="002574C0">
                <w:rPr>
                  <w:rtl/>
                </w:rPr>
                <w:delText xml:space="preserve">"לעניין אנשים עם מוגבלות, לא יראו ייצוג הולם אלא אם כן 5% לפחות מקרב העובדים הם עובדים עם מוגבלות משמעותית"; </w:delText>
              </w:r>
            </w:del>
          </w:p>
        </w:tc>
      </w:tr>
      <w:tr w:rsidR="008212FE" w:rsidTr="008212FE">
        <w:tblPrEx>
          <w:tblLook w:val="01E0" w:firstRow="1" w:lastRow="1" w:firstColumn="1" w:lastColumn="1" w:noHBand="0" w:noVBand="0"/>
          <w:tblPrExChange w:id="1615" w:author="נעה בן שבת" w:date="2016-07-04T09:05:00Z">
            <w:tblPrEx>
              <w:tblLook w:val="01E0" w:firstRow="1" w:lastRow="1" w:firstColumn="1" w:lastColumn="1" w:noHBand="0" w:noVBand="0"/>
            </w:tblPrEx>
          </w:tblPrExChange>
        </w:tblPrEx>
        <w:trPr>
          <w:cantSplit/>
          <w:trHeight w:val="60"/>
          <w:ins w:id="1616" w:author="נעה בן שבת" w:date="2016-07-04T09:05:00Z"/>
          <w:trPrChange w:id="1617" w:author="נעה בן שבת" w:date="2016-07-04T09:05:00Z">
            <w:trPr>
              <w:cantSplit/>
              <w:trHeight w:val="60"/>
            </w:trPr>
          </w:trPrChange>
        </w:trPr>
        <w:tc>
          <w:tcPr>
            <w:tcW w:w="1869" w:type="dxa"/>
            <w:tcPrChange w:id="1618" w:author="נעה בן שבת" w:date="2016-07-04T09:05:00Z">
              <w:tcPr>
                <w:tcW w:w="1871" w:type="dxa"/>
                <w:gridSpan w:val="2"/>
              </w:tcPr>
            </w:tcPrChange>
          </w:tcPr>
          <w:p w:rsidR="008212FE" w:rsidRDefault="008212FE">
            <w:pPr>
              <w:pStyle w:val="TableSideHeading"/>
              <w:rPr>
                <w:ins w:id="1619" w:author="נעה בן שבת" w:date="2016-07-04T09:05:00Z"/>
              </w:rPr>
            </w:pPr>
          </w:p>
        </w:tc>
        <w:tc>
          <w:tcPr>
            <w:tcW w:w="624" w:type="dxa"/>
            <w:tcPrChange w:id="1620" w:author="נעה בן שבת" w:date="2016-07-04T09:05:00Z">
              <w:tcPr>
                <w:tcW w:w="624" w:type="dxa"/>
                <w:gridSpan w:val="3"/>
              </w:tcPr>
            </w:tcPrChange>
          </w:tcPr>
          <w:p w:rsidR="008212FE" w:rsidRDefault="008212FE">
            <w:pPr>
              <w:pStyle w:val="TableText"/>
              <w:rPr>
                <w:ins w:id="1621" w:author="נעה בן שבת" w:date="2016-07-04T09:05:00Z"/>
              </w:rPr>
            </w:pPr>
          </w:p>
        </w:tc>
        <w:tc>
          <w:tcPr>
            <w:tcW w:w="625" w:type="dxa"/>
            <w:tcPrChange w:id="1622" w:author="נעה בן שבת" w:date="2016-07-04T09:05:00Z">
              <w:tcPr>
                <w:tcW w:w="624" w:type="dxa"/>
                <w:gridSpan w:val="3"/>
              </w:tcPr>
            </w:tcPrChange>
          </w:tcPr>
          <w:p w:rsidR="008212FE" w:rsidRDefault="008212FE">
            <w:pPr>
              <w:pStyle w:val="TableText"/>
              <w:rPr>
                <w:ins w:id="1623" w:author="נעה בן שבת" w:date="2016-07-04T09:05:00Z"/>
              </w:rPr>
            </w:pPr>
          </w:p>
        </w:tc>
        <w:tc>
          <w:tcPr>
            <w:tcW w:w="624" w:type="dxa"/>
            <w:tcPrChange w:id="1624" w:author="נעה בן שבת" w:date="2016-07-04T09:05:00Z">
              <w:tcPr>
                <w:tcW w:w="624" w:type="dxa"/>
                <w:gridSpan w:val="2"/>
              </w:tcPr>
            </w:tcPrChange>
          </w:tcPr>
          <w:p w:rsidR="008212FE" w:rsidRDefault="008212FE">
            <w:pPr>
              <w:pStyle w:val="TableText"/>
              <w:rPr>
                <w:ins w:id="1625" w:author="נעה בן שבת" w:date="2016-07-04T09:05:00Z"/>
              </w:rPr>
            </w:pPr>
            <w:ins w:id="1626" w:author="נעה בן שבת" w:date="2016-07-04T09:05:00Z">
              <w:r w:rsidRPr="00936E82">
                <w:rPr>
                  <w:rtl/>
                </w:rPr>
                <w:t>"</w:t>
              </w:r>
              <w:r>
                <w:rPr>
                  <w:rFonts w:hint="cs"/>
                  <w:rtl/>
                </w:rPr>
                <w:t>(א1)</w:t>
              </w:r>
              <w:r>
                <w:rPr>
                  <w:rtl/>
                </w:rPr>
                <w:tab/>
              </w:r>
            </w:ins>
          </w:p>
        </w:tc>
        <w:tc>
          <w:tcPr>
            <w:tcW w:w="5897" w:type="dxa"/>
            <w:gridSpan w:val="6"/>
            <w:tcPrChange w:id="1627" w:author="נעה בן שבת" w:date="2016-07-04T09:05:00Z">
              <w:tcPr>
                <w:tcW w:w="5898" w:type="dxa"/>
                <w:gridSpan w:val="12"/>
              </w:tcPr>
            </w:tcPrChange>
          </w:tcPr>
          <w:p w:rsidR="008212FE" w:rsidRDefault="008212FE">
            <w:pPr>
              <w:pStyle w:val="TableBlock"/>
              <w:rPr>
                <w:ins w:id="1628" w:author="נעה בן שבת" w:date="2016-07-04T09:05:00Z"/>
              </w:rPr>
              <w:pPrChange w:id="1629" w:author="נעה בן שבת" w:date="2016-07-04T09:06:00Z">
                <w:pPr>
                  <w:pStyle w:val="TableBlock"/>
                </w:pPr>
              </w:pPrChange>
            </w:pPr>
            <w:ins w:id="1630" w:author="נעה בן שבת" w:date="2016-07-04T09:05:00Z">
              <w:r>
                <w:rPr>
                  <w:rFonts w:hint="cs"/>
                  <w:rtl/>
                </w:rPr>
                <w:t>(1)</w:t>
              </w:r>
              <w:r>
                <w:rPr>
                  <w:rtl/>
                </w:rPr>
                <w:tab/>
              </w:r>
              <w:r w:rsidRPr="00936E82">
                <w:rPr>
                  <w:rtl/>
                </w:rPr>
                <w:t xml:space="preserve">לעניין אנשים עם מוגבלות, לא יראו ייצוג הולם </w:t>
              </w:r>
              <w:r>
                <w:rPr>
                  <w:rFonts w:hint="cs"/>
                  <w:rtl/>
                </w:rPr>
                <w:t xml:space="preserve">כאמור בסעיף קטן (א) </w:t>
              </w:r>
              <w:r w:rsidRPr="00936E82">
                <w:rPr>
                  <w:rtl/>
                </w:rPr>
                <w:t>אלא אם כן 5% לפחות מקרב העובדים הם עובדים עם מוגבלות משמעותית</w:t>
              </w:r>
              <w:r w:rsidRPr="00936E82">
                <w:rPr>
                  <w:rFonts w:hint="eastAsia"/>
                  <w:rtl/>
                </w:rPr>
                <w:t xml:space="preserve"> כהגדרת</w:t>
              </w:r>
              <w:r>
                <w:rPr>
                  <w:rFonts w:hint="cs"/>
                  <w:rtl/>
                </w:rPr>
                <w:t>ם</w:t>
              </w:r>
              <w:r w:rsidRPr="00936E82">
                <w:rPr>
                  <w:rtl/>
                </w:rPr>
                <w:t xml:space="preserve"> </w:t>
              </w:r>
              <w:r w:rsidRPr="00936E82">
                <w:rPr>
                  <w:rFonts w:hint="eastAsia"/>
                  <w:rtl/>
                </w:rPr>
                <w:t>בסעיף</w:t>
              </w:r>
              <w:r w:rsidRPr="00936E82">
                <w:rPr>
                  <w:rtl/>
                </w:rPr>
                <w:t xml:space="preserve"> 9א(א) </w:t>
              </w:r>
              <w:r w:rsidRPr="00936E82">
                <w:rPr>
                  <w:rFonts w:hint="eastAsia"/>
                  <w:rtl/>
                </w:rPr>
                <w:t>לחוק</w:t>
              </w:r>
              <w:r w:rsidRPr="00936E82">
                <w:rPr>
                  <w:rtl/>
                </w:rPr>
                <w:t xml:space="preserve"> </w:t>
              </w:r>
              <w:r w:rsidRPr="00936E82">
                <w:rPr>
                  <w:rFonts w:hint="eastAsia"/>
                  <w:rtl/>
                </w:rPr>
                <w:t>שוויון</w:t>
              </w:r>
              <w:r w:rsidRPr="00936E82">
                <w:rPr>
                  <w:rtl/>
                </w:rPr>
                <w:t xml:space="preserve"> </w:t>
              </w:r>
              <w:r w:rsidRPr="00936E82">
                <w:rPr>
                  <w:rFonts w:hint="eastAsia"/>
                  <w:rtl/>
                </w:rPr>
                <w:t>זכויות</w:t>
              </w:r>
              <w:r w:rsidRPr="00936E82">
                <w:rPr>
                  <w:rtl/>
                </w:rPr>
                <w:t xml:space="preserve"> </w:t>
              </w:r>
              <w:r w:rsidRPr="00936E82">
                <w:rPr>
                  <w:rFonts w:hint="eastAsia"/>
                  <w:rtl/>
                </w:rPr>
                <w:t>לאנשים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w:t>
              </w:r>
              <w:proofErr w:type="spellStart"/>
              <w:r w:rsidRPr="00936E82">
                <w:rPr>
                  <w:rFonts w:hint="eastAsia"/>
                  <w:rtl/>
                </w:rPr>
                <w:t>התשנ</w:t>
              </w:r>
              <w:r w:rsidRPr="00936E82">
                <w:rPr>
                  <w:rtl/>
                </w:rPr>
                <w:t>"ח</w:t>
              </w:r>
              <w:proofErr w:type="spellEnd"/>
              <w:r w:rsidRPr="00936E82">
                <w:rPr>
                  <w:rtl/>
                </w:rPr>
                <w:t>–1998</w:t>
              </w:r>
            </w:ins>
            <w:ins w:id="1631" w:author="נעה בן שבת" w:date="2016-07-04T09:06:00Z">
              <w:r>
                <w:rPr>
                  <w:rFonts w:hint="cs"/>
                  <w:rtl/>
                </w:rPr>
                <w:t xml:space="preserve"> (להלן </w:t>
              </w:r>
              <w:r>
                <w:rPr>
                  <w:rFonts w:hint="eastAsia"/>
                  <w:rtl/>
                </w:rPr>
                <w:t>–</w:t>
              </w:r>
              <w:r>
                <w:rPr>
                  <w:rFonts w:hint="cs"/>
                  <w:rtl/>
                </w:rPr>
                <w:t xml:space="preserve"> חוק שוויון זכויות);</w:t>
              </w:r>
              <w:r>
                <w:rPr>
                  <w:rtl/>
                </w:rPr>
                <w:t xml:space="preserve"> </w:t>
              </w:r>
            </w:ins>
          </w:p>
        </w:tc>
      </w:tr>
      <w:tr w:rsidR="008212FE" w:rsidTr="008212FE">
        <w:tblPrEx>
          <w:tblLook w:val="01E0" w:firstRow="1" w:lastRow="1" w:firstColumn="1" w:lastColumn="1" w:noHBand="0" w:noVBand="0"/>
          <w:tblPrExChange w:id="1632" w:author="נעה בן שבת" w:date="2016-07-04T09:05:00Z">
            <w:tblPrEx>
              <w:tblLook w:val="01E0" w:firstRow="1" w:lastRow="1" w:firstColumn="1" w:lastColumn="1" w:noHBand="0" w:noVBand="0"/>
            </w:tblPrEx>
          </w:tblPrExChange>
        </w:tblPrEx>
        <w:trPr>
          <w:cantSplit/>
          <w:trHeight w:val="60"/>
          <w:ins w:id="1633" w:author="נעה בן שבת" w:date="2016-07-04T09:05:00Z"/>
          <w:trPrChange w:id="1634" w:author="נעה בן שבת" w:date="2016-07-04T09:05:00Z">
            <w:trPr>
              <w:cantSplit/>
              <w:trHeight w:val="60"/>
            </w:trPr>
          </w:trPrChange>
        </w:trPr>
        <w:tc>
          <w:tcPr>
            <w:tcW w:w="1869" w:type="dxa"/>
            <w:tcPrChange w:id="1635" w:author="נעה בן שבת" w:date="2016-07-04T09:05:00Z">
              <w:tcPr>
                <w:tcW w:w="1871" w:type="dxa"/>
                <w:gridSpan w:val="2"/>
              </w:tcPr>
            </w:tcPrChange>
          </w:tcPr>
          <w:p w:rsidR="008212FE" w:rsidRDefault="008212FE">
            <w:pPr>
              <w:pStyle w:val="TableSideHeading"/>
              <w:rPr>
                <w:ins w:id="1636" w:author="נעה בן שבת" w:date="2016-07-04T09:05:00Z"/>
                <w:rtl/>
              </w:rPr>
            </w:pPr>
          </w:p>
        </w:tc>
        <w:tc>
          <w:tcPr>
            <w:tcW w:w="624" w:type="dxa"/>
            <w:tcPrChange w:id="1637" w:author="נעה בן שבת" w:date="2016-07-04T09:05:00Z">
              <w:tcPr>
                <w:tcW w:w="624" w:type="dxa"/>
                <w:gridSpan w:val="3"/>
              </w:tcPr>
            </w:tcPrChange>
          </w:tcPr>
          <w:p w:rsidR="008212FE" w:rsidRDefault="008212FE">
            <w:pPr>
              <w:pStyle w:val="TableText"/>
              <w:rPr>
                <w:ins w:id="1638" w:author="נעה בן שבת" w:date="2016-07-04T09:05:00Z"/>
              </w:rPr>
              <w:pPrChange w:id="1639" w:author="נעה בן שבת" w:date="2016-07-04T09:05:00Z">
                <w:pPr>
                  <w:pStyle w:val="TableText"/>
                </w:pPr>
              </w:pPrChange>
            </w:pPr>
          </w:p>
        </w:tc>
        <w:tc>
          <w:tcPr>
            <w:tcW w:w="625" w:type="dxa"/>
            <w:tcPrChange w:id="1640" w:author="נעה בן שבת" w:date="2016-07-04T09:05:00Z">
              <w:tcPr>
                <w:tcW w:w="624" w:type="dxa"/>
                <w:gridSpan w:val="3"/>
              </w:tcPr>
            </w:tcPrChange>
          </w:tcPr>
          <w:p w:rsidR="008212FE" w:rsidRDefault="008212FE">
            <w:pPr>
              <w:pStyle w:val="TableText"/>
              <w:rPr>
                <w:ins w:id="1641" w:author="נעה בן שבת" w:date="2016-07-04T09:05:00Z"/>
              </w:rPr>
            </w:pPr>
          </w:p>
        </w:tc>
        <w:tc>
          <w:tcPr>
            <w:tcW w:w="624" w:type="dxa"/>
            <w:tcPrChange w:id="1642" w:author="נעה בן שבת" w:date="2016-07-04T09:05:00Z">
              <w:tcPr>
                <w:tcW w:w="624" w:type="dxa"/>
                <w:gridSpan w:val="2"/>
              </w:tcPr>
            </w:tcPrChange>
          </w:tcPr>
          <w:p w:rsidR="008212FE" w:rsidRDefault="008212FE">
            <w:pPr>
              <w:pStyle w:val="TableText"/>
              <w:rPr>
                <w:ins w:id="1643" w:author="נעה בן שבת" w:date="2016-07-04T09:05:00Z"/>
              </w:rPr>
            </w:pPr>
          </w:p>
        </w:tc>
        <w:tc>
          <w:tcPr>
            <w:tcW w:w="5897" w:type="dxa"/>
            <w:gridSpan w:val="6"/>
            <w:tcPrChange w:id="1644" w:author="נעה בן שבת" w:date="2016-07-04T09:05:00Z">
              <w:tcPr>
                <w:tcW w:w="5898" w:type="dxa"/>
                <w:gridSpan w:val="12"/>
              </w:tcPr>
            </w:tcPrChange>
          </w:tcPr>
          <w:p w:rsidR="008212FE" w:rsidRDefault="008212FE">
            <w:pPr>
              <w:pStyle w:val="TableBlock"/>
              <w:rPr>
                <w:ins w:id="1645" w:author="נעה בן שבת" w:date="2016-07-04T09:05:00Z"/>
                <w:rtl/>
              </w:rPr>
              <w:pPrChange w:id="1646" w:author="נעה בן שבת" w:date="2016-07-04T09:07:00Z">
                <w:pPr>
                  <w:pStyle w:val="TableBlock"/>
                </w:pPr>
              </w:pPrChange>
            </w:pPr>
            <w:ins w:id="1647" w:author="נעה בן שבת" w:date="2016-07-04T09:06:00Z">
              <w:r>
                <w:rPr>
                  <w:rFonts w:hint="cs"/>
                  <w:rtl/>
                </w:rPr>
                <w:t>(2)</w:t>
              </w:r>
              <w:r>
                <w:rPr>
                  <w:rtl/>
                </w:rPr>
                <w:tab/>
              </w:r>
              <w:r>
                <w:rPr>
                  <w:rFonts w:hint="cs"/>
                  <w:rtl/>
                </w:rPr>
                <w:t xml:space="preserve">לעניין סעיף קטן זה יחולו הוראות סעיף 9ב לחוק </w:t>
              </w:r>
            </w:ins>
            <w:ins w:id="1648" w:author="נעה בן שבת" w:date="2016-07-04T09:07:00Z">
              <w:r>
                <w:rPr>
                  <w:rFonts w:hint="cs"/>
                  <w:rtl/>
                </w:rPr>
                <w:t>שוויון זכויות;</w:t>
              </w:r>
            </w:ins>
            <w:ins w:id="1649" w:author="נעה בן שבת" w:date="2016-07-04T09:06:00Z">
              <w:r>
                <w:rPr>
                  <w:rFonts w:hint="cs"/>
                  <w:rtl/>
                </w:rPr>
                <w:t xml:space="preserve"> </w:t>
              </w:r>
            </w:ins>
          </w:p>
        </w:tc>
      </w:tr>
      <w:tr w:rsidR="008212FE" w:rsidTr="008212FE">
        <w:tblPrEx>
          <w:tblLook w:val="01E0" w:firstRow="1" w:lastRow="1" w:firstColumn="1" w:lastColumn="1" w:noHBand="0" w:noVBand="0"/>
          <w:tblPrExChange w:id="1650" w:author="נעה בן שבת" w:date="2016-07-04T09:05:00Z">
            <w:tblPrEx>
              <w:tblLook w:val="01E0" w:firstRow="1" w:lastRow="1" w:firstColumn="1" w:lastColumn="1" w:noHBand="0" w:noVBand="0"/>
            </w:tblPrEx>
          </w:tblPrExChange>
        </w:tblPrEx>
        <w:trPr>
          <w:cantSplit/>
          <w:trHeight w:val="60"/>
          <w:ins w:id="1651" w:author="נעה בן שבת" w:date="2016-07-04T09:05:00Z"/>
          <w:trPrChange w:id="1652" w:author="נעה בן שבת" w:date="2016-07-04T09:05:00Z">
            <w:trPr>
              <w:cantSplit/>
              <w:trHeight w:val="60"/>
            </w:trPr>
          </w:trPrChange>
        </w:trPr>
        <w:tc>
          <w:tcPr>
            <w:tcW w:w="1869" w:type="dxa"/>
            <w:tcPrChange w:id="1653" w:author="נעה בן שבת" w:date="2016-07-04T09:05:00Z">
              <w:tcPr>
                <w:tcW w:w="1871" w:type="dxa"/>
                <w:gridSpan w:val="2"/>
              </w:tcPr>
            </w:tcPrChange>
          </w:tcPr>
          <w:p w:rsidR="008212FE" w:rsidRDefault="00415188">
            <w:pPr>
              <w:pStyle w:val="TableSideHeading"/>
              <w:rPr>
                <w:ins w:id="1654" w:author="נעה בן שבת" w:date="2016-07-04T09:05:00Z"/>
                <w:rtl/>
              </w:rPr>
            </w:pPr>
            <w:ins w:id="1655" w:author="נעה בן שבת" w:date="2016-07-04T09:12:00Z">
              <w:r>
                <w:rPr>
                  <w:rFonts w:hint="cs"/>
                  <w:rtl/>
                </w:rPr>
                <w:t xml:space="preserve">הצעה במענה לבקשת </w:t>
              </w:r>
              <w:proofErr w:type="spellStart"/>
              <w:r>
                <w:rPr>
                  <w:rFonts w:hint="cs"/>
                  <w:rtl/>
                </w:rPr>
                <w:t>כבו"ה</w:t>
              </w:r>
              <w:proofErr w:type="spellEnd"/>
              <w:r>
                <w:rPr>
                  <w:rFonts w:hint="cs"/>
                  <w:rtl/>
                </w:rPr>
                <w:t xml:space="preserve"> </w:t>
              </w:r>
            </w:ins>
          </w:p>
        </w:tc>
        <w:tc>
          <w:tcPr>
            <w:tcW w:w="624" w:type="dxa"/>
            <w:tcPrChange w:id="1656" w:author="נעה בן שבת" w:date="2016-07-04T09:05:00Z">
              <w:tcPr>
                <w:tcW w:w="624" w:type="dxa"/>
                <w:gridSpan w:val="3"/>
              </w:tcPr>
            </w:tcPrChange>
          </w:tcPr>
          <w:p w:rsidR="008212FE" w:rsidRDefault="008212FE">
            <w:pPr>
              <w:pStyle w:val="TableText"/>
              <w:rPr>
                <w:ins w:id="1657" w:author="נעה בן שבת" w:date="2016-07-04T09:05:00Z"/>
              </w:rPr>
              <w:pPrChange w:id="1658" w:author="נעה בן שבת" w:date="2016-07-04T09:05:00Z">
                <w:pPr>
                  <w:pStyle w:val="TableText"/>
                </w:pPr>
              </w:pPrChange>
            </w:pPr>
          </w:p>
        </w:tc>
        <w:tc>
          <w:tcPr>
            <w:tcW w:w="625" w:type="dxa"/>
            <w:tcPrChange w:id="1659" w:author="נעה בן שבת" w:date="2016-07-04T09:05:00Z">
              <w:tcPr>
                <w:tcW w:w="624" w:type="dxa"/>
                <w:gridSpan w:val="3"/>
              </w:tcPr>
            </w:tcPrChange>
          </w:tcPr>
          <w:p w:rsidR="008212FE" w:rsidRDefault="008212FE">
            <w:pPr>
              <w:pStyle w:val="TableText"/>
              <w:rPr>
                <w:ins w:id="1660" w:author="נעה בן שבת" w:date="2016-07-04T09:05:00Z"/>
              </w:rPr>
            </w:pPr>
          </w:p>
        </w:tc>
        <w:tc>
          <w:tcPr>
            <w:tcW w:w="624" w:type="dxa"/>
            <w:tcPrChange w:id="1661" w:author="נעה בן שבת" w:date="2016-07-04T09:05:00Z">
              <w:tcPr>
                <w:tcW w:w="624" w:type="dxa"/>
                <w:gridSpan w:val="2"/>
              </w:tcPr>
            </w:tcPrChange>
          </w:tcPr>
          <w:p w:rsidR="008212FE" w:rsidRDefault="008212FE">
            <w:pPr>
              <w:pStyle w:val="TableText"/>
              <w:rPr>
                <w:ins w:id="1662" w:author="נעה בן שבת" w:date="2016-07-04T09:05:00Z"/>
              </w:rPr>
            </w:pPr>
          </w:p>
        </w:tc>
        <w:tc>
          <w:tcPr>
            <w:tcW w:w="5897" w:type="dxa"/>
            <w:gridSpan w:val="6"/>
            <w:tcPrChange w:id="1663" w:author="נעה בן שבת" w:date="2016-07-04T09:05:00Z">
              <w:tcPr>
                <w:tcW w:w="5898" w:type="dxa"/>
                <w:gridSpan w:val="12"/>
              </w:tcPr>
            </w:tcPrChange>
          </w:tcPr>
          <w:p w:rsidR="008212FE" w:rsidRPr="00A76F8E" w:rsidRDefault="008212FE">
            <w:pPr>
              <w:pStyle w:val="TableBlock"/>
              <w:rPr>
                <w:ins w:id="1664" w:author="נעה בן שבת" w:date="2016-07-04T09:05:00Z"/>
                <w:highlight w:val="yellow"/>
                <w:rtl/>
                <w:rPrChange w:id="1665" w:author="נעה בן שבת" w:date="2016-07-04T09:13:00Z">
                  <w:rPr>
                    <w:ins w:id="1666" w:author="נעה בן שבת" w:date="2016-07-04T09:05:00Z"/>
                    <w:rtl/>
                  </w:rPr>
                </w:rPrChange>
              </w:rPr>
              <w:pPrChange w:id="1667" w:author="נעה בן שבת" w:date="2016-07-04T09:09:00Z">
                <w:pPr>
                  <w:pStyle w:val="TableBlock"/>
                </w:pPr>
              </w:pPrChange>
            </w:pPr>
            <w:ins w:id="1668" w:author="נעה בן שבת" w:date="2016-07-04T09:07:00Z">
              <w:r w:rsidRPr="00A76F8E">
                <w:rPr>
                  <w:highlight w:val="yellow"/>
                  <w:rtl/>
                  <w:rPrChange w:id="1669" w:author="נעה בן שבת" w:date="2016-07-04T09:13:00Z">
                    <w:rPr>
                      <w:rtl/>
                    </w:rPr>
                  </w:rPrChange>
                </w:rPr>
                <w:t>(3)</w:t>
              </w:r>
              <w:r w:rsidRPr="00A76F8E">
                <w:rPr>
                  <w:highlight w:val="yellow"/>
                  <w:rtl/>
                  <w:rPrChange w:id="1670" w:author="נעה בן שבת" w:date="2016-07-04T09:13:00Z">
                    <w:rPr>
                      <w:rtl/>
                    </w:rPr>
                  </w:rPrChange>
                </w:rPr>
                <w:tab/>
              </w:r>
              <w:r w:rsidRPr="00A76F8E">
                <w:rPr>
                  <w:rFonts w:hint="eastAsia"/>
                  <w:highlight w:val="yellow"/>
                  <w:rtl/>
                  <w:rPrChange w:id="1671" w:author="נעה בן שבת" w:date="2016-07-04T09:13:00Z">
                    <w:rPr>
                      <w:rFonts w:hint="eastAsia"/>
                      <w:rtl/>
                    </w:rPr>
                  </w:rPrChange>
                </w:rPr>
                <w:t>על</w:t>
              </w:r>
              <w:r w:rsidRPr="00A76F8E">
                <w:rPr>
                  <w:highlight w:val="yellow"/>
                  <w:rtl/>
                  <w:rPrChange w:id="1672" w:author="נעה בן שבת" w:date="2016-07-04T09:13:00Z">
                    <w:rPr>
                      <w:rtl/>
                    </w:rPr>
                  </w:rPrChange>
                </w:rPr>
                <w:t xml:space="preserve"> אף האמור בפסקה (1), </w:t>
              </w:r>
              <w:r w:rsidRPr="00A76F8E">
                <w:rPr>
                  <w:rFonts w:hint="eastAsia"/>
                  <w:highlight w:val="yellow"/>
                  <w:rtl/>
                  <w:rPrChange w:id="1673" w:author="נעה בן שבת" w:date="2016-07-04T09:13:00Z">
                    <w:rPr>
                      <w:rFonts w:hint="eastAsia"/>
                      <w:rtl/>
                    </w:rPr>
                  </w:rPrChange>
                </w:rPr>
                <w:t>הממשלה</w:t>
              </w:r>
              <w:r w:rsidRPr="00A76F8E">
                <w:rPr>
                  <w:highlight w:val="yellow"/>
                  <w:rtl/>
                  <w:rPrChange w:id="1674" w:author="נעה בן שבת" w:date="2016-07-04T09:13:00Z">
                    <w:rPr>
                      <w:rtl/>
                    </w:rPr>
                  </w:rPrChange>
                </w:rPr>
                <w:t xml:space="preserve"> </w:t>
              </w:r>
              <w:r w:rsidRPr="00A76F8E">
                <w:rPr>
                  <w:rFonts w:hint="eastAsia"/>
                  <w:highlight w:val="yellow"/>
                  <w:rtl/>
                  <w:rPrChange w:id="1675" w:author="נעה בן שבת" w:date="2016-07-04T09:13:00Z">
                    <w:rPr>
                      <w:rFonts w:hint="eastAsia"/>
                      <w:rtl/>
                    </w:rPr>
                  </w:rPrChange>
                </w:rPr>
                <w:t>רשאית</w:t>
              </w:r>
              <w:r w:rsidRPr="00A76F8E">
                <w:rPr>
                  <w:highlight w:val="yellow"/>
                  <w:rtl/>
                  <w:rPrChange w:id="1676" w:author="נעה בן שבת" w:date="2016-07-04T09:13:00Z">
                    <w:rPr>
                      <w:rtl/>
                    </w:rPr>
                  </w:rPrChange>
                </w:rPr>
                <w:t xml:space="preserve"> </w:t>
              </w:r>
              <w:r w:rsidRPr="00A76F8E">
                <w:rPr>
                  <w:rFonts w:hint="eastAsia"/>
                  <w:highlight w:val="yellow"/>
                  <w:rtl/>
                  <w:rPrChange w:id="1677" w:author="נעה בן שבת" w:date="2016-07-04T09:13:00Z">
                    <w:rPr>
                      <w:rFonts w:hint="eastAsia"/>
                      <w:rtl/>
                    </w:rPr>
                  </w:rPrChange>
                </w:rPr>
                <w:t>להורות</w:t>
              </w:r>
              <w:r w:rsidRPr="00A76F8E">
                <w:rPr>
                  <w:highlight w:val="yellow"/>
                  <w:rtl/>
                  <w:rPrChange w:id="1678" w:author="נעה בן שבת" w:date="2016-07-04T09:13:00Z">
                    <w:rPr>
                      <w:rtl/>
                    </w:rPr>
                  </w:rPrChange>
                </w:rPr>
                <w:t xml:space="preserve"> </w:t>
              </w:r>
              <w:r w:rsidRPr="00A76F8E">
                <w:rPr>
                  <w:rFonts w:hint="eastAsia"/>
                  <w:highlight w:val="yellow"/>
                  <w:rtl/>
                  <w:rPrChange w:id="1679" w:author="נעה בן שבת" w:date="2016-07-04T09:13:00Z">
                    <w:rPr>
                      <w:rFonts w:hint="eastAsia"/>
                      <w:rtl/>
                    </w:rPr>
                  </w:rPrChange>
                </w:rPr>
                <w:t>לגבי</w:t>
              </w:r>
              <w:r w:rsidRPr="00A76F8E">
                <w:rPr>
                  <w:highlight w:val="yellow"/>
                  <w:rtl/>
                  <w:rPrChange w:id="1680" w:author="נעה בן שבת" w:date="2016-07-04T09:13:00Z">
                    <w:rPr>
                      <w:rtl/>
                    </w:rPr>
                  </w:rPrChange>
                </w:rPr>
                <w:t xml:space="preserve"> </w:t>
              </w:r>
              <w:r w:rsidRPr="00A76F8E">
                <w:rPr>
                  <w:rFonts w:hint="eastAsia"/>
                  <w:highlight w:val="yellow"/>
                  <w:rtl/>
                  <w:rPrChange w:id="1681" w:author="נעה בן שבת" w:date="2016-07-04T09:13:00Z">
                    <w:rPr>
                      <w:rFonts w:hint="eastAsia"/>
                      <w:rtl/>
                    </w:rPr>
                  </w:rPrChange>
                </w:rPr>
                <w:t>מקום</w:t>
              </w:r>
              <w:r w:rsidRPr="00A76F8E">
                <w:rPr>
                  <w:highlight w:val="yellow"/>
                  <w:rtl/>
                  <w:rPrChange w:id="1682" w:author="נעה בן שבת" w:date="2016-07-04T09:13:00Z">
                    <w:rPr>
                      <w:rtl/>
                    </w:rPr>
                  </w:rPrChange>
                </w:rPr>
                <w:t xml:space="preserve"> </w:t>
              </w:r>
              <w:r w:rsidRPr="00A76F8E">
                <w:rPr>
                  <w:rFonts w:hint="eastAsia"/>
                  <w:highlight w:val="yellow"/>
                  <w:rtl/>
                  <w:rPrChange w:id="1683" w:author="נעה בן שבת" w:date="2016-07-04T09:13:00Z">
                    <w:rPr>
                      <w:rFonts w:hint="eastAsia"/>
                      <w:rtl/>
                    </w:rPr>
                  </w:rPrChange>
                </w:rPr>
                <w:t>עבודה</w:t>
              </w:r>
              <w:r w:rsidRPr="00A76F8E">
                <w:rPr>
                  <w:highlight w:val="yellow"/>
                  <w:rtl/>
                  <w:rPrChange w:id="1684" w:author="נעה בן שבת" w:date="2016-07-04T09:13:00Z">
                    <w:rPr>
                      <w:rtl/>
                    </w:rPr>
                  </w:rPrChange>
                </w:rPr>
                <w:t xml:space="preserve"> </w:t>
              </w:r>
              <w:proofErr w:type="spellStart"/>
              <w:r w:rsidRPr="00A76F8E">
                <w:rPr>
                  <w:rFonts w:hint="eastAsia"/>
                  <w:highlight w:val="yellow"/>
                  <w:rtl/>
                  <w:rPrChange w:id="1685" w:author="נעה בן שבת" w:date="2016-07-04T09:13:00Z">
                    <w:rPr>
                      <w:rFonts w:hint="eastAsia"/>
                      <w:rtl/>
                    </w:rPr>
                  </w:rPrChange>
                </w:rPr>
                <w:t>מסויים</w:t>
              </w:r>
              <w:proofErr w:type="spellEnd"/>
              <w:r w:rsidRPr="00A76F8E">
                <w:rPr>
                  <w:highlight w:val="yellow"/>
                  <w:rtl/>
                  <w:rPrChange w:id="1686" w:author="נעה בן שבת" w:date="2016-07-04T09:13:00Z">
                    <w:rPr>
                      <w:rtl/>
                    </w:rPr>
                  </w:rPrChange>
                </w:rPr>
                <w:t xml:space="preserve"> </w:t>
              </w:r>
              <w:r w:rsidRPr="00A76F8E">
                <w:rPr>
                  <w:rFonts w:hint="eastAsia"/>
                  <w:highlight w:val="yellow"/>
                  <w:rtl/>
                  <w:rPrChange w:id="1687" w:author="נעה בן שבת" w:date="2016-07-04T09:13:00Z">
                    <w:rPr>
                      <w:rFonts w:hint="eastAsia"/>
                      <w:rtl/>
                    </w:rPr>
                  </w:rPrChange>
                </w:rPr>
                <w:t>או</w:t>
              </w:r>
              <w:r w:rsidRPr="00A76F8E">
                <w:rPr>
                  <w:highlight w:val="yellow"/>
                  <w:rtl/>
                  <w:rPrChange w:id="1688" w:author="נעה בן שבת" w:date="2016-07-04T09:13:00Z">
                    <w:rPr>
                      <w:rtl/>
                    </w:rPr>
                  </w:rPrChange>
                </w:rPr>
                <w:t xml:space="preserve"> </w:t>
              </w:r>
              <w:r w:rsidRPr="00A76F8E">
                <w:rPr>
                  <w:rFonts w:hint="eastAsia"/>
                  <w:highlight w:val="yellow"/>
                  <w:rtl/>
                  <w:rPrChange w:id="1689" w:author="נעה בן שבת" w:date="2016-07-04T09:13:00Z">
                    <w:rPr>
                      <w:rFonts w:hint="eastAsia"/>
                      <w:rtl/>
                    </w:rPr>
                  </w:rPrChange>
                </w:rPr>
                <w:t>דירוג</w:t>
              </w:r>
              <w:r w:rsidRPr="00A76F8E">
                <w:rPr>
                  <w:highlight w:val="yellow"/>
                  <w:rtl/>
                  <w:rPrChange w:id="1690" w:author="נעה בן שבת" w:date="2016-07-04T09:13:00Z">
                    <w:rPr>
                      <w:rtl/>
                    </w:rPr>
                  </w:rPrChange>
                </w:rPr>
                <w:t xml:space="preserve">, </w:t>
              </w:r>
              <w:r w:rsidRPr="00A76F8E">
                <w:rPr>
                  <w:rFonts w:hint="eastAsia"/>
                  <w:highlight w:val="yellow"/>
                  <w:rtl/>
                  <w:rPrChange w:id="1691" w:author="נעה בן שבת" w:date="2016-07-04T09:13:00Z">
                    <w:rPr>
                      <w:rFonts w:hint="eastAsia"/>
                      <w:rtl/>
                    </w:rPr>
                  </w:rPrChange>
                </w:rPr>
                <w:t>כי</w:t>
              </w:r>
              <w:r w:rsidRPr="00A76F8E">
                <w:rPr>
                  <w:highlight w:val="yellow"/>
                  <w:rtl/>
                  <w:rPrChange w:id="1692" w:author="נעה בן שבת" w:date="2016-07-04T09:13:00Z">
                    <w:rPr>
                      <w:rtl/>
                    </w:rPr>
                  </w:rPrChange>
                </w:rPr>
                <w:t xml:space="preserve"> </w:t>
              </w:r>
              <w:r w:rsidRPr="00A76F8E">
                <w:rPr>
                  <w:rFonts w:hint="eastAsia"/>
                  <w:highlight w:val="yellow"/>
                  <w:rtl/>
                  <w:rPrChange w:id="1693" w:author="נעה בן שבת" w:date="2016-07-04T09:13:00Z">
                    <w:rPr>
                      <w:rFonts w:hint="eastAsia"/>
                      <w:rtl/>
                    </w:rPr>
                  </w:rPrChange>
                </w:rPr>
                <w:t>לעניין</w:t>
              </w:r>
              <w:r w:rsidRPr="00A76F8E">
                <w:rPr>
                  <w:highlight w:val="yellow"/>
                  <w:rtl/>
                  <w:rPrChange w:id="1694" w:author="נעה בן שבת" w:date="2016-07-04T09:13:00Z">
                    <w:rPr>
                      <w:rtl/>
                    </w:rPr>
                  </w:rPrChange>
                </w:rPr>
                <w:t xml:space="preserve"> </w:t>
              </w:r>
              <w:r w:rsidRPr="00A76F8E">
                <w:rPr>
                  <w:rFonts w:hint="eastAsia"/>
                  <w:highlight w:val="yellow"/>
                  <w:rtl/>
                  <w:rPrChange w:id="1695" w:author="נעה בן שבת" w:date="2016-07-04T09:13:00Z">
                    <w:rPr>
                      <w:rFonts w:hint="eastAsia"/>
                      <w:rtl/>
                    </w:rPr>
                  </w:rPrChange>
                </w:rPr>
                <w:t>פסקה</w:t>
              </w:r>
              <w:r w:rsidRPr="00A76F8E">
                <w:rPr>
                  <w:highlight w:val="yellow"/>
                  <w:rtl/>
                  <w:rPrChange w:id="1696" w:author="נעה בן שבת" w:date="2016-07-04T09:13:00Z">
                    <w:rPr>
                      <w:rtl/>
                    </w:rPr>
                  </w:rPrChange>
                </w:rPr>
                <w:t xml:space="preserve"> </w:t>
              </w:r>
              <w:r w:rsidRPr="00A76F8E">
                <w:rPr>
                  <w:rFonts w:hint="eastAsia"/>
                  <w:highlight w:val="yellow"/>
                  <w:rtl/>
                  <w:rPrChange w:id="1697" w:author="נעה בן שבת" w:date="2016-07-04T09:13:00Z">
                    <w:rPr>
                      <w:rFonts w:hint="eastAsia"/>
                      <w:rtl/>
                    </w:rPr>
                  </w:rPrChange>
                </w:rPr>
                <w:t>זה</w:t>
              </w:r>
              <w:r w:rsidRPr="00A76F8E">
                <w:rPr>
                  <w:highlight w:val="yellow"/>
                  <w:rtl/>
                  <w:rPrChange w:id="1698" w:author="נעה בן שבת" w:date="2016-07-04T09:13:00Z">
                    <w:rPr>
                      <w:rtl/>
                    </w:rPr>
                  </w:rPrChange>
                </w:rPr>
                <w:t xml:space="preserve"> </w:t>
              </w:r>
              <w:r w:rsidRPr="00A76F8E">
                <w:rPr>
                  <w:rFonts w:hint="eastAsia"/>
                  <w:highlight w:val="yellow"/>
                  <w:rtl/>
                  <w:rPrChange w:id="1699" w:author="נעה בן שבת" w:date="2016-07-04T09:13:00Z">
                    <w:rPr>
                      <w:rFonts w:hint="eastAsia"/>
                      <w:rtl/>
                    </w:rPr>
                  </w:rPrChange>
                </w:rPr>
                <w:t>לא</w:t>
              </w:r>
              <w:r w:rsidRPr="00A76F8E">
                <w:rPr>
                  <w:highlight w:val="yellow"/>
                  <w:rtl/>
                  <w:rPrChange w:id="1700" w:author="נעה בן שבת" w:date="2016-07-04T09:13:00Z">
                    <w:rPr>
                      <w:rtl/>
                    </w:rPr>
                  </w:rPrChange>
                </w:rPr>
                <w:t xml:space="preserve"> </w:t>
              </w:r>
              <w:r w:rsidRPr="00A76F8E">
                <w:rPr>
                  <w:rFonts w:hint="eastAsia"/>
                  <w:highlight w:val="yellow"/>
                  <w:rtl/>
                  <w:rPrChange w:id="1701" w:author="נעה בן שבת" w:date="2016-07-04T09:13:00Z">
                    <w:rPr>
                      <w:rFonts w:hint="eastAsia"/>
                      <w:rtl/>
                    </w:rPr>
                  </w:rPrChange>
                </w:rPr>
                <w:t>יובאו</w:t>
              </w:r>
              <w:r w:rsidRPr="00A76F8E">
                <w:rPr>
                  <w:highlight w:val="yellow"/>
                  <w:rtl/>
                  <w:rPrChange w:id="1702" w:author="נעה בן שבת" w:date="2016-07-04T09:13:00Z">
                    <w:rPr>
                      <w:rtl/>
                    </w:rPr>
                  </w:rPrChange>
                </w:rPr>
                <w:t xml:space="preserve"> </w:t>
              </w:r>
              <w:r w:rsidRPr="00A76F8E">
                <w:rPr>
                  <w:rFonts w:hint="eastAsia"/>
                  <w:highlight w:val="yellow"/>
                  <w:rtl/>
                  <w:rPrChange w:id="1703" w:author="נעה בן שבת" w:date="2016-07-04T09:13:00Z">
                    <w:rPr>
                      <w:rFonts w:hint="eastAsia"/>
                      <w:rtl/>
                    </w:rPr>
                  </w:rPrChange>
                </w:rPr>
                <w:t>במניין</w:t>
              </w:r>
              <w:r w:rsidRPr="00A76F8E">
                <w:rPr>
                  <w:highlight w:val="yellow"/>
                  <w:rtl/>
                  <w:rPrChange w:id="1704" w:author="נעה בן שבת" w:date="2016-07-04T09:13:00Z">
                    <w:rPr>
                      <w:rtl/>
                    </w:rPr>
                  </w:rPrChange>
                </w:rPr>
                <w:t xml:space="preserve"> </w:t>
              </w:r>
              <w:r w:rsidRPr="00A76F8E">
                <w:rPr>
                  <w:rFonts w:hint="eastAsia"/>
                  <w:highlight w:val="yellow"/>
                  <w:rtl/>
                  <w:rPrChange w:id="1705" w:author="נעה בן שבת" w:date="2016-07-04T09:13:00Z">
                    <w:rPr>
                      <w:rFonts w:hint="eastAsia"/>
                      <w:rtl/>
                    </w:rPr>
                  </w:rPrChange>
                </w:rPr>
                <w:t>עובדים</w:t>
              </w:r>
              <w:r w:rsidRPr="00A76F8E">
                <w:rPr>
                  <w:highlight w:val="yellow"/>
                  <w:rtl/>
                  <w:rPrChange w:id="1706" w:author="נעה בן שבת" w:date="2016-07-04T09:13:00Z">
                    <w:rPr>
                      <w:rtl/>
                    </w:rPr>
                  </w:rPrChange>
                </w:rPr>
                <w:t xml:space="preserve"> </w:t>
              </w:r>
              <w:r w:rsidRPr="00A76F8E">
                <w:rPr>
                  <w:rFonts w:hint="eastAsia"/>
                  <w:highlight w:val="yellow"/>
                  <w:rtl/>
                  <w:rPrChange w:id="1707" w:author="נעה בן שבת" w:date="2016-07-04T09:13:00Z">
                    <w:rPr>
                      <w:rFonts w:hint="eastAsia"/>
                      <w:rtl/>
                    </w:rPr>
                  </w:rPrChange>
                </w:rPr>
                <w:t>בתפקידים</w:t>
              </w:r>
              <w:r w:rsidRPr="00A76F8E">
                <w:rPr>
                  <w:highlight w:val="yellow"/>
                  <w:rtl/>
                  <w:rPrChange w:id="1708" w:author="נעה בן שבת" w:date="2016-07-04T09:13:00Z">
                    <w:rPr>
                      <w:rtl/>
                    </w:rPr>
                  </w:rPrChange>
                </w:rPr>
                <w:t xml:space="preserve"> </w:t>
              </w:r>
              <w:r w:rsidRPr="00A76F8E">
                <w:rPr>
                  <w:rFonts w:hint="eastAsia"/>
                  <w:highlight w:val="yellow"/>
                  <w:rtl/>
                  <w:rPrChange w:id="1709" w:author="נעה בן שבת" w:date="2016-07-04T09:13:00Z">
                    <w:rPr>
                      <w:rFonts w:hint="eastAsia"/>
                      <w:rtl/>
                    </w:rPr>
                  </w:rPrChange>
                </w:rPr>
                <w:t>מסוימים</w:t>
              </w:r>
              <w:r w:rsidRPr="00A76F8E">
                <w:rPr>
                  <w:highlight w:val="yellow"/>
                  <w:rtl/>
                  <w:rPrChange w:id="1710" w:author="נעה בן שבת" w:date="2016-07-04T09:13:00Z">
                    <w:rPr>
                      <w:rtl/>
                    </w:rPr>
                  </w:rPrChange>
                </w:rPr>
                <w:t xml:space="preserve"> </w:t>
              </w:r>
              <w:r w:rsidRPr="00A76F8E">
                <w:rPr>
                  <w:rFonts w:hint="eastAsia"/>
                  <w:highlight w:val="yellow"/>
                  <w:rtl/>
                  <w:rPrChange w:id="1711" w:author="נעה בן שבת" w:date="2016-07-04T09:13:00Z">
                    <w:rPr>
                      <w:rFonts w:hint="eastAsia"/>
                      <w:rtl/>
                    </w:rPr>
                  </w:rPrChange>
                </w:rPr>
                <w:t>שייקבעו</w:t>
              </w:r>
              <w:r w:rsidRPr="00A76F8E">
                <w:rPr>
                  <w:highlight w:val="yellow"/>
                  <w:rtl/>
                  <w:rPrChange w:id="1712" w:author="נעה בן שבת" w:date="2016-07-04T09:13:00Z">
                    <w:rPr>
                      <w:rtl/>
                    </w:rPr>
                  </w:rPrChange>
                </w:rPr>
                <w:t xml:space="preserve">, </w:t>
              </w:r>
              <w:r w:rsidRPr="00A76F8E">
                <w:rPr>
                  <w:rFonts w:hint="eastAsia"/>
                  <w:highlight w:val="yellow"/>
                  <w:rtl/>
                  <w:rPrChange w:id="1713" w:author="נעה בן שבת" w:date="2016-07-04T09:13:00Z">
                    <w:rPr>
                      <w:rFonts w:hint="eastAsia"/>
                      <w:rtl/>
                    </w:rPr>
                  </w:rPrChange>
                </w:rPr>
                <w:t>ובלבד</w:t>
              </w:r>
              <w:r w:rsidRPr="00A76F8E">
                <w:rPr>
                  <w:highlight w:val="yellow"/>
                  <w:rtl/>
                  <w:rPrChange w:id="1714" w:author="נעה בן שבת" w:date="2016-07-04T09:13:00Z">
                    <w:rPr>
                      <w:rtl/>
                    </w:rPr>
                  </w:rPrChange>
                </w:rPr>
                <w:t xml:space="preserve"> </w:t>
              </w:r>
              <w:r w:rsidRPr="00A76F8E">
                <w:rPr>
                  <w:rFonts w:hint="eastAsia"/>
                  <w:highlight w:val="yellow"/>
                  <w:rtl/>
                  <w:rPrChange w:id="1715" w:author="נעה בן שבת" w:date="2016-07-04T09:13:00Z">
                    <w:rPr>
                      <w:rFonts w:hint="eastAsia"/>
                      <w:rtl/>
                    </w:rPr>
                  </w:rPrChange>
                </w:rPr>
                <w:t>שמאפיינים</w:t>
              </w:r>
              <w:r w:rsidRPr="00A76F8E">
                <w:rPr>
                  <w:highlight w:val="yellow"/>
                  <w:rtl/>
                  <w:rPrChange w:id="1716" w:author="נעה בן שבת" w:date="2016-07-04T09:13:00Z">
                    <w:rPr>
                      <w:rtl/>
                    </w:rPr>
                  </w:rPrChange>
                </w:rPr>
                <w:t xml:space="preserve"> </w:t>
              </w:r>
              <w:r w:rsidRPr="00A76F8E">
                <w:rPr>
                  <w:rFonts w:hint="eastAsia"/>
                  <w:highlight w:val="yellow"/>
                  <w:rtl/>
                  <w:rPrChange w:id="1717" w:author="נעה בן שבת" w:date="2016-07-04T09:13:00Z">
                    <w:rPr>
                      <w:rFonts w:hint="eastAsia"/>
                      <w:rtl/>
                    </w:rPr>
                  </w:rPrChange>
                </w:rPr>
                <w:t>ייחודיים</w:t>
              </w:r>
            </w:ins>
            <w:ins w:id="1718" w:author="נעה בן שבת" w:date="2016-07-04T09:08:00Z">
              <w:r w:rsidRPr="00A76F8E">
                <w:rPr>
                  <w:highlight w:val="yellow"/>
                  <w:rtl/>
                  <w:rPrChange w:id="1719" w:author="נעה בן שבת" w:date="2016-07-04T09:13:00Z">
                    <w:rPr>
                      <w:rtl/>
                    </w:rPr>
                  </w:rPrChange>
                </w:rPr>
                <w:t xml:space="preserve"> שבאופיו ומהותו של התפקיד,</w:t>
              </w:r>
            </w:ins>
            <w:ins w:id="1720" w:author="נעה בן שבת" w:date="2016-07-04T09:07:00Z">
              <w:r w:rsidRPr="00A76F8E">
                <w:rPr>
                  <w:highlight w:val="yellow"/>
                  <w:rtl/>
                  <w:rPrChange w:id="1721" w:author="נעה בן שבת" w:date="2016-07-04T09:13:00Z">
                    <w:rPr>
                      <w:rtl/>
                    </w:rPr>
                  </w:rPrChange>
                </w:rPr>
                <w:t xml:space="preserve"> הנכללים בהגדרת תפקיד שיוחרג כאמור</w:t>
              </w:r>
            </w:ins>
            <w:ins w:id="1722" w:author="נעה בן שבת" w:date="2016-07-04T09:09:00Z">
              <w:r w:rsidRPr="00A76F8E">
                <w:rPr>
                  <w:highlight w:val="yellow"/>
                  <w:rtl/>
                  <w:rPrChange w:id="1723" w:author="נעה בן שבת" w:date="2016-07-04T09:13:00Z">
                    <w:rPr>
                      <w:rtl/>
                    </w:rPr>
                  </w:rPrChange>
                </w:rPr>
                <w:t>,</w:t>
              </w:r>
            </w:ins>
            <w:ins w:id="1724" w:author="נעה בן שבת" w:date="2016-07-04T09:07:00Z">
              <w:r w:rsidRPr="00A76F8E">
                <w:rPr>
                  <w:highlight w:val="yellow"/>
                  <w:rtl/>
                  <w:rPrChange w:id="1725" w:author="נעה בן שבת" w:date="2016-07-04T09:13:00Z">
                    <w:rPr>
                      <w:rtl/>
                    </w:rPr>
                  </w:rPrChange>
                </w:rPr>
                <w:t xml:space="preserve"> מחייבים כשירות מבצעית מיוחדת</w:t>
              </w:r>
            </w:ins>
            <w:ins w:id="1726" w:author="נעה בן שבת" w:date="2016-07-04T09:09:00Z">
              <w:r w:rsidRPr="00A76F8E">
                <w:rPr>
                  <w:highlight w:val="yellow"/>
                  <w:rtl/>
                  <w:rPrChange w:id="1727" w:author="נעה בן שבת" w:date="2016-07-04T09:13:00Z">
                    <w:rPr>
                      <w:rtl/>
                    </w:rPr>
                  </w:rPrChange>
                </w:rPr>
                <w:t>;</w:t>
              </w:r>
            </w:ins>
          </w:p>
        </w:tc>
      </w:tr>
      <w:tr w:rsidR="008212FE" w:rsidTr="008212FE">
        <w:tblPrEx>
          <w:tblLook w:val="01E0" w:firstRow="1" w:lastRow="1" w:firstColumn="1" w:lastColumn="1" w:noHBand="0" w:noVBand="0"/>
        </w:tblPrEx>
        <w:trPr>
          <w:cantSplit/>
          <w:trHeight w:val="60"/>
          <w:ins w:id="1728" w:author="נעה בן שבת" w:date="2016-07-04T09:09:00Z"/>
        </w:trPr>
        <w:tc>
          <w:tcPr>
            <w:tcW w:w="1869" w:type="dxa"/>
          </w:tcPr>
          <w:p w:rsidR="008212FE" w:rsidRDefault="008212FE">
            <w:pPr>
              <w:pStyle w:val="TableSideHeading"/>
              <w:rPr>
                <w:ins w:id="1729" w:author="נעה בן שבת" w:date="2016-07-04T09:09:00Z"/>
                <w:rtl/>
              </w:rPr>
            </w:pPr>
          </w:p>
        </w:tc>
        <w:tc>
          <w:tcPr>
            <w:tcW w:w="624" w:type="dxa"/>
          </w:tcPr>
          <w:p w:rsidR="008212FE" w:rsidRDefault="008212FE">
            <w:pPr>
              <w:pStyle w:val="TableText"/>
              <w:rPr>
                <w:ins w:id="1730" w:author="נעה בן שבת" w:date="2016-07-04T09:09:00Z"/>
              </w:rPr>
              <w:pPrChange w:id="1731" w:author="נעה בן שבת" w:date="2016-07-04T09:09:00Z">
                <w:pPr>
                  <w:pStyle w:val="TableText"/>
                </w:pPr>
              </w:pPrChange>
            </w:pPr>
          </w:p>
        </w:tc>
        <w:tc>
          <w:tcPr>
            <w:tcW w:w="625" w:type="dxa"/>
          </w:tcPr>
          <w:p w:rsidR="008212FE" w:rsidRDefault="008212FE">
            <w:pPr>
              <w:pStyle w:val="TableText"/>
              <w:rPr>
                <w:ins w:id="1732" w:author="נעה בן שבת" w:date="2016-07-04T09:09:00Z"/>
              </w:rPr>
            </w:pPr>
          </w:p>
        </w:tc>
        <w:tc>
          <w:tcPr>
            <w:tcW w:w="624" w:type="dxa"/>
          </w:tcPr>
          <w:p w:rsidR="008212FE" w:rsidRDefault="008212FE">
            <w:pPr>
              <w:pStyle w:val="TableText"/>
              <w:rPr>
                <w:ins w:id="1733" w:author="נעה בן שבת" w:date="2016-07-04T09:09:00Z"/>
              </w:rPr>
            </w:pPr>
          </w:p>
        </w:tc>
        <w:tc>
          <w:tcPr>
            <w:tcW w:w="5897" w:type="dxa"/>
            <w:gridSpan w:val="6"/>
          </w:tcPr>
          <w:p w:rsidR="008212FE" w:rsidRPr="00A76F8E" w:rsidRDefault="008212FE">
            <w:pPr>
              <w:pStyle w:val="TableBlock"/>
              <w:rPr>
                <w:ins w:id="1734" w:author="נעה בן שבת" w:date="2016-07-04T09:09:00Z"/>
                <w:highlight w:val="yellow"/>
                <w:rtl/>
                <w:rPrChange w:id="1735" w:author="נעה בן שבת" w:date="2016-07-04T09:13:00Z">
                  <w:rPr>
                    <w:ins w:id="1736" w:author="נעה בן שבת" w:date="2016-07-04T09:09:00Z"/>
                    <w:rtl/>
                  </w:rPr>
                </w:rPrChange>
              </w:rPr>
              <w:pPrChange w:id="1737" w:author="נעה בן שבת" w:date="2016-07-04T09:10:00Z">
                <w:pPr>
                  <w:pStyle w:val="TableBlock"/>
                </w:pPr>
              </w:pPrChange>
            </w:pPr>
            <w:ins w:id="1738" w:author="נעה בן שבת" w:date="2016-07-04T09:09:00Z">
              <w:r w:rsidRPr="00A76F8E">
                <w:rPr>
                  <w:highlight w:val="yellow"/>
                  <w:rtl/>
                  <w:rPrChange w:id="1739" w:author="נעה בן שבת" w:date="2016-07-04T09:13:00Z">
                    <w:rPr>
                      <w:rtl/>
                    </w:rPr>
                  </w:rPrChange>
                </w:rPr>
                <w:t>(4)</w:t>
              </w:r>
              <w:r w:rsidRPr="00A76F8E">
                <w:rPr>
                  <w:highlight w:val="yellow"/>
                  <w:rtl/>
                  <w:rPrChange w:id="1740" w:author="נעה בן שבת" w:date="2016-07-04T09:13:00Z">
                    <w:rPr>
                      <w:rtl/>
                    </w:rPr>
                  </w:rPrChange>
                </w:rPr>
                <w:tab/>
              </w:r>
              <w:r w:rsidRPr="00A76F8E">
                <w:rPr>
                  <w:rFonts w:hint="eastAsia"/>
                  <w:highlight w:val="yellow"/>
                  <w:rtl/>
                  <w:rPrChange w:id="1741" w:author="נעה בן שבת" w:date="2016-07-04T09:13:00Z">
                    <w:rPr>
                      <w:rFonts w:hint="eastAsia"/>
                      <w:rtl/>
                    </w:rPr>
                  </w:rPrChange>
                </w:rPr>
                <w:t>הנציב</w:t>
              </w:r>
              <w:r w:rsidRPr="00A76F8E">
                <w:rPr>
                  <w:highlight w:val="yellow"/>
                  <w:rtl/>
                  <w:rPrChange w:id="1742" w:author="נעה בן שבת" w:date="2016-07-04T09:13:00Z">
                    <w:rPr>
                      <w:rtl/>
                    </w:rPr>
                  </w:rPrChange>
                </w:rPr>
                <w:t xml:space="preserve"> ידווח לוועדת העבודה הרווחה והבריאות של הכנסת על קביעת החרגה כאמור בפסקה </w:t>
              </w:r>
            </w:ins>
            <w:ins w:id="1743" w:author="נעה בן שבת" w:date="2016-07-04T09:10:00Z">
              <w:r w:rsidRPr="00A76F8E">
                <w:rPr>
                  <w:highlight w:val="yellow"/>
                  <w:rtl/>
                  <w:rPrChange w:id="1744" w:author="נעה בן שבת" w:date="2016-07-04T09:13:00Z">
                    <w:rPr>
                      <w:rtl/>
                    </w:rPr>
                  </w:rPrChange>
                </w:rPr>
                <w:t xml:space="preserve">(3), </w:t>
              </w:r>
              <w:r w:rsidRPr="00A76F8E">
                <w:rPr>
                  <w:rFonts w:hint="eastAsia"/>
                  <w:highlight w:val="yellow"/>
                  <w:rtl/>
                  <w:rPrChange w:id="1745" w:author="נעה בן שבת" w:date="2016-07-04T09:13:00Z">
                    <w:rPr>
                      <w:rFonts w:hint="eastAsia"/>
                      <w:rtl/>
                    </w:rPr>
                  </w:rPrChange>
                </w:rPr>
                <w:t>העובדים</w:t>
              </w:r>
              <w:r w:rsidRPr="00A76F8E">
                <w:rPr>
                  <w:highlight w:val="yellow"/>
                  <w:rtl/>
                  <w:rPrChange w:id="1746" w:author="נעה בן שבת" w:date="2016-07-04T09:13:00Z">
                    <w:rPr>
                      <w:rtl/>
                    </w:rPr>
                  </w:rPrChange>
                </w:rPr>
                <w:t xml:space="preserve"> </w:t>
              </w:r>
              <w:r w:rsidRPr="00A76F8E">
                <w:rPr>
                  <w:rFonts w:hint="eastAsia"/>
                  <w:highlight w:val="yellow"/>
                  <w:rtl/>
                  <w:rPrChange w:id="1747" w:author="נעה בן שבת" w:date="2016-07-04T09:13:00Z">
                    <w:rPr>
                      <w:rFonts w:hint="eastAsia"/>
                      <w:rtl/>
                    </w:rPr>
                  </w:rPrChange>
                </w:rPr>
                <w:t>הנכללים</w:t>
              </w:r>
              <w:r w:rsidRPr="00A76F8E">
                <w:rPr>
                  <w:highlight w:val="yellow"/>
                  <w:rtl/>
                  <w:rPrChange w:id="1748" w:author="נעה בן שבת" w:date="2016-07-04T09:13:00Z">
                    <w:rPr>
                      <w:rtl/>
                    </w:rPr>
                  </w:rPrChange>
                </w:rPr>
                <w:t xml:space="preserve"> </w:t>
              </w:r>
              <w:r w:rsidRPr="00A76F8E">
                <w:rPr>
                  <w:rFonts w:hint="eastAsia"/>
                  <w:highlight w:val="yellow"/>
                  <w:rtl/>
                  <w:rPrChange w:id="1749" w:author="נעה בן שבת" w:date="2016-07-04T09:13:00Z">
                    <w:rPr>
                      <w:rFonts w:hint="eastAsia"/>
                      <w:rtl/>
                    </w:rPr>
                  </w:rPrChange>
                </w:rPr>
                <w:t>בתפקידים</w:t>
              </w:r>
              <w:r w:rsidRPr="00A76F8E">
                <w:rPr>
                  <w:highlight w:val="yellow"/>
                  <w:rtl/>
                  <w:rPrChange w:id="1750" w:author="נעה בן שבת" w:date="2016-07-04T09:13:00Z">
                    <w:rPr>
                      <w:rtl/>
                    </w:rPr>
                  </w:rPrChange>
                </w:rPr>
                <w:t xml:space="preserve"> </w:t>
              </w:r>
              <w:r w:rsidRPr="00A76F8E">
                <w:rPr>
                  <w:rFonts w:hint="eastAsia"/>
                  <w:highlight w:val="yellow"/>
                  <w:rtl/>
                  <w:rPrChange w:id="1751" w:author="נעה בן שבת" w:date="2016-07-04T09:13:00Z">
                    <w:rPr>
                      <w:rFonts w:hint="eastAsia"/>
                      <w:rtl/>
                    </w:rPr>
                  </w:rPrChange>
                </w:rPr>
                <w:t>מוחרגים</w:t>
              </w:r>
              <w:r w:rsidRPr="00A76F8E">
                <w:rPr>
                  <w:highlight w:val="yellow"/>
                  <w:rtl/>
                  <w:rPrChange w:id="1752" w:author="נעה בן שבת" w:date="2016-07-04T09:13:00Z">
                    <w:rPr>
                      <w:rtl/>
                    </w:rPr>
                  </w:rPrChange>
                </w:rPr>
                <w:t xml:space="preserve"> </w:t>
              </w:r>
              <w:r w:rsidRPr="00A76F8E">
                <w:rPr>
                  <w:rFonts w:hint="eastAsia"/>
                  <w:highlight w:val="yellow"/>
                  <w:rtl/>
                  <w:rPrChange w:id="1753" w:author="נעה בן שבת" w:date="2016-07-04T09:13:00Z">
                    <w:rPr>
                      <w:rFonts w:hint="eastAsia"/>
                      <w:rtl/>
                    </w:rPr>
                  </w:rPrChange>
                </w:rPr>
                <w:t>כאמור</w:t>
              </w:r>
              <w:r w:rsidRPr="00A76F8E">
                <w:rPr>
                  <w:highlight w:val="yellow"/>
                  <w:rtl/>
                  <w:rPrChange w:id="1754" w:author="נעה בן שבת" w:date="2016-07-04T09:13:00Z">
                    <w:rPr>
                      <w:rtl/>
                    </w:rPr>
                  </w:rPrChange>
                </w:rPr>
                <w:t xml:space="preserve">, </w:t>
              </w:r>
              <w:r w:rsidRPr="00A76F8E">
                <w:rPr>
                  <w:rFonts w:hint="eastAsia"/>
                  <w:highlight w:val="yellow"/>
                  <w:rtl/>
                  <w:rPrChange w:id="1755" w:author="נעה בן שבת" w:date="2016-07-04T09:13:00Z">
                    <w:rPr>
                      <w:rFonts w:hint="eastAsia"/>
                      <w:rtl/>
                    </w:rPr>
                  </w:rPrChange>
                </w:rPr>
                <w:t>ועל</w:t>
              </w:r>
              <w:r w:rsidRPr="00A76F8E">
                <w:rPr>
                  <w:highlight w:val="yellow"/>
                  <w:rtl/>
                  <w:rPrChange w:id="1756" w:author="נעה בן שבת" w:date="2016-07-04T09:13:00Z">
                    <w:rPr>
                      <w:rtl/>
                    </w:rPr>
                  </w:rPrChange>
                </w:rPr>
                <w:t xml:space="preserve"> </w:t>
              </w:r>
              <w:r w:rsidRPr="00A76F8E">
                <w:rPr>
                  <w:rFonts w:hint="eastAsia"/>
                  <w:highlight w:val="yellow"/>
                  <w:rtl/>
                  <w:rPrChange w:id="1757" w:author="נעה בן שבת" w:date="2016-07-04T09:13:00Z">
                    <w:rPr>
                      <w:rFonts w:hint="eastAsia"/>
                      <w:rtl/>
                    </w:rPr>
                  </w:rPrChange>
                </w:rPr>
                <w:t>ייצוג</w:t>
              </w:r>
              <w:r w:rsidRPr="00A76F8E">
                <w:rPr>
                  <w:highlight w:val="yellow"/>
                  <w:rtl/>
                  <w:rPrChange w:id="1758" w:author="נעה בן שבת" w:date="2016-07-04T09:13:00Z">
                    <w:rPr>
                      <w:rtl/>
                    </w:rPr>
                  </w:rPrChange>
                </w:rPr>
                <w:t xml:space="preserve"> </w:t>
              </w:r>
              <w:r w:rsidRPr="00A76F8E">
                <w:rPr>
                  <w:rFonts w:hint="eastAsia"/>
                  <w:highlight w:val="yellow"/>
                  <w:rtl/>
                  <w:rPrChange w:id="1759" w:author="נעה בן שבת" w:date="2016-07-04T09:13:00Z">
                    <w:rPr>
                      <w:rFonts w:hint="eastAsia"/>
                      <w:rtl/>
                    </w:rPr>
                  </w:rPrChange>
                </w:rPr>
                <w:t>אנשים</w:t>
              </w:r>
              <w:r w:rsidRPr="00A76F8E">
                <w:rPr>
                  <w:highlight w:val="yellow"/>
                  <w:rtl/>
                  <w:rPrChange w:id="1760" w:author="נעה בן שבת" w:date="2016-07-04T09:13:00Z">
                    <w:rPr>
                      <w:rtl/>
                    </w:rPr>
                  </w:rPrChange>
                </w:rPr>
                <w:t xml:space="preserve"> </w:t>
              </w:r>
              <w:r w:rsidRPr="00A76F8E">
                <w:rPr>
                  <w:rFonts w:hint="eastAsia"/>
                  <w:highlight w:val="yellow"/>
                  <w:rtl/>
                  <w:rPrChange w:id="1761" w:author="נעה בן שבת" w:date="2016-07-04T09:13:00Z">
                    <w:rPr>
                      <w:rFonts w:hint="eastAsia"/>
                      <w:rtl/>
                    </w:rPr>
                  </w:rPrChange>
                </w:rPr>
                <w:t>עם</w:t>
              </w:r>
              <w:r w:rsidRPr="00A76F8E">
                <w:rPr>
                  <w:highlight w:val="yellow"/>
                  <w:rtl/>
                  <w:rPrChange w:id="1762" w:author="נעה בן שבת" w:date="2016-07-04T09:13:00Z">
                    <w:rPr>
                      <w:rtl/>
                    </w:rPr>
                  </w:rPrChange>
                </w:rPr>
                <w:t xml:space="preserve"> </w:t>
              </w:r>
              <w:r w:rsidRPr="00A76F8E">
                <w:rPr>
                  <w:rFonts w:hint="eastAsia"/>
                  <w:highlight w:val="yellow"/>
                  <w:rtl/>
                  <w:rPrChange w:id="1763" w:author="נעה בן שבת" w:date="2016-07-04T09:13:00Z">
                    <w:rPr>
                      <w:rFonts w:hint="eastAsia"/>
                      <w:rtl/>
                    </w:rPr>
                  </w:rPrChange>
                </w:rPr>
                <w:t>מוגבלות</w:t>
              </w:r>
              <w:r w:rsidRPr="00A76F8E">
                <w:rPr>
                  <w:highlight w:val="yellow"/>
                  <w:rtl/>
                  <w:rPrChange w:id="1764" w:author="נעה בן שבת" w:date="2016-07-04T09:13:00Z">
                    <w:rPr>
                      <w:rtl/>
                    </w:rPr>
                  </w:rPrChange>
                </w:rPr>
                <w:t xml:space="preserve"> </w:t>
              </w:r>
              <w:r w:rsidRPr="00A76F8E">
                <w:rPr>
                  <w:rFonts w:hint="eastAsia"/>
                  <w:highlight w:val="yellow"/>
                  <w:rtl/>
                  <w:rPrChange w:id="1765" w:author="נעה בן שבת" w:date="2016-07-04T09:13:00Z">
                    <w:rPr>
                      <w:rFonts w:hint="eastAsia"/>
                      <w:rtl/>
                    </w:rPr>
                  </w:rPrChange>
                </w:rPr>
                <w:t>משמעותית</w:t>
              </w:r>
              <w:r w:rsidRPr="00A76F8E">
                <w:rPr>
                  <w:highlight w:val="yellow"/>
                  <w:rtl/>
                  <w:rPrChange w:id="1766" w:author="נעה בן שבת" w:date="2016-07-04T09:13:00Z">
                    <w:rPr>
                      <w:rtl/>
                    </w:rPr>
                  </w:rPrChange>
                </w:rPr>
                <w:t xml:space="preserve"> </w:t>
              </w:r>
              <w:r w:rsidRPr="00A76F8E">
                <w:rPr>
                  <w:rFonts w:hint="eastAsia"/>
                  <w:highlight w:val="yellow"/>
                  <w:rtl/>
                  <w:rPrChange w:id="1767" w:author="נעה בן שבת" w:date="2016-07-04T09:13:00Z">
                    <w:rPr>
                      <w:rFonts w:hint="eastAsia"/>
                      <w:rtl/>
                    </w:rPr>
                  </w:rPrChange>
                </w:rPr>
                <w:t>בקרב</w:t>
              </w:r>
              <w:r w:rsidRPr="00A76F8E">
                <w:rPr>
                  <w:highlight w:val="yellow"/>
                  <w:rtl/>
                  <w:rPrChange w:id="1768" w:author="נעה בן שבת" w:date="2016-07-04T09:13:00Z">
                    <w:rPr>
                      <w:rtl/>
                    </w:rPr>
                  </w:rPrChange>
                </w:rPr>
                <w:t xml:space="preserve"> </w:t>
              </w:r>
              <w:r w:rsidRPr="00A76F8E">
                <w:rPr>
                  <w:rFonts w:hint="eastAsia"/>
                  <w:highlight w:val="yellow"/>
                  <w:rtl/>
                  <w:rPrChange w:id="1769" w:author="נעה בן שבת" w:date="2016-07-04T09:13:00Z">
                    <w:rPr>
                      <w:rFonts w:hint="eastAsia"/>
                      <w:rtl/>
                    </w:rPr>
                  </w:rPrChange>
                </w:rPr>
                <w:t>שאר</w:t>
              </w:r>
              <w:r w:rsidRPr="00A76F8E">
                <w:rPr>
                  <w:highlight w:val="yellow"/>
                  <w:rtl/>
                  <w:rPrChange w:id="1770" w:author="נעה בן שבת" w:date="2016-07-04T09:13:00Z">
                    <w:rPr>
                      <w:rtl/>
                    </w:rPr>
                  </w:rPrChange>
                </w:rPr>
                <w:t xml:space="preserve"> </w:t>
              </w:r>
              <w:r w:rsidRPr="00A76F8E">
                <w:rPr>
                  <w:rFonts w:hint="eastAsia"/>
                  <w:highlight w:val="yellow"/>
                  <w:rtl/>
                  <w:rPrChange w:id="1771" w:author="נעה בן שבת" w:date="2016-07-04T09:13:00Z">
                    <w:rPr>
                      <w:rFonts w:hint="eastAsia"/>
                      <w:rtl/>
                    </w:rPr>
                  </w:rPrChange>
                </w:rPr>
                <w:t>העובדים</w:t>
              </w:r>
              <w:r w:rsidRPr="00A76F8E">
                <w:rPr>
                  <w:highlight w:val="yellow"/>
                  <w:rtl/>
                  <w:rPrChange w:id="1772" w:author="נעה בן שבת" w:date="2016-07-04T09:13:00Z">
                    <w:rPr>
                      <w:rtl/>
                    </w:rPr>
                  </w:rPrChange>
                </w:rPr>
                <w:t xml:space="preserve"> </w:t>
              </w:r>
              <w:r w:rsidRPr="00A76F8E">
                <w:rPr>
                  <w:rFonts w:hint="eastAsia"/>
                  <w:highlight w:val="yellow"/>
                  <w:rtl/>
                  <w:rPrChange w:id="1773" w:author="נעה בן שבת" w:date="2016-07-04T09:13:00Z">
                    <w:rPr>
                      <w:rFonts w:hint="eastAsia"/>
                      <w:rtl/>
                    </w:rPr>
                  </w:rPrChange>
                </w:rPr>
                <w:t>במקום</w:t>
              </w:r>
              <w:r w:rsidRPr="00A76F8E">
                <w:rPr>
                  <w:highlight w:val="yellow"/>
                  <w:rtl/>
                  <w:rPrChange w:id="1774" w:author="נעה בן שבת" w:date="2016-07-04T09:13:00Z">
                    <w:rPr>
                      <w:rtl/>
                    </w:rPr>
                  </w:rPrChange>
                </w:rPr>
                <w:t xml:space="preserve"> </w:t>
              </w:r>
              <w:r w:rsidRPr="00A76F8E">
                <w:rPr>
                  <w:rFonts w:hint="eastAsia"/>
                  <w:highlight w:val="yellow"/>
                  <w:rtl/>
                  <w:rPrChange w:id="1775" w:author="נעה בן שבת" w:date="2016-07-04T09:13:00Z">
                    <w:rPr>
                      <w:rFonts w:hint="eastAsia"/>
                      <w:rtl/>
                    </w:rPr>
                  </w:rPrChange>
                </w:rPr>
                <w:t>עבודה</w:t>
              </w:r>
              <w:r w:rsidRPr="00A76F8E">
                <w:rPr>
                  <w:highlight w:val="yellow"/>
                  <w:rtl/>
                  <w:rPrChange w:id="1776" w:author="נעה בן שבת" w:date="2016-07-04T09:13:00Z">
                    <w:rPr>
                      <w:rtl/>
                    </w:rPr>
                  </w:rPrChange>
                </w:rPr>
                <w:t xml:space="preserve"> </w:t>
              </w:r>
              <w:r w:rsidRPr="00A76F8E">
                <w:rPr>
                  <w:rFonts w:hint="eastAsia"/>
                  <w:highlight w:val="yellow"/>
                  <w:rtl/>
                  <w:rPrChange w:id="1777" w:author="נעה בן שבת" w:date="2016-07-04T09:13:00Z">
                    <w:rPr>
                      <w:rFonts w:hint="eastAsia"/>
                      <w:rtl/>
                    </w:rPr>
                  </w:rPrChange>
                </w:rPr>
                <w:t>או</w:t>
              </w:r>
              <w:r w:rsidRPr="00A76F8E">
                <w:rPr>
                  <w:highlight w:val="yellow"/>
                  <w:rtl/>
                  <w:rPrChange w:id="1778" w:author="נעה בן שבת" w:date="2016-07-04T09:13:00Z">
                    <w:rPr>
                      <w:rtl/>
                    </w:rPr>
                  </w:rPrChange>
                </w:rPr>
                <w:t xml:space="preserve"> </w:t>
              </w:r>
              <w:r w:rsidRPr="00A76F8E">
                <w:rPr>
                  <w:rFonts w:hint="eastAsia"/>
                  <w:highlight w:val="yellow"/>
                  <w:rtl/>
                  <w:rPrChange w:id="1779" w:author="נעה בן שבת" w:date="2016-07-04T09:13:00Z">
                    <w:rPr>
                      <w:rFonts w:hint="eastAsia"/>
                      <w:rtl/>
                    </w:rPr>
                  </w:rPrChange>
                </w:rPr>
                <w:t>בדיר</w:t>
              </w:r>
            </w:ins>
            <w:ins w:id="1780" w:author="נעה בן שבת" w:date="2016-07-04T09:11:00Z">
              <w:r w:rsidRPr="00A76F8E">
                <w:rPr>
                  <w:rFonts w:hint="eastAsia"/>
                  <w:highlight w:val="yellow"/>
                  <w:rtl/>
                  <w:rPrChange w:id="1781" w:author="נעה בן שבת" w:date="2016-07-04T09:13:00Z">
                    <w:rPr>
                      <w:rFonts w:hint="eastAsia"/>
                      <w:rtl/>
                    </w:rPr>
                  </w:rPrChange>
                </w:rPr>
                <w:t>ו</w:t>
              </w:r>
            </w:ins>
            <w:ins w:id="1782" w:author="נעה בן שבת" w:date="2016-07-04T09:10:00Z">
              <w:r w:rsidRPr="00A76F8E">
                <w:rPr>
                  <w:rFonts w:hint="eastAsia"/>
                  <w:highlight w:val="yellow"/>
                  <w:rtl/>
                  <w:rPrChange w:id="1783" w:author="נעה בן שבת" w:date="2016-07-04T09:13:00Z">
                    <w:rPr>
                      <w:rFonts w:hint="eastAsia"/>
                      <w:rtl/>
                    </w:rPr>
                  </w:rPrChange>
                </w:rPr>
                <w:t>ג</w:t>
              </w:r>
              <w:r w:rsidRPr="00A76F8E">
                <w:rPr>
                  <w:highlight w:val="yellow"/>
                  <w:rtl/>
                  <w:rPrChange w:id="1784" w:author="נעה בן שבת" w:date="2016-07-04T09:13:00Z">
                    <w:rPr>
                      <w:rtl/>
                    </w:rPr>
                  </w:rPrChange>
                </w:rPr>
                <w:t xml:space="preserve"> שלגביו </w:t>
              </w:r>
            </w:ins>
            <w:ins w:id="1785" w:author="נעה בן שבת" w:date="2016-07-04T09:11:00Z">
              <w:r w:rsidR="00415188" w:rsidRPr="00A76F8E">
                <w:rPr>
                  <w:rFonts w:hint="eastAsia"/>
                  <w:highlight w:val="yellow"/>
                  <w:rtl/>
                  <w:rPrChange w:id="1786" w:author="נעה בן שבת" w:date="2016-07-04T09:13:00Z">
                    <w:rPr>
                      <w:rFonts w:hint="eastAsia"/>
                      <w:rtl/>
                    </w:rPr>
                  </w:rPrChange>
                </w:rPr>
                <w:t>נקבעה</w:t>
              </w:r>
              <w:r w:rsidR="00415188" w:rsidRPr="00A76F8E">
                <w:rPr>
                  <w:highlight w:val="yellow"/>
                  <w:rtl/>
                  <w:rPrChange w:id="1787" w:author="נעה בן שבת" w:date="2016-07-04T09:13:00Z">
                    <w:rPr>
                      <w:rtl/>
                    </w:rPr>
                  </w:rPrChange>
                </w:rPr>
                <w:t xml:space="preserve"> </w:t>
              </w:r>
              <w:r w:rsidR="00415188" w:rsidRPr="00A76F8E">
                <w:rPr>
                  <w:rFonts w:hint="eastAsia"/>
                  <w:highlight w:val="yellow"/>
                  <w:rtl/>
                  <w:rPrChange w:id="1788" w:author="נעה בן שבת" w:date="2016-07-04T09:13:00Z">
                    <w:rPr>
                      <w:rFonts w:hint="eastAsia"/>
                      <w:rtl/>
                    </w:rPr>
                  </w:rPrChange>
                </w:rPr>
                <w:t>החרגה</w:t>
              </w:r>
              <w:r w:rsidR="00415188" w:rsidRPr="00A76F8E">
                <w:rPr>
                  <w:highlight w:val="yellow"/>
                  <w:rtl/>
                  <w:rPrChange w:id="1789" w:author="נעה בן שבת" w:date="2016-07-04T09:13:00Z">
                    <w:rPr>
                      <w:rtl/>
                    </w:rPr>
                  </w:rPrChange>
                </w:rPr>
                <w:t xml:space="preserve"> </w:t>
              </w:r>
              <w:r w:rsidR="00415188" w:rsidRPr="00A76F8E">
                <w:rPr>
                  <w:rFonts w:hint="eastAsia"/>
                  <w:highlight w:val="yellow"/>
                  <w:rtl/>
                  <w:rPrChange w:id="1790" w:author="נעה בן שבת" w:date="2016-07-04T09:13:00Z">
                    <w:rPr>
                      <w:rFonts w:hint="eastAsia"/>
                      <w:rtl/>
                    </w:rPr>
                  </w:rPrChange>
                </w:rPr>
                <w:t>כאמור</w:t>
              </w:r>
              <w:r w:rsidR="00415188" w:rsidRPr="00A76F8E">
                <w:rPr>
                  <w:highlight w:val="yellow"/>
                  <w:rtl/>
                  <w:rPrChange w:id="1791" w:author="נעה בן שבת" w:date="2016-07-04T09:13:00Z">
                    <w:rPr>
                      <w:rtl/>
                    </w:rPr>
                  </w:rPrChange>
                </w:rPr>
                <w:t>".</w:t>
              </w:r>
            </w:ins>
          </w:p>
        </w:tc>
      </w:tr>
      <w:tr w:rsidR="00A7128F" w:rsidRPr="00936E82" w:rsidTr="00B50137">
        <w:trPr>
          <w:cantSplit/>
          <w:ins w:id="1792" w:author="נעה בן שבת" w:date="2016-04-10T12:48:00Z"/>
        </w:trPr>
        <w:tc>
          <w:tcPr>
            <w:tcW w:w="1869" w:type="dxa"/>
          </w:tcPr>
          <w:p w:rsidR="00A7128F" w:rsidRPr="00936E82" w:rsidRDefault="00A7128F" w:rsidP="00A7128F">
            <w:pPr>
              <w:pStyle w:val="TableSideHeading"/>
              <w:ind w:right="0"/>
              <w:rPr>
                <w:ins w:id="1793" w:author="נעה בן שבת" w:date="2016-04-10T12:48:00Z"/>
                <w:rtl/>
              </w:rPr>
            </w:pPr>
          </w:p>
        </w:tc>
        <w:tc>
          <w:tcPr>
            <w:tcW w:w="624" w:type="dxa"/>
            <w:tcMar>
              <w:top w:w="91" w:type="dxa"/>
              <w:left w:w="0" w:type="dxa"/>
              <w:bottom w:w="91" w:type="dxa"/>
              <w:right w:w="0" w:type="dxa"/>
            </w:tcMar>
          </w:tcPr>
          <w:p w:rsidR="00A7128F" w:rsidRPr="00936E82" w:rsidRDefault="00A7128F" w:rsidP="00A7128F">
            <w:pPr>
              <w:pStyle w:val="TableText"/>
              <w:rPr>
                <w:ins w:id="1794" w:author="נעה בן שבת" w:date="2016-04-10T12:48:00Z"/>
                <w:rtl/>
              </w:rPr>
            </w:pPr>
          </w:p>
        </w:tc>
        <w:tc>
          <w:tcPr>
            <w:tcW w:w="7146" w:type="dxa"/>
            <w:gridSpan w:val="8"/>
            <w:tcMar>
              <w:top w:w="91" w:type="dxa"/>
              <w:left w:w="0" w:type="dxa"/>
              <w:bottom w:w="91" w:type="dxa"/>
              <w:right w:w="0" w:type="dxa"/>
            </w:tcMar>
          </w:tcPr>
          <w:p w:rsidR="00A7128F" w:rsidRPr="00936E82" w:rsidRDefault="00A7128F" w:rsidP="00A7128F">
            <w:pPr>
              <w:pStyle w:val="TableBlock"/>
              <w:rPr>
                <w:ins w:id="1795" w:author="נעה בן שבת" w:date="2016-04-10T12:48:00Z"/>
                <w:rtl/>
              </w:rPr>
            </w:pPr>
            <w:ins w:id="1796" w:author="נעה בן שבת" w:date="2016-04-10T12:48:00Z">
              <w:r w:rsidRPr="00936E82">
                <w:rPr>
                  <w:rtl/>
                </w:rPr>
                <w:t xml:space="preserve">[האם גם כאן יש להגביל </w:t>
              </w:r>
            </w:ins>
            <w:ins w:id="1797" w:author="נעה בן שבת" w:date="2016-04-10T12:49:00Z">
              <w:r w:rsidRPr="00936E82">
                <w:rPr>
                  <w:rFonts w:hint="eastAsia"/>
                  <w:rtl/>
                </w:rPr>
                <w:t>את</w:t>
              </w:r>
              <w:r w:rsidRPr="00936E82">
                <w:rPr>
                  <w:rtl/>
                </w:rPr>
                <w:t xml:space="preserve"> הדרישה </w:t>
              </w:r>
            </w:ins>
            <w:ins w:id="1798" w:author="נעה בן שבת" w:date="2016-04-10T12:48:00Z">
              <w:r w:rsidRPr="00936E82">
                <w:rPr>
                  <w:rFonts w:hint="eastAsia"/>
                  <w:rtl/>
                </w:rPr>
                <w:t>לגופים</w:t>
              </w:r>
              <w:r w:rsidRPr="00936E82">
                <w:rPr>
                  <w:rtl/>
                </w:rPr>
                <w:t xml:space="preserve"> </w:t>
              </w:r>
              <w:r w:rsidRPr="00936E82">
                <w:rPr>
                  <w:rFonts w:hint="eastAsia"/>
                  <w:rtl/>
                </w:rPr>
                <w:t>של</w:t>
              </w:r>
              <w:r w:rsidRPr="00936E82">
                <w:rPr>
                  <w:rtl/>
                </w:rPr>
                <w:t xml:space="preserve"> 25 </w:t>
              </w:r>
              <w:r w:rsidRPr="00936E82">
                <w:rPr>
                  <w:rFonts w:hint="eastAsia"/>
                  <w:rtl/>
                </w:rPr>
                <w:t>עובדים</w:t>
              </w:r>
              <w:r w:rsidRPr="00936E82">
                <w:rPr>
                  <w:rtl/>
                </w:rPr>
                <w:t xml:space="preserve"> </w:t>
              </w:r>
              <w:r w:rsidRPr="00936E82">
                <w:rPr>
                  <w:rFonts w:hint="eastAsia"/>
                  <w:rtl/>
                </w:rPr>
                <w:t>לפחות</w:t>
              </w:r>
              <w:r w:rsidRPr="00936E82">
                <w:rPr>
                  <w:rtl/>
                </w:rPr>
                <w:t>?]</w:t>
              </w:r>
            </w:ins>
          </w:p>
        </w:tc>
      </w:tr>
      <w:tr w:rsidR="00A7128F" w:rsidRPr="00936E82" w:rsidTr="00B50137">
        <w:trPr>
          <w:cantSplit/>
        </w:trPr>
        <w:tc>
          <w:tcPr>
            <w:tcW w:w="1869" w:type="dxa"/>
            <w:tcMar>
              <w:top w:w="91" w:type="dxa"/>
              <w:left w:w="0" w:type="dxa"/>
              <w:bottom w:w="91" w:type="dxa"/>
              <w:right w:w="0" w:type="dxa"/>
            </w:tcMar>
          </w:tcPr>
          <w:p w:rsidR="00A7128F" w:rsidRPr="00936E82" w:rsidRDefault="00A7128F" w:rsidP="00A7128F">
            <w:pPr>
              <w:pStyle w:val="TableSideHeading"/>
              <w:rPr>
                <w:rtl/>
              </w:rPr>
            </w:pPr>
          </w:p>
        </w:tc>
        <w:tc>
          <w:tcPr>
            <w:tcW w:w="624" w:type="dxa"/>
            <w:tcMar>
              <w:top w:w="91" w:type="dxa"/>
              <w:left w:w="0" w:type="dxa"/>
              <w:bottom w:w="91" w:type="dxa"/>
              <w:right w:w="0" w:type="dxa"/>
            </w:tcMar>
          </w:tcPr>
          <w:p w:rsidR="00A7128F" w:rsidRPr="00936E82" w:rsidRDefault="00A7128F" w:rsidP="00A7128F">
            <w:pPr>
              <w:pStyle w:val="TableText"/>
              <w:rPr>
                <w:rtl/>
              </w:rPr>
            </w:pPr>
          </w:p>
        </w:tc>
        <w:tc>
          <w:tcPr>
            <w:tcW w:w="7146" w:type="dxa"/>
            <w:gridSpan w:val="8"/>
            <w:tcMar>
              <w:top w:w="91" w:type="dxa"/>
              <w:left w:w="0" w:type="dxa"/>
              <w:bottom w:w="91" w:type="dxa"/>
              <w:right w:w="0" w:type="dxa"/>
            </w:tcMar>
            <w:hideMark/>
          </w:tcPr>
          <w:p w:rsidR="00A7128F" w:rsidRPr="00936E82" w:rsidRDefault="00A7128F" w:rsidP="00A7128F">
            <w:pPr>
              <w:pStyle w:val="TableBlock"/>
              <w:rPr>
                <w:rtl/>
              </w:rPr>
            </w:pPr>
            <w:r w:rsidRPr="00936E82">
              <w:rPr>
                <w:rtl/>
              </w:rPr>
              <w:t>(2)</w:t>
            </w:r>
            <w:r w:rsidRPr="00936E82">
              <w:rPr>
                <w:rtl/>
              </w:rPr>
              <w:tab/>
            </w:r>
            <w:r w:rsidRPr="00936E82">
              <w:rPr>
                <w:rFonts w:hint="eastAsia"/>
                <w:rtl/>
              </w:rPr>
              <w:t>בסעיף</w:t>
            </w:r>
            <w:r w:rsidRPr="00936E82">
              <w:rPr>
                <w:rtl/>
              </w:rPr>
              <w:t xml:space="preserve"> </w:t>
            </w:r>
            <w:r w:rsidRPr="00936E82">
              <w:rPr>
                <w:rFonts w:hint="eastAsia"/>
                <w:rtl/>
              </w:rPr>
              <w:t>קטן</w:t>
            </w:r>
            <w:r w:rsidRPr="00936E82">
              <w:rPr>
                <w:rtl/>
              </w:rPr>
              <w:t xml:space="preserve"> (ב)(3), </w:t>
            </w:r>
            <w:r w:rsidRPr="00936E82">
              <w:rPr>
                <w:rFonts w:hint="eastAsia"/>
                <w:rtl/>
              </w:rPr>
              <w:t>בסופו</w:t>
            </w:r>
            <w:r w:rsidRPr="00936E82">
              <w:rPr>
                <w:rtl/>
              </w:rPr>
              <w:t xml:space="preserve"> </w:t>
            </w:r>
            <w:r w:rsidRPr="00936E82">
              <w:rPr>
                <w:rFonts w:hint="eastAsia"/>
                <w:rtl/>
              </w:rPr>
              <w:t>יבוא</w:t>
            </w:r>
            <w:r w:rsidRPr="00936E82">
              <w:rPr>
                <w:rtl/>
              </w:rPr>
              <w:t xml:space="preserve"> "ובלבד </w:t>
            </w:r>
            <w:r w:rsidRPr="00936E82">
              <w:rPr>
                <w:rFonts w:hint="eastAsia"/>
                <w:rtl/>
              </w:rPr>
              <w:t>שתינתן</w:t>
            </w:r>
            <w:r w:rsidRPr="00936E82">
              <w:rPr>
                <w:rtl/>
              </w:rPr>
              <w:t xml:space="preserve"> </w:t>
            </w:r>
            <w:r w:rsidRPr="00936E82">
              <w:rPr>
                <w:rFonts w:hint="eastAsia"/>
                <w:rtl/>
              </w:rPr>
              <w:t>עדיפות</w:t>
            </w:r>
            <w:r w:rsidRPr="00936E82">
              <w:rPr>
                <w:rtl/>
              </w:rPr>
              <w:t xml:space="preserve"> </w:t>
            </w:r>
            <w:r w:rsidRPr="00936E82">
              <w:rPr>
                <w:rFonts w:hint="eastAsia"/>
                <w:rtl/>
              </w:rPr>
              <w:t>כאמור</w:t>
            </w:r>
            <w:r w:rsidRPr="00936E82">
              <w:rPr>
                <w:rtl/>
              </w:rPr>
              <w:t xml:space="preserve"> </w:t>
            </w:r>
            <w:r w:rsidRPr="00936E82">
              <w:rPr>
                <w:rFonts w:hint="eastAsia"/>
                <w:rtl/>
              </w:rPr>
              <w:t>לעובדים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משמעותית</w:t>
            </w:r>
            <w:r w:rsidRPr="00936E82">
              <w:rPr>
                <w:rtl/>
              </w:rPr>
              <w:t>";</w:t>
            </w:r>
          </w:p>
        </w:tc>
      </w:tr>
      <w:tr w:rsidR="00A7128F" w:rsidRPr="00936E82" w:rsidDel="00443B62" w:rsidTr="00B50137">
        <w:trPr>
          <w:cantSplit/>
          <w:del w:id="1799" w:author="נעה בן שבת" w:date="2016-07-03T20:05:00Z"/>
        </w:trPr>
        <w:tc>
          <w:tcPr>
            <w:tcW w:w="1869" w:type="dxa"/>
            <w:tcMar>
              <w:top w:w="91" w:type="dxa"/>
              <w:left w:w="0" w:type="dxa"/>
              <w:bottom w:w="91" w:type="dxa"/>
              <w:right w:w="0" w:type="dxa"/>
            </w:tcMar>
          </w:tcPr>
          <w:p w:rsidR="00A7128F" w:rsidRPr="00936E82" w:rsidDel="00443B62" w:rsidRDefault="00A7128F" w:rsidP="00A7128F">
            <w:pPr>
              <w:pStyle w:val="TableSideHeading"/>
              <w:rPr>
                <w:del w:id="1800" w:author="נעה בן שבת" w:date="2016-07-03T20:05:00Z"/>
                <w:rtl/>
              </w:rPr>
            </w:pPr>
          </w:p>
        </w:tc>
        <w:tc>
          <w:tcPr>
            <w:tcW w:w="624" w:type="dxa"/>
            <w:tcMar>
              <w:top w:w="91" w:type="dxa"/>
              <w:left w:w="0" w:type="dxa"/>
              <w:bottom w:w="91" w:type="dxa"/>
              <w:right w:w="0" w:type="dxa"/>
            </w:tcMar>
          </w:tcPr>
          <w:p w:rsidR="00A7128F" w:rsidRPr="00936E82" w:rsidDel="00443B62" w:rsidRDefault="00A7128F" w:rsidP="00A7128F">
            <w:pPr>
              <w:pStyle w:val="TableText"/>
              <w:rPr>
                <w:del w:id="1801" w:author="נעה בן שבת" w:date="2016-07-03T20:05:00Z"/>
                <w:rtl/>
              </w:rPr>
            </w:pPr>
          </w:p>
        </w:tc>
        <w:tc>
          <w:tcPr>
            <w:tcW w:w="7146" w:type="dxa"/>
            <w:gridSpan w:val="8"/>
            <w:tcMar>
              <w:top w:w="91" w:type="dxa"/>
              <w:left w:w="0" w:type="dxa"/>
              <w:bottom w:w="91" w:type="dxa"/>
              <w:right w:w="0" w:type="dxa"/>
            </w:tcMar>
            <w:hideMark/>
          </w:tcPr>
          <w:p w:rsidR="00A7128F" w:rsidRPr="00936E82" w:rsidDel="00443B62" w:rsidRDefault="00A7128F" w:rsidP="00A7128F">
            <w:pPr>
              <w:pStyle w:val="TableBlock"/>
              <w:rPr>
                <w:del w:id="1802" w:author="נעה בן שבת" w:date="2016-07-03T20:05:00Z"/>
                <w:rtl/>
              </w:rPr>
            </w:pPr>
            <w:del w:id="1803" w:author="נעה בן שבת" w:date="2016-07-03T20:05:00Z">
              <w:r w:rsidRPr="00936E82" w:rsidDel="00443B62">
                <w:rPr>
                  <w:rtl/>
                </w:rPr>
                <w:delText>(3)</w:delText>
              </w:r>
              <w:r w:rsidRPr="00936E82" w:rsidDel="00443B62">
                <w:rPr>
                  <w:rtl/>
                </w:rPr>
                <w:tab/>
              </w:r>
              <w:r w:rsidRPr="00936E82" w:rsidDel="00443B62">
                <w:rPr>
                  <w:rFonts w:hint="eastAsia"/>
                  <w:rtl/>
                </w:rPr>
                <w:delText>בסעיף</w:delText>
              </w:r>
              <w:r w:rsidRPr="00936E82" w:rsidDel="00443B62">
                <w:rPr>
                  <w:rtl/>
                </w:rPr>
                <w:delText xml:space="preserve"> </w:delText>
              </w:r>
              <w:r w:rsidRPr="00936E82" w:rsidDel="00443B62">
                <w:rPr>
                  <w:rFonts w:hint="eastAsia"/>
                  <w:rtl/>
                </w:rPr>
                <w:delText>קטן</w:delText>
              </w:r>
              <w:r w:rsidRPr="00936E82" w:rsidDel="00443B62">
                <w:rPr>
                  <w:rtl/>
                </w:rPr>
                <w:delText xml:space="preserve"> (ט), </w:delText>
              </w:r>
              <w:r w:rsidRPr="00936E82" w:rsidDel="00443B62">
                <w:rPr>
                  <w:rFonts w:hint="eastAsia"/>
                  <w:rtl/>
                </w:rPr>
                <w:delText>אחרי</w:delText>
              </w:r>
              <w:r w:rsidRPr="00936E82" w:rsidDel="00443B62">
                <w:rPr>
                  <w:rtl/>
                </w:rPr>
                <w:delText xml:space="preserve"> </w:delText>
              </w:r>
              <w:r w:rsidRPr="00936E82" w:rsidDel="00443B62">
                <w:rPr>
                  <w:rFonts w:hint="eastAsia"/>
                  <w:rtl/>
                </w:rPr>
                <w:delText>ההגדרה</w:delText>
              </w:r>
              <w:r w:rsidRPr="00936E82" w:rsidDel="00443B62">
                <w:rPr>
                  <w:rtl/>
                </w:rPr>
                <w:delText xml:space="preserve"> ""אנשים </w:delText>
              </w:r>
              <w:r w:rsidRPr="00936E82" w:rsidDel="00443B62">
                <w:rPr>
                  <w:rFonts w:hint="eastAsia"/>
                  <w:rtl/>
                </w:rPr>
                <w:delText>עם</w:delText>
              </w:r>
              <w:r w:rsidRPr="00936E82" w:rsidDel="00443B62">
                <w:rPr>
                  <w:rtl/>
                </w:rPr>
                <w:delText xml:space="preserve"> </w:delText>
              </w:r>
              <w:r w:rsidRPr="00936E82" w:rsidDel="00443B62">
                <w:rPr>
                  <w:rFonts w:hint="eastAsia"/>
                  <w:rtl/>
                </w:rPr>
                <w:delText>מוגבלות</w:delText>
              </w:r>
              <w:r w:rsidRPr="00936E82" w:rsidDel="00443B62">
                <w:rPr>
                  <w:rtl/>
                </w:rPr>
                <w:delText xml:space="preserve">" </w:delText>
              </w:r>
              <w:r w:rsidRPr="00936E82" w:rsidDel="00443B62">
                <w:rPr>
                  <w:rFonts w:hint="eastAsia"/>
                  <w:rtl/>
                </w:rPr>
                <w:delText>ו</w:delText>
              </w:r>
              <w:r w:rsidRPr="00936E82" w:rsidDel="00443B62">
                <w:rPr>
                  <w:rtl/>
                </w:rPr>
                <w:delText xml:space="preserve">"נציבות </w:delText>
              </w:r>
              <w:r w:rsidRPr="00936E82" w:rsidDel="00443B62">
                <w:rPr>
                  <w:rFonts w:hint="eastAsia"/>
                  <w:rtl/>
                </w:rPr>
                <w:delText>שוויון</w:delText>
              </w:r>
              <w:r w:rsidRPr="00936E82" w:rsidDel="00443B62">
                <w:rPr>
                  <w:rtl/>
                </w:rPr>
                <w:delText xml:space="preserve"> </w:delText>
              </w:r>
              <w:r w:rsidRPr="00936E82" w:rsidDel="00443B62">
                <w:rPr>
                  <w:rFonts w:hint="eastAsia"/>
                  <w:rtl/>
                </w:rPr>
                <w:delText>זכויות</w:delText>
              </w:r>
              <w:r w:rsidRPr="00936E82" w:rsidDel="00443B62">
                <w:rPr>
                  <w:rtl/>
                </w:rPr>
                <w:delText xml:space="preserve"> </w:delText>
              </w:r>
              <w:r w:rsidRPr="00936E82" w:rsidDel="00443B62">
                <w:rPr>
                  <w:rFonts w:hint="eastAsia"/>
                  <w:rtl/>
                </w:rPr>
                <w:delText>לאנשים</w:delText>
              </w:r>
              <w:r w:rsidRPr="00936E82" w:rsidDel="00443B62">
                <w:rPr>
                  <w:rtl/>
                </w:rPr>
                <w:delText xml:space="preserve"> </w:delText>
              </w:r>
              <w:r w:rsidRPr="00936E82" w:rsidDel="00443B62">
                <w:rPr>
                  <w:rFonts w:hint="eastAsia"/>
                  <w:rtl/>
                </w:rPr>
                <w:delText>עם</w:delText>
              </w:r>
              <w:r w:rsidRPr="00936E82" w:rsidDel="00443B62">
                <w:rPr>
                  <w:rtl/>
                </w:rPr>
                <w:delText xml:space="preserve"> </w:delText>
              </w:r>
              <w:r w:rsidRPr="00936E82" w:rsidDel="00443B62">
                <w:rPr>
                  <w:rFonts w:hint="eastAsia"/>
                  <w:rtl/>
                </w:rPr>
                <w:delText>מוגבלות</w:delText>
              </w:r>
              <w:r w:rsidRPr="00936E82" w:rsidDel="00443B62">
                <w:rPr>
                  <w:rtl/>
                </w:rPr>
                <w:delText xml:space="preserve">"" </w:delText>
              </w:r>
              <w:r w:rsidRPr="00936E82" w:rsidDel="00443B62">
                <w:rPr>
                  <w:rFonts w:hint="eastAsia"/>
                  <w:rtl/>
                </w:rPr>
                <w:delText>יבוא</w:delText>
              </w:r>
              <w:r w:rsidRPr="00936E82" w:rsidDel="00443B62">
                <w:rPr>
                  <w:rtl/>
                </w:rPr>
                <w:delText>:</w:delText>
              </w:r>
            </w:del>
          </w:p>
        </w:tc>
      </w:tr>
      <w:tr w:rsidR="00A7128F" w:rsidRPr="00936E82" w:rsidDel="00443B62" w:rsidTr="00B50137">
        <w:trPr>
          <w:cantSplit/>
          <w:del w:id="1804" w:author="נעה בן שבת" w:date="2016-07-03T20:05:00Z"/>
        </w:trPr>
        <w:tc>
          <w:tcPr>
            <w:tcW w:w="1869" w:type="dxa"/>
            <w:tcMar>
              <w:top w:w="91" w:type="dxa"/>
              <w:left w:w="0" w:type="dxa"/>
              <w:bottom w:w="91" w:type="dxa"/>
              <w:right w:w="0" w:type="dxa"/>
            </w:tcMar>
          </w:tcPr>
          <w:p w:rsidR="00A7128F" w:rsidRPr="00936E82" w:rsidDel="00443B62" w:rsidRDefault="00A7128F" w:rsidP="00A7128F">
            <w:pPr>
              <w:pStyle w:val="TableSideHeading"/>
              <w:rPr>
                <w:del w:id="1805" w:author="נעה בן שבת" w:date="2016-07-03T20:05:00Z"/>
                <w:rtl/>
              </w:rPr>
            </w:pPr>
          </w:p>
        </w:tc>
        <w:tc>
          <w:tcPr>
            <w:tcW w:w="624" w:type="dxa"/>
            <w:tcMar>
              <w:top w:w="91" w:type="dxa"/>
              <w:left w:w="0" w:type="dxa"/>
              <w:bottom w:w="91" w:type="dxa"/>
              <w:right w:w="0" w:type="dxa"/>
            </w:tcMar>
          </w:tcPr>
          <w:p w:rsidR="00A7128F" w:rsidRPr="00936E82" w:rsidDel="00443B62" w:rsidRDefault="00A7128F" w:rsidP="00A7128F">
            <w:pPr>
              <w:pStyle w:val="TableText"/>
              <w:rPr>
                <w:del w:id="1806" w:author="נעה בן שבת" w:date="2016-07-03T20:05:00Z"/>
                <w:rtl/>
              </w:rPr>
            </w:pPr>
          </w:p>
        </w:tc>
        <w:tc>
          <w:tcPr>
            <w:tcW w:w="625" w:type="dxa"/>
            <w:tcMar>
              <w:top w:w="91" w:type="dxa"/>
              <w:left w:w="0" w:type="dxa"/>
              <w:bottom w:w="91" w:type="dxa"/>
              <w:right w:w="0" w:type="dxa"/>
            </w:tcMar>
          </w:tcPr>
          <w:p w:rsidR="00A7128F" w:rsidRPr="00936E82" w:rsidDel="00443B62" w:rsidRDefault="00A7128F" w:rsidP="00A7128F">
            <w:pPr>
              <w:pStyle w:val="TableText"/>
              <w:rPr>
                <w:del w:id="1807" w:author="נעה בן שבת" w:date="2016-07-03T20:05:00Z"/>
                <w:rtl/>
              </w:rPr>
            </w:pPr>
          </w:p>
        </w:tc>
        <w:tc>
          <w:tcPr>
            <w:tcW w:w="6521" w:type="dxa"/>
            <w:gridSpan w:val="7"/>
            <w:tcMar>
              <w:top w:w="91" w:type="dxa"/>
              <w:left w:w="0" w:type="dxa"/>
              <w:bottom w:w="91" w:type="dxa"/>
              <w:right w:w="0" w:type="dxa"/>
            </w:tcMar>
            <w:hideMark/>
          </w:tcPr>
          <w:p w:rsidR="00A7128F" w:rsidRPr="00936E82" w:rsidDel="00443B62" w:rsidRDefault="00A7128F" w:rsidP="00443B62">
            <w:pPr>
              <w:pStyle w:val="TableBlockOutdent"/>
              <w:rPr>
                <w:del w:id="1808" w:author="נעה בן שבת" w:date="2016-07-03T20:05:00Z"/>
                <w:rtl/>
              </w:rPr>
            </w:pPr>
            <w:del w:id="1809" w:author="נעה בן שבת" w:date="2016-07-03T20:05:00Z">
              <w:r w:rsidRPr="00936E82" w:rsidDel="00443B62">
                <w:rPr>
                  <w:rtl/>
                </w:rPr>
                <w:delText xml:space="preserve">"עובד </w:delText>
              </w:r>
              <w:r w:rsidRPr="00936E82" w:rsidDel="00443B62">
                <w:rPr>
                  <w:rFonts w:hint="eastAsia"/>
                  <w:rtl/>
                </w:rPr>
                <w:delText>עם</w:delText>
              </w:r>
              <w:r w:rsidRPr="00936E82" w:rsidDel="00443B62">
                <w:rPr>
                  <w:rtl/>
                </w:rPr>
                <w:delText xml:space="preserve"> </w:delText>
              </w:r>
              <w:r w:rsidRPr="00936E82" w:rsidDel="00443B62">
                <w:rPr>
                  <w:rFonts w:hint="eastAsia"/>
                  <w:rtl/>
                </w:rPr>
                <w:delText>מוגבלות</w:delText>
              </w:r>
              <w:r w:rsidRPr="00936E82" w:rsidDel="00443B62">
                <w:rPr>
                  <w:rtl/>
                </w:rPr>
                <w:delText xml:space="preserve"> </w:delText>
              </w:r>
              <w:r w:rsidRPr="00936E82" w:rsidDel="00443B62">
                <w:rPr>
                  <w:rFonts w:hint="eastAsia"/>
                  <w:rtl/>
                </w:rPr>
                <w:delText>משמעותית</w:delText>
              </w:r>
              <w:r w:rsidRPr="00936E82" w:rsidDel="00443B62">
                <w:rPr>
                  <w:rtl/>
                </w:rPr>
                <w:delText xml:space="preserve">" </w:delText>
              </w:r>
              <w:r w:rsidRPr="00936E82" w:rsidDel="00443B62">
                <w:rPr>
                  <w:rFonts w:hint="eastAsia"/>
                  <w:rtl/>
                </w:rPr>
                <w:delText>–</w:delText>
              </w:r>
              <w:r w:rsidRPr="00936E82" w:rsidDel="00443B62">
                <w:rPr>
                  <w:rtl/>
                </w:rPr>
                <w:delText xml:space="preserve"> </w:delText>
              </w:r>
            </w:del>
            <w:del w:id="1810" w:author="נעה בן שבת" w:date="2016-07-03T20:04:00Z">
              <w:r w:rsidRPr="00936E82" w:rsidDel="00443B62">
                <w:rPr>
                  <w:rFonts w:hint="eastAsia"/>
                  <w:rtl/>
                </w:rPr>
                <w:delText>כהגדרתו</w:delText>
              </w:r>
              <w:r w:rsidRPr="00936E82" w:rsidDel="00443B62">
                <w:rPr>
                  <w:rtl/>
                </w:rPr>
                <w:delText xml:space="preserve"> </w:delText>
              </w:r>
              <w:r w:rsidRPr="00936E82" w:rsidDel="00443B62">
                <w:rPr>
                  <w:rFonts w:hint="eastAsia"/>
                  <w:rtl/>
                </w:rPr>
                <w:delText>בסעיף</w:delText>
              </w:r>
              <w:r w:rsidRPr="00936E82" w:rsidDel="00443B62">
                <w:rPr>
                  <w:rtl/>
                </w:rPr>
                <w:delText xml:space="preserve"> 9א(א) </w:delText>
              </w:r>
              <w:r w:rsidRPr="00936E82" w:rsidDel="00443B62">
                <w:rPr>
                  <w:rFonts w:hint="eastAsia"/>
                  <w:rtl/>
                </w:rPr>
                <w:delText>לחוק</w:delText>
              </w:r>
              <w:r w:rsidRPr="00936E82" w:rsidDel="00443B62">
                <w:rPr>
                  <w:rtl/>
                </w:rPr>
                <w:delText xml:space="preserve"> </w:delText>
              </w:r>
              <w:r w:rsidRPr="00936E82" w:rsidDel="00443B62">
                <w:rPr>
                  <w:rFonts w:hint="eastAsia"/>
                  <w:rtl/>
                </w:rPr>
                <w:delText>שוויון</w:delText>
              </w:r>
              <w:r w:rsidRPr="00936E82" w:rsidDel="00443B62">
                <w:rPr>
                  <w:rtl/>
                </w:rPr>
                <w:delText xml:space="preserve"> </w:delText>
              </w:r>
              <w:r w:rsidRPr="00936E82" w:rsidDel="00443B62">
                <w:rPr>
                  <w:rFonts w:hint="eastAsia"/>
                  <w:rtl/>
                </w:rPr>
                <w:delText>זכויות</w:delText>
              </w:r>
              <w:r w:rsidRPr="00936E82" w:rsidDel="00443B62">
                <w:rPr>
                  <w:rtl/>
                </w:rPr>
                <w:delText xml:space="preserve"> </w:delText>
              </w:r>
              <w:r w:rsidRPr="00936E82" w:rsidDel="00443B62">
                <w:rPr>
                  <w:rFonts w:hint="eastAsia"/>
                  <w:rtl/>
                </w:rPr>
                <w:delText>לאנשים</w:delText>
              </w:r>
              <w:r w:rsidRPr="00936E82" w:rsidDel="00443B62">
                <w:rPr>
                  <w:rtl/>
                </w:rPr>
                <w:delText xml:space="preserve"> </w:delText>
              </w:r>
              <w:r w:rsidRPr="00936E82" w:rsidDel="00443B62">
                <w:rPr>
                  <w:rFonts w:hint="eastAsia"/>
                  <w:rtl/>
                </w:rPr>
                <w:delText>עם</w:delText>
              </w:r>
              <w:r w:rsidRPr="00936E82" w:rsidDel="00443B62">
                <w:rPr>
                  <w:rtl/>
                </w:rPr>
                <w:delText xml:space="preserve"> </w:delText>
              </w:r>
              <w:r w:rsidRPr="00936E82" w:rsidDel="00443B62">
                <w:rPr>
                  <w:rFonts w:hint="eastAsia"/>
                  <w:rtl/>
                </w:rPr>
                <w:delText>מוגבלות</w:delText>
              </w:r>
              <w:r w:rsidRPr="00936E82" w:rsidDel="00443B62">
                <w:rPr>
                  <w:rtl/>
                </w:rPr>
                <w:delText xml:space="preserve">, </w:delText>
              </w:r>
              <w:r w:rsidRPr="00936E82" w:rsidDel="00443B62">
                <w:rPr>
                  <w:rFonts w:hint="eastAsia"/>
                  <w:rtl/>
                </w:rPr>
                <w:delText>התשנ</w:delText>
              </w:r>
              <w:r w:rsidRPr="00936E82" w:rsidDel="00443B62">
                <w:rPr>
                  <w:rtl/>
                </w:rPr>
                <w:delText>"ח–1998;".</w:delText>
              </w:r>
            </w:del>
          </w:p>
        </w:tc>
      </w:tr>
      <w:tr w:rsidR="00A7128F" w:rsidRPr="00936E82" w:rsidTr="00B50137">
        <w:trPr>
          <w:cantSplit/>
        </w:trPr>
        <w:tc>
          <w:tcPr>
            <w:tcW w:w="1869" w:type="dxa"/>
            <w:tcMar>
              <w:top w:w="91" w:type="dxa"/>
              <w:left w:w="0" w:type="dxa"/>
              <w:bottom w:w="91" w:type="dxa"/>
              <w:right w:w="0" w:type="dxa"/>
            </w:tcMar>
            <w:hideMark/>
          </w:tcPr>
          <w:p w:rsidR="00A7128F" w:rsidRPr="00936E82" w:rsidRDefault="00A7128F" w:rsidP="00A7128F">
            <w:pPr>
              <w:pStyle w:val="TableSideHeading"/>
              <w:rPr>
                <w:rtl/>
              </w:rPr>
            </w:pPr>
            <w:r w:rsidRPr="00936E82">
              <w:rPr>
                <w:rFonts w:hint="eastAsia"/>
                <w:rtl/>
              </w:rPr>
              <w:t>החלה</w:t>
            </w:r>
            <w:r w:rsidRPr="00936E82">
              <w:rPr>
                <w:rtl/>
              </w:rPr>
              <w:t xml:space="preserve"> </w:t>
            </w:r>
            <w:r w:rsidRPr="00936E82">
              <w:rPr>
                <w:rFonts w:hint="eastAsia"/>
                <w:rtl/>
              </w:rPr>
              <w:t>בהדרגה</w:t>
            </w:r>
          </w:p>
        </w:tc>
        <w:tc>
          <w:tcPr>
            <w:tcW w:w="624" w:type="dxa"/>
            <w:tcMar>
              <w:top w:w="91" w:type="dxa"/>
              <w:left w:w="0" w:type="dxa"/>
              <w:bottom w:w="91" w:type="dxa"/>
              <w:right w:w="0" w:type="dxa"/>
            </w:tcMar>
            <w:hideMark/>
          </w:tcPr>
          <w:p w:rsidR="00A7128F" w:rsidRPr="00936E82" w:rsidRDefault="00A7128F" w:rsidP="00870808">
            <w:pPr>
              <w:pStyle w:val="TableText"/>
              <w:rPr>
                <w:rtl/>
              </w:rPr>
            </w:pPr>
            <w:del w:id="1811" w:author="נעה בן שבת" w:date="2016-06-19T11:21:00Z">
              <w:r w:rsidRPr="00936E82" w:rsidDel="00B50137">
                <w:rPr>
                  <w:rtl/>
                </w:rPr>
                <w:delText>3</w:delText>
              </w:r>
            </w:del>
            <w:ins w:id="1812" w:author="נעה בן שבת" w:date="2016-07-03T11:11:00Z">
              <w:r w:rsidR="00CA7FF5">
                <w:rPr>
                  <w:rFonts w:hint="cs"/>
                  <w:rtl/>
                </w:rPr>
                <w:t>8</w:t>
              </w:r>
            </w:ins>
            <w:r w:rsidRPr="00936E82">
              <w:rPr>
                <w:rtl/>
              </w:rPr>
              <w:t>.</w:t>
            </w:r>
          </w:p>
        </w:tc>
        <w:tc>
          <w:tcPr>
            <w:tcW w:w="7146" w:type="dxa"/>
            <w:gridSpan w:val="8"/>
            <w:tcMar>
              <w:top w:w="91" w:type="dxa"/>
              <w:left w:w="0" w:type="dxa"/>
              <w:bottom w:w="91" w:type="dxa"/>
              <w:right w:w="0" w:type="dxa"/>
            </w:tcMar>
            <w:hideMark/>
          </w:tcPr>
          <w:p w:rsidR="00A7128F" w:rsidRPr="00936E82" w:rsidRDefault="00A7128F" w:rsidP="00A7128F">
            <w:pPr>
              <w:pStyle w:val="TableBlock"/>
              <w:rPr>
                <w:rtl/>
              </w:rPr>
            </w:pPr>
            <w:r w:rsidRPr="00936E82">
              <w:rPr>
                <w:rFonts w:hint="eastAsia"/>
                <w:rtl/>
              </w:rPr>
              <w:t>על</w:t>
            </w:r>
            <w:r w:rsidRPr="00936E82">
              <w:rPr>
                <w:rtl/>
              </w:rPr>
              <w:t xml:space="preserve"> </w:t>
            </w:r>
            <w:r w:rsidRPr="00936E82">
              <w:rPr>
                <w:rFonts w:hint="eastAsia"/>
                <w:rtl/>
              </w:rPr>
              <w:t>אף</w:t>
            </w:r>
            <w:r w:rsidRPr="00936E82">
              <w:rPr>
                <w:rtl/>
              </w:rPr>
              <w:t xml:space="preserve"> </w:t>
            </w:r>
            <w:r w:rsidRPr="00936E82">
              <w:rPr>
                <w:rFonts w:hint="eastAsia"/>
                <w:rtl/>
              </w:rPr>
              <w:t>האמור</w:t>
            </w:r>
            <w:r w:rsidRPr="00936E82">
              <w:rPr>
                <w:rtl/>
              </w:rPr>
              <w:t xml:space="preserve"> </w:t>
            </w:r>
            <w:r w:rsidRPr="00936E82">
              <w:rPr>
                <w:rFonts w:hint="eastAsia"/>
                <w:rtl/>
              </w:rPr>
              <w:t>בסעיף</w:t>
            </w:r>
            <w:r w:rsidRPr="00936E82">
              <w:rPr>
                <w:rtl/>
              </w:rPr>
              <w:t xml:space="preserve"> 9א(ב)(1) </w:t>
            </w:r>
            <w:r w:rsidRPr="00936E82">
              <w:rPr>
                <w:rFonts w:hint="eastAsia"/>
                <w:rtl/>
              </w:rPr>
              <w:t>לחוק</w:t>
            </w:r>
            <w:r w:rsidRPr="00936E82">
              <w:rPr>
                <w:rtl/>
              </w:rPr>
              <w:t xml:space="preserve"> </w:t>
            </w:r>
            <w:r w:rsidRPr="00936E82">
              <w:rPr>
                <w:rFonts w:hint="eastAsia"/>
                <w:rtl/>
              </w:rPr>
              <w:t>שוויון</w:t>
            </w:r>
            <w:r w:rsidRPr="00936E82">
              <w:rPr>
                <w:rtl/>
              </w:rPr>
              <w:t xml:space="preserve"> </w:t>
            </w:r>
            <w:r w:rsidRPr="00936E82">
              <w:rPr>
                <w:rFonts w:hint="eastAsia"/>
                <w:rtl/>
              </w:rPr>
              <w:t>זכויות</w:t>
            </w:r>
            <w:r w:rsidRPr="00936E82">
              <w:rPr>
                <w:rtl/>
              </w:rPr>
              <w:t xml:space="preserve"> </w:t>
            </w:r>
            <w:r w:rsidRPr="00936E82">
              <w:rPr>
                <w:rFonts w:hint="eastAsia"/>
                <w:rtl/>
              </w:rPr>
              <w:t>לאנשים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w:t>
            </w:r>
            <w:proofErr w:type="spellStart"/>
            <w:r w:rsidRPr="00936E82">
              <w:rPr>
                <w:rFonts w:hint="eastAsia"/>
                <w:rtl/>
              </w:rPr>
              <w:t>התשנ</w:t>
            </w:r>
            <w:r w:rsidRPr="00936E82">
              <w:rPr>
                <w:rtl/>
              </w:rPr>
              <w:t>"ח</w:t>
            </w:r>
            <w:proofErr w:type="spellEnd"/>
            <w:r w:rsidRPr="00936E82">
              <w:rPr>
                <w:rtl/>
              </w:rPr>
              <w:t xml:space="preserve">–1998, </w:t>
            </w:r>
            <w:r w:rsidRPr="00936E82">
              <w:rPr>
                <w:rFonts w:hint="eastAsia"/>
                <w:rtl/>
              </w:rPr>
              <w:t>ובסעיף</w:t>
            </w:r>
            <w:r w:rsidRPr="00936E82">
              <w:rPr>
                <w:rtl/>
              </w:rPr>
              <w:t xml:space="preserve"> 15א(א) </w:t>
            </w:r>
            <w:r w:rsidRPr="00936E82">
              <w:rPr>
                <w:rFonts w:hint="eastAsia"/>
                <w:rtl/>
              </w:rPr>
              <w:t>לחוק</w:t>
            </w:r>
            <w:r w:rsidRPr="00936E82">
              <w:rPr>
                <w:rtl/>
              </w:rPr>
              <w:t xml:space="preserve"> </w:t>
            </w:r>
            <w:r w:rsidRPr="00936E82">
              <w:rPr>
                <w:rFonts w:hint="eastAsia"/>
                <w:rtl/>
              </w:rPr>
              <w:t>שירות</w:t>
            </w:r>
            <w:r w:rsidRPr="00936E82">
              <w:rPr>
                <w:rtl/>
              </w:rPr>
              <w:t xml:space="preserve"> </w:t>
            </w:r>
            <w:r w:rsidRPr="00936E82">
              <w:rPr>
                <w:rFonts w:hint="eastAsia"/>
                <w:rtl/>
              </w:rPr>
              <w:t>המדינה</w:t>
            </w:r>
            <w:r w:rsidRPr="00936E82">
              <w:rPr>
                <w:rtl/>
              </w:rPr>
              <w:t xml:space="preserve"> (מינויים), </w:t>
            </w:r>
            <w:proofErr w:type="spellStart"/>
            <w:r w:rsidRPr="00936E82">
              <w:rPr>
                <w:rFonts w:hint="eastAsia"/>
                <w:rtl/>
              </w:rPr>
              <w:t>התשי</w:t>
            </w:r>
            <w:r w:rsidRPr="00936E82">
              <w:rPr>
                <w:rtl/>
              </w:rPr>
              <w:t>"ט</w:t>
            </w:r>
            <w:proofErr w:type="spellEnd"/>
            <w:r w:rsidRPr="00936E82">
              <w:rPr>
                <w:rtl/>
              </w:rPr>
              <w:t xml:space="preserve">–1959, </w:t>
            </w:r>
            <w:r w:rsidRPr="00936E82">
              <w:rPr>
                <w:rFonts w:hint="eastAsia"/>
                <w:rtl/>
              </w:rPr>
              <w:t>כנוסחם</w:t>
            </w:r>
            <w:r w:rsidRPr="00936E82">
              <w:rPr>
                <w:rtl/>
              </w:rPr>
              <w:t xml:space="preserve"> </w:t>
            </w:r>
            <w:r w:rsidRPr="00936E82">
              <w:rPr>
                <w:rFonts w:hint="eastAsia"/>
                <w:rtl/>
              </w:rPr>
              <w:t>בחוק</w:t>
            </w:r>
            <w:r w:rsidRPr="00936E82">
              <w:rPr>
                <w:rtl/>
              </w:rPr>
              <w:t xml:space="preserve"> </w:t>
            </w:r>
            <w:r w:rsidRPr="00936E82">
              <w:rPr>
                <w:rFonts w:hint="eastAsia"/>
                <w:rtl/>
              </w:rPr>
              <w:t>זה</w:t>
            </w:r>
            <w:r w:rsidRPr="00936E82">
              <w:rPr>
                <w:rtl/>
              </w:rPr>
              <w:t xml:space="preserve">, </w:t>
            </w:r>
            <w:r w:rsidRPr="00936E82">
              <w:rPr>
                <w:rFonts w:hint="eastAsia"/>
                <w:rtl/>
              </w:rPr>
              <w:t>בשיעור</w:t>
            </w:r>
            <w:r w:rsidRPr="00936E82">
              <w:rPr>
                <w:rtl/>
              </w:rPr>
              <w:t xml:space="preserve"> </w:t>
            </w:r>
            <w:r w:rsidRPr="00936E82">
              <w:rPr>
                <w:rFonts w:hint="eastAsia"/>
                <w:rtl/>
              </w:rPr>
              <w:t>הייצוג</w:t>
            </w:r>
            <w:r w:rsidRPr="00936E82">
              <w:rPr>
                <w:rtl/>
              </w:rPr>
              <w:t xml:space="preserve"> </w:t>
            </w:r>
            <w:r w:rsidRPr="00936E82">
              <w:rPr>
                <w:rFonts w:hint="eastAsia"/>
                <w:rtl/>
              </w:rPr>
              <w:t>ההולם</w:t>
            </w:r>
            <w:r w:rsidRPr="00936E82">
              <w:rPr>
                <w:rtl/>
              </w:rPr>
              <w:t xml:space="preserve"> </w:t>
            </w:r>
            <w:r w:rsidRPr="00936E82">
              <w:rPr>
                <w:rFonts w:hint="eastAsia"/>
                <w:rtl/>
              </w:rPr>
              <w:t>לפי</w:t>
            </w:r>
            <w:r w:rsidRPr="00936E82">
              <w:rPr>
                <w:rtl/>
              </w:rPr>
              <w:t xml:space="preserve"> </w:t>
            </w:r>
            <w:r w:rsidRPr="00936E82">
              <w:rPr>
                <w:rFonts w:hint="eastAsia"/>
                <w:rtl/>
              </w:rPr>
              <w:t>אותן</w:t>
            </w:r>
            <w:r w:rsidRPr="00936E82">
              <w:rPr>
                <w:rtl/>
              </w:rPr>
              <w:t xml:space="preserve"> </w:t>
            </w:r>
            <w:r w:rsidRPr="00936E82">
              <w:rPr>
                <w:rFonts w:hint="eastAsia"/>
                <w:rtl/>
              </w:rPr>
              <w:t>הוראות</w:t>
            </w:r>
            <w:r w:rsidRPr="00936E82">
              <w:rPr>
                <w:rtl/>
              </w:rPr>
              <w:t xml:space="preserve">, </w:t>
            </w:r>
            <w:r w:rsidRPr="00936E82">
              <w:rPr>
                <w:rFonts w:hint="eastAsia"/>
                <w:rtl/>
              </w:rPr>
              <w:t>יעלה</w:t>
            </w:r>
            <w:r w:rsidRPr="00936E82">
              <w:rPr>
                <w:rtl/>
              </w:rPr>
              <w:t xml:space="preserve"> </w:t>
            </w:r>
            <w:r w:rsidRPr="00936E82">
              <w:rPr>
                <w:rFonts w:hint="eastAsia"/>
                <w:rtl/>
              </w:rPr>
              <w:t>בכל</w:t>
            </w:r>
            <w:r w:rsidRPr="00936E82">
              <w:rPr>
                <w:rtl/>
              </w:rPr>
              <w:t xml:space="preserve"> </w:t>
            </w:r>
            <w:r w:rsidRPr="00936E82">
              <w:rPr>
                <w:rFonts w:hint="eastAsia"/>
                <w:rtl/>
              </w:rPr>
              <w:t>שנה</w:t>
            </w:r>
            <w:r w:rsidRPr="00936E82">
              <w:rPr>
                <w:rtl/>
              </w:rPr>
              <w:t xml:space="preserve"> </w:t>
            </w:r>
            <w:r w:rsidRPr="00936E82">
              <w:rPr>
                <w:rFonts w:hint="eastAsia"/>
                <w:rtl/>
              </w:rPr>
              <w:t>שיעור</w:t>
            </w:r>
            <w:r w:rsidRPr="00936E82">
              <w:rPr>
                <w:rtl/>
              </w:rPr>
              <w:t xml:space="preserve"> </w:t>
            </w:r>
            <w:r w:rsidRPr="00936E82">
              <w:rPr>
                <w:rFonts w:hint="eastAsia"/>
                <w:rtl/>
              </w:rPr>
              <w:t>הייצוג</w:t>
            </w:r>
            <w:r w:rsidRPr="00936E82">
              <w:rPr>
                <w:rtl/>
              </w:rPr>
              <w:t xml:space="preserve"> </w:t>
            </w:r>
            <w:r w:rsidRPr="00936E82">
              <w:rPr>
                <w:rFonts w:hint="eastAsia"/>
                <w:rtl/>
              </w:rPr>
              <w:t>של</w:t>
            </w:r>
            <w:r w:rsidRPr="00936E82">
              <w:rPr>
                <w:rtl/>
              </w:rPr>
              <w:t xml:space="preserve"> </w:t>
            </w:r>
            <w:r w:rsidRPr="00936E82">
              <w:rPr>
                <w:rFonts w:hint="eastAsia"/>
                <w:rtl/>
              </w:rPr>
              <w:t>עובדים</w:t>
            </w:r>
            <w:r w:rsidRPr="00936E82">
              <w:rPr>
                <w:rtl/>
              </w:rPr>
              <w:t xml:space="preserve"> </w:t>
            </w:r>
            <w:r w:rsidRPr="00936E82">
              <w:rPr>
                <w:rFonts w:hint="eastAsia"/>
                <w:rtl/>
              </w:rPr>
              <w:t>עם</w:t>
            </w:r>
            <w:r w:rsidRPr="00936E82">
              <w:rPr>
                <w:rtl/>
              </w:rPr>
              <w:t xml:space="preserve"> </w:t>
            </w:r>
            <w:r w:rsidRPr="00936E82">
              <w:rPr>
                <w:rFonts w:hint="eastAsia"/>
                <w:rtl/>
              </w:rPr>
              <w:t>מוגבלות</w:t>
            </w:r>
            <w:r w:rsidRPr="00936E82">
              <w:rPr>
                <w:rtl/>
              </w:rPr>
              <w:t xml:space="preserve"> </w:t>
            </w:r>
            <w:r w:rsidRPr="00936E82">
              <w:rPr>
                <w:rFonts w:hint="eastAsia"/>
                <w:rtl/>
              </w:rPr>
              <w:t>משמעותית</w:t>
            </w:r>
            <w:r w:rsidRPr="00936E82">
              <w:rPr>
                <w:rtl/>
              </w:rPr>
              <w:t xml:space="preserve"> </w:t>
            </w:r>
            <w:r w:rsidRPr="00936E82">
              <w:rPr>
                <w:rFonts w:hint="eastAsia"/>
                <w:rtl/>
              </w:rPr>
              <w:t>ב־</w:t>
            </w:r>
            <w:r w:rsidRPr="00936E82">
              <w:rPr>
                <w:rtl/>
              </w:rPr>
              <w:t xml:space="preserve">1% </w:t>
            </w:r>
            <w:r w:rsidRPr="00936E82">
              <w:rPr>
                <w:rFonts w:hint="eastAsia"/>
                <w:rtl/>
              </w:rPr>
              <w:t>מקרב</w:t>
            </w:r>
            <w:r w:rsidRPr="00936E82">
              <w:rPr>
                <w:rtl/>
              </w:rPr>
              <w:t xml:space="preserve"> </w:t>
            </w:r>
            <w:r w:rsidRPr="00936E82">
              <w:rPr>
                <w:rFonts w:hint="eastAsia"/>
                <w:rtl/>
              </w:rPr>
              <w:t>כלל</w:t>
            </w:r>
            <w:r w:rsidRPr="00936E82">
              <w:rPr>
                <w:rtl/>
              </w:rPr>
              <w:t xml:space="preserve"> </w:t>
            </w:r>
            <w:r w:rsidRPr="00936E82">
              <w:rPr>
                <w:rFonts w:hint="eastAsia"/>
                <w:rtl/>
              </w:rPr>
              <w:t>עובדי</w:t>
            </w:r>
            <w:r w:rsidRPr="00936E82">
              <w:rPr>
                <w:rtl/>
              </w:rPr>
              <w:t xml:space="preserve"> </w:t>
            </w:r>
            <w:r w:rsidRPr="00936E82">
              <w:rPr>
                <w:rFonts w:hint="eastAsia"/>
                <w:rtl/>
              </w:rPr>
              <w:t>המעסיק</w:t>
            </w:r>
            <w:r w:rsidRPr="00936E82">
              <w:rPr>
                <w:rtl/>
              </w:rPr>
              <w:t xml:space="preserve">, </w:t>
            </w:r>
            <w:r w:rsidRPr="00936E82">
              <w:rPr>
                <w:rFonts w:hint="eastAsia"/>
                <w:rtl/>
              </w:rPr>
              <w:t>ובלבד</w:t>
            </w:r>
            <w:r w:rsidRPr="00936E82">
              <w:rPr>
                <w:rtl/>
              </w:rPr>
              <w:t xml:space="preserve"> </w:t>
            </w:r>
            <w:r w:rsidRPr="00936E82">
              <w:rPr>
                <w:rFonts w:hint="eastAsia"/>
                <w:rtl/>
              </w:rPr>
              <w:t>שבתוך</w:t>
            </w:r>
            <w:r w:rsidRPr="00936E82">
              <w:rPr>
                <w:rtl/>
              </w:rPr>
              <w:t xml:space="preserve"> </w:t>
            </w:r>
            <w:r w:rsidRPr="00936E82">
              <w:rPr>
                <w:rFonts w:hint="eastAsia"/>
                <w:rtl/>
              </w:rPr>
              <w:t>חמש</w:t>
            </w:r>
            <w:r w:rsidRPr="00936E82">
              <w:rPr>
                <w:rtl/>
              </w:rPr>
              <w:t xml:space="preserve"> </w:t>
            </w:r>
            <w:r w:rsidRPr="00936E82">
              <w:rPr>
                <w:rFonts w:hint="eastAsia"/>
                <w:rtl/>
              </w:rPr>
              <w:t>שנים</w:t>
            </w:r>
            <w:r w:rsidRPr="00936E82">
              <w:rPr>
                <w:rtl/>
              </w:rPr>
              <w:t xml:space="preserve"> </w:t>
            </w:r>
            <w:r w:rsidRPr="00936E82">
              <w:rPr>
                <w:rFonts w:hint="eastAsia"/>
                <w:rtl/>
              </w:rPr>
              <w:t>מיום</w:t>
            </w:r>
            <w:r w:rsidRPr="00936E82">
              <w:rPr>
                <w:rtl/>
              </w:rPr>
              <w:t xml:space="preserve"> </w:t>
            </w:r>
            <w:r w:rsidRPr="00936E82">
              <w:rPr>
                <w:rFonts w:hint="eastAsia"/>
                <w:rtl/>
              </w:rPr>
              <w:t>תחילתו</w:t>
            </w:r>
            <w:r w:rsidRPr="00936E82">
              <w:rPr>
                <w:rtl/>
              </w:rPr>
              <w:t xml:space="preserve"> </w:t>
            </w:r>
            <w:r w:rsidRPr="00936E82">
              <w:rPr>
                <w:rFonts w:hint="eastAsia"/>
                <w:rtl/>
              </w:rPr>
              <w:t>של</w:t>
            </w:r>
            <w:r w:rsidRPr="00936E82">
              <w:rPr>
                <w:rtl/>
              </w:rPr>
              <w:t xml:space="preserve"> </w:t>
            </w:r>
            <w:r w:rsidRPr="00936E82">
              <w:rPr>
                <w:rFonts w:hint="eastAsia"/>
                <w:rtl/>
              </w:rPr>
              <w:t>חוק</w:t>
            </w:r>
            <w:r w:rsidRPr="00936E82">
              <w:rPr>
                <w:rtl/>
              </w:rPr>
              <w:t xml:space="preserve"> </w:t>
            </w:r>
            <w:r w:rsidRPr="00936E82">
              <w:rPr>
                <w:rFonts w:hint="eastAsia"/>
                <w:rtl/>
              </w:rPr>
              <w:t>זה</w:t>
            </w:r>
            <w:r w:rsidRPr="00936E82">
              <w:rPr>
                <w:rtl/>
              </w:rPr>
              <w:t xml:space="preserve"> </w:t>
            </w:r>
            <w:r w:rsidRPr="00936E82">
              <w:rPr>
                <w:rFonts w:hint="eastAsia"/>
                <w:rtl/>
              </w:rPr>
              <w:t>כאמור</w:t>
            </w:r>
            <w:r w:rsidRPr="00936E82">
              <w:rPr>
                <w:rtl/>
              </w:rPr>
              <w:t xml:space="preserve">, </w:t>
            </w:r>
            <w:r w:rsidRPr="00936E82">
              <w:rPr>
                <w:rFonts w:hint="eastAsia"/>
                <w:rtl/>
              </w:rPr>
              <w:t>תושג</w:t>
            </w:r>
            <w:r w:rsidRPr="00936E82">
              <w:rPr>
                <w:rtl/>
              </w:rPr>
              <w:t xml:space="preserve"> </w:t>
            </w:r>
            <w:r w:rsidRPr="00936E82">
              <w:rPr>
                <w:rFonts w:hint="eastAsia"/>
                <w:rtl/>
              </w:rPr>
              <w:t>עמידה</w:t>
            </w:r>
            <w:r w:rsidRPr="00936E82">
              <w:rPr>
                <w:rtl/>
              </w:rPr>
              <w:t xml:space="preserve"> </w:t>
            </w:r>
            <w:r w:rsidRPr="00936E82">
              <w:rPr>
                <w:rFonts w:hint="eastAsia"/>
                <w:rtl/>
              </w:rPr>
              <w:t>בשיעור</w:t>
            </w:r>
            <w:r w:rsidRPr="00936E82">
              <w:rPr>
                <w:rtl/>
              </w:rPr>
              <w:t xml:space="preserve"> </w:t>
            </w:r>
            <w:r w:rsidRPr="00936E82">
              <w:rPr>
                <w:rFonts w:hint="eastAsia"/>
                <w:rtl/>
              </w:rPr>
              <w:t>הייצוג</w:t>
            </w:r>
            <w:r w:rsidRPr="00936E82">
              <w:rPr>
                <w:rtl/>
              </w:rPr>
              <w:t xml:space="preserve"> </w:t>
            </w:r>
            <w:r w:rsidRPr="00936E82">
              <w:rPr>
                <w:rFonts w:hint="eastAsia"/>
                <w:rtl/>
              </w:rPr>
              <w:t>ההולם</w:t>
            </w:r>
            <w:r w:rsidRPr="00936E82">
              <w:rPr>
                <w:rtl/>
              </w:rPr>
              <w:t>.</w:t>
            </w:r>
          </w:p>
        </w:tc>
      </w:tr>
      <w:tr w:rsidR="00A7128F" w:rsidRPr="00936E82" w:rsidTr="00B50137">
        <w:trPr>
          <w:cantSplit/>
          <w:trPrChange w:id="1813" w:author="נעה בן שבת" w:date="2016-04-10T12:56:00Z">
            <w:trPr>
              <w:cantSplit/>
            </w:trPr>
          </w:trPrChange>
        </w:trPr>
        <w:tc>
          <w:tcPr>
            <w:tcW w:w="1869" w:type="dxa"/>
            <w:tcMar>
              <w:top w:w="91" w:type="dxa"/>
              <w:left w:w="0" w:type="dxa"/>
              <w:bottom w:w="91" w:type="dxa"/>
              <w:right w:w="0" w:type="dxa"/>
            </w:tcMar>
            <w:tcPrChange w:id="1814" w:author="נעה בן שבת" w:date="2016-04-10T12:56:00Z">
              <w:tcPr>
                <w:tcW w:w="1870" w:type="dxa"/>
                <w:gridSpan w:val="3"/>
                <w:tcMar>
                  <w:top w:w="91" w:type="dxa"/>
                  <w:left w:w="0" w:type="dxa"/>
                  <w:bottom w:w="91" w:type="dxa"/>
                  <w:right w:w="0" w:type="dxa"/>
                </w:tcMar>
              </w:tcPr>
            </w:tcPrChange>
          </w:tcPr>
          <w:p w:rsidR="00A7128F" w:rsidRPr="00936E82" w:rsidRDefault="00A7128F" w:rsidP="00A7128F">
            <w:pPr>
              <w:pStyle w:val="TableSideHeading"/>
              <w:rPr>
                <w:rtl/>
              </w:rPr>
            </w:pPr>
            <w:del w:id="1815" w:author="נעה בן שבת" w:date="2016-04-10T12:56:00Z">
              <w:r w:rsidRPr="00936E82" w:rsidDel="009312A2">
                <w:rPr>
                  <w:rFonts w:hint="eastAsia"/>
                  <w:rtl/>
                </w:rPr>
                <w:delText>דיווח</w:delText>
              </w:r>
              <w:r w:rsidRPr="00936E82" w:rsidDel="009312A2">
                <w:rPr>
                  <w:rtl/>
                </w:rPr>
                <w:delText xml:space="preserve"> </w:delText>
              </w:r>
              <w:r w:rsidRPr="00936E82" w:rsidDel="009312A2">
                <w:rPr>
                  <w:rFonts w:hint="eastAsia"/>
                  <w:rtl/>
                </w:rPr>
                <w:delText>ראשון</w:delText>
              </w:r>
            </w:del>
          </w:p>
        </w:tc>
        <w:tc>
          <w:tcPr>
            <w:tcW w:w="624" w:type="dxa"/>
            <w:tcMar>
              <w:top w:w="91" w:type="dxa"/>
              <w:left w:w="0" w:type="dxa"/>
              <w:bottom w:w="91" w:type="dxa"/>
              <w:right w:w="0" w:type="dxa"/>
            </w:tcMar>
            <w:tcPrChange w:id="1816" w:author="נעה בן שבת" w:date="2016-04-10T12:56:00Z">
              <w:tcPr>
                <w:tcW w:w="624" w:type="dxa"/>
                <w:gridSpan w:val="3"/>
                <w:tcMar>
                  <w:top w:w="91" w:type="dxa"/>
                  <w:left w:w="0" w:type="dxa"/>
                  <w:bottom w:w="91" w:type="dxa"/>
                  <w:right w:w="0" w:type="dxa"/>
                </w:tcMar>
              </w:tcPr>
            </w:tcPrChange>
          </w:tcPr>
          <w:p w:rsidR="00A7128F" w:rsidRPr="00936E82" w:rsidRDefault="00A7128F" w:rsidP="00A7128F">
            <w:pPr>
              <w:pStyle w:val="TableText"/>
              <w:rPr>
                <w:rtl/>
              </w:rPr>
            </w:pPr>
            <w:del w:id="1817" w:author="נעה בן שבת" w:date="2016-04-10T12:56:00Z">
              <w:r w:rsidRPr="00936E82" w:rsidDel="009312A2">
                <w:rPr>
                  <w:rtl/>
                </w:rPr>
                <w:delText>4.</w:delText>
              </w:r>
            </w:del>
          </w:p>
        </w:tc>
        <w:tc>
          <w:tcPr>
            <w:tcW w:w="7146" w:type="dxa"/>
            <w:gridSpan w:val="8"/>
            <w:tcMar>
              <w:top w:w="91" w:type="dxa"/>
              <w:left w:w="0" w:type="dxa"/>
              <w:bottom w:w="91" w:type="dxa"/>
              <w:right w:w="0" w:type="dxa"/>
            </w:tcMar>
            <w:tcPrChange w:id="1818" w:author="נעה בן שבת" w:date="2016-04-10T12:56:00Z">
              <w:tcPr>
                <w:tcW w:w="7145" w:type="dxa"/>
                <w:gridSpan w:val="16"/>
                <w:tcMar>
                  <w:top w:w="91" w:type="dxa"/>
                  <w:left w:w="0" w:type="dxa"/>
                  <w:bottom w:w="91" w:type="dxa"/>
                  <w:right w:w="0" w:type="dxa"/>
                </w:tcMar>
              </w:tcPr>
            </w:tcPrChange>
          </w:tcPr>
          <w:p w:rsidR="00A7128F" w:rsidRPr="00936E82" w:rsidRDefault="00A7128F" w:rsidP="00A7128F">
            <w:pPr>
              <w:pStyle w:val="TableBlock"/>
              <w:rPr>
                <w:rtl/>
              </w:rPr>
            </w:pPr>
            <w:del w:id="1819" w:author="נעה בן שבת" w:date="2016-04-10T12:56:00Z">
              <w:r w:rsidRPr="00936E82" w:rsidDel="009312A2">
                <w:rPr>
                  <w:rFonts w:hint="eastAsia"/>
                  <w:rtl/>
                </w:rPr>
                <w:delText>על</w:delText>
              </w:r>
              <w:r w:rsidRPr="00936E82" w:rsidDel="009312A2">
                <w:rPr>
                  <w:rtl/>
                </w:rPr>
                <w:delText xml:space="preserve"> </w:delText>
              </w:r>
              <w:r w:rsidRPr="00936E82" w:rsidDel="009312A2">
                <w:rPr>
                  <w:rFonts w:hint="eastAsia"/>
                  <w:rtl/>
                </w:rPr>
                <w:delText>אף</w:delText>
              </w:r>
              <w:r w:rsidRPr="00936E82" w:rsidDel="009312A2">
                <w:rPr>
                  <w:rtl/>
                </w:rPr>
                <w:delText xml:space="preserve"> </w:delText>
              </w:r>
              <w:r w:rsidRPr="00936E82" w:rsidDel="009312A2">
                <w:rPr>
                  <w:rFonts w:hint="eastAsia"/>
                  <w:rtl/>
                </w:rPr>
                <w:delText>האמור</w:delText>
              </w:r>
              <w:r w:rsidRPr="00936E82" w:rsidDel="009312A2">
                <w:rPr>
                  <w:rtl/>
                </w:rPr>
                <w:delText xml:space="preserve"> </w:delText>
              </w:r>
              <w:r w:rsidRPr="00936E82" w:rsidDel="009312A2">
                <w:rPr>
                  <w:rFonts w:hint="eastAsia"/>
                  <w:rtl/>
                </w:rPr>
                <w:delText>בסעיף</w:delText>
              </w:r>
              <w:r w:rsidRPr="00936E82" w:rsidDel="009312A2">
                <w:rPr>
                  <w:rtl/>
                </w:rPr>
                <w:delText xml:space="preserve"> 9א(ד)(1) </w:delText>
              </w:r>
              <w:r w:rsidRPr="00936E82" w:rsidDel="009312A2">
                <w:rPr>
                  <w:rFonts w:hint="eastAsia"/>
                  <w:rtl/>
                </w:rPr>
                <w:delText>לחוק</w:delText>
              </w:r>
              <w:r w:rsidRPr="00936E82" w:rsidDel="009312A2">
                <w:rPr>
                  <w:rtl/>
                </w:rPr>
                <w:delText xml:space="preserve"> </w:delText>
              </w:r>
              <w:r w:rsidRPr="00936E82" w:rsidDel="009312A2">
                <w:rPr>
                  <w:rFonts w:hint="eastAsia"/>
                  <w:rtl/>
                </w:rPr>
                <w:delText>שוויון</w:delText>
              </w:r>
              <w:r w:rsidRPr="00936E82" w:rsidDel="009312A2">
                <w:rPr>
                  <w:rtl/>
                </w:rPr>
                <w:delText xml:space="preserve"> </w:delText>
              </w:r>
              <w:r w:rsidRPr="00936E82" w:rsidDel="009312A2">
                <w:rPr>
                  <w:rFonts w:hint="eastAsia"/>
                  <w:rtl/>
                </w:rPr>
                <w:delText>זכויות</w:delText>
              </w:r>
              <w:r w:rsidRPr="00936E82" w:rsidDel="009312A2">
                <w:rPr>
                  <w:rtl/>
                </w:rPr>
                <w:delText xml:space="preserve"> </w:delText>
              </w:r>
              <w:r w:rsidRPr="00936E82" w:rsidDel="009312A2">
                <w:rPr>
                  <w:rFonts w:hint="eastAsia"/>
                  <w:rtl/>
                </w:rPr>
                <w:delText>לאנשים</w:delText>
              </w:r>
              <w:r w:rsidRPr="00936E82" w:rsidDel="009312A2">
                <w:rPr>
                  <w:rtl/>
                </w:rPr>
                <w:delText xml:space="preserve"> </w:delText>
              </w:r>
              <w:r w:rsidRPr="00936E82" w:rsidDel="009312A2">
                <w:rPr>
                  <w:rFonts w:hint="eastAsia"/>
                  <w:rtl/>
                </w:rPr>
                <w:delText>עם</w:delText>
              </w:r>
              <w:r w:rsidRPr="00936E82" w:rsidDel="009312A2">
                <w:rPr>
                  <w:rtl/>
                </w:rPr>
                <w:delText xml:space="preserve"> </w:delText>
              </w:r>
              <w:r w:rsidRPr="00936E82" w:rsidDel="009312A2">
                <w:rPr>
                  <w:rFonts w:hint="eastAsia"/>
                  <w:rtl/>
                </w:rPr>
                <w:delText>מוגבלות</w:delText>
              </w:r>
              <w:r w:rsidRPr="00936E82" w:rsidDel="009312A2">
                <w:rPr>
                  <w:rtl/>
                </w:rPr>
                <w:delText xml:space="preserve">, </w:delText>
              </w:r>
              <w:r w:rsidRPr="00936E82" w:rsidDel="009312A2">
                <w:rPr>
                  <w:rFonts w:hint="eastAsia"/>
                  <w:rtl/>
                </w:rPr>
                <w:delText>התשנ</w:delText>
              </w:r>
              <w:r w:rsidRPr="00936E82" w:rsidDel="009312A2">
                <w:rPr>
                  <w:rtl/>
                </w:rPr>
                <w:delText xml:space="preserve">"ח–1998, </w:delText>
              </w:r>
              <w:r w:rsidRPr="00936E82" w:rsidDel="009312A2">
                <w:rPr>
                  <w:rFonts w:hint="eastAsia"/>
                  <w:rtl/>
                </w:rPr>
                <w:delText>כנוסחו</w:delText>
              </w:r>
              <w:r w:rsidRPr="00936E82" w:rsidDel="009312A2">
                <w:rPr>
                  <w:rtl/>
                </w:rPr>
                <w:delText xml:space="preserve"> </w:delText>
              </w:r>
              <w:r w:rsidRPr="00936E82" w:rsidDel="009312A2">
                <w:rPr>
                  <w:rFonts w:hint="eastAsia"/>
                  <w:rtl/>
                </w:rPr>
                <w:delText>בחוק</w:delText>
              </w:r>
              <w:r w:rsidRPr="00936E82" w:rsidDel="009312A2">
                <w:rPr>
                  <w:rtl/>
                </w:rPr>
                <w:delText xml:space="preserve"> </w:delText>
              </w:r>
              <w:r w:rsidRPr="00936E82" w:rsidDel="009312A2">
                <w:rPr>
                  <w:rFonts w:hint="eastAsia"/>
                  <w:rtl/>
                </w:rPr>
                <w:delText>זה</w:delText>
              </w:r>
              <w:r w:rsidRPr="00936E82" w:rsidDel="009312A2">
                <w:rPr>
                  <w:rtl/>
                </w:rPr>
                <w:delText xml:space="preserve">, </w:delText>
              </w:r>
              <w:r w:rsidRPr="00936E82" w:rsidDel="009312A2">
                <w:rPr>
                  <w:rFonts w:hint="eastAsia"/>
                  <w:rtl/>
                </w:rPr>
                <w:delText>דיווח</w:delText>
              </w:r>
              <w:r w:rsidRPr="00936E82" w:rsidDel="009312A2">
                <w:rPr>
                  <w:rtl/>
                </w:rPr>
                <w:delText xml:space="preserve"> </w:delText>
              </w:r>
              <w:r w:rsidRPr="00936E82" w:rsidDel="009312A2">
                <w:rPr>
                  <w:rFonts w:hint="eastAsia"/>
                  <w:rtl/>
                </w:rPr>
                <w:delText>שנתי</w:delText>
              </w:r>
              <w:r w:rsidRPr="00936E82" w:rsidDel="009312A2">
                <w:rPr>
                  <w:rtl/>
                </w:rPr>
                <w:delText xml:space="preserve"> </w:delText>
              </w:r>
              <w:r w:rsidRPr="00936E82" w:rsidDel="009312A2">
                <w:rPr>
                  <w:rFonts w:hint="eastAsia"/>
                  <w:rtl/>
                </w:rPr>
                <w:delText>ראשון</w:delText>
              </w:r>
              <w:r w:rsidRPr="00936E82" w:rsidDel="009312A2">
                <w:rPr>
                  <w:rtl/>
                </w:rPr>
                <w:delText xml:space="preserve"> </w:delText>
              </w:r>
              <w:r w:rsidRPr="00936E82" w:rsidDel="009312A2">
                <w:rPr>
                  <w:rFonts w:hint="eastAsia"/>
                  <w:rtl/>
                </w:rPr>
                <w:delText>לפי</w:delText>
              </w:r>
              <w:r w:rsidRPr="00936E82" w:rsidDel="009312A2">
                <w:rPr>
                  <w:rtl/>
                </w:rPr>
                <w:delText xml:space="preserve"> </w:delText>
              </w:r>
              <w:r w:rsidRPr="00936E82" w:rsidDel="009312A2">
                <w:rPr>
                  <w:rFonts w:hint="eastAsia"/>
                  <w:rtl/>
                </w:rPr>
                <w:delText>אותו</w:delText>
              </w:r>
              <w:r w:rsidRPr="00936E82" w:rsidDel="009312A2">
                <w:rPr>
                  <w:rtl/>
                </w:rPr>
                <w:delText xml:space="preserve"> </w:delText>
              </w:r>
              <w:r w:rsidRPr="00936E82" w:rsidDel="009312A2">
                <w:rPr>
                  <w:rFonts w:hint="eastAsia"/>
                  <w:rtl/>
                </w:rPr>
                <w:delText>סעיף</w:delText>
              </w:r>
              <w:r w:rsidRPr="00936E82" w:rsidDel="009312A2">
                <w:rPr>
                  <w:rtl/>
                </w:rPr>
                <w:delText xml:space="preserve"> </w:delText>
              </w:r>
              <w:r w:rsidRPr="00936E82" w:rsidDel="009312A2">
                <w:rPr>
                  <w:rFonts w:hint="eastAsia"/>
                  <w:rtl/>
                </w:rPr>
                <w:delText>יוגש</w:delText>
              </w:r>
              <w:r w:rsidRPr="00936E82" w:rsidDel="009312A2">
                <w:rPr>
                  <w:rtl/>
                </w:rPr>
                <w:delText xml:space="preserve"> </w:delText>
              </w:r>
              <w:r w:rsidRPr="00936E82" w:rsidDel="009312A2">
                <w:rPr>
                  <w:rFonts w:hint="eastAsia"/>
                  <w:rtl/>
                </w:rPr>
                <w:delText>בתוך</w:delText>
              </w:r>
              <w:r w:rsidRPr="00936E82" w:rsidDel="009312A2">
                <w:rPr>
                  <w:rtl/>
                </w:rPr>
                <w:delText xml:space="preserve"> </w:delText>
              </w:r>
              <w:r w:rsidRPr="00936E82" w:rsidDel="009312A2">
                <w:rPr>
                  <w:rFonts w:hint="eastAsia"/>
                  <w:rtl/>
                </w:rPr>
                <w:delText>שישה</w:delText>
              </w:r>
              <w:r w:rsidRPr="00936E82" w:rsidDel="009312A2">
                <w:rPr>
                  <w:rtl/>
                </w:rPr>
                <w:delText xml:space="preserve"> </w:delText>
              </w:r>
              <w:r w:rsidRPr="00936E82" w:rsidDel="009312A2">
                <w:rPr>
                  <w:rFonts w:hint="eastAsia"/>
                  <w:rtl/>
                </w:rPr>
                <w:delText>חודשים</w:delText>
              </w:r>
              <w:r w:rsidRPr="00936E82" w:rsidDel="009312A2">
                <w:rPr>
                  <w:rtl/>
                </w:rPr>
                <w:delText xml:space="preserve"> </w:delText>
              </w:r>
              <w:r w:rsidRPr="00936E82" w:rsidDel="009312A2">
                <w:rPr>
                  <w:rFonts w:hint="eastAsia"/>
                  <w:rtl/>
                </w:rPr>
                <w:delText>מתחילתו</w:delText>
              </w:r>
              <w:r w:rsidRPr="00936E82" w:rsidDel="009312A2">
                <w:rPr>
                  <w:rtl/>
                </w:rPr>
                <w:delText xml:space="preserve"> </w:delText>
              </w:r>
              <w:r w:rsidRPr="00936E82" w:rsidDel="009312A2">
                <w:rPr>
                  <w:rFonts w:hint="eastAsia"/>
                  <w:rtl/>
                </w:rPr>
                <w:delText>של</w:delText>
              </w:r>
              <w:r w:rsidRPr="00936E82" w:rsidDel="009312A2">
                <w:rPr>
                  <w:rtl/>
                </w:rPr>
                <w:delText xml:space="preserve"> </w:delText>
              </w:r>
              <w:r w:rsidRPr="00936E82" w:rsidDel="009312A2">
                <w:rPr>
                  <w:rFonts w:hint="eastAsia"/>
                  <w:rtl/>
                </w:rPr>
                <w:delText>חוק</w:delText>
              </w:r>
              <w:r w:rsidRPr="00936E82" w:rsidDel="009312A2">
                <w:rPr>
                  <w:rtl/>
                </w:rPr>
                <w:delText xml:space="preserve"> </w:delText>
              </w:r>
              <w:r w:rsidRPr="00936E82" w:rsidDel="009312A2">
                <w:rPr>
                  <w:rFonts w:hint="eastAsia"/>
                  <w:rtl/>
                </w:rPr>
                <w:delText>זה</w:delText>
              </w:r>
              <w:r w:rsidRPr="00936E82" w:rsidDel="009312A2">
                <w:rPr>
                  <w:rtl/>
                </w:rPr>
                <w:delText>.</w:delText>
              </w:r>
            </w:del>
          </w:p>
        </w:tc>
      </w:tr>
    </w:tbl>
    <w:p w:rsidR="00D90EA3" w:rsidRPr="00936E82" w:rsidRDefault="00D90EA3" w:rsidP="00D90EA3">
      <w:pPr>
        <w:ind w:right="-28"/>
        <w:jc w:val="center"/>
        <w:rPr>
          <w:sz w:val="26"/>
          <w:szCs w:val="26"/>
          <w:rtl/>
        </w:rPr>
      </w:pPr>
    </w:p>
    <w:p w:rsidR="005D78CF" w:rsidRDefault="00D90EA3" w:rsidP="009E0C80">
      <w:pPr>
        <w:spacing w:before="0" w:line="360" w:lineRule="auto"/>
        <w:ind w:right="-28" w:firstLine="0"/>
        <w:jc w:val="center"/>
        <w:rPr>
          <w:ins w:id="1820" w:author="נעה בן שבת" w:date="2016-07-04T09:16:00Z"/>
          <w:rFonts w:cs="David"/>
          <w:sz w:val="26"/>
          <w:szCs w:val="26"/>
          <w:rtl/>
        </w:rPr>
      </w:pPr>
      <w:r w:rsidRPr="00936E82">
        <w:rPr>
          <w:rFonts w:cs="David"/>
          <w:sz w:val="26"/>
          <w:szCs w:val="26"/>
          <w:rtl/>
        </w:rPr>
        <w:t>***************************************************************************************</w:t>
      </w:r>
    </w:p>
    <w:p w:rsidR="0036484F" w:rsidRDefault="0036484F" w:rsidP="0036484F">
      <w:pPr>
        <w:pStyle w:val="HesberWriters"/>
        <w:spacing w:after="0"/>
        <w:rPr>
          <w:color w:val="auto"/>
          <w:szCs w:val="20"/>
          <w:rtl/>
        </w:rPr>
      </w:pPr>
      <w:bookmarkStart w:id="1821" w:name="LGSInitiators"/>
      <w:r>
        <w:rPr>
          <w:rFonts w:hint="cs"/>
          <w:rtl/>
        </w:rPr>
        <w:t xml:space="preserve">יוזמים: חברי הכנסת איציק שמולי, קארין אלהרר, מירב בן ארי, יואב בן צור, רועי פולקמן, אורן אסף חזן, אילן גילאון, מיקי רוזנטל, נחמן שי, משה גפני, מנואל טרכטנברג, איל בן ראובן, תמר זנדברג, מיכל רוזין, מיקי לוי, חיים ילין, עיסאווי פריג', רחל עזריה, </w:t>
      </w:r>
      <w:proofErr w:type="spellStart"/>
      <w:r>
        <w:rPr>
          <w:rFonts w:hint="cs"/>
          <w:rtl/>
        </w:rPr>
        <w:t>מכלוף</w:t>
      </w:r>
      <w:proofErr w:type="spellEnd"/>
      <w:r>
        <w:rPr>
          <w:rFonts w:hint="cs"/>
          <w:rtl/>
        </w:rPr>
        <w:t xml:space="preserve"> מיקי זוהר, אברהם נגוסה, עבדאללה אבו מערוף, רויטל סויד, זהבה גלאון, טלי פלוסקוב, דב חנין, מיכאל אורן, אלי אלאלוף, שלי יחימוביץ', מרב מיכאלי, עמר בר-לב, איתן כבל, חנין זועבי, יחיאל חיליק בר, אורי מקלב, אראל מרגלית, אחמד טיבי, יוסי יונה</w:t>
      </w:r>
      <w:bookmarkStart w:id="1822" w:name="LGS_PM_Names"/>
      <w:bookmarkEnd w:id="1821"/>
      <w:r>
        <w:rPr>
          <w:rFonts w:hint="cs"/>
          <w:rtl/>
        </w:rPr>
        <w:t>,</w:t>
      </w:r>
      <w:r w:rsidRPr="00E233AB">
        <w:rPr>
          <w:rFonts w:hint="cs"/>
          <w:rtl/>
        </w:rPr>
        <w:t xml:space="preserve"> יואב קיש, נורית קורן, דוד ביטן, אלי כהן, ניסן סלומינסקי, יצחק וקנין, רוברט אילטוב</w:t>
      </w:r>
      <w:bookmarkEnd w:id="1822"/>
    </w:p>
    <w:p w:rsidR="0036484F" w:rsidRPr="009E0C80" w:rsidRDefault="0036484F" w:rsidP="009E0C80">
      <w:pPr>
        <w:spacing w:before="0" w:line="360" w:lineRule="auto"/>
        <w:ind w:right="-28" w:firstLine="0"/>
        <w:jc w:val="center"/>
        <w:rPr>
          <w:rFonts w:cs="David"/>
          <w:sz w:val="26"/>
          <w:szCs w:val="26"/>
          <w:rtl/>
        </w:rPr>
      </w:pPr>
    </w:p>
    <w:sectPr w:rsidR="0036484F" w:rsidRPr="009E0C80" w:rsidSect="003E078D">
      <w:headerReference w:type="even" r:id="rId12"/>
      <w:headerReference w:type="default" r:id="rId13"/>
      <w:headerReference w:type="first" r:id="rId14"/>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6750" w:rsidRDefault="00116750">
      <w:r>
        <w:separator/>
      </w:r>
    </w:p>
  </w:endnote>
  <w:endnote w:type="continuationSeparator" w:id="0">
    <w:p w:rsidR="00116750" w:rsidRDefault="00116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6750" w:rsidRDefault="00116750">
      <w:r>
        <w:separator/>
      </w:r>
    </w:p>
  </w:footnote>
  <w:footnote w:type="continuationSeparator" w:id="0">
    <w:p w:rsidR="00116750" w:rsidRDefault="00116750">
      <w:r>
        <w:continuationSeparator/>
      </w:r>
    </w:p>
  </w:footnote>
  <w:footnote w:id="1">
    <w:p w:rsidR="0029315F" w:rsidRDefault="0029315F" w:rsidP="00460BEB">
      <w:pPr>
        <w:pStyle w:val="a9"/>
        <w:rPr>
          <w:rtl/>
        </w:rPr>
      </w:pPr>
      <w:r>
        <w:rPr>
          <w:rStyle w:val="ab"/>
        </w:rPr>
        <w:footnoteRef/>
      </w:r>
      <w:r>
        <w:rPr>
          <w:rFonts w:hint="cs"/>
          <w:rtl/>
        </w:rPr>
        <w:t xml:space="preserve"> ס"ח </w:t>
      </w:r>
      <w:proofErr w:type="spellStart"/>
      <w:r>
        <w:rPr>
          <w:rFonts w:hint="cs"/>
          <w:rtl/>
        </w:rPr>
        <w:t>התשנ"ח</w:t>
      </w:r>
      <w:proofErr w:type="spellEnd"/>
      <w:r>
        <w:rPr>
          <w:rFonts w:hint="cs"/>
          <w:rtl/>
        </w:rPr>
        <w:t xml:space="preserve">, עמ' 152; </w:t>
      </w:r>
      <w:proofErr w:type="spellStart"/>
      <w:r>
        <w:rPr>
          <w:rFonts w:hint="cs"/>
          <w:rtl/>
        </w:rPr>
        <w:t>התשע"ד</w:t>
      </w:r>
      <w:proofErr w:type="spellEnd"/>
      <w:r>
        <w:rPr>
          <w:rFonts w:hint="cs"/>
          <w:rtl/>
        </w:rPr>
        <w:t>, עמ' 815.</w:t>
      </w:r>
    </w:p>
  </w:footnote>
  <w:footnote w:id="2">
    <w:p w:rsidR="0029315F" w:rsidDel="004D3E00" w:rsidRDefault="0029315F" w:rsidP="00460BEB">
      <w:pPr>
        <w:pStyle w:val="a9"/>
        <w:rPr>
          <w:del w:id="134" w:author="נעה בן שבת" w:date="2016-04-07T15:37:00Z"/>
          <w:rtl/>
        </w:rPr>
      </w:pPr>
      <w:del w:id="135" w:author="נעה בן שבת" w:date="2016-04-07T15:37:00Z">
        <w:r w:rsidDel="004D3E00">
          <w:rPr>
            <w:rStyle w:val="ab"/>
          </w:rPr>
          <w:footnoteRef/>
        </w:r>
        <w:r w:rsidDel="004D3E00">
          <w:rPr>
            <w:rFonts w:hint="cs"/>
            <w:rtl/>
          </w:rPr>
          <w:delText xml:space="preserve"> ס"ח התשנ"ה, עמ' 210.</w:delText>
        </w:r>
      </w:del>
    </w:p>
  </w:footnote>
  <w:footnote w:id="3">
    <w:p w:rsidR="0029315F" w:rsidDel="004D3E00" w:rsidRDefault="0029315F" w:rsidP="00460BEB">
      <w:pPr>
        <w:pStyle w:val="a9"/>
        <w:rPr>
          <w:del w:id="136" w:author="נעה בן שבת" w:date="2016-04-07T15:37:00Z"/>
          <w:rtl/>
        </w:rPr>
      </w:pPr>
      <w:del w:id="137" w:author="נעה בן שבת" w:date="2016-04-07T15:37:00Z">
        <w:r w:rsidDel="004D3E00">
          <w:rPr>
            <w:rStyle w:val="ab"/>
          </w:rPr>
          <w:footnoteRef/>
        </w:r>
        <w:r w:rsidDel="004D3E00">
          <w:rPr>
            <w:rFonts w:hint="cs"/>
            <w:rtl/>
          </w:rPr>
          <w:delText xml:space="preserve"> ס"ח התשי"ט, עמ' 276.</w:delText>
        </w:r>
      </w:del>
    </w:p>
  </w:footnote>
  <w:footnote w:id="4">
    <w:p w:rsidR="0029315F" w:rsidDel="004D3E00" w:rsidRDefault="0029315F" w:rsidP="00460BEB">
      <w:pPr>
        <w:pStyle w:val="a9"/>
        <w:rPr>
          <w:del w:id="138" w:author="נעה בן שבת" w:date="2016-04-07T15:37:00Z"/>
          <w:rtl/>
        </w:rPr>
      </w:pPr>
      <w:del w:id="139" w:author="נעה בן שבת" w:date="2016-04-07T15:37:00Z">
        <w:r w:rsidDel="004D3E00">
          <w:rPr>
            <w:rStyle w:val="ab"/>
          </w:rPr>
          <w:footnoteRef/>
        </w:r>
        <w:r w:rsidDel="004D3E00">
          <w:rPr>
            <w:rFonts w:hint="cs"/>
            <w:rtl/>
          </w:rPr>
          <w:delText xml:space="preserve"> ס"ח התש"ס, עמ' 231.</w:delText>
        </w:r>
      </w:del>
    </w:p>
  </w:footnote>
  <w:footnote w:id="5">
    <w:p w:rsidR="0029315F" w:rsidDel="004D3E00" w:rsidRDefault="0029315F" w:rsidP="00460BEB">
      <w:pPr>
        <w:pStyle w:val="a9"/>
        <w:rPr>
          <w:del w:id="180" w:author="נעה בן שבת" w:date="2016-04-07T15:36:00Z"/>
          <w:rtl/>
        </w:rPr>
      </w:pPr>
      <w:del w:id="181" w:author="נעה בן שבת" w:date="2016-04-07T15:36:00Z">
        <w:r w:rsidDel="004D3E00">
          <w:rPr>
            <w:rStyle w:val="ab"/>
          </w:rPr>
          <w:footnoteRef/>
        </w:r>
        <w:r w:rsidDel="004D3E00">
          <w:rPr>
            <w:rFonts w:hint="cs"/>
            <w:rtl/>
          </w:rPr>
          <w:delText xml:space="preserve"> ס"ח התשמ"ז, עמ' 68.</w:delText>
        </w:r>
      </w:del>
    </w:p>
  </w:footnote>
  <w:footnote w:id="6">
    <w:p w:rsidR="0029315F" w:rsidDel="004D3E00" w:rsidRDefault="0029315F" w:rsidP="00460BEB">
      <w:pPr>
        <w:pStyle w:val="a9"/>
        <w:rPr>
          <w:del w:id="201" w:author="נעה בן שבת" w:date="2016-04-07T15:36:00Z"/>
          <w:rtl/>
        </w:rPr>
      </w:pPr>
      <w:del w:id="202" w:author="נעה בן שבת" w:date="2016-04-07T15:36:00Z">
        <w:r w:rsidDel="004D3E00">
          <w:rPr>
            <w:rStyle w:val="ab"/>
          </w:rPr>
          <w:footnoteRef/>
        </w:r>
        <w:r w:rsidDel="004D3E00">
          <w:rPr>
            <w:rFonts w:hint="cs"/>
            <w:rtl/>
          </w:rPr>
          <w:delText xml:space="preserve"> ס"ח התשס"ז, עמ' 450.</w:delText>
        </w:r>
      </w:del>
    </w:p>
  </w:footnote>
  <w:footnote w:id="7">
    <w:p w:rsidR="0029315F" w:rsidRDefault="0029315F" w:rsidP="00460BEB">
      <w:pPr>
        <w:pStyle w:val="a9"/>
        <w:rPr>
          <w:rtl/>
        </w:rPr>
      </w:pPr>
      <w:r>
        <w:rPr>
          <w:rStyle w:val="ab"/>
        </w:rPr>
        <w:footnoteRef/>
      </w:r>
      <w:r>
        <w:rPr>
          <w:rFonts w:hint="cs"/>
          <w:rtl/>
        </w:rPr>
        <w:t xml:space="preserve"> </w:t>
      </w:r>
      <w:r>
        <w:rPr>
          <w:rFonts w:hint="cs"/>
          <w:rtl/>
        </w:rPr>
        <w:t xml:space="preserve">ס"ח </w:t>
      </w:r>
      <w:proofErr w:type="spellStart"/>
      <w:r>
        <w:rPr>
          <w:rFonts w:hint="cs"/>
          <w:rtl/>
        </w:rPr>
        <w:t>התשנ"ו</w:t>
      </w:r>
      <w:proofErr w:type="spellEnd"/>
      <w:r>
        <w:rPr>
          <w:rFonts w:hint="cs"/>
          <w:rtl/>
        </w:rPr>
        <w:t>, עמ' 201.</w:t>
      </w:r>
    </w:p>
  </w:footnote>
  <w:footnote w:id="8">
    <w:p w:rsidR="0029315F" w:rsidDel="00B50137" w:rsidRDefault="0029315F" w:rsidP="00460BEB">
      <w:pPr>
        <w:pStyle w:val="a9"/>
        <w:rPr>
          <w:del w:id="367" w:author="נעה בן שבת" w:date="2016-06-19T11:15:00Z"/>
          <w:rtl/>
        </w:rPr>
      </w:pPr>
      <w:del w:id="368" w:author="נעה בן שבת" w:date="2016-06-19T11:15:00Z">
        <w:r w:rsidDel="00B50137">
          <w:rPr>
            <w:rStyle w:val="ab"/>
          </w:rPr>
          <w:footnoteRef/>
        </w:r>
        <w:r w:rsidDel="00B50137">
          <w:rPr>
            <w:rFonts w:hint="cs"/>
            <w:rtl/>
          </w:rPr>
          <w:delText xml:space="preserve"> דיני מדינת ישראל, נוסח חדש 24, עמ' 500.</w:delText>
        </w:r>
      </w:del>
    </w:p>
  </w:footnote>
  <w:footnote w:id="9">
    <w:p w:rsidR="0029315F" w:rsidRDefault="0029315F" w:rsidP="00460BEB">
      <w:pPr>
        <w:pStyle w:val="a9"/>
        <w:rPr>
          <w:rtl/>
        </w:rPr>
      </w:pPr>
      <w:r>
        <w:rPr>
          <w:rStyle w:val="ab"/>
        </w:rPr>
        <w:footnoteRef/>
      </w:r>
      <w:r>
        <w:rPr>
          <w:rFonts w:hint="cs"/>
          <w:rtl/>
        </w:rPr>
        <w:t xml:space="preserve"> </w:t>
      </w:r>
      <w:r>
        <w:rPr>
          <w:rFonts w:hint="cs"/>
          <w:rtl/>
        </w:rPr>
        <w:t>דיני מדינת ישראל, נוסח חדש 17, עמ' 390.</w:t>
      </w:r>
    </w:p>
  </w:footnote>
  <w:footnote w:id="10">
    <w:p w:rsidR="0029315F" w:rsidRDefault="0029315F" w:rsidP="00460BEB">
      <w:pPr>
        <w:pStyle w:val="a9"/>
        <w:rPr>
          <w:rtl/>
        </w:rPr>
      </w:pPr>
      <w:r>
        <w:rPr>
          <w:rStyle w:val="ab"/>
        </w:rPr>
        <w:footnoteRef/>
      </w:r>
      <w:r>
        <w:rPr>
          <w:rFonts w:hint="cs"/>
          <w:rtl/>
        </w:rPr>
        <w:t xml:space="preserve"> </w:t>
      </w:r>
      <w:r>
        <w:rPr>
          <w:rFonts w:hint="cs"/>
          <w:rtl/>
        </w:rPr>
        <w:t>דיני מדינת ישראל, נוסח חדש 21, עמ' 459.</w:t>
      </w:r>
    </w:p>
  </w:footnote>
  <w:footnote w:id="11">
    <w:p w:rsidR="0029315F" w:rsidDel="00870808" w:rsidRDefault="0029315F" w:rsidP="00460BEB">
      <w:pPr>
        <w:pStyle w:val="a9"/>
        <w:rPr>
          <w:del w:id="527" w:author="נעה בן שבת" w:date="2016-07-03T19:45:00Z"/>
          <w:rtl/>
        </w:rPr>
      </w:pPr>
      <w:del w:id="528" w:author="נעה בן שבת" w:date="2016-07-03T19:45:00Z">
        <w:r w:rsidDel="00870808">
          <w:rPr>
            <w:rStyle w:val="ab"/>
          </w:rPr>
          <w:footnoteRef/>
        </w:r>
        <w:r w:rsidDel="00870808">
          <w:rPr>
            <w:rFonts w:hint="cs"/>
            <w:rtl/>
          </w:rPr>
          <w:delText xml:space="preserve"> ס"ח התש"ל, עמ' 65.</w:delText>
        </w:r>
      </w:del>
    </w:p>
  </w:footnote>
  <w:footnote w:id="12">
    <w:p w:rsidR="0029315F" w:rsidRDefault="0029315F" w:rsidP="00460BEB">
      <w:pPr>
        <w:pStyle w:val="a9"/>
        <w:rPr>
          <w:rtl/>
        </w:rPr>
      </w:pPr>
      <w:r>
        <w:rPr>
          <w:rStyle w:val="ab"/>
        </w:rPr>
        <w:footnoteRef/>
      </w:r>
      <w:r>
        <w:rPr>
          <w:rFonts w:hint="cs"/>
          <w:rtl/>
        </w:rPr>
        <w:t xml:space="preserve"> </w:t>
      </w:r>
      <w:r>
        <w:rPr>
          <w:rFonts w:hint="cs"/>
          <w:rtl/>
        </w:rPr>
        <w:t xml:space="preserve">ס"ח </w:t>
      </w:r>
      <w:proofErr w:type="spellStart"/>
      <w:r>
        <w:rPr>
          <w:rFonts w:hint="cs"/>
          <w:rtl/>
        </w:rPr>
        <w:t>התשט"ו</w:t>
      </w:r>
      <w:proofErr w:type="spellEnd"/>
      <w:r>
        <w:rPr>
          <w:rFonts w:hint="cs"/>
          <w:rtl/>
        </w:rPr>
        <w:t>, עמ' 171.</w:t>
      </w:r>
    </w:p>
  </w:footnote>
  <w:footnote w:id="13">
    <w:p w:rsidR="0029315F" w:rsidRDefault="0029315F" w:rsidP="0029315F">
      <w:pPr>
        <w:pStyle w:val="a9"/>
        <w:rPr>
          <w:ins w:id="780" w:author="נעה בן שבת" w:date="2016-06-19T12:12:00Z"/>
          <w:rtl/>
        </w:rPr>
      </w:pPr>
      <w:ins w:id="781" w:author="נעה בן שבת" w:date="2016-06-19T12:12:00Z">
        <w:r>
          <w:rPr>
            <w:rStyle w:val="ab"/>
          </w:rPr>
          <w:footnoteRef/>
        </w:r>
        <w:r>
          <w:rPr>
            <w:rFonts w:hint="cs"/>
            <w:rtl/>
          </w:rPr>
          <w:t xml:space="preserve"> </w:t>
        </w:r>
        <w:r>
          <w:rPr>
            <w:rFonts w:hint="cs"/>
            <w:rtl/>
          </w:rPr>
          <w:t>דיני מדינת ישראל, נוסח חדש 24, עמ' 500.</w:t>
        </w:r>
      </w:ins>
    </w:p>
  </w:footnote>
  <w:footnote w:id="14">
    <w:p w:rsidR="00D96F09" w:rsidRDefault="00D96F09" w:rsidP="00D96F09">
      <w:pPr>
        <w:pStyle w:val="a9"/>
        <w:rPr>
          <w:ins w:id="1357" w:author="נעה בן שבת" w:date="2016-07-03T20:12:00Z"/>
          <w:rtl/>
        </w:rPr>
      </w:pPr>
      <w:ins w:id="1358" w:author="נעה בן שבת" w:date="2016-07-03T20:12:00Z">
        <w:r>
          <w:rPr>
            <w:rStyle w:val="ab"/>
          </w:rPr>
          <w:footnoteRef/>
        </w:r>
        <w:r>
          <w:rPr>
            <w:rFonts w:hint="cs"/>
            <w:rtl/>
          </w:rPr>
          <w:t xml:space="preserve"> </w:t>
        </w:r>
        <w:r>
          <w:rPr>
            <w:rFonts w:hint="cs"/>
            <w:rtl/>
          </w:rPr>
          <w:t xml:space="preserve">ס"ח </w:t>
        </w:r>
        <w:proofErr w:type="spellStart"/>
        <w:r>
          <w:rPr>
            <w:rFonts w:hint="cs"/>
            <w:rtl/>
          </w:rPr>
          <w:t>התשי"ט</w:t>
        </w:r>
        <w:proofErr w:type="spellEnd"/>
        <w:r>
          <w:rPr>
            <w:rFonts w:hint="cs"/>
            <w:rtl/>
          </w:rPr>
          <w:t xml:space="preserve">, עמ' 86; </w:t>
        </w:r>
        <w:proofErr w:type="spellStart"/>
        <w:r>
          <w:rPr>
            <w:rFonts w:hint="cs"/>
            <w:rtl/>
          </w:rPr>
          <w:t>התשע"ה</w:t>
        </w:r>
        <w:proofErr w:type="spellEnd"/>
        <w:r>
          <w:rPr>
            <w:rFonts w:hint="cs"/>
            <w:rtl/>
          </w:rPr>
          <w:t>, עמ' 105.</w:t>
        </w:r>
      </w:ins>
    </w:p>
  </w:footnote>
  <w:footnote w:id="15">
    <w:p w:rsidR="00A7128F" w:rsidRDefault="00A7128F" w:rsidP="00460BEB">
      <w:pPr>
        <w:pStyle w:val="a9"/>
        <w:rPr>
          <w:ins w:id="1579" w:author="נעה בן שבת" w:date="2016-04-07T15:37:00Z"/>
          <w:rtl/>
        </w:rPr>
      </w:pPr>
      <w:ins w:id="1580" w:author="נעה בן שבת" w:date="2016-04-07T15:37:00Z">
        <w:r>
          <w:rPr>
            <w:rStyle w:val="ab"/>
          </w:rPr>
          <w:footnoteRef/>
        </w:r>
        <w:r>
          <w:rPr>
            <w:rFonts w:hint="cs"/>
            <w:rtl/>
          </w:rPr>
          <w:t xml:space="preserve"> </w:t>
        </w:r>
        <w:r>
          <w:rPr>
            <w:rFonts w:hint="cs"/>
            <w:rtl/>
          </w:rPr>
          <w:t xml:space="preserve">ס"ח </w:t>
        </w:r>
        <w:proofErr w:type="spellStart"/>
        <w:r>
          <w:rPr>
            <w:rFonts w:hint="cs"/>
            <w:rtl/>
          </w:rPr>
          <w:t>התשמ"ז</w:t>
        </w:r>
        <w:proofErr w:type="spellEnd"/>
        <w:r>
          <w:rPr>
            <w:rFonts w:hint="cs"/>
            <w:rtl/>
          </w:rPr>
          <w:t>, עמ' 68.</w:t>
        </w:r>
      </w:ins>
    </w:p>
  </w:footnote>
  <w:footnote w:id="16">
    <w:p w:rsidR="00A7128F" w:rsidRDefault="00A7128F" w:rsidP="00460BEB">
      <w:pPr>
        <w:pStyle w:val="a9"/>
        <w:rPr>
          <w:ins w:id="1591" w:author="נעה בן שבת" w:date="2016-04-07T15:37:00Z"/>
          <w:rtl/>
        </w:rPr>
      </w:pPr>
      <w:ins w:id="1592" w:author="נעה בן שבת" w:date="2016-04-07T15:37:00Z">
        <w:r>
          <w:rPr>
            <w:rStyle w:val="ab"/>
          </w:rPr>
          <w:footnoteRef/>
        </w:r>
        <w:r>
          <w:rPr>
            <w:rFonts w:hint="cs"/>
            <w:rtl/>
          </w:rPr>
          <w:t xml:space="preserve"> </w:t>
        </w:r>
        <w:r>
          <w:rPr>
            <w:rFonts w:hint="cs"/>
            <w:rtl/>
          </w:rPr>
          <w:t xml:space="preserve">ס"ח </w:t>
        </w:r>
        <w:proofErr w:type="spellStart"/>
        <w:r>
          <w:rPr>
            <w:rFonts w:hint="cs"/>
            <w:rtl/>
          </w:rPr>
          <w:t>התשס"ז</w:t>
        </w:r>
        <w:proofErr w:type="spellEnd"/>
        <w:r>
          <w:rPr>
            <w:rFonts w:hint="cs"/>
            <w:rtl/>
          </w:rPr>
          <w:t>, עמ' 450.</w:t>
        </w:r>
      </w:ins>
    </w:p>
  </w:footnote>
  <w:footnote w:id="17">
    <w:p w:rsidR="00A7128F" w:rsidRDefault="00A7128F" w:rsidP="00460BEB">
      <w:pPr>
        <w:pStyle w:val="a9"/>
        <w:rPr>
          <w:rtl/>
        </w:rPr>
      </w:pPr>
      <w:r>
        <w:rPr>
          <w:rStyle w:val="ab"/>
        </w:rPr>
        <w:footnoteRef/>
      </w:r>
      <w:r>
        <w:rPr>
          <w:rFonts w:hint="cs"/>
          <w:rtl/>
        </w:rPr>
        <w:t xml:space="preserve"> </w:t>
      </w:r>
      <w:r>
        <w:rPr>
          <w:rFonts w:hint="cs"/>
          <w:rtl/>
        </w:rPr>
        <w:t xml:space="preserve">ס"ח </w:t>
      </w:r>
      <w:proofErr w:type="spellStart"/>
      <w:r>
        <w:rPr>
          <w:rFonts w:hint="cs"/>
          <w:rtl/>
        </w:rPr>
        <w:t>התשי"ט</w:t>
      </w:r>
      <w:proofErr w:type="spellEnd"/>
      <w:r>
        <w:rPr>
          <w:rFonts w:hint="cs"/>
          <w:rtl/>
        </w:rPr>
        <w:t xml:space="preserve">, עמ' 86; </w:t>
      </w:r>
      <w:proofErr w:type="spellStart"/>
      <w:r>
        <w:rPr>
          <w:rFonts w:hint="cs"/>
          <w:rtl/>
        </w:rPr>
        <w:t>התשע"ה</w:t>
      </w:r>
      <w:proofErr w:type="spellEnd"/>
      <w:r>
        <w:rPr>
          <w:rFonts w:hint="cs"/>
          <w:rtl/>
        </w:rPr>
        <w:t>, עמ' 105.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15F" w:rsidRDefault="0029315F"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29315F" w:rsidRDefault="0029315F">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15F" w:rsidRPr="00AE54D2" w:rsidRDefault="0029315F"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C77839">
      <w:rPr>
        <w:rStyle w:val="a4"/>
        <w:rFonts w:cs="David"/>
        <w:noProof/>
        <w:sz w:val="24"/>
        <w:szCs w:val="24"/>
        <w:rtl/>
      </w:rPr>
      <w:t>- 15 -</w:t>
    </w:r>
    <w:r w:rsidRPr="00AE54D2">
      <w:rPr>
        <w:rStyle w:val="a4"/>
        <w:rFonts w:cs="David"/>
        <w:sz w:val="24"/>
        <w:szCs w:val="24"/>
        <w:rtl/>
      </w:rPr>
      <w:fldChar w:fldCharType="end"/>
    </w:r>
  </w:p>
  <w:p w:rsidR="0029315F" w:rsidRPr="00AE54D2" w:rsidRDefault="0029315F"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15F" w:rsidRPr="00AE54D2" w:rsidRDefault="0029315F"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29315F" w:rsidRDefault="0029315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60771096"/>
    <w:multiLevelType w:val="hybridMultilevel"/>
    <w:tmpl w:val="C34A8362"/>
    <w:lvl w:ilvl="0" w:tplc="3BD0157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147DF"/>
    <w:rsid w:val="000534CE"/>
    <w:rsid w:val="00085AF5"/>
    <w:rsid w:val="00116750"/>
    <w:rsid w:val="001523A1"/>
    <w:rsid w:val="00180636"/>
    <w:rsid w:val="001C35C4"/>
    <w:rsid w:val="001C6A85"/>
    <w:rsid w:val="001F41E9"/>
    <w:rsid w:val="00231DA2"/>
    <w:rsid w:val="002574C0"/>
    <w:rsid w:val="00274D98"/>
    <w:rsid w:val="0029315F"/>
    <w:rsid w:val="002A2880"/>
    <w:rsid w:val="002E2917"/>
    <w:rsid w:val="003144B0"/>
    <w:rsid w:val="00321E91"/>
    <w:rsid w:val="003321D9"/>
    <w:rsid w:val="00347BEB"/>
    <w:rsid w:val="0036484F"/>
    <w:rsid w:val="0039467E"/>
    <w:rsid w:val="003972FA"/>
    <w:rsid w:val="003A4748"/>
    <w:rsid w:val="003C5EEF"/>
    <w:rsid w:val="003E0215"/>
    <w:rsid w:val="003E078D"/>
    <w:rsid w:val="00407628"/>
    <w:rsid w:val="00415188"/>
    <w:rsid w:val="004437A8"/>
    <w:rsid w:val="00443B62"/>
    <w:rsid w:val="00460940"/>
    <w:rsid w:val="00460BEB"/>
    <w:rsid w:val="004848F1"/>
    <w:rsid w:val="004A30A5"/>
    <w:rsid w:val="004B02E1"/>
    <w:rsid w:val="004D3E00"/>
    <w:rsid w:val="004D76BA"/>
    <w:rsid w:val="004E4D0F"/>
    <w:rsid w:val="004E6C52"/>
    <w:rsid w:val="004F7C2A"/>
    <w:rsid w:val="0052387E"/>
    <w:rsid w:val="00542FB2"/>
    <w:rsid w:val="00575B55"/>
    <w:rsid w:val="00576A29"/>
    <w:rsid w:val="005859E8"/>
    <w:rsid w:val="005C2832"/>
    <w:rsid w:val="005D78CF"/>
    <w:rsid w:val="00622BB8"/>
    <w:rsid w:val="00624FFD"/>
    <w:rsid w:val="00634D42"/>
    <w:rsid w:val="00651409"/>
    <w:rsid w:val="00652AD2"/>
    <w:rsid w:val="006663F4"/>
    <w:rsid w:val="00673B72"/>
    <w:rsid w:val="006E6311"/>
    <w:rsid w:val="006F480B"/>
    <w:rsid w:val="00726A93"/>
    <w:rsid w:val="0073794D"/>
    <w:rsid w:val="00751A68"/>
    <w:rsid w:val="00781A61"/>
    <w:rsid w:val="00793E44"/>
    <w:rsid w:val="007D47F6"/>
    <w:rsid w:val="007E514D"/>
    <w:rsid w:val="00805563"/>
    <w:rsid w:val="008212FE"/>
    <w:rsid w:val="00836F86"/>
    <w:rsid w:val="00853ECC"/>
    <w:rsid w:val="00870808"/>
    <w:rsid w:val="008845C3"/>
    <w:rsid w:val="008C0276"/>
    <w:rsid w:val="008C6844"/>
    <w:rsid w:val="008D4758"/>
    <w:rsid w:val="008F08AB"/>
    <w:rsid w:val="008F6C05"/>
    <w:rsid w:val="009312A2"/>
    <w:rsid w:val="00936E82"/>
    <w:rsid w:val="009622DF"/>
    <w:rsid w:val="00975C62"/>
    <w:rsid w:val="009B1D40"/>
    <w:rsid w:val="009E0C80"/>
    <w:rsid w:val="00A21F1D"/>
    <w:rsid w:val="00A65F80"/>
    <w:rsid w:val="00A7128F"/>
    <w:rsid w:val="00A76F8E"/>
    <w:rsid w:val="00AA066F"/>
    <w:rsid w:val="00AB357C"/>
    <w:rsid w:val="00AE4246"/>
    <w:rsid w:val="00AE54D2"/>
    <w:rsid w:val="00B01A75"/>
    <w:rsid w:val="00B04C18"/>
    <w:rsid w:val="00B12E9C"/>
    <w:rsid w:val="00B20166"/>
    <w:rsid w:val="00B33618"/>
    <w:rsid w:val="00B344AA"/>
    <w:rsid w:val="00B50137"/>
    <w:rsid w:val="00B97569"/>
    <w:rsid w:val="00BB1BDF"/>
    <w:rsid w:val="00BC1A12"/>
    <w:rsid w:val="00BE4C3C"/>
    <w:rsid w:val="00C006D1"/>
    <w:rsid w:val="00C11216"/>
    <w:rsid w:val="00C112C3"/>
    <w:rsid w:val="00C1173A"/>
    <w:rsid w:val="00C54B62"/>
    <w:rsid w:val="00C6190B"/>
    <w:rsid w:val="00C6516A"/>
    <w:rsid w:val="00C75665"/>
    <w:rsid w:val="00C77839"/>
    <w:rsid w:val="00C8183D"/>
    <w:rsid w:val="00CA7FF5"/>
    <w:rsid w:val="00CE7AD6"/>
    <w:rsid w:val="00D049CE"/>
    <w:rsid w:val="00D82422"/>
    <w:rsid w:val="00D90EA3"/>
    <w:rsid w:val="00D96F09"/>
    <w:rsid w:val="00DA0981"/>
    <w:rsid w:val="00DA50B3"/>
    <w:rsid w:val="00DF07CB"/>
    <w:rsid w:val="00E052FA"/>
    <w:rsid w:val="00E42816"/>
    <w:rsid w:val="00E91DD8"/>
    <w:rsid w:val="00EE37FF"/>
    <w:rsid w:val="00F12A90"/>
    <w:rsid w:val="00F2792D"/>
    <w:rsid w:val="00F303CB"/>
    <w:rsid w:val="00F77339"/>
    <w:rsid w:val="00FB4169"/>
    <w:rsid w:val="00FB6092"/>
    <w:rsid w:val="00FC2B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EA7954F-BC66-49D4-A3B5-7B3C90D63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semiHidden/>
    <w:unhideWhenUsed/>
    <w:rsid w:val="00460BEB"/>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a">
    <w:name w:val="טקסט הערת שוליים תו"/>
    <w:basedOn w:val="a0"/>
    <w:link w:val="a9"/>
    <w:semiHidden/>
    <w:rsid w:val="00460BEB"/>
    <w:rPr>
      <w:rFonts w:ascii="Arial" w:eastAsia="Arial Unicode MS" w:hAnsi="Arial" w:cs="David"/>
      <w:color w:val="000000"/>
      <w:sz w:val="14"/>
      <w:lang w:eastAsia="ja-JP"/>
    </w:rPr>
  </w:style>
  <w:style w:type="paragraph" w:customStyle="1" w:styleId="TableBlockOutdent">
    <w:name w:val="Table BlockOutdent"/>
    <w:basedOn w:val="TableBlock"/>
    <w:rsid w:val="00460BEB"/>
    <w:pPr>
      <w:ind w:left="624" w:hanging="624"/>
      <w:textAlignment w:val="auto"/>
    </w:pPr>
    <w:rPr>
      <w:snapToGrid/>
    </w:rPr>
  </w:style>
  <w:style w:type="character" w:styleId="ab">
    <w:name w:val="footnote reference"/>
    <w:aliases w:val="Footnote Reference"/>
    <w:semiHidden/>
    <w:unhideWhenUsed/>
    <w:rsid w:val="00460BEB"/>
    <w:rPr>
      <w:vertAlign w:val="superscript"/>
    </w:rPr>
  </w:style>
  <w:style w:type="character" w:customStyle="1" w:styleId="default">
    <w:name w:val="default"/>
    <w:basedOn w:val="a0"/>
    <w:rsid w:val="00F303CB"/>
    <w:rPr>
      <w:rFonts w:ascii="Times New Roman" w:hAnsi="Times New Roman" w:cs="Times New Roman"/>
      <w:sz w:val="20"/>
      <w:szCs w:val="26"/>
    </w:rPr>
  </w:style>
  <w:style w:type="paragraph" w:styleId="ac">
    <w:name w:val="Revision"/>
    <w:hidden/>
    <w:uiPriority w:val="99"/>
    <w:semiHidden/>
    <w:rsid w:val="00B33618"/>
    <w:rPr>
      <w:rFonts w:ascii="Hadasa Roso SL" w:hAnsi="Hadasa Roso SL" w:cs="Hadasa Roso SL"/>
      <w:color w:val="000000"/>
      <w:spacing w:val="1"/>
      <w:sz w:val="17"/>
      <w:szCs w:val="17"/>
      <w:lang w:eastAsia="ja-JP"/>
    </w:rPr>
  </w:style>
  <w:style w:type="paragraph" w:customStyle="1" w:styleId="P00">
    <w:name w:val="P00"/>
    <w:rsid w:val="00C1173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11">
    <w:name w:val="P11"/>
    <w:basedOn w:val="P00"/>
    <w:rsid w:val="00CA7FF5"/>
    <w:pPr>
      <w:tabs>
        <w:tab w:val="clear" w:pos="624"/>
      </w:tabs>
      <w:ind w:right="624"/>
    </w:pPr>
  </w:style>
  <w:style w:type="paragraph" w:customStyle="1" w:styleId="HesberWriters">
    <w:name w:val="Hesber Writers"/>
    <w:basedOn w:val="a"/>
    <w:rsid w:val="0036484F"/>
    <w:pPr>
      <w:snapToGrid w:val="0"/>
      <w:spacing w:before="120" w:after="6000" w:line="360" w:lineRule="auto"/>
      <w:ind w:left="1418" w:firstLine="0"/>
      <w:jc w:val="right"/>
    </w:pPr>
    <w:rPr>
      <w:rFonts w:ascii="Arial" w:eastAsia="Arial Unicode MS" w:hAnsi="Arial" w:cs="David"/>
      <w:b/>
      <w:bCs/>
      <w:snapToGrid w:val="0"/>
      <w:spacing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0096855">
      <w:bodyDiv w:val="1"/>
      <w:marLeft w:val="0"/>
      <w:marRight w:val="0"/>
      <w:marTop w:val="0"/>
      <w:marBottom w:val="0"/>
      <w:divBdr>
        <w:top w:val="none" w:sz="0" w:space="0" w:color="auto"/>
        <w:left w:val="none" w:sz="0" w:space="0" w:color="auto"/>
        <w:bottom w:val="none" w:sz="0" w:space="0" w:color="auto"/>
        <w:right w:val="none" w:sz="0" w:space="0" w:color="auto"/>
      </w:divBdr>
    </w:div>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14" Type="http://schemas.openxmlformats.org/officeDocument/2006/relationships/header" Target="header3.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2E31AF-0DDF-403F-B525-7410238DEA49}"/>
</file>

<file path=customXml/itemProps2.xml><?xml version="1.0" encoding="utf-8"?>
<ds:datastoreItem xmlns:ds="http://schemas.openxmlformats.org/officeDocument/2006/customXml" ds:itemID="{0F548FBC-E0F6-4A32-9E0A-88E9D7233BE6}"/>
</file>

<file path=customXml/itemProps3.xml><?xml version="1.0" encoding="utf-8"?>
<ds:datastoreItem xmlns:ds="http://schemas.openxmlformats.org/officeDocument/2006/customXml" ds:itemID="{C78FF5B3-227F-42EF-8754-651F5129556A}"/>
</file>

<file path=customXml/itemProps4.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5.xml><?xml version="1.0" encoding="utf-8"?>
<ds:datastoreItem xmlns:ds="http://schemas.openxmlformats.org/officeDocument/2006/customXml" ds:itemID="{5728A179-BE70-464D-BB0F-DCB19ADFF640}"/>
</file>

<file path=docProps/app.xml><?xml version="1.0" encoding="utf-8"?>
<Properties xmlns="http://schemas.openxmlformats.org/officeDocument/2006/extended-properties" xmlns:vt="http://schemas.openxmlformats.org/officeDocument/2006/docPropsVTypes">
  <Template>Normal</Template>
  <TotalTime>0</TotalTime>
  <Pages>15</Pages>
  <Words>2659</Words>
  <Characters>13295</Characters>
  <Application>Microsoft Office Word</Application>
  <DocSecurity>0</DocSecurity>
  <Lines>110</Lines>
  <Paragraphs>31</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15923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אתי שבתאי</cp:lastModifiedBy>
  <cp:revision>2</cp:revision>
  <cp:lastPrinted>2012-10-31T12:25:00Z</cp:lastPrinted>
  <dcterms:created xsi:type="dcterms:W3CDTF">2016-07-04T06:23:00Z</dcterms:created>
  <dcterms:modified xsi:type="dcterms:W3CDTF">2016-07-04T06:23:00Z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53b1f4f6-fc1a-4509-b65d-1573a49b3e2c</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2004821</vt:r8>
  </property>
</Properties>
</file>