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1B0F9" w14:textId="77777777" w:rsidR="003029E5" w:rsidRDefault="003029E5" w:rsidP="00102EE3">
      <w:pPr>
        <w:spacing w:before="0" w:line="240" w:lineRule="auto"/>
        <w:jc w:val="right"/>
        <w:rPr>
          <w:rFonts w:cs="David"/>
          <w:szCs w:val="22"/>
          <w:highlight w:val="yellow"/>
          <w:rtl/>
        </w:rPr>
      </w:pPr>
      <w:bookmarkStart w:id="0" w:name="LGS_Subject"/>
      <w:bookmarkStart w:id="1" w:name="_GoBack"/>
      <w:bookmarkEnd w:id="1"/>
    </w:p>
    <w:p w14:paraId="658A6D2B" w14:textId="329490EF" w:rsidR="00102EE3" w:rsidRPr="00332DE2" w:rsidRDefault="00102EE3" w:rsidP="003329B7">
      <w:pPr>
        <w:spacing w:before="0" w:line="240" w:lineRule="auto"/>
        <w:jc w:val="right"/>
        <w:rPr>
          <w:rFonts w:cs="David"/>
          <w:szCs w:val="22"/>
          <w:rtl/>
        </w:rPr>
      </w:pPr>
      <w:r w:rsidRPr="00332DE2">
        <w:rPr>
          <w:rFonts w:cs="David" w:hint="cs"/>
          <w:szCs w:val="22"/>
          <w:rtl/>
        </w:rPr>
        <w:t>כ"</w:t>
      </w:r>
      <w:r w:rsidR="003329B7" w:rsidRPr="00332DE2">
        <w:rPr>
          <w:rFonts w:cs="David" w:hint="cs"/>
          <w:szCs w:val="22"/>
          <w:rtl/>
        </w:rPr>
        <w:t>ח</w:t>
      </w:r>
      <w:r w:rsidRPr="00332DE2">
        <w:rPr>
          <w:rFonts w:cs="David" w:hint="cs"/>
          <w:szCs w:val="22"/>
          <w:rtl/>
        </w:rPr>
        <w:t xml:space="preserve"> בסיוון </w:t>
      </w:r>
      <w:proofErr w:type="spellStart"/>
      <w:r w:rsidRPr="00332DE2">
        <w:rPr>
          <w:rFonts w:cs="David" w:hint="cs"/>
          <w:szCs w:val="22"/>
          <w:rtl/>
        </w:rPr>
        <w:t>התשע"ו</w:t>
      </w:r>
      <w:proofErr w:type="spellEnd"/>
    </w:p>
    <w:p w14:paraId="0A8AEDAE" w14:textId="5C0543E9" w:rsidR="00102EE3" w:rsidRPr="00FC48FA" w:rsidRDefault="003329B7" w:rsidP="00102EE3">
      <w:pPr>
        <w:spacing w:before="0" w:line="240" w:lineRule="auto"/>
        <w:jc w:val="right"/>
        <w:rPr>
          <w:rFonts w:cs="David"/>
          <w:szCs w:val="22"/>
          <w:rtl/>
        </w:rPr>
      </w:pPr>
      <w:r w:rsidRPr="00332DE2">
        <w:rPr>
          <w:rFonts w:cs="David" w:hint="cs"/>
          <w:szCs w:val="22"/>
          <w:rtl/>
        </w:rPr>
        <w:t>4 ביולי</w:t>
      </w:r>
      <w:r w:rsidR="00102EE3" w:rsidRPr="00332DE2">
        <w:rPr>
          <w:rFonts w:cs="David" w:hint="cs"/>
          <w:szCs w:val="22"/>
          <w:rtl/>
        </w:rPr>
        <w:t xml:space="preserve"> 2016</w:t>
      </w:r>
    </w:p>
    <w:p w14:paraId="32C68DD3" w14:textId="77777777" w:rsidR="00581547" w:rsidRDefault="00581547" w:rsidP="00581547">
      <w:pPr>
        <w:spacing w:before="0" w:line="240" w:lineRule="auto"/>
        <w:rPr>
          <w:rFonts w:cs="David"/>
          <w:sz w:val="24"/>
          <w:szCs w:val="24"/>
          <w:u w:val="single"/>
          <w:rtl/>
        </w:rPr>
      </w:pPr>
    </w:p>
    <w:p w14:paraId="134F185A" w14:textId="77777777" w:rsidR="003029E5" w:rsidRPr="00581547" w:rsidRDefault="003029E5" w:rsidP="00581547">
      <w:pPr>
        <w:spacing w:before="0" w:line="240" w:lineRule="auto"/>
        <w:rPr>
          <w:rFonts w:cs="David"/>
          <w:sz w:val="24"/>
          <w:szCs w:val="24"/>
          <w:u w:val="single"/>
          <w:rtl/>
        </w:rPr>
      </w:pPr>
    </w:p>
    <w:p w14:paraId="063B9F10" w14:textId="77777777" w:rsidR="00581547" w:rsidRPr="00581547" w:rsidRDefault="00581547" w:rsidP="00581547">
      <w:pPr>
        <w:spacing w:before="0" w:line="240" w:lineRule="auto"/>
        <w:ind w:firstLine="0"/>
        <w:rPr>
          <w:rFonts w:cs="David"/>
          <w:sz w:val="24"/>
          <w:szCs w:val="24"/>
          <w:rtl/>
        </w:rPr>
      </w:pPr>
      <w:r w:rsidRPr="00581547">
        <w:rPr>
          <w:rFonts w:cs="David" w:hint="cs"/>
          <w:sz w:val="24"/>
          <w:szCs w:val="24"/>
          <w:u w:val="single"/>
          <w:rtl/>
        </w:rPr>
        <w:t>אל</w:t>
      </w:r>
      <w:r w:rsidRPr="00581547">
        <w:rPr>
          <w:rFonts w:cs="David" w:hint="cs"/>
          <w:sz w:val="24"/>
          <w:szCs w:val="24"/>
          <w:rtl/>
        </w:rPr>
        <w:t>: חברי ועדת החוקה, חוק ומשפט</w:t>
      </w:r>
    </w:p>
    <w:p w14:paraId="3851E043" w14:textId="77777777" w:rsidR="00581547" w:rsidRPr="00581547" w:rsidRDefault="00581547" w:rsidP="00581547">
      <w:pPr>
        <w:spacing w:before="0" w:line="240" w:lineRule="auto"/>
        <w:ind w:firstLine="0"/>
        <w:rPr>
          <w:rFonts w:cs="David"/>
          <w:sz w:val="24"/>
          <w:szCs w:val="24"/>
          <w:rtl/>
        </w:rPr>
      </w:pPr>
      <w:r w:rsidRPr="00581547">
        <w:rPr>
          <w:rFonts w:cs="David" w:hint="cs"/>
          <w:sz w:val="24"/>
          <w:szCs w:val="24"/>
          <w:u w:val="single"/>
          <w:rtl/>
        </w:rPr>
        <w:t>מאת</w:t>
      </w:r>
      <w:r w:rsidRPr="00581547">
        <w:rPr>
          <w:rFonts w:cs="David" w:hint="cs"/>
          <w:sz w:val="24"/>
          <w:szCs w:val="24"/>
          <w:rtl/>
        </w:rPr>
        <w:t>: הייעוץ המשפטי לוועדה</w:t>
      </w:r>
    </w:p>
    <w:p w14:paraId="38152DB4" w14:textId="77777777" w:rsidR="00581547" w:rsidRDefault="00581547" w:rsidP="00581547">
      <w:pPr>
        <w:spacing w:before="0" w:line="240" w:lineRule="auto"/>
        <w:ind w:firstLine="0"/>
        <w:rPr>
          <w:rFonts w:cs="David"/>
          <w:sz w:val="24"/>
          <w:szCs w:val="24"/>
          <w:rtl/>
        </w:rPr>
      </w:pPr>
    </w:p>
    <w:p w14:paraId="5C65EAA4" w14:textId="77777777" w:rsidR="003029E5" w:rsidRPr="00581547" w:rsidRDefault="003029E5" w:rsidP="00581547">
      <w:pPr>
        <w:spacing w:before="0" w:line="240" w:lineRule="auto"/>
        <w:ind w:firstLine="0"/>
        <w:rPr>
          <w:rFonts w:cs="David"/>
          <w:sz w:val="24"/>
          <w:szCs w:val="24"/>
          <w:rtl/>
        </w:rPr>
      </w:pPr>
    </w:p>
    <w:p w14:paraId="1F87112F" w14:textId="77777777" w:rsidR="00581547" w:rsidRPr="00581547" w:rsidRDefault="00581547" w:rsidP="00581547">
      <w:pPr>
        <w:spacing w:before="0" w:line="240" w:lineRule="auto"/>
        <w:ind w:firstLine="0"/>
        <w:rPr>
          <w:rFonts w:cs="David"/>
          <w:sz w:val="24"/>
          <w:szCs w:val="24"/>
          <w:rtl/>
        </w:rPr>
      </w:pPr>
    </w:p>
    <w:p w14:paraId="1FE70E75" w14:textId="096231B1" w:rsidR="00083258" w:rsidRPr="00D55A0C" w:rsidRDefault="00083258" w:rsidP="00D55A0C">
      <w:pPr>
        <w:pStyle w:val="HeadHatzaotHok"/>
        <w:spacing w:before="0" w:line="240" w:lineRule="auto"/>
        <w:rPr>
          <w:b w:val="0"/>
          <w:szCs w:val="28"/>
          <w:u w:val="single"/>
          <w:rtl/>
        </w:rPr>
      </w:pPr>
      <w:r w:rsidRPr="00D55A0C">
        <w:rPr>
          <w:rFonts w:hint="cs"/>
          <w:b w:val="0"/>
          <w:szCs w:val="28"/>
          <w:u w:val="single"/>
          <w:rtl/>
        </w:rPr>
        <w:t xml:space="preserve">הצעת חוק ההוצאה לפועל (תיקון – ביטול ריבית הפיגורים לחייב משלם), </w:t>
      </w:r>
      <w:proofErr w:type="spellStart"/>
      <w:r w:rsidRPr="00D55A0C">
        <w:rPr>
          <w:rFonts w:hint="cs"/>
          <w:b w:val="0"/>
          <w:szCs w:val="28"/>
          <w:u w:val="single"/>
          <w:rtl/>
        </w:rPr>
        <w:t>התשע"ה</w:t>
      </w:r>
      <w:proofErr w:type="spellEnd"/>
      <w:r w:rsidRPr="00D55A0C">
        <w:rPr>
          <w:rFonts w:hint="cs"/>
          <w:b w:val="0"/>
          <w:szCs w:val="28"/>
          <w:u w:val="single"/>
          <w:rtl/>
        </w:rPr>
        <w:t>–2015</w:t>
      </w:r>
      <w:bookmarkEnd w:id="0"/>
      <w:r w:rsidR="00A07BCE">
        <w:rPr>
          <w:rFonts w:hint="cs"/>
          <w:b w:val="0"/>
          <w:szCs w:val="28"/>
          <w:u w:val="single"/>
          <w:rtl/>
        </w:rPr>
        <w:t xml:space="preserve"> (פ/1487/20) של ח"כ יואב בן צור ואחרים</w:t>
      </w:r>
    </w:p>
    <w:p w14:paraId="025A5241" w14:textId="77777777" w:rsidR="00581547" w:rsidRDefault="00581547" w:rsidP="008C2540">
      <w:pPr>
        <w:pStyle w:val="HeadHatzaotHok"/>
        <w:spacing w:before="0" w:line="240" w:lineRule="auto"/>
        <w:jc w:val="both"/>
        <w:rPr>
          <w:bCs w:val="0"/>
          <w:sz w:val="18"/>
          <w:szCs w:val="24"/>
          <w:rtl/>
        </w:rPr>
      </w:pPr>
    </w:p>
    <w:p w14:paraId="11C0B0D9" w14:textId="185C2A62" w:rsidR="001F2DB1" w:rsidRPr="00E75D5C" w:rsidRDefault="001F2DB1" w:rsidP="00E03C65">
      <w:pPr>
        <w:spacing w:after="120" w:line="240" w:lineRule="auto"/>
        <w:ind w:firstLine="0"/>
        <w:rPr>
          <w:rFonts w:cs="David"/>
          <w:b/>
          <w:bCs/>
          <w:color w:val="auto"/>
          <w:sz w:val="24"/>
          <w:szCs w:val="24"/>
          <w:u w:val="single"/>
          <w:rtl/>
        </w:rPr>
      </w:pPr>
      <w:r w:rsidRPr="00E75D5C">
        <w:rPr>
          <w:rFonts w:cs="David" w:hint="cs"/>
          <w:b/>
          <w:bCs/>
          <w:color w:val="auto"/>
          <w:sz w:val="24"/>
          <w:szCs w:val="24"/>
          <w:u w:val="single"/>
          <w:rtl/>
        </w:rPr>
        <w:t>ריבית בהוצאה לפועל על חוב שנובע מפסק דין</w:t>
      </w:r>
      <w:r w:rsidR="00E03C65" w:rsidRPr="00E75D5C">
        <w:rPr>
          <w:rFonts w:cs="David" w:hint="cs"/>
          <w:b/>
          <w:bCs/>
          <w:color w:val="auto"/>
          <w:sz w:val="24"/>
          <w:szCs w:val="24"/>
          <w:u w:val="single"/>
          <w:rtl/>
        </w:rPr>
        <w:t>,</w:t>
      </w:r>
      <w:r w:rsidRPr="00E75D5C">
        <w:rPr>
          <w:rFonts w:cs="David" w:hint="cs"/>
          <w:b/>
          <w:bCs/>
          <w:color w:val="auto"/>
          <w:sz w:val="24"/>
          <w:szCs w:val="24"/>
          <w:u w:val="single"/>
          <w:rtl/>
        </w:rPr>
        <w:t xml:space="preserve"> משטר</w:t>
      </w:r>
      <w:r w:rsidR="00E03C65" w:rsidRPr="00E75D5C">
        <w:rPr>
          <w:rFonts w:cs="David" w:hint="cs"/>
          <w:b/>
          <w:bCs/>
          <w:color w:val="auto"/>
          <w:sz w:val="24"/>
          <w:szCs w:val="24"/>
          <w:u w:val="single"/>
          <w:rtl/>
        </w:rPr>
        <w:t xml:space="preserve"> או מתביעה על סכום קצוב</w:t>
      </w:r>
      <w:r w:rsidR="008A0B66" w:rsidRPr="00E75D5C">
        <w:rPr>
          <w:rFonts w:cs="David" w:hint="cs"/>
          <w:b/>
          <w:bCs/>
          <w:color w:val="auto"/>
          <w:sz w:val="24"/>
          <w:szCs w:val="24"/>
          <w:u w:val="single"/>
          <w:rtl/>
        </w:rPr>
        <w:t xml:space="preserve"> </w:t>
      </w:r>
      <w:r w:rsidR="008A0B66" w:rsidRPr="00E75D5C">
        <w:rPr>
          <w:rFonts w:cs="David"/>
          <w:b/>
          <w:bCs/>
          <w:color w:val="auto"/>
          <w:sz w:val="24"/>
          <w:szCs w:val="24"/>
          <w:u w:val="single"/>
          <w:rtl/>
        </w:rPr>
        <w:t>–</w:t>
      </w:r>
      <w:r w:rsidR="008A0B66" w:rsidRPr="00E75D5C">
        <w:rPr>
          <w:rFonts w:cs="David" w:hint="cs"/>
          <w:b/>
          <w:bCs/>
          <w:color w:val="auto"/>
          <w:sz w:val="24"/>
          <w:szCs w:val="24"/>
          <w:u w:val="single"/>
          <w:rtl/>
        </w:rPr>
        <w:t xml:space="preserve"> רקע </w:t>
      </w:r>
      <w:r w:rsidRPr="00E75D5C">
        <w:rPr>
          <w:rFonts w:cs="David" w:hint="cs"/>
          <w:b/>
          <w:bCs/>
          <w:color w:val="auto"/>
          <w:sz w:val="24"/>
          <w:szCs w:val="24"/>
          <w:u w:val="single"/>
          <w:rtl/>
        </w:rPr>
        <w:t xml:space="preserve"> </w:t>
      </w:r>
    </w:p>
    <w:p w14:paraId="6FE2E0E7" w14:textId="1D794309" w:rsidR="00BB264C" w:rsidRPr="00E75D5C" w:rsidRDefault="00BB264C" w:rsidP="00800E16">
      <w:pPr>
        <w:pStyle w:val="P00"/>
        <w:spacing w:before="0" w:after="120"/>
        <w:ind w:left="0"/>
        <w:rPr>
          <w:rFonts w:cs="David"/>
          <w:b/>
          <w:bCs/>
          <w:i/>
          <w:iCs/>
          <w:sz w:val="24"/>
          <w:szCs w:val="24"/>
          <w:rtl/>
        </w:rPr>
      </w:pPr>
      <w:r w:rsidRPr="00E75D5C">
        <w:rPr>
          <w:rFonts w:cs="David" w:hint="cs"/>
          <w:b/>
          <w:bCs/>
          <w:i/>
          <w:iCs/>
          <w:sz w:val="24"/>
          <w:szCs w:val="24"/>
          <w:rtl/>
        </w:rPr>
        <w:t xml:space="preserve">(1) ריבית על </w:t>
      </w:r>
      <w:r w:rsidR="00800E16" w:rsidRPr="00E75D5C">
        <w:rPr>
          <w:rFonts w:cs="David" w:hint="cs"/>
          <w:b/>
          <w:bCs/>
          <w:i/>
          <w:iCs/>
          <w:sz w:val="24"/>
          <w:szCs w:val="24"/>
          <w:rtl/>
        </w:rPr>
        <w:t>פסק דין</w:t>
      </w:r>
    </w:p>
    <w:p w14:paraId="3585B40D" w14:textId="699815B6" w:rsidR="001F2DB1" w:rsidRPr="00E75D5C" w:rsidRDefault="001F2DB1" w:rsidP="00E7146D">
      <w:pPr>
        <w:spacing w:before="0" w:after="120" w:line="360" w:lineRule="auto"/>
        <w:ind w:firstLine="0"/>
        <w:rPr>
          <w:rFonts w:cs="David"/>
          <w:color w:val="auto"/>
          <w:sz w:val="24"/>
          <w:szCs w:val="24"/>
          <w:rtl/>
        </w:rPr>
      </w:pPr>
      <w:r w:rsidRPr="00E75D5C">
        <w:rPr>
          <w:rFonts w:cs="David" w:hint="cs"/>
          <w:color w:val="auto"/>
          <w:sz w:val="24"/>
          <w:szCs w:val="24"/>
          <w:rtl/>
        </w:rPr>
        <w:t xml:space="preserve">סעיף 2 לחוק פסיקת ריבית והצמדה, התשכ"א-1961 (להלן </w:t>
      </w:r>
      <w:r w:rsidRPr="00E75D5C">
        <w:rPr>
          <w:rFonts w:cs="David"/>
          <w:color w:val="auto"/>
          <w:sz w:val="24"/>
          <w:szCs w:val="24"/>
          <w:rtl/>
        </w:rPr>
        <w:t>–</w:t>
      </w:r>
      <w:r w:rsidRPr="00E75D5C">
        <w:rPr>
          <w:rFonts w:cs="David" w:hint="cs"/>
          <w:color w:val="auto"/>
          <w:sz w:val="24"/>
          <w:szCs w:val="24"/>
          <w:rtl/>
        </w:rPr>
        <w:t xml:space="preserve"> חוק פסיקת ריבית והצמדה), מסמיך כל רשות שיפוטית</w:t>
      </w:r>
      <w:r w:rsidRPr="00E75D5C">
        <w:rPr>
          <w:rStyle w:val="a6"/>
          <w:rFonts w:cs="David"/>
          <w:color w:val="auto"/>
          <w:sz w:val="20"/>
          <w:szCs w:val="20"/>
          <w:rtl/>
        </w:rPr>
        <w:footnoteReference w:id="2"/>
      </w:r>
      <w:r w:rsidRPr="00E75D5C">
        <w:rPr>
          <w:rFonts w:cs="David" w:hint="cs"/>
          <w:color w:val="auto"/>
          <w:sz w:val="24"/>
          <w:szCs w:val="24"/>
          <w:rtl/>
        </w:rPr>
        <w:t xml:space="preserve"> שפוסקת לבעל דין סכום כסף, שמצווה על ביצועו של פסק כזה או שקובעת סכום כסף המגיע על פי חיקוק, לפסוק, לפי שיקול דעתה, ריבית על אותו סכום. במקום לפסוק ריבית רשאית רשות שיפוטית, לפי שיקול דעתה, לפסוק הפרשי הצמדה בלבד או הפרשי הצמדה וריבית (סעיף 3א(א)). חוק פסיקת ריבית והצמדה מתייחס לשני סוגים של ריביות: </w:t>
      </w:r>
    </w:p>
    <w:p w14:paraId="65591BF4" w14:textId="77777777" w:rsidR="001F2DB1" w:rsidRPr="00E75D5C" w:rsidRDefault="001F2DB1" w:rsidP="00E7146D">
      <w:pPr>
        <w:spacing w:before="0" w:after="120" w:line="360" w:lineRule="auto"/>
        <w:ind w:firstLine="0"/>
        <w:rPr>
          <w:rFonts w:cs="David"/>
          <w:color w:val="auto"/>
          <w:sz w:val="24"/>
          <w:szCs w:val="24"/>
          <w:rtl/>
        </w:rPr>
      </w:pPr>
      <w:r w:rsidRPr="00E75D5C">
        <w:rPr>
          <w:rFonts w:cs="David" w:hint="cs"/>
          <w:color w:val="auto"/>
          <w:sz w:val="24"/>
          <w:szCs w:val="24"/>
          <w:rtl/>
        </w:rPr>
        <w:t xml:space="preserve">א) </w:t>
      </w:r>
      <w:r w:rsidRPr="00E75D5C">
        <w:rPr>
          <w:rFonts w:cs="David" w:hint="cs"/>
          <w:color w:val="auto"/>
          <w:sz w:val="24"/>
          <w:szCs w:val="24"/>
          <w:u w:val="single"/>
          <w:rtl/>
        </w:rPr>
        <w:t>"ריבית רגילה"</w:t>
      </w:r>
      <w:r w:rsidRPr="00E75D5C">
        <w:rPr>
          <w:rFonts w:cs="David" w:hint="cs"/>
          <w:color w:val="auto"/>
          <w:sz w:val="24"/>
          <w:szCs w:val="24"/>
          <w:rtl/>
        </w:rPr>
        <w:t xml:space="preserve">: תקופת הזמן שבה "הריבית הרגילה" מתווספת לחוב מתחילה מהיום שבו הוגשה התביעה, או ממועד מוקדם יותר, החל מיום היווצרות עילת התביעה, שעליו החליטה הרשות השיפוטית; ומסתיימת ב"מועד </w:t>
      </w:r>
      <w:proofErr w:type="spellStart"/>
      <w:r w:rsidRPr="00E75D5C">
        <w:rPr>
          <w:rFonts w:cs="David" w:hint="cs"/>
          <w:color w:val="auto"/>
          <w:sz w:val="24"/>
          <w:szCs w:val="24"/>
          <w:rtl/>
        </w:rPr>
        <w:t>הפרעון</w:t>
      </w:r>
      <w:proofErr w:type="spellEnd"/>
      <w:r w:rsidRPr="00E75D5C">
        <w:rPr>
          <w:rFonts w:cs="David" w:hint="cs"/>
          <w:color w:val="auto"/>
          <w:sz w:val="24"/>
          <w:szCs w:val="24"/>
          <w:rtl/>
        </w:rPr>
        <w:t>", קרי: במועד שבו ניתן פסק הדין שקבע את חיוב התשלום, או במועד שנקבע בפסק הדין לתשלומו של החוב, לפי המאוחר.</w:t>
      </w:r>
    </w:p>
    <w:p w14:paraId="2692598D" w14:textId="77777777" w:rsidR="001F2DB1" w:rsidRPr="00E75D5C" w:rsidRDefault="001F2DB1" w:rsidP="00E7146D">
      <w:pPr>
        <w:spacing w:before="0" w:after="120" w:line="360" w:lineRule="auto"/>
        <w:ind w:firstLine="0"/>
        <w:rPr>
          <w:rFonts w:cs="David"/>
          <w:color w:val="auto"/>
          <w:sz w:val="24"/>
          <w:szCs w:val="24"/>
          <w:rtl/>
        </w:rPr>
      </w:pPr>
      <w:r w:rsidRPr="00E75D5C">
        <w:rPr>
          <w:rFonts w:cs="David" w:hint="cs"/>
          <w:color w:val="auto"/>
          <w:sz w:val="24"/>
          <w:szCs w:val="24"/>
          <w:rtl/>
        </w:rPr>
        <w:t xml:space="preserve">ב) </w:t>
      </w:r>
      <w:r w:rsidRPr="00E75D5C">
        <w:rPr>
          <w:rFonts w:cs="David" w:hint="cs"/>
          <w:color w:val="auto"/>
          <w:sz w:val="24"/>
          <w:szCs w:val="24"/>
          <w:u w:val="single"/>
          <w:rtl/>
        </w:rPr>
        <w:t>"ריבית פיגורים"</w:t>
      </w:r>
      <w:r w:rsidRPr="00E75D5C">
        <w:rPr>
          <w:rFonts w:cs="David" w:hint="cs"/>
          <w:color w:val="auto"/>
          <w:sz w:val="24"/>
          <w:szCs w:val="24"/>
          <w:rtl/>
        </w:rPr>
        <w:t xml:space="preserve">: תקופת הזמן שבה "ריבית הפיגורים" מתווספת לחוב מתחילה ב"מועד </w:t>
      </w:r>
      <w:proofErr w:type="spellStart"/>
      <w:r w:rsidRPr="00E75D5C">
        <w:rPr>
          <w:rFonts w:cs="David" w:hint="cs"/>
          <w:color w:val="auto"/>
          <w:sz w:val="24"/>
          <w:szCs w:val="24"/>
          <w:rtl/>
        </w:rPr>
        <w:t>הפרעון</w:t>
      </w:r>
      <w:proofErr w:type="spellEnd"/>
      <w:r w:rsidRPr="00E75D5C">
        <w:rPr>
          <w:rFonts w:cs="David" w:hint="cs"/>
          <w:color w:val="auto"/>
          <w:sz w:val="24"/>
          <w:szCs w:val="24"/>
          <w:rtl/>
        </w:rPr>
        <w:t>" הנ"ל ומסתיימת במועד התשלום בפועל.</w:t>
      </w:r>
    </w:p>
    <w:p w14:paraId="57823E01" w14:textId="77777777" w:rsidR="001F2DB1" w:rsidRPr="00401784" w:rsidRDefault="001F2DB1" w:rsidP="00E7146D">
      <w:pPr>
        <w:pStyle w:val="P00"/>
        <w:spacing w:before="0" w:after="120" w:line="360" w:lineRule="auto"/>
        <w:ind w:left="0"/>
        <w:rPr>
          <w:rFonts w:cs="David"/>
          <w:sz w:val="24"/>
          <w:szCs w:val="24"/>
          <w:rtl/>
        </w:rPr>
      </w:pPr>
      <w:r w:rsidRPr="00E75D5C">
        <w:rPr>
          <w:rFonts w:cs="David" w:hint="cs"/>
          <w:sz w:val="24"/>
          <w:szCs w:val="24"/>
          <w:rtl/>
        </w:rPr>
        <w:t xml:space="preserve">שיעור הריבית הרגילה (סעיף 4(א)) ושיעור ריבית הפיגורים (סעיף 5(ב)) נקבעים על ידי שר האוצר, בהתייעצות עם שר המשפטים ועם נגיד בנק ישראל, </w:t>
      </w:r>
      <w:r w:rsidRPr="00401784">
        <w:rPr>
          <w:rFonts w:cs="David" w:hint="cs"/>
          <w:sz w:val="24"/>
          <w:szCs w:val="24"/>
          <w:rtl/>
        </w:rPr>
        <w:t>ובאישור ועדת הכספים של הכנסת (סעיף 4(א)).</w:t>
      </w:r>
    </w:p>
    <w:p w14:paraId="4C835BE8" w14:textId="77777777" w:rsidR="001F2DB1" w:rsidRPr="00401784" w:rsidRDefault="001F2DB1" w:rsidP="00E7146D">
      <w:pPr>
        <w:pStyle w:val="P00"/>
        <w:spacing w:before="0" w:after="120" w:line="360" w:lineRule="auto"/>
        <w:ind w:left="0"/>
        <w:rPr>
          <w:rFonts w:cs="David"/>
          <w:sz w:val="24"/>
          <w:szCs w:val="24"/>
          <w:rtl/>
        </w:rPr>
      </w:pPr>
    </w:p>
    <w:p w14:paraId="6669B74F" w14:textId="2EF46E53" w:rsidR="001F2DB1" w:rsidRPr="00401784" w:rsidRDefault="001F2DB1" w:rsidP="001F2DB1">
      <w:pPr>
        <w:pStyle w:val="P00"/>
        <w:spacing w:before="0" w:after="120"/>
        <w:ind w:left="0"/>
        <w:rPr>
          <w:rFonts w:cs="David"/>
          <w:b/>
          <w:bCs/>
          <w:i/>
          <w:iCs/>
          <w:sz w:val="24"/>
          <w:szCs w:val="24"/>
          <w:rtl/>
        </w:rPr>
      </w:pPr>
      <w:r w:rsidRPr="00401784">
        <w:rPr>
          <w:rFonts w:cs="David" w:hint="cs"/>
          <w:b/>
          <w:bCs/>
          <w:i/>
          <w:iCs/>
          <w:sz w:val="24"/>
          <w:szCs w:val="24"/>
          <w:rtl/>
        </w:rPr>
        <w:t>(2) ריבית על שטר</w:t>
      </w:r>
      <w:r w:rsidR="00800E16" w:rsidRPr="00401784">
        <w:rPr>
          <w:rFonts w:cs="David" w:hint="cs"/>
          <w:b/>
          <w:bCs/>
          <w:i/>
          <w:iCs/>
          <w:sz w:val="24"/>
          <w:szCs w:val="24"/>
          <w:rtl/>
        </w:rPr>
        <w:t xml:space="preserve"> / תביעה על סכום קצוב</w:t>
      </w:r>
    </w:p>
    <w:p w14:paraId="64CF3208" w14:textId="2ECEF596" w:rsidR="003E2993" w:rsidRPr="00401784" w:rsidRDefault="001F2DB1" w:rsidP="005E0B31">
      <w:pPr>
        <w:pStyle w:val="P00"/>
        <w:spacing w:before="0" w:after="120" w:line="360" w:lineRule="auto"/>
        <w:ind w:left="0"/>
        <w:rPr>
          <w:rFonts w:cs="David"/>
          <w:sz w:val="24"/>
          <w:szCs w:val="24"/>
          <w:rtl/>
        </w:rPr>
      </w:pPr>
      <w:r w:rsidRPr="00401784">
        <w:rPr>
          <w:rFonts w:cs="David" w:hint="cs"/>
          <w:sz w:val="24"/>
          <w:szCs w:val="24"/>
          <w:rtl/>
        </w:rPr>
        <w:t xml:space="preserve">סעיף 81א(א) לחוק ההוצאה לפועל, התשכ"ז-1967 (להלן </w:t>
      </w:r>
      <w:r w:rsidRPr="00401784">
        <w:rPr>
          <w:rFonts w:cs="David"/>
          <w:sz w:val="24"/>
          <w:szCs w:val="24"/>
          <w:rtl/>
        </w:rPr>
        <w:t>–</w:t>
      </w:r>
      <w:r w:rsidRPr="00401784">
        <w:rPr>
          <w:rFonts w:cs="David" w:hint="cs"/>
          <w:sz w:val="24"/>
          <w:szCs w:val="24"/>
          <w:rtl/>
        </w:rPr>
        <w:t xml:space="preserve"> החוק) קובע, כי שטר ניתן לביצוע בהוצאה לפועל כמו פסק דין של בית משפט. מי שמבקש ביצוע של שטר נדרש להגיש ללשכת ההוצאה לפועל "בקשה לביצוע שטר". </w:t>
      </w:r>
      <w:r w:rsidR="003E2993" w:rsidRPr="00401784">
        <w:rPr>
          <w:rFonts w:cs="David" w:hint="cs"/>
          <w:sz w:val="24"/>
          <w:szCs w:val="24"/>
          <w:rtl/>
        </w:rPr>
        <w:t xml:space="preserve">באופן דומה, </w:t>
      </w:r>
      <w:r w:rsidR="00B83B2F" w:rsidRPr="00401784">
        <w:rPr>
          <w:rFonts w:cs="David" w:hint="cs"/>
          <w:sz w:val="24"/>
          <w:szCs w:val="24"/>
          <w:rtl/>
        </w:rPr>
        <w:t>סעיף 81א1(א) לחוק קובע, כי תביעה על סכום כסף קצוב שאינ</w:t>
      </w:r>
      <w:r w:rsidR="00835054">
        <w:rPr>
          <w:rFonts w:cs="David" w:hint="cs"/>
          <w:sz w:val="24"/>
          <w:szCs w:val="24"/>
          <w:rtl/>
        </w:rPr>
        <w:t>ו</w:t>
      </w:r>
      <w:r w:rsidR="00B83B2F" w:rsidRPr="00401784">
        <w:rPr>
          <w:rFonts w:cs="David" w:hint="cs"/>
          <w:sz w:val="24"/>
          <w:szCs w:val="24"/>
          <w:rtl/>
        </w:rPr>
        <w:t xml:space="preserve"> עולה על 75,000 ₪, הבאה מכוח חוזה או התחייבות מפורשים שיש עליה ראיה בכתב או מכוח הוראה מפורשת של חיקוק, </w:t>
      </w:r>
      <w:r w:rsidR="001804D4">
        <w:rPr>
          <w:rFonts w:cs="David" w:hint="cs"/>
          <w:sz w:val="24"/>
          <w:szCs w:val="24"/>
          <w:rtl/>
        </w:rPr>
        <w:t>ניתנת</w:t>
      </w:r>
      <w:r w:rsidR="00B83B2F" w:rsidRPr="00401784">
        <w:rPr>
          <w:rFonts w:cs="David" w:hint="cs"/>
          <w:sz w:val="24"/>
          <w:szCs w:val="24"/>
          <w:rtl/>
        </w:rPr>
        <w:t xml:space="preserve"> לביצוע בהוצאה לפועל כמו פסק דין של בית משפט. </w:t>
      </w:r>
      <w:r w:rsidR="003E2993" w:rsidRPr="00401784">
        <w:rPr>
          <w:rFonts w:cs="David" w:hint="cs"/>
          <w:sz w:val="24"/>
          <w:szCs w:val="24"/>
          <w:rtl/>
        </w:rPr>
        <w:t xml:space="preserve">בשונה מפסק דין שבו עצם קיומו של החיוב בורר </w:t>
      </w:r>
      <w:r w:rsidR="00835054">
        <w:rPr>
          <w:rFonts w:cs="David" w:hint="cs"/>
          <w:sz w:val="24"/>
          <w:szCs w:val="24"/>
          <w:rtl/>
        </w:rPr>
        <w:t xml:space="preserve">על ידי </w:t>
      </w:r>
      <w:r w:rsidR="003E2993" w:rsidRPr="00401784">
        <w:rPr>
          <w:rFonts w:cs="David" w:hint="cs"/>
          <w:sz w:val="24"/>
          <w:szCs w:val="24"/>
          <w:rtl/>
        </w:rPr>
        <w:t>ערכאה שיפוטית, בשטר ובתביעה על סכום קצוב החיוב לא בורר על ידי ערכאה שיפוטית</w:t>
      </w:r>
      <w:r w:rsidR="005E0B31">
        <w:rPr>
          <w:rFonts w:cs="David" w:hint="cs"/>
          <w:sz w:val="24"/>
          <w:szCs w:val="24"/>
          <w:rtl/>
        </w:rPr>
        <w:t>,</w:t>
      </w:r>
      <w:r w:rsidR="003E2993" w:rsidRPr="00401784">
        <w:rPr>
          <w:rFonts w:cs="David" w:hint="cs"/>
          <w:sz w:val="24"/>
          <w:szCs w:val="24"/>
          <w:rtl/>
        </w:rPr>
        <w:t xml:space="preserve"> ולכן החוק מאפשר לחייב להגיש התנגדות לביצוע הבקשה בתוך 30 ימים מהיום שבו הומצאה לו האזהרה. הוגשה על ידי החייב התנגדות לביצוע השטר או התביעה על סכום קצוב </w:t>
      </w:r>
      <w:r w:rsidR="003E2993" w:rsidRPr="00401784">
        <w:rPr>
          <w:rFonts w:cs="David"/>
          <w:sz w:val="24"/>
          <w:szCs w:val="24"/>
          <w:rtl/>
        </w:rPr>
        <w:t>–</w:t>
      </w:r>
      <w:r w:rsidR="003E2993" w:rsidRPr="00401784">
        <w:rPr>
          <w:rFonts w:cs="David" w:hint="cs"/>
          <w:sz w:val="24"/>
          <w:szCs w:val="24"/>
          <w:rtl/>
        </w:rPr>
        <w:t xml:space="preserve"> רשם ההוצאה לפועל מחויב לעכב את בקשת הביצוע ולהעביר את בירור העניין לבית המשפט (סעיפים 81א(ג)</w:t>
      </w:r>
      <w:r w:rsidR="009A7963" w:rsidRPr="00401784">
        <w:rPr>
          <w:rFonts w:cs="David" w:hint="cs"/>
          <w:sz w:val="24"/>
          <w:szCs w:val="24"/>
          <w:rtl/>
        </w:rPr>
        <w:t xml:space="preserve"> </w:t>
      </w:r>
      <w:r w:rsidR="003E2993" w:rsidRPr="00401784">
        <w:rPr>
          <w:rFonts w:cs="David" w:hint="cs"/>
          <w:sz w:val="24"/>
          <w:szCs w:val="24"/>
          <w:rtl/>
        </w:rPr>
        <w:t xml:space="preserve">ו-81א1 (ד) לחוק). </w:t>
      </w:r>
    </w:p>
    <w:p w14:paraId="1E269E59" w14:textId="36030EF6" w:rsidR="001F2DB1" w:rsidRPr="00401784" w:rsidRDefault="001F2DB1" w:rsidP="00E7146D">
      <w:pPr>
        <w:pStyle w:val="P00"/>
        <w:spacing w:before="0" w:after="120" w:line="360" w:lineRule="auto"/>
        <w:ind w:left="0"/>
        <w:rPr>
          <w:rFonts w:cs="David"/>
          <w:sz w:val="24"/>
          <w:szCs w:val="24"/>
          <w:rtl/>
        </w:rPr>
      </w:pPr>
      <w:r w:rsidRPr="00401784">
        <w:rPr>
          <w:rFonts w:cs="David" w:hint="cs"/>
          <w:sz w:val="24"/>
          <w:szCs w:val="24"/>
          <w:rtl/>
        </w:rPr>
        <w:lastRenderedPageBreak/>
        <w:t xml:space="preserve">סעיף 81א3 לחוק קובע הסדר של הפרשי הצמדה וריבית בהוצאה לפועל </w:t>
      </w:r>
      <w:r w:rsidR="004141BC" w:rsidRPr="00401784">
        <w:rPr>
          <w:rFonts w:cs="David" w:hint="cs"/>
          <w:sz w:val="24"/>
          <w:szCs w:val="24"/>
          <w:rtl/>
        </w:rPr>
        <w:t>של</w:t>
      </w:r>
      <w:r w:rsidRPr="00401784">
        <w:rPr>
          <w:rFonts w:cs="David" w:hint="cs"/>
          <w:sz w:val="24"/>
          <w:szCs w:val="24"/>
          <w:rtl/>
        </w:rPr>
        <w:t xml:space="preserve"> שטר</w:t>
      </w:r>
      <w:r w:rsidR="004141BC" w:rsidRPr="00401784">
        <w:rPr>
          <w:rFonts w:cs="David" w:hint="cs"/>
          <w:sz w:val="24"/>
          <w:szCs w:val="24"/>
          <w:rtl/>
        </w:rPr>
        <w:t xml:space="preserve"> ושל תביעה על סכום קצוב</w:t>
      </w:r>
      <w:r w:rsidRPr="00401784">
        <w:rPr>
          <w:rFonts w:cs="David" w:hint="cs"/>
          <w:sz w:val="24"/>
          <w:szCs w:val="24"/>
          <w:rtl/>
        </w:rPr>
        <w:t>, שדומה בעקרונותיו להסדר הקבוע בחוק פסיקת ריבית והצמדה</w:t>
      </w:r>
      <w:r w:rsidR="008C6132" w:rsidRPr="00401784">
        <w:rPr>
          <w:rFonts w:cs="David" w:hint="cs"/>
          <w:sz w:val="24"/>
          <w:szCs w:val="24"/>
          <w:rtl/>
        </w:rPr>
        <w:t>:</w:t>
      </w:r>
      <w:r w:rsidRPr="00401784">
        <w:rPr>
          <w:rFonts w:cs="David" w:hint="cs"/>
          <w:sz w:val="24"/>
          <w:szCs w:val="24"/>
          <w:rtl/>
        </w:rPr>
        <w:t xml:space="preserve"> תקופת הזמן שבה </w:t>
      </w:r>
      <w:r w:rsidRPr="00401784">
        <w:rPr>
          <w:rFonts w:cs="David" w:hint="cs"/>
          <w:sz w:val="24"/>
          <w:szCs w:val="24"/>
          <w:u w:val="single"/>
          <w:rtl/>
        </w:rPr>
        <w:t>"הריבית הרגילה</w:t>
      </w:r>
      <w:r w:rsidRPr="00401784">
        <w:rPr>
          <w:rFonts w:cs="David" w:hint="cs"/>
          <w:sz w:val="24"/>
          <w:szCs w:val="24"/>
          <w:rtl/>
        </w:rPr>
        <w:t>" מתווספת לסכום שבשטר מתחילה ב"מועד הפרעון" (</w:t>
      </w:r>
      <w:r w:rsidR="006641F8" w:rsidRPr="00401784">
        <w:rPr>
          <w:rFonts w:cs="David" w:hint="cs"/>
          <w:sz w:val="24"/>
          <w:szCs w:val="24"/>
          <w:rtl/>
        </w:rPr>
        <w:t xml:space="preserve">לגבי שטר </w:t>
      </w:r>
      <w:r w:rsidR="006641F8" w:rsidRPr="00401784">
        <w:rPr>
          <w:rFonts w:cs="David"/>
          <w:sz w:val="24"/>
          <w:szCs w:val="24"/>
          <w:rtl/>
        </w:rPr>
        <w:t>–</w:t>
      </w:r>
      <w:r w:rsidR="006641F8" w:rsidRPr="00401784">
        <w:rPr>
          <w:rFonts w:cs="David" w:hint="cs"/>
          <w:sz w:val="24"/>
          <w:szCs w:val="24"/>
          <w:rtl/>
        </w:rPr>
        <w:t xml:space="preserve"> </w:t>
      </w:r>
      <w:r w:rsidRPr="00401784">
        <w:rPr>
          <w:rFonts w:cs="David" w:hint="cs"/>
          <w:sz w:val="24"/>
          <w:szCs w:val="24"/>
          <w:rtl/>
        </w:rPr>
        <w:t xml:space="preserve">אם השטר הוא בר פרעון עם דרישה </w:t>
      </w:r>
      <w:r w:rsidR="00FE4978">
        <w:rPr>
          <w:rFonts w:cs="David" w:hint="cs"/>
          <w:sz w:val="24"/>
          <w:szCs w:val="24"/>
          <w:rtl/>
        </w:rPr>
        <w:t xml:space="preserve">- </w:t>
      </w:r>
      <w:r w:rsidRPr="00401784">
        <w:rPr>
          <w:rFonts w:cs="David" w:hint="cs"/>
          <w:sz w:val="24"/>
          <w:szCs w:val="24"/>
          <w:rtl/>
        </w:rPr>
        <w:t xml:space="preserve">יום הצגת השטר לפרעון, ובכל מקרה אחר </w:t>
      </w:r>
      <w:r w:rsidR="00FE4978">
        <w:rPr>
          <w:rFonts w:cs="David" w:hint="cs"/>
          <w:sz w:val="24"/>
          <w:szCs w:val="24"/>
          <w:rtl/>
        </w:rPr>
        <w:t xml:space="preserve">- </w:t>
      </w:r>
      <w:r w:rsidRPr="00401784">
        <w:rPr>
          <w:rFonts w:cs="David" w:hint="cs"/>
          <w:sz w:val="24"/>
          <w:szCs w:val="24"/>
          <w:rtl/>
        </w:rPr>
        <w:t>יום חלותו של השטר</w:t>
      </w:r>
      <w:r w:rsidR="006641F8" w:rsidRPr="00401784">
        <w:rPr>
          <w:rFonts w:cs="David" w:hint="cs"/>
          <w:sz w:val="24"/>
          <w:szCs w:val="24"/>
          <w:rtl/>
        </w:rPr>
        <w:t xml:space="preserve">; ולגבי תביעה על סכום קצוב </w:t>
      </w:r>
      <w:r w:rsidR="006641F8" w:rsidRPr="00401784">
        <w:rPr>
          <w:rFonts w:cs="David"/>
          <w:sz w:val="24"/>
          <w:szCs w:val="24"/>
          <w:rtl/>
        </w:rPr>
        <w:t>–</w:t>
      </w:r>
      <w:r w:rsidR="006641F8" w:rsidRPr="00401784">
        <w:rPr>
          <w:rFonts w:cs="David" w:hint="cs"/>
          <w:sz w:val="24"/>
          <w:szCs w:val="24"/>
          <w:rtl/>
        </w:rPr>
        <w:t xml:space="preserve"> מועד הגשתה לביצוע בהוצאה לפועל</w:t>
      </w:r>
      <w:r w:rsidRPr="00401784">
        <w:rPr>
          <w:rFonts w:cs="David" w:hint="cs"/>
          <w:sz w:val="24"/>
          <w:szCs w:val="24"/>
          <w:rtl/>
        </w:rPr>
        <w:t>), ומסתיימת במועד האחרון להגשת התנגדות</w:t>
      </w:r>
      <w:r w:rsidRPr="00401784">
        <w:rPr>
          <w:rStyle w:val="a6"/>
          <w:rFonts w:cs="David"/>
          <w:sz w:val="24"/>
          <w:szCs w:val="24"/>
          <w:rtl/>
        </w:rPr>
        <w:footnoteReference w:id="3"/>
      </w:r>
      <w:r w:rsidRPr="00401784">
        <w:rPr>
          <w:rFonts w:cs="David" w:hint="cs"/>
          <w:sz w:val="24"/>
          <w:szCs w:val="24"/>
          <w:rtl/>
        </w:rPr>
        <w:t xml:space="preserve"> (סעיף 81א3(א) ו-(ב)). לעומת זאת, תקופת הזמן שבה </w:t>
      </w:r>
      <w:r w:rsidRPr="00401784">
        <w:rPr>
          <w:rFonts w:cs="David" w:hint="cs"/>
          <w:sz w:val="24"/>
          <w:szCs w:val="24"/>
          <w:u w:val="single"/>
          <w:rtl/>
        </w:rPr>
        <w:t>ריבית הפיגורים</w:t>
      </w:r>
      <w:r w:rsidRPr="00401784">
        <w:rPr>
          <w:rFonts w:cs="David" w:hint="cs"/>
          <w:sz w:val="24"/>
          <w:szCs w:val="24"/>
          <w:rtl/>
        </w:rPr>
        <w:t xml:space="preserve"> מתווספת לסכום שבשטר מתחילה במועד האחרון להגשת התנגדות ומסתיימת במועד התשלום בפועל (סעיף 81א3(ג) לחוק). </w:t>
      </w:r>
    </w:p>
    <w:p w14:paraId="02AB0BAC" w14:textId="77777777" w:rsidR="00F2289E" w:rsidRPr="00401784" w:rsidRDefault="00F2289E" w:rsidP="00E7146D">
      <w:pPr>
        <w:pStyle w:val="HeadHatzaotHok"/>
        <w:spacing w:before="0" w:after="120"/>
        <w:jc w:val="both"/>
        <w:rPr>
          <w:bCs w:val="0"/>
          <w:color w:val="auto"/>
          <w:sz w:val="18"/>
          <w:szCs w:val="24"/>
          <w:rtl/>
        </w:rPr>
      </w:pPr>
    </w:p>
    <w:p w14:paraId="76EB6D31" w14:textId="1669433A" w:rsidR="00F2289E" w:rsidRPr="00FD00EA" w:rsidRDefault="008A0B66" w:rsidP="008C2540">
      <w:pPr>
        <w:pStyle w:val="HeadHatzaotHok"/>
        <w:spacing w:before="0" w:line="240" w:lineRule="auto"/>
        <w:jc w:val="both"/>
        <w:rPr>
          <w:b w:val="0"/>
          <w:sz w:val="18"/>
          <w:szCs w:val="24"/>
          <w:u w:val="single"/>
          <w:rtl/>
        </w:rPr>
      </w:pPr>
      <w:r w:rsidRPr="00401784">
        <w:rPr>
          <w:rFonts w:hint="cs"/>
          <w:b w:val="0"/>
          <w:color w:val="auto"/>
          <w:sz w:val="18"/>
          <w:szCs w:val="24"/>
          <w:u w:val="single"/>
          <w:rtl/>
        </w:rPr>
        <w:t xml:space="preserve">התיקון </w:t>
      </w:r>
      <w:r>
        <w:rPr>
          <w:rFonts w:hint="cs"/>
          <w:b w:val="0"/>
          <w:sz w:val="18"/>
          <w:szCs w:val="24"/>
          <w:u w:val="single"/>
          <w:rtl/>
        </w:rPr>
        <w:t xml:space="preserve">המוצע: </w:t>
      </w:r>
      <w:r w:rsidR="00FD00EA" w:rsidRPr="00FD00EA">
        <w:rPr>
          <w:rFonts w:hint="cs"/>
          <w:b w:val="0"/>
          <w:sz w:val="18"/>
          <w:szCs w:val="24"/>
          <w:u w:val="single"/>
          <w:rtl/>
        </w:rPr>
        <w:t>תיקון סעיף 81א3 לחוק ההוצאה לפועל שעניינו "הפרשי הצמדה וריבית בהוצאה לפועל על שטר ועל תביעה על סכום קצוב"</w:t>
      </w:r>
    </w:p>
    <w:p w14:paraId="25F0603B" w14:textId="77777777" w:rsidR="00FD00EA" w:rsidRDefault="00FD00EA" w:rsidP="008C2540">
      <w:pPr>
        <w:pStyle w:val="HeadHatzaotHok"/>
        <w:spacing w:before="0" w:line="240" w:lineRule="auto"/>
        <w:jc w:val="both"/>
        <w:rPr>
          <w:bCs w:val="0"/>
          <w:sz w:val="18"/>
          <w:szCs w:val="24"/>
          <w:rtl/>
        </w:rPr>
      </w:pPr>
    </w:p>
    <w:tbl>
      <w:tblPr>
        <w:tblStyle w:val="af"/>
        <w:bidiVisual/>
        <w:tblW w:w="0" w:type="auto"/>
        <w:tblLook w:val="04A0" w:firstRow="1" w:lastRow="0" w:firstColumn="1" w:lastColumn="0" w:noHBand="0" w:noVBand="1"/>
      </w:tblPr>
      <w:tblGrid>
        <w:gridCol w:w="9061"/>
      </w:tblGrid>
      <w:tr w:rsidR="00F2289E" w:rsidRPr="00FD00EA" w14:paraId="73E29708" w14:textId="77777777" w:rsidTr="00F2289E">
        <w:tc>
          <w:tcPr>
            <w:tcW w:w="9629" w:type="dxa"/>
          </w:tcPr>
          <w:p w14:paraId="26A4CFA4" w14:textId="67940D95" w:rsidR="00FD00EA" w:rsidRP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(א)</w:t>
            </w:r>
            <w:r>
              <w:rPr>
                <w:rStyle w:val="default"/>
                <w:rFonts w:cs="Narkisim" w:hint="cs"/>
                <w:sz w:val="24"/>
                <w:szCs w:val="24"/>
                <w:rtl/>
              </w:rPr>
              <w:t xml:space="preserve"> </w:t>
            </w:r>
            <w:r w:rsidRPr="00FD00EA">
              <w:rPr>
                <w:rStyle w:val="default"/>
                <w:rFonts w:cs="Narkisim" w:hint="cs"/>
                <w:sz w:val="24"/>
                <w:szCs w:val="24"/>
                <w:rtl/>
              </w:rPr>
              <w:t xml:space="preserve">בסעיף זה </w:t>
            </w:r>
            <w:r w:rsidRPr="00FD00EA">
              <w:rPr>
                <w:rStyle w:val="default"/>
                <w:rFonts w:cs="Narkisim"/>
                <w:sz w:val="24"/>
                <w:szCs w:val="24"/>
                <w:rtl/>
              </w:rPr>
              <w:t>–</w:t>
            </w:r>
          </w:p>
          <w:p w14:paraId="5E49C655" w14:textId="77777777" w:rsid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 xml:space="preserve">"מועד הפירעון" </w:t>
            </w:r>
            <w:r w:rsidRPr="00FD00EA">
              <w:rPr>
                <w:rStyle w:val="default"/>
                <w:rFonts w:cs="Narkisim"/>
                <w:sz w:val="24"/>
                <w:szCs w:val="24"/>
                <w:rtl/>
              </w:rPr>
              <w:t>–</w:t>
            </w:r>
          </w:p>
          <w:p w14:paraId="2988B9DE" w14:textId="5C826A6F" w:rsidR="00FD00EA" w:rsidRDefault="00A92515" w:rsidP="00A92515">
            <w:pPr>
              <w:pStyle w:val="P00"/>
              <w:spacing w:after="60"/>
              <w:ind w:left="0"/>
              <w:rPr>
                <w:rStyle w:val="default"/>
                <w:rFonts w:cs="Narkisim"/>
                <w:sz w:val="24"/>
                <w:szCs w:val="24"/>
                <w:rtl/>
              </w:rPr>
            </w:pPr>
            <w:r>
              <w:rPr>
                <w:rStyle w:val="default"/>
                <w:rFonts w:cs="Narkisim"/>
                <w:sz w:val="24"/>
                <w:szCs w:val="24"/>
                <w:rtl/>
              </w:rPr>
              <w:tab/>
            </w:r>
            <w:r w:rsidR="00FD00EA" w:rsidRPr="00FD00EA">
              <w:rPr>
                <w:rStyle w:val="default"/>
                <w:rFonts w:cs="Narkisim" w:hint="cs"/>
                <w:sz w:val="24"/>
                <w:szCs w:val="24"/>
                <w:rtl/>
              </w:rPr>
              <w:t>(1)</w:t>
            </w:r>
            <w:r w:rsidR="00FD00EA">
              <w:rPr>
                <w:rStyle w:val="default"/>
                <w:rFonts w:cs="Narkisim" w:hint="cs"/>
                <w:sz w:val="24"/>
                <w:szCs w:val="24"/>
                <w:rtl/>
              </w:rPr>
              <w:t xml:space="preserve"> </w:t>
            </w:r>
            <w:r w:rsidR="00FD00EA" w:rsidRPr="00FD00EA">
              <w:rPr>
                <w:rStyle w:val="default"/>
                <w:rFonts w:cs="Narkisim" w:hint="cs"/>
                <w:sz w:val="24"/>
                <w:szCs w:val="24"/>
                <w:rtl/>
              </w:rPr>
              <w:t xml:space="preserve">לעניין שטר </w:t>
            </w:r>
            <w:r w:rsidR="00FD00EA" w:rsidRPr="00FD00EA">
              <w:rPr>
                <w:rStyle w:val="default"/>
                <w:rFonts w:cs="Narkisim"/>
                <w:sz w:val="24"/>
                <w:szCs w:val="24"/>
                <w:rtl/>
              </w:rPr>
              <w:t>–</w:t>
            </w:r>
            <w:r w:rsidR="00FD00EA" w:rsidRPr="00FD00EA">
              <w:rPr>
                <w:rStyle w:val="default"/>
                <w:rFonts w:cs="Narkisim" w:hint="cs"/>
                <w:sz w:val="24"/>
                <w:szCs w:val="24"/>
                <w:rtl/>
              </w:rPr>
              <w:t xml:space="preserve"> אם היה השטר בר-פירעון עם דרישה </w:t>
            </w:r>
            <w:r w:rsidR="00FD00EA" w:rsidRPr="00FD00EA">
              <w:rPr>
                <w:rStyle w:val="default"/>
                <w:rFonts w:cs="Narkisim"/>
                <w:sz w:val="24"/>
                <w:szCs w:val="24"/>
                <w:rtl/>
              </w:rPr>
              <w:t>–</w:t>
            </w:r>
            <w:r w:rsidR="00FD00EA" w:rsidRPr="00FD00EA">
              <w:rPr>
                <w:rStyle w:val="default"/>
                <w:rFonts w:cs="Narkisim" w:hint="cs"/>
                <w:sz w:val="24"/>
                <w:szCs w:val="24"/>
                <w:rtl/>
              </w:rPr>
              <w:t xml:space="preserve"> יום הצגת השטר לפירעון, ובכל מקרה </w:t>
            </w:r>
            <w:r>
              <w:rPr>
                <w:rStyle w:val="default"/>
                <w:rFonts w:cs="Narkisim"/>
                <w:sz w:val="24"/>
                <w:szCs w:val="24"/>
                <w:rtl/>
              </w:rPr>
              <w:tab/>
            </w:r>
            <w:r w:rsidR="00FD00EA" w:rsidRPr="00FD00EA">
              <w:rPr>
                <w:rStyle w:val="default"/>
                <w:rFonts w:cs="Narkisim" w:hint="cs"/>
                <w:sz w:val="24"/>
                <w:szCs w:val="24"/>
                <w:rtl/>
              </w:rPr>
              <w:t xml:space="preserve">אחר </w:t>
            </w:r>
            <w:r w:rsidR="00FD00EA" w:rsidRPr="00FD00EA">
              <w:rPr>
                <w:rStyle w:val="default"/>
                <w:rFonts w:cs="Narkisim"/>
                <w:sz w:val="24"/>
                <w:szCs w:val="24"/>
                <w:rtl/>
              </w:rPr>
              <w:t>–</w:t>
            </w:r>
            <w:r w:rsidR="00FD00EA" w:rsidRPr="00FD00EA">
              <w:rPr>
                <w:rStyle w:val="default"/>
                <w:rFonts w:cs="Narkisim" w:hint="cs"/>
                <w:sz w:val="24"/>
                <w:szCs w:val="24"/>
                <w:rtl/>
              </w:rPr>
              <w:t xml:space="preserve"> יום חלותו של השטר; מקום שנאמר בשטר שיש לפרעו בריבית </w:t>
            </w:r>
            <w:r w:rsidR="00FD00EA" w:rsidRPr="00FD00EA">
              <w:rPr>
                <w:rStyle w:val="default"/>
                <w:rFonts w:cs="Narkisim"/>
                <w:sz w:val="24"/>
                <w:szCs w:val="24"/>
                <w:rtl/>
              </w:rPr>
              <w:t>–</w:t>
            </w:r>
            <w:r w:rsidR="00FD00EA" w:rsidRPr="00FD00EA">
              <w:rPr>
                <w:rStyle w:val="default"/>
                <w:rFonts w:cs="Narkisim" w:hint="cs"/>
                <w:sz w:val="24"/>
                <w:szCs w:val="24"/>
                <w:rtl/>
              </w:rPr>
              <w:t xml:space="preserve"> לפי המועדים האמורים </w:t>
            </w:r>
            <w:r>
              <w:rPr>
                <w:rStyle w:val="default"/>
                <w:rFonts w:cs="Narkisim"/>
                <w:sz w:val="24"/>
                <w:szCs w:val="24"/>
                <w:rtl/>
              </w:rPr>
              <w:tab/>
            </w:r>
            <w:r w:rsidR="00FD00EA" w:rsidRPr="00FD00EA">
              <w:rPr>
                <w:rStyle w:val="default"/>
                <w:rFonts w:cs="Narkisim" w:hint="cs"/>
                <w:sz w:val="24"/>
                <w:szCs w:val="24"/>
                <w:rtl/>
              </w:rPr>
              <w:t>בסעיף 8(ד) לפקודת השטרות;</w:t>
            </w:r>
          </w:p>
          <w:p w14:paraId="694669DB" w14:textId="560B244B" w:rsidR="00FD00EA" w:rsidRPr="00FD00EA" w:rsidRDefault="00FD00EA" w:rsidP="00FD00EA">
            <w:pPr>
              <w:pStyle w:val="P00"/>
              <w:spacing w:after="60"/>
              <w:ind w:left="0"/>
              <w:rPr>
                <w:rStyle w:val="default"/>
                <w:rFonts w:cs="Narkisim"/>
                <w:sz w:val="24"/>
                <w:szCs w:val="24"/>
                <w:rtl/>
              </w:rPr>
            </w:pPr>
            <w:r>
              <w:rPr>
                <w:rStyle w:val="default"/>
                <w:rFonts w:cs="Narkisim"/>
                <w:sz w:val="24"/>
                <w:szCs w:val="24"/>
                <w:rtl/>
              </w:rPr>
              <w:tab/>
            </w:r>
            <w:r w:rsidRPr="00FD00EA">
              <w:rPr>
                <w:rStyle w:val="default"/>
                <w:rFonts w:cs="Narkisim" w:hint="cs"/>
                <w:sz w:val="24"/>
                <w:szCs w:val="24"/>
                <w:rtl/>
              </w:rPr>
              <w:t>(2)</w:t>
            </w:r>
            <w:r>
              <w:rPr>
                <w:rStyle w:val="default"/>
                <w:rFonts w:cs="Narkisim" w:hint="cs"/>
                <w:sz w:val="24"/>
                <w:szCs w:val="24"/>
                <w:rtl/>
              </w:rPr>
              <w:t xml:space="preserve"> </w:t>
            </w:r>
            <w:r w:rsidRPr="00FD00EA">
              <w:rPr>
                <w:rStyle w:val="default"/>
                <w:rFonts w:cs="Narkisim" w:hint="cs"/>
                <w:sz w:val="24"/>
                <w:szCs w:val="24"/>
                <w:rtl/>
              </w:rPr>
              <w:t xml:space="preserve">לעניין תביעה על סכום קצוב </w:t>
            </w:r>
            <w:r w:rsidRPr="00FD00EA">
              <w:rPr>
                <w:rStyle w:val="default"/>
                <w:rFonts w:cs="Narkisim"/>
                <w:sz w:val="24"/>
                <w:szCs w:val="24"/>
                <w:rtl/>
              </w:rPr>
              <w:t>–</w:t>
            </w:r>
            <w:r w:rsidRPr="00FD00EA">
              <w:rPr>
                <w:rStyle w:val="default"/>
                <w:rFonts w:cs="Narkisim" w:hint="cs"/>
                <w:sz w:val="24"/>
                <w:szCs w:val="24"/>
                <w:rtl/>
              </w:rPr>
              <w:t xml:space="preserve"> מועד הגשתה לביצוע בהוצאה לפועל;</w:t>
            </w:r>
          </w:p>
          <w:p w14:paraId="4D57E2FB" w14:textId="047C4204" w:rsidR="00FD00EA" w:rsidRP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 xml:space="preserve">"תביעה על סכום קצוב" </w:t>
            </w:r>
            <w:r w:rsidRPr="00FD00EA">
              <w:rPr>
                <w:rStyle w:val="default"/>
                <w:rFonts w:cs="Narkisim"/>
                <w:sz w:val="24"/>
                <w:szCs w:val="24"/>
                <w:rtl/>
              </w:rPr>
              <w:t>–</w:t>
            </w:r>
            <w:r w:rsidRPr="00FD00EA">
              <w:rPr>
                <w:rStyle w:val="default"/>
                <w:rFonts w:cs="Narkisim" w:hint="cs"/>
                <w:sz w:val="24"/>
                <w:szCs w:val="24"/>
                <w:rtl/>
              </w:rPr>
              <w:t xml:space="preserve"> תביעה על סכום קצוב כמשמעותה בסעיף 81א1(א).</w:t>
            </w:r>
          </w:p>
          <w:p w14:paraId="3FAB8AA7" w14:textId="6A9D2113" w:rsidR="00FD00EA" w:rsidRP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(ב)</w:t>
            </w:r>
            <w:r>
              <w:rPr>
                <w:rStyle w:val="default"/>
                <w:rFonts w:cs="Narkisim" w:hint="cs"/>
                <w:sz w:val="24"/>
                <w:szCs w:val="24"/>
                <w:rtl/>
              </w:rPr>
              <w:t xml:space="preserve"> </w:t>
            </w:r>
            <w:r w:rsidRPr="00FD00EA">
              <w:rPr>
                <w:rStyle w:val="default"/>
                <w:rFonts w:cs="Narkisim" w:hint="cs"/>
                <w:sz w:val="24"/>
                <w:szCs w:val="24"/>
                <w:rtl/>
              </w:rPr>
              <w:t xml:space="preserve">הסכום הנקוב בשטר או סכום התביעה בתביעה על סכום קצוב (בסעיף זה </w:t>
            </w:r>
            <w:r w:rsidRPr="00FD00EA">
              <w:rPr>
                <w:rStyle w:val="default"/>
                <w:rFonts w:cs="Narkisim"/>
                <w:sz w:val="24"/>
                <w:szCs w:val="24"/>
                <w:rtl/>
              </w:rPr>
              <w:t>–</w:t>
            </w:r>
            <w:r w:rsidRPr="00FD00EA">
              <w:rPr>
                <w:rStyle w:val="default"/>
                <w:rFonts w:cs="Narkisim" w:hint="cs"/>
                <w:sz w:val="24"/>
                <w:szCs w:val="24"/>
                <w:rtl/>
              </w:rPr>
              <w:t xml:space="preserve"> סכום התביעה), ייגבה בתוספת הפרשי הצמדה וריבית, או, לפי בקשת זוכה </w:t>
            </w:r>
            <w:r w:rsidRPr="00FD00EA">
              <w:rPr>
                <w:rStyle w:val="default"/>
                <w:rFonts w:cs="Narkisim"/>
                <w:sz w:val="24"/>
                <w:szCs w:val="24"/>
                <w:rtl/>
              </w:rPr>
              <w:t>–</w:t>
            </w:r>
            <w:r w:rsidRPr="00FD00EA">
              <w:rPr>
                <w:rStyle w:val="default"/>
                <w:rFonts w:cs="Narkisim" w:hint="cs"/>
                <w:sz w:val="24"/>
                <w:szCs w:val="24"/>
                <w:rtl/>
              </w:rPr>
              <w:t xml:space="preserve"> בתוספת ריבית בשיעור שנקבע לפי סעיף 4(א) לחוק פסיקת ריבית והצמדה, והכל החל במועד הפירעון ועד למועד הגשת התנגדות הקבוע בסעיפים 81א(ג) או 81א1(ד)(1), לפי העניין; בקשת הזוכה לפי סעיף קטן זה תוגש יחד עם הבקשה לביצוע השטר או התביעה, לפי העניין, והזוכה לא יהיה רשאי לחזור בו ממנה.</w:t>
            </w:r>
          </w:p>
          <w:p w14:paraId="0580D7E6" w14:textId="77777777" w:rsid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(ג)</w:t>
            </w:r>
            <w:r>
              <w:rPr>
                <w:rStyle w:val="default"/>
                <w:rFonts w:cs="Narkisim" w:hint="cs"/>
                <w:sz w:val="24"/>
                <w:szCs w:val="24"/>
                <w:rtl/>
              </w:rPr>
              <w:t xml:space="preserve"> </w:t>
            </w:r>
            <w:r w:rsidRPr="00FD00EA">
              <w:rPr>
                <w:rStyle w:val="default"/>
                <w:rFonts w:cs="Narkisim" w:hint="cs"/>
                <w:sz w:val="24"/>
                <w:szCs w:val="24"/>
                <w:rtl/>
              </w:rPr>
              <w:t xml:space="preserve">חלף המועד להגשת התנגדות כאמור בסעיף קטן (ב) ולא הוגשה התנגדות, ייווספו לסכום החוב, החל מאותו מועד ועד למועד התשלום בפועל, הפרשי הצמדה וריבית בצירוף ריבית צמודה לפי סעיף 5(ב) לחוק פסיקת ריבית והצמדה; בסעיף קטן זה, "החוב" </w:t>
            </w:r>
            <w:r w:rsidRPr="00FD00EA">
              <w:rPr>
                <w:rStyle w:val="default"/>
                <w:rFonts w:cs="Narkisim"/>
                <w:sz w:val="24"/>
                <w:szCs w:val="24"/>
                <w:rtl/>
              </w:rPr>
              <w:t>–</w:t>
            </w:r>
            <w:r w:rsidRPr="00FD00EA">
              <w:rPr>
                <w:rStyle w:val="default"/>
                <w:rFonts w:cs="Narkisim" w:hint="cs"/>
                <w:sz w:val="24"/>
                <w:szCs w:val="24"/>
                <w:rtl/>
              </w:rPr>
              <w:t xml:space="preserve"> סכום התביעה בתוספת ריבית או הפרשי הצמדה וריבית כאמור בסעיף קטן (ב), לפי העניין.</w:t>
            </w:r>
          </w:p>
          <w:p w14:paraId="1369617A" w14:textId="77777777" w:rsid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(ד)</w:t>
            </w:r>
            <w:r>
              <w:rPr>
                <w:rStyle w:val="default"/>
                <w:rFonts w:cs="Narkisim" w:hint="cs"/>
                <w:sz w:val="24"/>
                <w:szCs w:val="24"/>
                <w:rtl/>
              </w:rPr>
              <w:t xml:space="preserve"> </w:t>
            </w:r>
            <w:r w:rsidRPr="00FD00EA">
              <w:rPr>
                <w:rStyle w:val="default"/>
                <w:rFonts w:cs="Narkisim" w:hint="cs"/>
                <w:sz w:val="24"/>
                <w:szCs w:val="24"/>
                <w:rtl/>
              </w:rPr>
              <w:t>על אף הוראות סעיפים קטנים (ב) ו-(ג), במקרים המפורטים בפסקאות שלהלן יחולו הוראות אלה:</w:t>
            </w:r>
          </w:p>
          <w:p w14:paraId="21212FE3" w14:textId="6E2F2898" w:rsidR="00FD00EA" w:rsidRDefault="00FD00EA" w:rsidP="00A92515">
            <w:pPr>
              <w:pStyle w:val="P00"/>
              <w:spacing w:after="60"/>
              <w:ind w:left="0"/>
              <w:rPr>
                <w:rStyle w:val="default"/>
                <w:rFonts w:cs="Narkisim"/>
                <w:sz w:val="24"/>
                <w:szCs w:val="24"/>
                <w:rtl/>
              </w:rPr>
            </w:pPr>
            <w:r>
              <w:rPr>
                <w:rStyle w:val="default"/>
                <w:rFonts w:cs="Narkisim"/>
                <w:sz w:val="24"/>
                <w:szCs w:val="24"/>
                <w:rtl/>
              </w:rPr>
              <w:tab/>
            </w:r>
            <w:r w:rsidRPr="00FD00EA">
              <w:rPr>
                <w:rStyle w:val="default"/>
                <w:rFonts w:cs="Narkisim" w:hint="cs"/>
                <w:sz w:val="24"/>
                <w:szCs w:val="24"/>
                <w:rtl/>
              </w:rPr>
              <w:t>(1)</w:t>
            </w:r>
            <w:r>
              <w:rPr>
                <w:rStyle w:val="default"/>
                <w:rFonts w:cs="Narkisim" w:hint="cs"/>
                <w:sz w:val="24"/>
                <w:szCs w:val="24"/>
                <w:rtl/>
              </w:rPr>
              <w:t xml:space="preserve"> </w:t>
            </w:r>
            <w:r w:rsidRPr="00FD00EA">
              <w:rPr>
                <w:rStyle w:val="default"/>
                <w:rFonts w:cs="Narkisim" w:hint="cs"/>
                <w:sz w:val="24"/>
                <w:szCs w:val="24"/>
                <w:rtl/>
              </w:rPr>
              <w:t xml:space="preserve">הוסכם בשטר, או בחוזה או התחייבות שמכוחם הוגשה התביעה על סכום קצוב, על תשלום </w:t>
            </w:r>
            <w:r w:rsidR="00A92515">
              <w:rPr>
                <w:rStyle w:val="default"/>
                <w:rFonts w:cs="Narkisim"/>
                <w:sz w:val="24"/>
                <w:szCs w:val="24"/>
                <w:rtl/>
              </w:rPr>
              <w:tab/>
            </w:r>
            <w:r w:rsidRPr="00FD00EA">
              <w:rPr>
                <w:rStyle w:val="default"/>
                <w:rFonts w:cs="Narkisim" w:hint="cs"/>
                <w:sz w:val="24"/>
                <w:szCs w:val="24"/>
                <w:rtl/>
              </w:rPr>
              <w:t xml:space="preserve">ריבית, הפרשי הצמדה, הפרשי הצמדה וריבית או פיצוי אחר בשל פיגור בתשלום (להלן </w:t>
            </w:r>
            <w:r w:rsidRPr="00FD00EA">
              <w:rPr>
                <w:rStyle w:val="default"/>
                <w:rFonts w:cs="Narkisim"/>
                <w:sz w:val="24"/>
                <w:szCs w:val="24"/>
                <w:rtl/>
              </w:rPr>
              <w:t>–</w:t>
            </w:r>
            <w:r w:rsidRPr="00FD00EA">
              <w:rPr>
                <w:rStyle w:val="default"/>
                <w:rFonts w:cs="Narkisim" w:hint="cs"/>
                <w:sz w:val="24"/>
                <w:szCs w:val="24"/>
                <w:rtl/>
              </w:rPr>
              <w:t xml:space="preserve"> ריבית </w:t>
            </w:r>
            <w:r w:rsidR="00A92515">
              <w:rPr>
                <w:rStyle w:val="default"/>
                <w:rFonts w:cs="Narkisim"/>
                <w:sz w:val="24"/>
                <w:szCs w:val="24"/>
                <w:rtl/>
              </w:rPr>
              <w:tab/>
            </w:r>
            <w:r w:rsidRPr="00FD00EA">
              <w:rPr>
                <w:rStyle w:val="default"/>
                <w:rFonts w:cs="Narkisim" w:hint="cs"/>
                <w:sz w:val="24"/>
                <w:szCs w:val="24"/>
                <w:rtl/>
              </w:rPr>
              <w:t>הסכמית), תיווסף לסכום התביעה ריבית הסכמית ובלבד שהריבית אינה מנוגדת לכל דין;</w:t>
            </w:r>
          </w:p>
          <w:p w14:paraId="22A41CC0" w14:textId="3F93EF82" w:rsidR="00FD00EA" w:rsidRDefault="00FD00EA" w:rsidP="00A92515">
            <w:pPr>
              <w:pStyle w:val="P00"/>
              <w:spacing w:after="60"/>
              <w:ind w:left="0"/>
              <w:rPr>
                <w:rFonts w:cs="Narkisim"/>
                <w:b/>
                <w:sz w:val="24"/>
                <w:szCs w:val="24"/>
                <w:rtl/>
              </w:rPr>
            </w:pPr>
            <w:r>
              <w:rPr>
                <w:rStyle w:val="default"/>
                <w:rFonts w:cs="Narkisim"/>
                <w:sz w:val="24"/>
                <w:szCs w:val="24"/>
                <w:rtl/>
              </w:rPr>
              <w:tab/>
            </w:r>
            <w:r w:rsidRPr="00FD00EA">
              <w:rPr>
                <w:rStyle w:val="default"/>
                <w:rFonts w:cs="Narkisim" w:hint="cs"/>
                <w:sz w:val="24"/>
                <w:szCs w:val="24"/>
                <w:rtl/>
              </w:rPr>
              <w:t>(2)</w:t>
            </w:r>
            <w:r>
              <w:rPr>
                <w:rStyle w:val="default"/>
                <w:rFonts w:cs="Narkisim" w:hint="cs"/>
                <w:sz w:val="24"/>
                <w:szCs w:val="24"/>
                <w:rtl/>
              </w:rPr>
              <w:t xml:space="preserve"> </w:t>
            </w:r>
            <w:r w:rsidRPr="00FD00EA">
              <w:rPr>
                <w:rStyle w:val="default"/>
                <w:rFonts w:cs="Narkisim" w:hint="cs"/>
                <w:sz w:val="24"/>
                <w:szCs w:val="24"/>
                <w:rtl/>
              </w:rPr>
              <w:t xml:space="preserve">נקבעו בחיקוק שמכוחו הוגשה התביעה על סכום קצוב תשלום ריבית, הפרשי הצמדה או סעד </w:t>
            </w:r>
            <w:r w:rsidR="00A92515">
              <w:rPr>
                <w:rStyle w:val="default"/>
                <w:rFonts w:cs="Narkisim"/>
                <w:sz w:val="24"/>
                <w:szCs w:val="24"/>
                <w:rtl/>
              </w:rPr>
              <w:tab/>
            </w:r>
            <w:r w:rsidRPr="00FD00EA">
              <w:rPr>
                <w:rStyle w:val="default"/>
                <w:rFonts w:cs="Narkisim" w:hint="cs"/>
                <w:sz w:val="24"/>
                <w:szCs w:val="24"/>
                <w:rtl/>
              </w:rPr>
              <w:t xml:space="preserve">אחר כפיצוי על פיגור בתשלום, וכל עוד ניתן להעניק אותו סעד, או נקבעה בחיקוק כאמור הוראה </w:t>
            </w:r>
            <w:r w:rsidR="00A92515">
              <w:rPr>
                <w:rStyle w:val="default"/>
                <w:rFonts w:cs="Narkisim"/>
                <w:sz w:val="24"/>
                <w:szCs w:val="24"/>
                <w:rtl/>
              </w:rPr>
              <w:tab/>
            </w:r>
            <w:r w:rsidRPr="00FD00EA">
              <w:rPr>
                <w:rStyle w:val="default"/>
                <w:rFonts w:cs="Narkisim" w:hint="cs"/>
                <w:sz w:val="24"/>
                <w:szCs w:val="24"/>
                <w:rtl/>
              </w:rPr>
              <w:t xml:space="preserve">בדבר שלילת תשלום הפרשי הצמדה, בין מלאה ובין חלקית מבחינת השיעור או התקופה </w:t>
            </w:r>
            <w:r w:rsidRPr="00FD00EA">
              <w:rPr>
                <w:rStyle w:val="default"/>
                <w:rFonts w:cs="Narkisim"/>
                <w:sz w:val="24"/>
                <w:szCs w:val="24"/>
                <w:rtl/>
              </w:rPr>
              <w:t>–</w:t>
            </w:r>
            <w:r w:rsidRPr="00FD00EA">
              <w:rPr>
                <w:rStyle w:val="default"/>
                <w:rFonts w:cs="Narkisim" w:hint="cs"/>
                <w:sz w:val="24"/>
                <w:szCs w:val="24"/>
                <w:rtl/>
              </w:rPr>
              <w:t xml:space="preserve"> תיווסף </w:t>
            </w:r>
            <w:r w:rsidR="00A92515">
              <w:rPr>
                <w:rStyle w:val="default"/>
                <w:rFonts w:cs="Narkisim"/>
                <w:sz w:val="24"/>
                <w:szCs w:val="24"/>
                <w:rtl/>
              </w:rPr>
              <w:tab/>
            </w:r>
            <w:r w:rsidRPr="00FD00EA">
              <w:rPr>
                <w:rStyle w:val="default"/>
                <w:rFonts w:cs="Narkisim" w:hint="cs"/>
                <w:sz w:val="24"/>
                <w:szCs w:val="24"/>
                <w:rtl/>
              </w:rPr>
              <w:t>לסכום התביעה הריבית הקבועה באותו חיקוק.</w:t>
            </w:r>
          </w:p>
          <w:p w14:paraId="0C3BA1BA" w14:textId="7BBE2DFA" w:rsidR="00F82B6B" w:rsidRDefault="00FD00EA" w:rsidP="00A92515">
            <w:pPr>
              <w:pStyle w:val="P00"/>
              <w:spacing w:after="60"/>
              <w:ind w:left="0"/>
              <w:rPr>
                <w:rStyle w:val="default"/>
                <w:rFonts w:cs="Narkisim"/>
                <w:sz w:val="24"/>
                <w:szCs w:val="24"/>
                <w:rtl/>
              </w:rPr>
            </w:pPr>
            <w:r>
              <w:rPr>
                <w:rFonts w:cs="Narkisim"/>
                <w:b/>
                <w:sz w:val="24"/>
                <w:szCs w:val="24"/>
                <w:rtl/>
              </w:rPr>
              <w:tab/>
            </w:r>
            <w:ins w:id="2" w:author="אלעזר שטרן - הלשכה המשפטית" w:date="2016-06-27T09:18:00Z">
              <w:r w:rsidRPr="00FD00EA">
                <w:rPr>
                  <w:rFonts w:cs="Narkisim" w:hint="cs"/>
                  <w:b/>
                  <w:sz w:val="24"/>
                  <w:szCs w:val="24"/>
                  <w:rtl/>
                </w:rPr>
                <w:t>(3)</w:t>
              </w:r>
            </w:ins>
            <w:ins w:id="3" w:author="אלעזר שטרן - הלשכה המשפטית" w:date="2016-06-27T09:19:00Z">
              <w:r>
                <w:rPr>
                  <w:rFonts w:cs="Narkisim" w:hint="cs"/>
                  <w:b/>
                  <w:sz w:val="24"/>
                  <w:szCs w:val="24"/>
                  <w:rtl/>
                </w:rPr>
                <w:t xml:space="preserve"> </w:t>
              </w:r>
            </w:ins>
            <w:ins w:id="4" w:author="אלעזר שטרן - הלשכה המשפטית" w:date="2016-06-27T09:18:00Z">
              <w:r w:rsidRPr="00FD00EA">
                <w:rPr>
                  <w:rFonts w:cs="Narkisim" w:hint="cs"/>
                  <w:b/>
                  <w:sz w:val="24"/>
                  <w:szCs w:val="24"/>
                  <w:rtl/>
                </w:rPr>
                <w:t xml:space="preserve">עמד החייב בצו התשלומים הקבוע בתיק, ייגבה הסכום הנקוב בשטר או סכום התביעה, </w:t>
              </w:r>
            </w:ins>
            <w:r w:rsidR="00A92515">
              <w:rPr>
                <w:rFonts w:cs="Narkisim"/>
                <w:b/>
                <w:sz w:val="24"/>
                <w:szCs w:val="24"/>
                <w:rtl/>
              </w:rPr>
              <w:tab/>
            </w:r>
            <w:ins w:id="5" w:author="אלעזר שטרן - הלשכה המשפטית" w:date="2016-06-27T09:18:00Z">
              <w:r w:rsidRPr="00FD00EA">
                <w:rPr>
                  <w:rFonts w:cs="Narkisim" w:hint="cs"/>
                  <w:b/>
                  <w:sz w:val="24"/>
                  <w:szCs w:val="24"/>
                  <w:rtl/>
                </w:rPr>
                <w:t xml:space="preserve">בתוספת הפרשי הצמדה בלבד; חדל החייב מלעמוד בצו התשלומים והוכרז על ידי רשם ההוצאה </w:t>
              </w:r>
            </w:ins>
            <w:r w:rsidR="00A92515">
              <w:rPr>
                <w:rFonts w:cs="Narkisim"/>
                <w:b/>
                <w:sz w:val="24"/>
                <w:szCs w:val="24"/>
                <w:rtl/>
              </w:rPr>
              <w:tab/>
            </w:r>
            <w:ins w:id="6" w:author="אלעזר שטרן - הלשכה המשפטית" w:date="2016-06-27T09:18:00Z">
              <w:r w:rsidRPr="00FD00EA">
                <w:rPr>
                  <w:rFonts w:cs="Narkisim" w:hint="cs"/>
                  <w:b/>
                  <w:sz w:val="24"/>
                  <w:szCs w:val="24"/>
                  <w:rtl/>
                </w:rPr>
                <w:t>לפועל כבעל יכולת המשתמט מתשלום חובותיו יחולו הוראות סעיפים קטנים (ב) ו-(ג).</w:t>
              </w:r>
            </w:ins>
          </w:p>
          <w:p w14:paraId="62D9EE69" w14:textId="77777777" w:rsidR="00F82B6B" w:rsidRDefault="00FD00EA" w:rsidP="00F82B6B">
            <w:pPr>
              <w:pStyle w:val="P00"/>
              <w:spacing w:after="60"/>
              <w:ind w:left="0"/>
              <w:rPr>
                <w:rStyle w:val="default"/>
                <w:rFonts w:cs="Narkisim"/>
                <w:sz w:val="24"/>
                <w:szCs w:val="24"/>
                <w:rtl/>
              </w:rPr>
            </w:pPr>
            <w:r w:rsidRPr="00FD00EA">
              <w:rPr>
                <w:rStyle w:val="default"/>
                <w:rFonts w:cs="Narkisim" w:hint="cs"/>
                <w:sz w:val="24"/>
                <w:szCs w:val="24"/>
                <w:rtl/>
              </w:rPr>
              <w:t>(ה)</w:t>
            </w:r>
            <w:r w:rsidR="00F82B6B">
              <w:rPr>
                <w:rStyle w:val="default"/>
                <w:rFonts w:cs="Narkisim" w:hint="cs"/>
                <w:sz w:val="24"/>
                <w:szCs w:val="24"/>
                <w:rtl/>
              </w:rPr>
              <w:t xml:space="preserve"> </w:t>
            </w:r>
            <w:r w:rsidRPr="00FD00EA">
              <w:rPr>
                <w:rStyle w:val="default"/>
                <w:rFonts w:cs="Narkisim" w:hint="cs"/>
                <w:sz w:val="24"/>
                <w:szCs w:val="24"/>
                <w:rtl/>
              </w:rPr>
              <w:t>רשם ההוצאה לפועל רשאי, לפי בקשת החייב ומטעמים מיוחדים שיירשמו, להקטין את תוספת הפרשי ההצמדה והריבית או תוספת הריבית האמורות בסעיפים קטנים (ב) ו-(ג).</w:t>
            </w:r>
          </w:p>
          <w:p w14:paraId="7732D357" w14:textId="0BE292C0" w:rsidR="00F2289E" w:rsidRPr="00FD00EA" w:rsidRDefault="00FD00EA" w:rsidP="00F82B6B">
            <w:pPr>
              <w:pStyle w:val="P00"/>
              <w:spacing w:after="60"/>
              <w:ind w:left="0"/>
              <w:rPr>
                <w:rFonts w:cs="Narkisim"/>
                <w:bCs/>
                <w:sz w:val="24"/>
                <w:szCs w:val="24"/>
                <w:rtl/>
              </w:rPr>
            </w:pPr>
            <w:r w:rsidRPr="00FD00EA">
              <w:rPr>
                <w:rStyle w:val="default"/>
                <w:rFonts w:cs="Narkisim" w:hint="cs"/>
                <w:sz w:val="24"/>
                <w:szCs w:val="24"/>
                <w:rtl/>
              </w:rPr>
              <w:t>(ו)</w:t>
            </w:r>
            <w:r w:rsidR="00F82B6B">
              <w:rPr>
                <w:rStyle w:val="default"/>
                <w:rFonts w:cs="Narkisim" w:hint="cs"/>
                <w:sz w:val="24"/>
                <w:szCs w:val="24"/>
                <w:rtl/>
              </w:rPr>
              <w:t xml:space="preserve"> </w:t>
            </w:r>
            <w:r w:rsidRPr="00FD00EA">
              <w:rPr>
                <w:rStyle w:val="default"/>
                <w:rFonts w:cs="Narkisim" w:hint="cs"/>
                <w:sz w:val="24"/>
                <w:szCs w:val="24"/>
                <w:rtl/>
              </w:rPr>
              <w:t>על ריבית לפי סעיפים קטנים (ב) ו-(ג) יחולו הוראות סעיף 7 לחוק פסיקת ריבית והצמדה.</w:t>
            </w:r>
          </w:p>
        </w:tc>
      </w:tr>
    </w:tbl>
    <w:p w14:paraId="40C8FB59" w14:textId="734F7A4A" w:rsidR="00F2289E" w:rsidRDefault="00164F55" w:rsidP="00E7146D">
      <w:pPr>
        <w:pStyle w:val="HeadHatzaotHok"/>
        <w:spacing w:before="0" w:after="120"/>
        <w:jc w:val="both"/>
        <w:rPr>
          <w:bCs w:val="0"/>
          <w:sz w:val="24"/>
          <w:szCs w:val="24"/>
          <w:rtl/>
        </w:rPr>
      </w:pPr>
      <w:r>
        <w:rPr>
          <w:rFonts w:hint="cs"/>
          <w:bCs w:val="0"/>
          <w:sz w:val="24"/>
          <w:szCs w:val="24"/>
          <w:rtl/>
        </w:rPr>
        <w:lastRenderedPageBreak/>
        <w:t>מוצע לקבוע כי אם החייב עומד בתשלומים של צו תשלומים שקבוע בתיק, ייגבה הסכום הנקוב בשטר או סכום התביעה על סכום קצוב בתוספת הפרשי הצמדה בלבד</w:t>
      </w:r>
      <w:r w:rsidR="004F1D4A">
        <w:rPr>
          <w:rFonts w:hint="cs"/>
          <w:bCs w:val="0"/>
          <w:sz w:val="24"/>
          <w:szCs w:val="24"/>
          <w:rtl/>
        </w:rPr>
        <w:t>,</w:t>
      </w:r>
      <w:r>
        <w:rPr>
          <w:rFonts w:hint="cs"/>
          <w:bCs w:val="0"/>
          <w:sz w:val="24"/>
          <w:szCs w:val="24"/>
          <w:rtl/>
        </w:rPr>
        <w:t xml:space="preserve"> </w:t>
      </w:r>
      <w:r w:rsidR="004F1D4A">
        <w:rPr>
          <w:rFonts w:hint="cs"/>
          <w:bCs w:val="0"/>
          <w:sz w:val="24"/>
          <w:szCs w:val="24"/>
          <w:rtl/>
        </w:rPr>
        <w:t>וללא ריבית פיגורים</w:t>
      </w:r>
      <w:r w:rsidR="003A6DBA">
        <w:rPr>
          <w:rFonts w:hint="cs"/>
          <w:bCs w:val="0"/>
          <w:sz w:val="24"/>
          <w:szCs w:val="24"/>
          <w:rtl/>
        </w:rPr>
        <w:t>.</w:t>
      </w:r>
      <w:r w:rsidR="004F1D4A">
        <w:rPr>
          <w:rFonts w:hint="cs"/>
          <w:bCs w:val="0"/>
          <w:sz w:val="24"/>
          <w:szCs w:val="24"/>
          <w:rtl/>
        </w:rPr>
        <w:t xml:space="preserve"> </w:t>
      </w:r>
      <w:r w:rsidR="003A6DBA">
        <w:rPr>
          <w:rFonts w:hint="cs"/>
          <w:bCs w:val="0"/>
          <w:sz w:val="24"/>
          <w:szCs w:val="24"/>
          <w:rtl/>
        </w:rPr>
        <w:t xml:space="preserve">בדברי ההסבר להצעת החוק נטען, כי במקום שבו החייב משתף פעולה </w:t>
      </w:r>
      <w:r w:rsidR="007B7AF3">
        <w:rPr>
          <w:rFonts w:hint="cs"/>
          <w:bCs w:val="0"/>
          <w:sz w:val="24"/>
          <w:szCs w:val="24"/>
          <w:rtl/>
        </w:rPr>
        <w:t xml:space="preserve">ומקיים </w:t>
      </w:r>
      <w:r w:rsidR="003A6DBA">
        <w:rPr>
          <w:rFonts w:hint="cs"/>
          <w:bCs w:val="0"/>
          <w:sz w:val="24"/>
          <w:szCs w:val="24"/>
          <w:rtl/>
        </w:rPr>
        <w:t xml:space="preserve">את צו התשלומים שנקבע לו, אין מקום לחייב אותו בריבית פיגורים, שמטרתה היא לתמרץ את החייב לשלם את חובו ולהעניש אותו בגין הפיגור בתשלום. ואמנם, לפי המוצע, </w:t>
      </w:r>
      <w:r w:rsidR="004F1D4A">
        <w:rPr>
          <w:rFonts w:hint="cs"/>
          <w:bCs w:val="0"/>
          <w:sz w:val="24"/>
          <w:szCs w:val="24"/>
          <w:rtl/>
        </w:rPr>
        <w:t xml:space="preserve">אם חדל החייב מלעמוד בצו התשלומים </w:t>
      </w:r>
      <w:r w:rsidR="003A6DBA">
        <w:rPr>
          <w:rFonts w:hint="cs"/>
          <w:bCs w:val="0"/>
          <w:sz w:val="24"/>
          <w:szCs w:val="24"/>
          <w:rtl/>
        </w:rPr>
        <w:t xml:space="preserve">ויוכרז </w:t>
      </w:r>
      <w:r w:rsidR="004F1D4A">
        <w:rPr>
          <w:rFonts w:hint="cs"/>
          <w:bCs w:val="0"/>
          <w:sz w:val="24"/>
          <w:szCs w:val="24"/>
          <w:rtl/>
        </w:rPr>
        <w:t>על ידי רשם ההוצאה לפועל כבעל יכולת המשתמט מתשלום חובותיו, תחול עליו החובה לתשלום ריבית לפי הוראות סעיפים קטנים (ב) ו-(ג).</w:t>
      </w:r>
    </w:p>
    <w:p w14:paraId="491D2102" w14:textId="60AB9743" w:rsidR="00C82E81" w:rsidRPr="00AE3200" w:rsidRDefault="007B7AF3" w:rsidP="00ED2F78">
      <w:pPr>
        <w:pStyle w:val="HeadHatzaotHok"/>
        <w:spacing w:before="0" w:after="120"/>
        <w:jc w:val="both"/>
        <w:rPr>
          <w:bCs w:val="0"/>
          <w:sz w:val="18"/>
          <w:szCs w:val="24"/>
          <w:rtl/>
        </w:rPr>
      </w:pPr>
      <w:r>
        <w:rPr>
          <w:rFonts w:hint="cs"/>
          <w:bCs w:val="0"/>
          <w:sz w:val="24"/>
          <w:szCs w:val="24"/>
          <w:rtl/>
        </w:rPr>
        <w:t>יצוין</w:t>
      </w:r>
      <w:r w:rsidRPr="00AE3200">
        <w:rPr>
          <w:rFonts w:hint="cs"/>
          <w:bCs w:val="0"/>
          <w:sz w:val="24"/>
          <w:szCs w:val="24"/>
          <w:rtl/>
        </w:rPr>
        <w:t xml:space="preserve">, כי </w:t>
      </w:r>
      <w:r w:rsidR="00C82E81" w:rsidRPr="00AE3200">
        <w:rPr>
          <w:rFonts w:hint="cs"/>
          <w:bCs w:val="0"/>
          <w:sz w:val="18"/>
          <w:szCs w:val="24"/>
          <w:rtl/>
        </w:rPr>
        <w:t xml:space="preserve">ההיגיון </w:t>
      </w:r>
      <w:r w:rsidRPr="00AE3200">
        <w:rPr>
          <w:rFonts w:hint="cs"/>
          <w:bCs w:val="0"/>
          <w:sz w:val="18"/>
          <w:szCs w:val="24"/>
          <w:rtl/>
        </w:rPr>
        <w:t xml:space="preserve">העומד ביסוד </w:t>
      </w:r>
      <w:r w:rsidR="00C82E81" w:rsidRPr="00AE3200">
        <w:rPr>
          <w:rFonts w:hint="cs"/>
          <w:bCs w:val="0"/>
          <w:sz w:val="18"/>
          <w:szCs w:val="24"/>
          <w:rtl/>
        </w:rPr>
        <w:t xml:space="preserve">בהצעת החוק </w:t>
      </w:r>
      <w:r w:rsidR="00ED2F78">
        <w:rPr>
          <w:rFonts w:hint="cs"/>
          <w:bCs w:val="0"/>
          <w:sz w:val="18"/>
          <w:szCs w:val="24"/>
          <w:rtl/>
        </w:rPr>
        <w:t xml:space="preserve">קיבל ביטויים שונים </w:t>
      </w:r>
      <w:r w:rsidRPr="00AE3200">
        <w:rPr>
          <w:rFonts w:hint="cs"/>
          <w:bCs w:val="0"/>
          <w:sz w:val="18"/>
          <w:szCs w:val="24"/>
          <w:rtl/>
        </w:rPr>
        <w:t>בהסדרים שבחוק הקיים</w:t>
      </w:r>
      <w:r w:rsidR="00AE3200">
        <w:rPr>
          <w:rStyle w:val="a6"/>
          <w:bCs w:val="0"/>
          <w:sz w:val="18"/>
          <w:szCs w:val="24"/>
          <w:rtl/>
        </w:rPr>
        <w:footnoteReference w:id="4"/>
      </w:r>
      <w:r w:rsidRPr="00AE3200">
        <w:rPr>
          <w:rFonts w:hint="cs"/>
          <w:bCs w:val="0"/>
          <w:sz w:val="18"/>
          <w:szCs w:val="24"/>
          <w:rtl/>
        </w:rPr>
        <w:t>.</w:t>
      </w:r>
    </w:p>
    <w:p w14:paraId="088AE3FC" w14:textId="1C6578A1" w:rsidR="004F1D4A" w:rsidRPr="00040B43" w:rsidRDefault="003A6DBA" w:rsidP="00E7146D">
      <w:pPr>
        <w:pStyle w:val="HeadHatzaotHok"/>
        <w:spacing w:before="0" w:after="120" w:line="240" w:lineRule="auto"/>
        <w:jc w:val="both"/>
        <w:rPr>
          <w:bCs w:val="0"/>
          <w:color w:val="auto"/>
          <w:sz w:val="24"/>
          <w:szCs w:val="24"/>
          <w:rtl/>
        </w:rPr>
      </w:pPr>
      <w:r w:rsidRPr="00040B43">
        <w:rPr>
          <w:rFonts w:hint="cs"/>
          <w:bCs w:val="0"/>
          <w:color w:val="auto"/>
          <w:sz w:val="24"/>
          <w:szCs w:val="24"/>
          <w:u w:val="single"/>
          <w:rtl/>
        </w:rPr>
        <w:t>נקודות לדיון</w:t>
      </w:r>
      <w:r w:rsidRPr="00040B43">
        <w:rPr>
          <w:rFonts w:hint="cs"/>
          <w:bCs w:val="0"/>
          <w:color w:val="auto"/>
          <w:sz w:val="24"/>
          <w:szCs w:val="24"/>
          <w:rtl/>
        </w:rPr>
        <w:t>:</w:t>
      </w:r>
    </w:p>
    <w:p w14:paraId="4277A22D" w14:textId="5E40066A" w:rsidR="00803379" w:rsidRPr="00177F11" w:rsidRDefault="00803379" w:rsidP="00E7146D">
      <w:pPr>
        <w:pStyle w:val="HeadHatzaotHok"/>
        <w:spacing w:before="0" w:after="120"/>
        <w:jc w:val="both"/>
        <w:rPr>
          <w:bCs w:val="0"/>
          <w:color w:val="auto"/>
          <w:sz w:val="24"/>
          <w:szCs w:val="24"/>
          <w:rtl/>
        </w:rPr>
      </w:pPr>
      <w:r w:rsidRPr="00040B43">
        <w:rPr>
          <w:rFonts w:hint="cs"/>
          <w:b w:val="0"/>
          <w:color w:val="auto"/>
          <w:sz w:val="24"/>
          <w:szCs w:val="24"/>
          <w:rtl/>
        </w:rPr>
        <w:t xml:space="preserve">(1) ריבית על חוב שמקורו בפסק דין </w:t>
      </w:r>
      <w:r w:rsidRPr="00040B43">
        <w:rPr>
          <w:b w:val="0"/>
          <w:color w:val="auto"/>
          <w:sz w:val="24"/>
          <w:szCs w:val="24"/>
          <w:rtl/>
        </w:rPr>
        <w:t>–</w:t>
      </w:r>
      <w:r w:rsidRPr="00040B43">
        <w:rPr>
          <w:rFonts w:hint="cs"/>
          <w:b w:val="0"/>
          <w:color w:val="auto"/>
          <w:sz w:val="24"/>
          <w:szCs w:val="24"/>
          <w:rtl/>
        </w:rPr>
        <w:t xml:space="preserve"> </w:t>
      </w:r>
      <w:r w:rsidR="00A42E85" w:rsidRPr="00040B43">
        <w:rPr>
          <w:rFonts w:hint="cs"/>
          <w:bCs w:val="0"/>
          <w:color w:val="auto"/>
          <w:sz w:val="24"/>
          <w:szCs w:val="24"/>
          <w:rtl/>
        </w:rPr>
        <w:t xml:space="preserve">ממיקומו של התיקון המוצע במסגרת סעיף 81א3 לחוק עולה כי </w:t>
      </w:r>
      <w:r w:rsidR="00A42E85" w:rsidRPr="00177F11">
        <w:rPr>
          <w:rFonts w:hint="cs"/>
          <w:bCs w:val="0"/>
          <w:color w:val="auto"/>
          <w:sz w:val="24"/>
          <w:szCs w:val="24"/>
          <w:rtl/>
        </w:rPr>
        <w:t>התיקון המוצע מתייחס אך ורק לריבית על שטר ועל תביעה על סכום קצוב</w:t>
      </w:r>
      <w:r w:rsidR="00736DC6" w:rsidRPr="00177F11">
        <w:rPr>
          <w:rFonts w:hint="cs"/>
          <w:bCs w:val="0"/>
          <w:color w:val="auto"/>
          <w:sz w:val="24"/>
          <w:szCs w:val="24"/>
          <w:rtl/>
        </w:rPr>
        <w:t xml:space="preserve">. </w:t>
      </w:r>
      <w:r w:rsidR="00806C03" w:rsidRPr="00177F11">
        <w:rPr>
          <w:rFonts w:hint="cs"/>
          <w:bCs w:val="0"/>
          <w:color w:val="auto"/>
          <w:sz w:val="24"/>
          <w:szCs w:val="24"/>
          <w:rtl/>
        </w:rPr>
        <w:t>מוצע לוועדה לשקול האם אין מקום להחיל את ההסדר המוצע גם לגבי ריבית החלה על חוב שמקורו בפסק דין.</w:t>
      </w:r>
    </w:p>
    <w:p w14:paraId="6A70CC76" w14:textId="3EAFF7D3" w:rsidR="00803379" w:rsidRPr="00177F11" w:rsidRDefault="004E69D2" w:rsidP="00E7146D">
      <w:pPr>
        <w:pStyle w:val="HeadHatzaotHok"/>
        <w:spacing w:before="0" w:after="120"/>
        <w:jc w:val="both"/>
        <w:rPr>
          <w:b w:val="0"/>
          <w:bCs w:val="0"/>
          <w:color w:val="auto"/>
          <w:sz w:val="24"/>
          <w:szCs w:val="24"/>
          <w:rtl/>
        </w:rPr>
      </w:pPr>
      <w:r w:rsidRPr="00177F11">
        <w:rPr>
          <w:rFonts w:hint="cs"/>
          <w:b w:val="0"/>
          <w:color w:val="auto"/>
          <w:sz w:val="24"/>
          <w:szCs w:val="24"/>
          <w:rtl/>
        </w:rPr>
        <w:t xml:space="preserve">(2) </w:t>
      </w:r>
      <w:r w:rsidR="003A6DBA" w:rsidRPr="00177F11">
        <w:rPr>
          <w:rFonts w:hint="cs"/>
          <w:b w:val="0"/>
          <w:color w:val="auto"/>
          <w:sz w:val="24"/>
          <w:szCs w:val="24"/>
          <w:rtl/>
        </w:rPr>
        <w:t>הבחנה בין סוגים שונים של ריביות</w:t>
      </w:r>
      <w:r w:rsidR="003A6DBA" w:rsidRPr="00177F11">
        <w:rPr>
          <w:rFonts w:hint="cs"/>
          <w:bCs w:val="0"/>
          <w:color w:val="auto"/>
          <w:sz w:val="24"/>
          <w:szCs w:val="24"/>
          <w:rtl/>
        </w:rPr>
        <w:t xml:space="preserve"> </w:t>
      </w:r>
      <w:r w:rsidR="003A6DBA" w:rsidRPr="00177F11">
        <w:rPr>
          <w:bCs w:val="0"/>
          <w:color w:val="auto"/>
          <w:sz w:val="24"/>
          <w:szCs w:val="24"/>
          <w:rtl/>
        </w:rPr>
        <w:t>–</w:t>
      </w:r>
      <w:r w:rsidR="00A80629" w:rsidRPr="00177F11">
        <w:rPr>
          <w:rFonts w:hint="cs"/>
          <w:b w:val="0"/>
          <w:bCs w:val="0"/>
          <w:color w:val="auto"/>
          <w:sz w:val="24"/>
          <w:szCs w:val="24"/>
          <w:rtl/>
        </w:rPr>
        <w:t xml:space="preserve"> </w:t>
      </w:r>
      <w:r w:rsidR="00803379" w:rsidRPr="00177F11">
        <w:rPr>
          <w:rFonts w:hint="cs"/>
          <w:b w:val="0"/>
          <w:bCs w:val="0"/>
          <w:color w:val="auto"/>
          <w:sz w:val="24"/>
          <w:szCs w:val="24"/>
          <w:rtl/>
        </w:rPr>
        <w:t xml:space="preserve">לפי הניסוח המוצע, אם החייב עומד בצו התשלומים ייגבה הסכום בתוספת הפרשי הצמדה בלבד, ללא ריבית </w:t>
      </w:r>
      <w:r w:rsidR="00A80629" w:rsidRPr="00177F11">
        <w:rPr>
          <w:rFonts w:hint="cs"/>
          <w:b w:val="0"/>
          <w:bCs w:val="0"/>
          <w:color w:val="auto"/>
          <w:sz w:val="24"/>
          <w:szCs w:val="24"/>
          <w:rtl/>
        </w:rPr>
        <w:t>פיגורים אך גם ללא "ריבית רגילה"</w:t>
      </w:r>
      <w:r w:rsidR="00803379" w:rsidRPr="00177F11">
        <w:rPr>
          <w:rFonts w:hint="cs"/>
          <w:b w:val="0"/>
          <w:bCs w:val="0"/>
          <w:color w:val="auto"/>
          <w:sz w:val="24"/>
          <w:szCs w:val="24"/>
          <w:rtl/>
        </w:rPr>
        <w:t xml:space="preserve">. </w:t>
      </w:r>
      <w:r w:rsidR="00A80629" w:rsidRPr="00177F11">
        <w:rPr>
          <w:rFonts w:hint="cs"/>
          <w:b w:val="0"/>
          <w:bCs w:val="0"/>
          <w:color w:val="auto"/>
          <w:sz w:val="24"/>
          <w:szCs w:val="24"/>
          <w:rtl/>
        </w:rPr>
        <w:t xml:space="preserve">מנגד, דברי ההסבר להצעת החוק מנמקים </w:t>
      </w:r>
      <w:r w:rsidR="00884929" w:rsidRPr="00177F11">
        <w:rPr>
          <w:rFonts w:hint="cs"/>
          <w:b w:val="0"/>
          <w:bCs w:val="0"/>
          <w:color w:val="auto"/>
          <w:sz w:val="24"/>
          <w:szCs w:val="24"/>
          <w:rtl/>
        </w:rPr>
        <w:t xml:space="preserve">אך ורק </w:t>
      </w:r>
      <w:r w:rsidR="00A80629" w:rsidRPr="00177F11">
        <w:rPr>
          <w:rFonts w:hint="cs"/>
          <w:b w:val="0"/>
          <w:bCs w:val="0"/>
          <w:color w:val="auto"/>
          <w:sz w:val="24"/>
          <w:szCs w:val="24"/>
          <w:rtl/>
        </w:rPr>
        <w:t xml:space="preserve">מדוע אין מקום להטלת ריבית פיגורים על חייב שעומד בצו תשלומים, </w:t>
      </w:r>
      <w:r w:rsidR="00884929" w:rsidRPr="00177F11">
        <w:rPr>
          <w:rFonts w:hint="cs"/>
          <w:b w:val="0"/>
          <w:bCs w:val="0"/>
          <w:color w:val="auto"/>
          <w:sz w:val="24"/>
          <w:szCs w:val="24"/>
          <w:rtl/>
        </w:rPr>
        <w:t xml:space="preserve">ואין בהם כל התייחסות </w:t>
      </w:r>
      <w:r w:rsidR="00A80629" w:rsidRPr="00177F11">
        <w:rPr>
          <w:rFonts w:hint="cs"/>
          <w:b w:val="0"/>
          <w:bCs w:val="0"/>
          <w:color w:val="auto"/>
          <w:sz w:val="24"/>
          <w:szCs w:val="24"/>
          <w:rtl/>
        </w:rPr>
        <w:t xml:space="preserve">לריבית רגילה. </w:t>
      </w:r>
      <w:r w:rsidR="00803379" w:rsidRPr="00177F11">
        <w:rPr>
          <w:rFonts w:hint="cs"/>
          <w:b w:val="0"/>
          <w:bCs w:val="0"/>
          <w:color w:val="auto"/>
          <w:sz w:val="24"/>
          <w:szCs w:val="24"/>
          <w:rtl/>
        </w:rPr>
        <w:t xml:space="preserve">בהקשר זה יש מקום </w:t>
      </w:r>
      <w:r w:rsidR="00E6367E" w:rsidRPr="00177F11">
        <w:rPr>
          <w:rFonts w:hint="cs"/>
          <w:b w:val="0"/>
          <w:bCs w:val="0"/>
          <w:color w:val="auto"/>
          <w:sz w:val="24"/>
          <w:szCs w:val="24"/>
          <w:rtl/>
        </w:rPr>
        <w:t xml:space="preserve">לעמוד על </w:t>
      </w:r>
      <w:r w:rsidR="00803379" w:rsidRPr="00177F11">
        <w:rPr>
          <w:rFonts w:hint="cs"/>
          <w:b w:val="0"/>
          <w:bCs w:val="0"/>
          <w:color w:val="auto"/>
          <w:sz w:val="24"/>
          <w:szCs w:val="24"/>
          <w:rtl/>
        </w:rPr>
        <w:t xml:space="preserve">ההיגיון הכלכלי </w:t>
      </w:r>
      <w:r w:rsidR="00A80629" w:rsidRPr="00177F11">
        <w:rPr>
          <w:rFonts w:hint="cs"/>
          <w:b w:val="0"/>
          <w:bCs w:val="0"/>
          <w:color w:val="auto"/>
          <w:sz w:val="24"/>
          <w:szCs w:val="24"/>
          <w:rtl/>
        </w:rPr>
        <w:t>של</w:t>
      </w:r>
      <w:r w:rsidR="00E6367E" w:rsidRPr="00177F11">
        <w:rPr>
          <w:rFonts w:hint="cs"/>
          <w:b w:val="0"/>
          <w:bCs w:val="0"/>
          <w:color w:val="auto"/>
          <w:sz w:val="24"/>
          <w:szCs w:val="24"/>
          <w:rtl/>
        </w:rPr>
        <w:t xml:space="preserve"> כל אחת מהריביות</w:t>
      </w:r>
      <w:r w:rsidR="00803379" w:rsidRPr="00177F11">
        <w:rPr>
          <w:rFonts w:hint="cs"/>
          <w:b w:val="0"/>
          <w:bCs w:val="0"/>
          <w:color w:val="auto"/>
          <w:sz w:val="24"/>
          <w:szCs w:val="24"/>
          <w:rtl/>
        </w:rPr>
        <w:t>:</w:t>
      </w:r>
    </w:p>
    <w:p w14:paraId="0460A84F" w14:textId="77777777" w:rsidR="00803379" w:rsidRPr="00177F11" w:rsidRDefault="00803379" w:rsidP="00E7146D">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snapToGrid w:val="0"/>
          <w:color w:val="auto"/>
          <w:spacing w:val="0"/>
          <w:sz w:val="24"/>
          <w:szCs w:val="24"/>
          <w:rtl/>
        </w:rPr>
        <w:t>באשר ל</w:t>
      </w:r>
      <w:r w:rsidRPr="00177F11">
        <w:rPr>
          <w:rFonts w:ascii="Arial" w:eastAsia="Arial Unicode MS" w:hAnsi="Arial" w:cs="David" w:hint="cs"/>
          <w:snapToGrid w:val="0"/>
          <w:color w:val="auto"/>
          <w:spacing w:val="0"/>
          <w:sz w:val="24"/>
          <w:szCs w:val="24"/>
          <w:u w:val="single"/>
          <w:rtl/>
        </w:rPr>
        <w:t>ריבית רגילה</w:t>
      </w:r>
      <w:r w:rsidRPr="00177F11">
        <w:rPr>
          <w:rFonts w:ascii="Arial" w:eastAsia="Arial Unicode MS" w:hAnsi="Arial" w:cs="David" w:hint="cs"/>
          <w:snapToGrid w:val="0"/>
          <w:color w:val="auto"/>
          <w:spacing w:val="0"/>
          <w:sz w:val="24"/>
          <w:szCs w:val="24"/>
          <w:rtl/>
        </w:rPr>
        <w:t xml:space="preserve"> </w:t>
      </w:r>
      <w:r w:rsidRPr="00177F11">
        <w:rPr>
          <w:rFonts w:ascii="Arial" w:eastAsia="Arial Unicode MS" w:hAnsi="Arial" w:cs="David"/>
          <w:snapToGrid w:val="0"/>
          <w:color w:val="auto"/>
          <w:spacing w:val="0"/>
          <w:sz w:val="24"/>
          <w:szCs w:val="24"/>
          <w:rtl/>
        </w:rPr>
        <w:t>–</w:t>
      </w:r>
      <w:r w:rsidRPr="00177F11">
        <w:rPr>
          <w:rFonts w:ascii="Arial" w:eastAsia="Arial Unicode MS" w:hAnsi="Arial" w:cs="David" w:hint="cs"/>
          <w:snapToGrid w:val="0"/>
          <w:color w:val="auto"/>
          <w:spacing w:val="0"/>
          <w:sz w:val="24"/>
          <w:szCs w:val="24"/>
          <w:rtl/>
        </w:rPr>
        <w:t xml:space="preserve"> הסיבה העיקרית לתשלום ריבית רגילה על חוב היא אובדן נזילות הכסף. דהיינו: הכסף של הנושה שהה אצל הלווה תקופת זמן שבה יכול היה הנושה לעשות שימוש אחר בכסף ולצבור רווחים ממנו, והריבית מגלמת את הרווח שנגרע מהנושה בשל אי השימוש בכסף בתקופה שהכסף היה אצל החייב. לשון אחר: הכסף הוא נכס של הנושה, והריבית מגלמת את "דמי השימוש" באותו נכס בהתאם לתקופת השימוש. במקרים שבהם מדובר בחוב שנוצר כתוצאה מהלוואה רצונית, נוסף </w:t>
      </w:r>
      <w:proofErr w:type="spellStart"/>
      <w:r w:rsidRPr="00177F11">
        <w:rPr>
          <w:rFonts w:ascii="Arial" w:eastAsia="Arial Unicode MS" w:hAnsi="Arial" w:cs="David" w:hint="cs"/>
          <w:snapToGrid w:val="0"/>
          <w:color w:val="auto"/>
          <w:spacing w:val="0"/>
          <w:sz w:val="24"/>
          <w:szCs w:val="24"/>
          <w:rtl/>
        </w:rPr>
        <w:t>רציונאל</w:t>
      </w:r>
      <w:proofErr w:type="spellEnd"/>
      <w:r w:rsidRPr="00177F11">
        <w:rPr>
          <w:rFonts w:ascii="Arial" w:eastAsia="Arial Unicode MS" w:hAnsi="Arial" w:cs="David" w:hint="cs"/>
          <w:snapToGrid w:val="0"/>
          <w:color w:val="auto"/>
          <w:spacing w:val="0"/>
          <w:sz w:val="24"/>
          <w:szCs w:val="24"/>
          <w:rtl/>
        </w:rPr>
        <w:t xml:space="preserve"> נוסף לתשלום הריבית, שבמקרה כזה גם מגלמת רכיב של סיכון שהמלווה נושא בו בשל האפשרות של אי החזרת ההלוואה.</w:t>
      </w:r>
    </w:p>
    <w:p w14:paraId="0B257F39" w14:textId="545BF477" w:rsidR="00803379" w:rsidRPr="00177F11" w:rsidRDefault="00803379" w:rsidP="00E7146D">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snapToGrid w:val="0"/>
          <w:color w:val="auto"/>
          <w:spacing w:val="0"/>
          <w:sz w:val="24"/>
          <w:szCs w:val="24"/>
          <w:rtl/>
        </w:rPr>
        <w:t>באשר ל</w:t>
      </w:r>
      <w:r w:rsidRPr="00177F11">
        <w:rPr>
          <w:rFonts w:ascii="Arial" w:eastAsia="Arial Unicode MS" w:hAnsi="Arial" w:cs="David" w:hint="cs"/>
          <w:snapToGrid w:val="0"/>
          <w:color w:val="auto"/>
          <w:spacing w:val="0"/>
          <w:sz w:val="24"/>
          <w:szCs w:val="24"/>
          <w:u w:val="single"/>
          <w:rtl/>
        </w:rPr>
        <w:t>ריבית פיגורים</w:t>
      </w:r>
      <w:r w:rsidRPr="00177F11">
        <w:rPr>
          <w:rFonts w:ascii="Arial" w:eastAsia="Arial Unicode MS" w:hAnsi="Arial" w:cs="David" w:hint="cs"/>
          <w:snapToGrid w:val="0"/>
          <w:color w:val="auto"/>
          <w:spacing w:val="0"/>
          <w:sz w:val="24"/>
          <w:szCs w:val="24"/>
          <w:rtl/>
        </w:rPr>
        <w:t xml:space="preserve"> </w:t>
      </w:r>
      <w:r w:rsidRPr="00177F11">
        <w:rPr>
          <w:rFonts w:ascii="Arial" w:eastAsia="Arial Unicode MS" w:hAnsi="Arial" w:cs="David"/>
          <w:snapToGrid w:val="0"/>
          <w:color w:val="auto"/>
          <w:spacing w:val="0"/>
          <w:sz w:val="24"/>
          <w:szCs w:val="24"/>
          <w:rtl/>
        </w:rPr>
        <w:t>–</w:t>
      </w:r>
      <w:r w:rsidRPr="00177F11">
        <w:rPr>
          <w:rFonts w:ascii="Arial" w:eastAsia="Arial Unicode MS" w:hAnsi="Arial" w:cs="David" w:hint="cs"/>
          <w:snapToGrid w:val="0"/>
          <w:color w:val="auto"/>
          <w:spacing w:val="0"/>
          <w:sz w:val="24"/>
          <w:szCs w:val="24"/>
          <w:rtl/>
        </w:rPr>
        <w:t xml:space="preserve"> מטרתה העיקרית של ריבית הפיגורים היא לשמש תמריץ או אמצעי לחץ על החייב לשלם את חובו.</w:t>
      </w:r>
    </w:p>
    <w:p w14:paraId="388E5ABD" w14:textId="57727166" w:rsidR="00803379" w:rsidRPr="00177F11" w:rsidRDefault="00F85F49" w:rsidP="00E7146D">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snapToGrid w:val="0"/>
          <w:color w:val="auto"/>
          <w:spacing w:val="0"/>
          <w:sz w:val="24"/>
          <w:szCs w:val="24"/>
          <w:rtl/>
        </w:rPr>
        <w:t xml:space="preserve">נוכח האמור, </w:t>
      </w:r>
      <w:r w:rsidR="00803379" w:rsidRPr="00177F11">
        <w:rPr>
          <w:rFonts w:ascii="Arial" w:eastAsia="Arial Unicode MS" w:hAnsi="Arial" w:cs="David" w:hint="cs"/>
          <w:snapToGrid w:val="0"/>
          <w:color w:val="auto"/>
          <w:spacing w:val="0"/>
          <w:sz w:val="24"/>
          <w:szCs w:val="24"/>
          <w:rtl/>
        </w:rPr>
        <w:t>מוצע לוועדה לשקול האם אין מקום להבחין בין הריבי</w:t>
      </w:r>
      <w:r w:rsidR="00040B43" w:rsidRPr="00177F11">
        <w:rPr>
          <w:rFonts w:ascii="Arial" w:eastAsia="Arial Unicode MS" w:hAnsi="Arial" w:cs="David" w:hint="cs"/>
          <w:snapToGrid w:val="0"/>
          <w:color w:val="auto"/>
          <w:spacing w:val="0"/>
          <w:sz w:val="24"/>
          <w:szCs w:val="24"/>
          <w:rtl/>
        </w:rPr>
        <w:t>ו</w:t>
      </w:r>
      <w:r w:rsidR="00803379" w:rsidRPr="00177F11">
        <w:rPr>
          <w:rFonts w:ascii="Arial" w:eastAsia="Arial Unicode MS" w:hAnsi="Arial" w:cs="David" w:hint="cs"/>
          <w:snapToGrid w:val="0"/>
          <w:color w:val="auto"/>
          <w:spacing w:val="0"/>
          <w:sz w:val="24"/>
          <w:szCs w:val="24"/>
          <w:rtl/>
        </w:rPr>
        <w:t>ת האמורות, כך שעמידה בצו תשלומים תוביל לכך שלחוב לא תיווסף ריבית הפיגורים שנועדה לתמרץ את החייב לשלם, אך כן תיווסף הריבית הרגילה שנועדה לשלם לנושה על השימוש בכסף?</w:t>
      </w:r>
      <w:r w:rsidRPr="00177F11">
        <w:rPr>
          <w:rFonts w:ascii="Arial" w:eastAsia="Arial Unicode MS" w:hAnsi="Arial" w:cs="David" w:hint="cs"/>
          <w:snapToGrid w:val="0"/>
          <w:color w:val="auto"/>
          <w:spacing w:val="0"/>
          <w:sz w:val="24"/>
          <w:szCs w:val="24"/>
          <w:rtl/>
        </w:rPr>
        <w:t xml:space="preserve"> </w:t>
      </w:r>
    </w:p>
    <w:p w14:paraId="06139DE6" w14:textId="0DD083E9" w:rsidR="00803379" w:rsidRPr="00177F11" w:rsidRDefault="00803379" w:rsidP="00E7146D">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snapToGrid w:val="0"/>
          <w:color w:val="auto"/>
          <w:spacing w:val="0"/>
          <w:sz w:val="24"/>
          <w:szCs w:val="24"/>
          <w:rtl/>
        </w:rPr>
        <w:t>(</w:t>
      </w:r>
      <w:r w:rsidR="00112842" w:rsidRPr="00177F11">
        <w:rPr>
          <w:rFonts w:ascii="Arial" w:eastAsia="Arial Unicode MS" w:hAnsi="Arial" w:cs="David" w:hint="cs"/>
          <w:snapToGrid w:val="0"/>
          <w:color w:val="auto"/>
          <w:spacing w:val="0"/>
          <w:sz w:val="24"/>
          <w:szCs w:val="24"/>
          <w:rtl/>
        </w:rPr>
        <w:t>3</w:t>
      </w:r>
      <w:r w:rsidRPr="00177F11">
        <w:rPr>
          <w:rFonts w:ascii="Arial" w:eastAsia="Arial Unicode MS" w:hAnsi="Arial" w:cs="David" w:hint="cs"/>
          <w:snapToGrid w:val="0"/>
          <w:color w:val="auto"/>
          <w:spacing w:val="0"/>
          <w:sz w:val="24"/>
          <w:szCs w:val="24"/>
          <w:rtl/>
        </w:rPr>
        <w:t xml:space="preserve">) </w:t>
      </w:r>
      <w:r w:rsidR="00112842" w:rsidRPr="00177F11">
        <w:rPr>
          <w:rFonts w:ascii="Arial" w:eastAsia="Arial Unicode MS" w:hAnsi="Arial" w:cs="David" w:hint="cs"/>
          <w:b/>
          <w:bCs/>
          <w:snapToGrid w:val="0"/>
          <w:color w:val="auto"/>
          <w:spacing w:val="0"/>
          <w:sz w:val="24"/>
          <w:szCs w:val="24"/>
          <w:rtl/>
        </w:rPr>
        <w:t>החלת ההסדר המוצע גם על חובות למדינה</w:t>
      </w:r>
      <w:r w:rsidR="00112842" w:rsidRPr="00177F11">
        <w:rPr>
          <w:rFonts w:ascii="Arial" w:eastAsia="Arial Unicode MS" w:hAnsi="Arial" w:cs="David" w:hint="cs"/>
          <w:snapToGrid w:val="0"/>
          <w:color w:val="auto"/>
          <w:spacing w:val="0"/>
          <w:sz w:val="24"/>
          <w:szCs w:val="24"/>
          <w:rtl/>
        </w:rPr>
        <w:t xml:space="preserve"> </w:t>
      </w:r>
      <w:r w:rsidR="00112842" w:rsidRPr="00177F11">
        <w:rPr>
          <w:rFonts w:ascii="Arial" w:eastAsia="Arial Unicode MS" w:hAnsi="Arial" w:cs="David"/>
          <w:snapToGrid w:val="0"/>
          <w:color w:val="auto"/>
          <w:spacing w:val="0"/>
          <w:sz w:val="24"/>
          <w:szCs w:val="24"/>
          <w:rtl/>
        </w:rPr>
        <w:t>–</w:t>
      </w:r>
      <w:r w:rsidR="00112842" w:rsidRPr="00177F11">
        <w:rPr>
          <w:rFonts w:ascii="Arial" w:eastAsia="Arial Unicode MS" w:hAnsi="Arial" w:cs="David" w:hint="cs"/>
          <w:snapToGrid w:val="0"/>
          <w:color w:val="auto"/>
          <w:spacing w:val="0"/>
          <w:sz w:val="24"/>
          <w:szCs w:val="24"/>
          <w:rtl/>
        </w:rPr>
        <w:t xml:space="preserve"> ככל שהוועדה תאמץ את </w:t>
      </w:r>
      <w:proofErr w:type="spellStart"/>
      <w:r w:rsidR="00112842" w:rsidRPr="00177F11">
        <w:rPr>
          <w:rFonts w:ascii="Arial" w:eastAsia="Arial Unicode MS" w:hAnsi="Arial" w:cs="David" w:hint="cs"/>
          <w:snapToGrid w:val="0"/>
          <w:color w:val="auto"/>
          <w:spacing w:val="0"/>
          <w:sz w:val="24"/>
          <w:szCs w:val="24"/>
          <w:rtl/>
        </w:rPr>
        <w:t>הרציונאל</w:t>
      </w:r>
      <w:proofErr w:type="spellEnd"/>
      <w:r w:rsidR="00112842" w:rsidRPr="00177F11">
        <w:rPr>
          <w:rFonts w:ascii="Arial" w:eastAsia="Arial Unicode MS" w:hAnsi="Arial" w:cs="David" w:hint="cs"/>
          <w:snapToGrid w:val="0"/>
          <w:color w:val="auto"/>
          <w:spacing w:val="0"/>
          <w:sz w:val="24"/>
          <w:szCs w:val="24"/>
          <w:rtl/>
        </w:rPr>
        <w:t xml:space="preserve"> העומד ביסוד התיקון המוצע, ולפיו </w:t>
      </w:r>
      <w:r w:rsidR="002B02A0" w:rsidRPr="00177F11">
        <w:rPr>
          <w:rFonts w:ascii="Arial" w:eastAsia="Arial Unicode MS" w:hAnsi="Arial" w:cs="David" w:hint="cs"/>
          <w:snapToGrid w:val="0"/>
          <w:color w:val="auto"/>
          <w:spacing w:val="0"/>
          <w:sz w:val="24"/>
          <w:szCs w:val="24"/>
          <w:rtl/>
        </w:rPr>
        <w:t>אין מקום לגבות ריבית פיגורים מ</w:t>
      </w:r>
      <w:r w:rsidR="00112842" w:rsidRPr="00177F11">
        <w:rPr>
          <w:rFonts w:ascii="Arial" w:eastAsia="Arial Unicode MS" w:hAnsi="Arial" w:cs="David" w:hint="cs"/>
          <w:snapToGrid w:val="0"/>
          <w:color w:val="auto"/>
          <w:spacing w:val="0"/>
          <w:sz w:val="24"/>
          <w:szCs w:val="24"/>
          <w:rtl/>
        </w:rPr>
        <w:t xml:space="preserve">חייב </w:t>
      </w:r>
      <w:r w:rsidR="002B02A0" w:rsidRPr="00177F11">
        <w:rPr>
          <w:rFonts w:ascii="Arial" w:eastAsia="Arial Unicode MS" w:hAnsi="Arial" w:cs="David" w:hint="cs"/>
          <w:snapToGrid w:val="0"/>
          <w:color w:val="auto"/>
          <w:spacing w:val="0"/>
          <w:sz w:val="24"/>
          <w:szCs w:val="24"/>
          <w:rtl/>
        </w:rPr>
        <w:t xml:space="preserve">שמשתף פעולה ומשלם את חובו בהתאם למה </w:t>
      </w:r>
      <w:r w:rsidR="00884929" w:rsidRPr="00177F11">
        <w:rPr>
          <w:rFonts w:ascii="Arial" w:eastAsia="Arial Unicode MS" w:hAnsi="Arial" w:cs="David" w:hint="cs"/>
          <w:snapToGrid w:val="0"/>
          <w:color w:val="auto"/>
          <w:spacing w:val="0"/>
          <w:sz w:val="24"/>
          <w:szCs w:val="24"/>
          <w:rtl/>
        </w:rPr>
        <w:t xml:space="preserve">שנקבע לו </w:t>
      </w:r>
      <w:r w:rsidR="0076431F">
        <w:rPr>
          <w:rFonts w:ascii="Arial" w:eastAsia="Arial Unicode MS" w:hAnsi="Arial" w:cs="David" w:hint="cs"/>
          <w:snapToGrid w:val="0"/>
          <w:color w:val="auto"/>
          <w:spacing w:val="0"/>
          <w:sz w:val="24"/>
          <w:szCs w:val="24"/>
          <w:rtl/>
        </w:rPr>
        <w:t xml:space="preserve">בצו תשלומים </w:t>
      </w:r>
      <w:r w:rsidR="00884929" w:rsidRPr="00177F11">
        <w:rPr>
          <w:rFonts w:ascii="Arial" w:eastAsia="Arial Unicode MS" w:hAnsi="Arial" w:cs="David" w:hint="cs"/>
          <w:snapToGrid w:val="0"/>
          <w:color w:val="auto"/>
          <w:spacing w:val="0"/>
          <w:sz w:val="24"/>
          <w:szCs w:val="24"/>
          <w:rtl/>
        </w:rPr>
        <w:t xml:space="preserve">על ידי </w:t>
      </w:r>
      <w:r w:rsidR="002B02A0" w:rsidRPr="00177F11">
        <w:rPr>
          <w:rFonts w:ascii="Arial" w:eastAsia="Arial Unicode MS" w:hAnsi="Arial" w:cs="David" w:hint="cs"/>
          <w:snapToGrid w:val="0"/>
          <w:color w:val="auto"/>
          <w:spacing w:val="0"/>
          <w:sz w:val="24"/>
          <w:szCs w:val="24"/>
          <w:rtl/>
        </w:rPr>
        <w:t>הרשם</w:t>
      </w:r>
      <w:r w:rsidR="00112842" w:rsidRPr="00177F11">
        <w:rPr>
          <w:rFonts w:ascii="Arial" w:eastAsia="Arial Unicode MS" w:hAnsi="Arial" w:cs="David" w:hint="cs"/>
          <w:snapToGrid w:val="0"/>
          <w:color w:val="auto"/>
          <w:spacing w:val="0"/>
          <w:sz w:val="24"/>
          <w:szCs w:val="24"/>
          <w:rtl/>
        </w:rPr>
        <w:t xml:space="preserve">, כי אז נראה שאין מקום להבחין בין מצב שבו הנושה הוא גורם פרטי למצב שבו הנושה הוא רשות ציבורית. לשון אחר: קבלת הקונספציה שבהצעת החוק צריכה להוביל להחלת ההסדר המוצע גם באשר לחובות של הפרט כלפי רשויות ציבוריות, כך </w:t>
      </w:r>
      <w:r w:rsidR="00A05260" w:rsidRPr="00177F11">
        <w:rPr>
          <w:rFonts w:ascii="Arial" w:eastAsia="Arial Unicode MS" w:hAnsi="Arial" w:cs="David" w:hint="cs"/>
          <w:snapToGrid w:val="0"/>
          <w:color w:val="auto"/>
          <w:spacing w:val="0"/>
          <w:sz w:val="24"/>
          <w:szCs w:val="24"/>
          <w:rtl/>
        </w:rPr>
        <w:t>שאם</w:t>
      </w:r>
      <w:r w:rsidR="00557336" w:rsidRPr="00177F11">
        <w:rPr>
          <w:rFonts w:ascii="Arial" w:eastAsia="Arial Unicode MS" w:hAnsi="Arial" w:cs="David" w:hint="cs"/>
          <w:snapToGrid w:val="0"/>
          <w:color w:val="auto"/>
          <w:spacing w:val="0"/>
          <w:sz w:val="24"/>
          <w:szCs w:val="24"/>
          <w:rtl/>
        </w:rPr>
        <w:t>, למשל,</w:t>
      </w:r>
      <w:r w:rsidR="00A05260" w:rsidRPr="00177F11">
        <w:rPr>
          <w:rFonts w:ascii="Arial" w:eastAsia="Arial Unicode MS" w:hAnsi="Arial" w:cs="David" w:hint="cs"/>
          <w:snapToGrid w:val="0"/>
          <w:color w:val="auto"/>
          <w:spacing w:val="0"/>
          <w:sz w:val="24"/>
          <w:szCs w:val="24"/>
          <w:rtl/>
        </w:rPr>
        <w:t xml:space="preserve"> חובו של פרט כלפי רשות ציבורית נפרס</w:t>
      </w:r>
      <w:r w:rsidR="00557336" w:rsidRPr="00177F11">
        <w:rPr>
          <w:rFonts w:ascii="Arial" w:eastAsia="Arial Unicode MS" w:hAnsi="Arial" w:cs="David" w:hint="cs"/>
          <w:snapToGrid w:val="0"/>
          <w:color w:val="auto"/>
          <w:spacing w:val="0"/>
          <w:sz w:val="24"/>
          <w:szCs w:val="24"/>
          <w:rtl/>
        </w:rPr>
        <w:t xml:space="preserve"> על ידי </w:t>
      </w:r>
      <w:r w:rsidR="00C930E7" w:rsidRPr="00177F11">
        <w:rPr>
          <w:rFonts w:ascii="Arial" w:eastAsia="Arial Unicode MS" w:hAnsi="Arial" w:cs="David" w:hint="cs"/>
          <w:snapToGrid w:val="0"/>
          <w:color w:val="auto"/>
          <w:spacing w:val="0"/>
          <w:sz w:val="24"/>
          <w:szCs w:val="24"/>
          <w:rtl/>
        </w:rPr>
        <w:t>מנהל המרכז</w:t>
      </w:r>
      <w:r w:rsidR="00557336" w:rsidRPr="00177F11">
        <w:rPr>
          <w:rFonts w:ascii="Arial" w:eastAsia="Arial Unicode MS" w:hAnsi="Arial" w:cs="David" w:hint="cs"/>
          <w:snapToGrid w:val="0"/>
          <w:color w:val="auto"/>
          <w:spacing w:val="0"/>
          <w:sz w:val="24"/>
          <w:szCs w:val="24"/>
          <w:rtl/>
        </w:rPr>
        <w:t xml:space="preserve"> </w:t>
      </w:r>
      <w:r w:rsidR="00A05260" w:rsidRPr="00177F11">
        <w:rPr>
          <w:rFonts w:ascii="Arial" w:eastAsia="Arial Unicode MS" w:hAnsi="Arial" w:cs="David" w:hint="cs"/>
          <w:snapToGrid w:val="0"/>
          <w:color w:val="auto"/>
          <w:spacing w:val="0"/>
          <w:sz w:val="24"/>
          <w:szCs w:val="24"/>
          <w:rtl/>
        </w:rPr>
        <w:t xml:space="preserve">לפי סעיף 5ב לחוק המרכז לגביית קנסות, אגרות והוצאות, התשנ"ה-1995, לא תיווסף </w:t>
      </w:r>
      <w:r w:rsidR="00112842" w:rsidRPr="00177F11">
        <w:rPr>
          <w:rFonts w:ascii="Arial" w:eastAsia="Arial Unicode MS" w:hAnsi="Arial" w:cs="David" w:hint="cs"/>
          <w:snapToGrid w:val="0"/>
          <w:color w:val="auto"/>
          <w:spacing w:val="0"/>
          <w:sz w:val="24"/>
          <w:szCs w:val="24"/>
          <w:rtl/>
        </w:rPr>
        <w:t xml:space="preserve">ריבית </w:t>
      </w:r>
      <w:r w:rsidR="00A05260" w:rsidRPr="00177F11">
        <w:rPr>
          <w:rFonts w:ascii="Arial" w:eastAsia="Arial Unicode MS" w:hAnsi="Arial" w:cs="David" w:hint="cs"/>
          <w:snapToGrid w:val="0"/>
          <w:color w:val="auto"/>
          <w:spacing w:val="0"/>
          <w:sz w:val="24"/>
          <w:szCs w:val="24"/>
          <w:rtl/>
        </w:rPr>
        <w:t xml:space="preserve">פיגורים </w:t>
      </w:r>
      <w:r w:rsidR="00112842" w:rsidRPr="00177F11">
        <w:rPr>
          <w:rFonts w:ascii="Arial" w:eastAsia="Arial Unicode MS" w:hAnsi="Arial" w:cs="David" w:hint="cs"/>
          <w:snapToGrid w:val="0"/>
          <w:color w:val="auto"/>
          <w:spacing w:val="0"/>
          <w:sz w:val="24"/>
          <w:szCs w:val="24"/>
          <w:rtl/>
        </w:rPr>
        <w:t xml:space="preserve">על </w:t>
      </w:r>
      <w:r w:rsidR="00557336" w:rsidRPr="00177F11">
        <w:rPr>
          <w:rFonts w:ascii="Arial" w:eastAsia="Arial Unicode MS" w:hAnsi="Arial" w:cs="David" w:hint="cs"/>
          <w:snapToGrid w:val="0"/>
          <w:color w:val="auto"/>
          <w:spacing w:val="0"/>
          <w:sz w:val="24"/>
          <w:szCs w:val="24"/>
          <w:rtl/>
        </w:rPr>
        <w:t>החוב</w:t>
      </w:r>
      <w:r w:rsidR="00112842" w:rsidRPr="00177F11">
        <w:rPr>
          <w:rFonts w:ascii="Arial" w:eastAsia="Arial Unicode MS" w:hAnsi="Arial" w:cs="David" w:hint="cs"/>
          <w:snapToGrid w:val="0"/>
          <w:color w:val="auto"/>
          <w:spacing w:val="0"/>
          <w:sz w:val="24"/>
          <w:szCs w:val="24"/>
          <w:rtl/>
        </w:rPr>
        <w:t>.</w:t>
      </w:r>
    </w:p>
    <w:p w14:paraId="5A3D329F" w14:textId="0FA50217" w:rsidR="00635409" w:rsidRPr="00177F11" w:rsidRDefault="00B31AE9" w:rsidP="003805BB">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b/>
          <w:bCs/>
          <w:snapToGrid w:val="0"/>
          <w:color w:val="auto"/>
          <w:spacing w:val="0"/>
          <w:sz w:val="24"/>
          <w:szCs w:val="24"/>
          <w:rtl/>
        </w:rPr>
        <w:t>(4) תחול</w:t>
      </w:r>
      <w:r w:rsidR="00297C1C" w:rsidRPr="00177F11">
        <w:rPr>
          <w:rFonts w:ascii="Arial" w:eastAsia="Arial Unicode MS" w:hAnsi="Arial" w:cs="David" w:hint="cs"/>
          <w:b/>
          <w:bCs/>
          <w:snapToGrid w:val="0"/>
          <w:color w:val="auto"/>
          <w:spacing w:val="0"/>
          <w:sz w:val="24"/>
          <w:szCs w:val="24"/>
          <w:rtl/>
        </w:rPr>
        <w:t>ת</w:t>
      </w:r>
      <w:r w:rsidRPr="00177F11">
        <w:rPr>
          <w:rFonts w:ascii="Arial" w:eastAsia="Arial Unicode MS" w:hAnsi="Arial" w:cs="David" w:hint="cs"/>
          <w:b/>
          <w:bCs/>
          <w:snapToGrid w:val="0"/>
          <w:color w:val="auto"/>
          <w:spacing w:val="0"/>
          <w:sz w:val="24"/>
          <w:szCs w:val="24"/>
          <w:rtl/>
        </w:rPr>
        <w:t xml:space="preserve"> ההסדר המוצע על ריבית הסכמית</w:t>
      </w:r>
      <w:r w:rsidRPr="00177F11">
        <w:rPr>
          <w:rFonts w:ascii="Arial" w:eastAsia="Arial Unicode MS" w:hAnsi="Arial" w:cs="David" w:hint="cs"/>
          <w:snapToGrid w:val="0"/>
          <w:color w:val="auto"/>
          <w:spacing w:val="0"/>
          <w:sz w:val="24"/>
          <w:szCs w:val="24"/>
          <w:rtl/>
        </w:rPr>
        <w:t xml:space="preserve"> </w:t>
      </w:r>
      <w:r w:rsidRPr="00177F11">
        <w:rPr>
          <w:rFonts w:ascii="Arial" w:eastAsia="Arial Unicode MS" w:hAnsi="Arial" w:cs="David"/>
          <w:snapToGrid w:val="0"/>
          <w:color w:val="auto"/>
          <w:spacing w:val="0"/>
          <w:sz w:val="24"/>
          <w:szCs w:val="24"/>
          <w:rtl/>
        </w:rPr>
        <w:t>–</w:t>
      </w:r>
      <w:r w:rsidRPr="00177F11">
        <w:rPr>
          <w:rFonts w:ascii="Arial" w:eastAsia="Arial Unicode MS" w:hAnsi="Arial" w:cs="David" w:hint="cs"/>
          <w:snapToGrid w:val="0"/>
          <w:color w:val="auto"/>
          <w:spacing w:val="0"/>
          <w:sz w:val="24"/>
          <w:szCs w:val="24"/>
          <w:rtl/>
        </w:rPr>
        <w:t xml:space="preserve"> </w:t>
      </w:r>
      <w:r w:rsidR="00CC7C7F" w:rsidRPr="00177F11">
        <w:rPr>
          <w:rFonts w:ascii="Arial" w:eastAsia="Arial Unicode MS" w:hAnsi="Arial" w:cs="David" w:hint="cs"/>
          <w:snapToGrid w:val="0"/>
          <w:color w:val="auto"/>
          <w:spacing w:val="0"/>
          <w:sz w:val="24"/>
          <w:szCs w:val="24"/>
          <w:rtl/>
        </w:rPr>
        <w:t xml:space="preserve">מלשון הצעת החוק עולה, כי ההסדר המוצע יחול ללא קשר </w:t>
      </w:r>
      <w:r w:rsidR="00CC7C7F" w:rsidRPr="00177F11">
        <w:rPr>
          <w:rFonts w:ascii="Arial" w:eastAsia="Arial Unicode MS" w:hAnsi="Arial" w:cs="David" w:hint="cs"/>
          <w:snapToGrid w:val="0"/>
          <w:color w:val="auto"/>
          <w:spacing w:val="0"/>
          <w:sz w:val="24"/>
          <w:szCs w:val="24"/>
          <w:rtl/>
        </w:rPr>
        <w:lastRenderedPageBreak/>
        <w:t>לשאל</w:t>
      </w:r>
      <w:r w:rsidR="00860583" w:rsidRPr="00177F11">
        <w:rPr>
          <w:rFonts w:ascii="Arial" w:eastAsia="Arial Unicode MS" w:hAnsi="Arial" w:cs="David" w:hint="cs"/>
          <w:snapToGrid w:val="0"/>
          <w:color w:val="auto"/>
          <w:spacing w:val="0"/>
          <w:sz w:val="24"/>
          <w:szCs w:val="24"/>
          <w:rtl/>
        </w:rPr>
        <w:t>ה</w:t>
      </w:r>
      <w:r w:rsidR="00CC7C7F" w:rsidRPr="00177F11">
        <w:rPr>
          <w:rFonts w:ascii="Arial" w:eastAsia="Arial Unicode MS" w:hAnsi="Arial" w:cs="David" w:hint="cs"/>
          <w:snapToGrid w:val="0"/>
          <w:color w:val="auto"/>
          <w:spacing w:val="0"/>
          <w:sz w:val="24"/>
          <w:szCs w:val="24"/>
          <w:rtl/>
        </w:rPr>
        <w:t xml:space="preserve"> </w:t>
      </w:r>
      <w:r w:rsidR="00860583" w:rsidRPr="00177F11">
        <w:rPr>
          <w:rFonts w:ascii="Arial" w:eastAsia="Arial Unicode MS" w:hAnsi="Arial" w:cs="David" w:hint="cs"/>
          <w:snapToGrid w:val="0"/>
          <w:color w:val="auto"/>
          <w:spacing w:val="0"/>
          <w:sz w:val="24"/>
          <w:szCs w:val="24"/>
          <w:rtl/>
        </w:rPr>
        <w:t>מה ה</w:t>
      </w:r>
      <w:r w:rsidR="00CC7C7F" w:rsidRPr="00177F11">
        <w:rPr>
          <w:rFonts w:ascii="Arial" w:eastAsia="Arial Unicode MS" w:hAnsi="Arial" w:cs="David" w:hint="cs"/>
          <w:snapToGrid w:val="0"/>
          <w:color w:val="auto"/>
          <w:spacing w:val="0"/>
          <w:sz w:val="24"/>
          <w:szCs w:val="24"/>
          <w:rtl/>
        </w:rPr>
        <w:t xml:space="preserve">מקור </w:t>
      </w:r>
      <w:r w:rsidR="00860583" w:rsidRPr="00177F11">
        <w:rPr>
          <w:rFonts w:ascii="Arial" w:eastAsia="Arial Unicode MS" w:hAnsi="Arial" w:cs="David" w:hint="cs"/>
          <w:snapToGrid w:val="0"/>
          <w:color w:val="auto"/>
          <w:spacing w:val="0"/>
          <w:sz w:val="24"/>
          <w:szCs w:val="24"/>
          <w:rtl/>
        </w:rPr>
        <w:t xml:space="preserve">שמכוחו מתווספת </w:t>
      </w:r>
      <w:r w:rsidR="00CC7C7F" w:rsidRPr="00177F11">
        <w:rPr>
          <w:rFonts w:ascii="Arial" w:eastAsia="Arial Unicode MS" w:hAnsi="Arial" w:cs="David" w:hint="cs"/>
          <w:snapToGrid w:val="0"/>
          <w:color w:val="auto"/>
          <w:spacing w:val="0"/>
          <w:sz w:val="24"/>
          <w:szCs w:val="24"/>
          <w:rtl/>
        </w:rPr>
        <w:t>הריבית</w:t>
      </w:r>
      <w:r w:rsidR="00860583" w:rsidRPr="00177F11">
        <w:rPr>
          <w:rFonts w:ascii="Arial" w:eastAsia="Arial Unicode MS" w:hAnsi="Arial" w:cs="David" w:hint="cs"/>
          <w:snapToGrid w:val="0"/>
          <w:color w:val="auto"/>
          <w:spacing w:val="0"/>
          <w:sz w:val="24"/>
          <w:szCs w:val="24"/>
          <w:rtl/>
        </w:rPr>
        <w:t xml:space="preserve"> לחוב</w:t>
      </w:r>
      <w:r w:rsidR="00CC7C7F" w:rsidRPr="00177F11">
        <w:rPr>
          <w:rFonts w:ascii="Arial" w:eastAsia="Arial Unicode MS" w:hAnsi="Arial" w:cs="David" w:hint="cs"/>
          <w:snapToGrid w:val="0"/>
          <w:color w:val="auto"/>
          <w:spacing w:val="0"/>
          <w:sz w:val="24"/>
          <w:szCs w:val="24"/>
          <w:rtl/>
        </w:rPr>
        <w:t xml:space="preserve">. דהיינו: אם החייב משתף פעולה ומקיים את הוראות צו התשלומים </w:t>
      </w:r>
      <w:r w:rsidR="00FF3168" w:rsidRPr="00177F11">
        <w:rPr>
          <w:rFonts w:ascii="Arial" w:eastAsia="Arial Unicode MS" w:hAnsi="Arial" w:cs="David" w:hint="cs"/>
          <w:snapToGrid w:val="0"/>
          <w:color w:val="auto"/>
          <w:spacing w:val="0"/>
          <w:sz w:val="24"/>
          <w:szCs w:val="24"/>
          <w:rtl/>
        </w:rPr>
        <w:t>ל</w:t>
      </w:r>
      <w:r w:rsidR="00CC7C7F" w:rsidRPr="00177F11">
        <w:rPr>
          <w:rFonts w:ascii="Arial" w:eastAsia="Arial Unicode MS" w:hAnsi="Arial" w:cs="David" w:hint="cs"/>
          <w:snapToGrid w:val="0"/>
          <w:color w:val="auto"/>
          <w:spacing w:val="0"/>
          <w:sz w:val="24"/>
          <w:szCs w:val="24"/>
          <w:rtl/>
        </w:rPr>
        <w:t xml:space="preserve">א </w:t>
      </w:r>
      <w:r w:rsidR="00FF3168" w:rsidRPr="00177F11">
        <w:rPr>
          <w:rFonts w:ascii="Arial" w:eastAsia="Arial Unicode MS" w:hAnsi="Arial" w:cs="David" w:hint="cs"/>
          <w:snapToGrid w:val="0"/>
          <w:color w:val="auto"/>
          <w:spacing w:val="0"/>
          <w:sz w:val="24"/>
          <w:szCs w:val="24"/>
          <w:rtl/>
        </w:rPr>
        <w:t>ת</w:t>
      </w:r>
      <w:r w:rsidR="00CC7C7F" w:rsidRPr="00177F11">
        <w:rPr>
          <w:rFonts w:ascii="Arial" w:eastAsia="Arial Unicode MS" w:hAnsi="Arial" w:cs="David" w:hint="cs"/>
          <w:snapToGrid w:val="0"/>
          <w:color w:val="auto"/>
          <w:spacing w:val="0"/>
          <w:sz w:val="24"/>
          <w:szCs w:val="24"/>
          <w:rtl/>
        </w:rPr>
        <w:t xml:space="preserve">תווסף </w:t>
      </w:r>
      <w:r w:rsidR="00C7781D">
        <w:rPr>
          <w:rFonts w:ascii="Arial" w:eastAsia="Arial Unicode MS" w:hAnsi="Arial" w:cs="David" w:hint="cs"/>
          <w:snapToGrid w:val="0"/>
          <w:color w:val="auto"/>
          <w:spacing w:val="0"/>
          <w:sz w:val="24"/>
          <w:szCs w:val="24"/>
          <w:rtl/>
        </w:rPr>
        <w:t xml:space="preserve">ריבית </w:t>
      </w:r>
      <w:r w:rsidR="00CC7C7F" w:rsidRPr="00177F11">
        <w:rPr>
          <w:rFonts w:ascii="Arial" w:eastAsia="Arial Unicode MS" w:hAnsi="Arial" w:cs="David" w:hint="cs"/>
          <w:snapToGrid w:val="0"/>
          <w:color w:val="auto"/>
          <w:spacing w:val="0"/>
          <w:sz w:val="24"/>
          <w:szCs w:val="24"/>
          <w:rtl/>
        </w:rPr>
        <w:t xml:space="preserve">לחוב, בין אם מדובר בריבית </w:t>
      </w:r>
      <w:r w:rsidR="00DC0569">
        <w:rPr>
          <w:rFonts w:ascii="Arial" w:eastAsia="Arial Unicode MS" w:hAnsi="Arial" w:cs="David" w:hint="cs"/>
          <w:snapToGrid w:val="0"/>
          <w:color w:val="auto"/>
          <w:spacing w:val="0"/>
          <w:sz w:val="24"/>
          <w:szCs w:val="24"/>
          <w:rtl/>
        </w:rPr>
        <w:t xml:space="preserve">שנוספת לחוב </w:t>
      </w:r>
      <w:r w:rsidR="00CC7C7F" w:rsidRPr="00177F11">
        <w:rPr>
          <w:rFonts w:ascii="Arial" w:eastAsia="Arial Unicode MS" w:hAnsi="Arial" w:cs="David" w:hint="cs"/>
          <w:snapToGrid w:val="0"/>
          <w:color w:val="auto"/>
          <w:spacing w:val="0"/>
          <w:sz w:val="24"/>
          <w:szCs w:val="24"/>
          <w:rtl/>
        </w:rPr>
        <w:t>מכוח חוק פסיקת ריבית והצמדה ובין אם מדובר שנקבעה בהסכם שבין הזוכה והחייב</w:t>
      </w:r>
      <w:r w:rsidR="00DC0569">
        <w:rPr>
          <w:rFonts w:ascii="Arial" w:eastAsia="Arial Unicode MS" w:hAnsi="Arial" w:cs="David" w:hint="cs"/>
          <w:snapToGrid w:val="0"/>
          <w:color w:val="auto"/>
          <w:spacing w:val="0"/>
          <w:sz w:val="24"/>
          <w:szCs w:val="24"/>
          <w:rtl/>
        </w:rPr>
        <w:t xml:space="preserve"> ("ריבית הסכמית")</w:t>
      </w:r>
      <w:r w:rsidR="00CC7C7F" w:rsidRPr="00177F11">
        <w:rPr>
          <w:rFonts w:ascii="Arial" w:eastAsia="Arial Unicode MS" w:hAnsi="Arial" w:cs="David" w:hint="cs"/>
          <w:snapToGrid w:val="0"/>
          <w:color w:val="auto"/>
          <w:spacing w:val="0"/>
          <w:sz w:val="24"/>
          <w:szCs w:val="24"/>
          <w:rtl/>
        </w:rPr>
        <w:t>.</w:t>
      </w:r>
      <w:r w:rsidR="000C713F" w:rsidRPr="00177F11">
        <w:rPr>
          <w:rFonts w:ascii="Arial" w:eastAsia="Arial Unicode MS" w:hAnsi="Arial" w:cs="David" w:hint="cs"/>
          <w:snapToGrid w:val="0"/>
          <w:color w:val="auto"/>
          <w:spacing w:val="0"/>
          <w:sz w:val="24"/>
          <w:szCs w:val="24"/>
          <w:rtl/>
        </w:rPr>
        <w:t xml:space="preserve"> </w:t>
      </w:r>
      <w:r w:rsidR="007906BB" w:rsidRPr="00177F11">
        <w:rPr>
          <w:rFonts w:ascii="Arial" w:eastAsia="Arial Unicode MS" w:hAnsi="Arial" w:cs="David" w:hint="cs"/>
          <w:snapToGrid w:val="0"/>
          <w:color w:val="auto"/>
          <w:spacing w:val="0"/>
          <w:sz w:val="24"/>
          <w:szCs w:val="24"/>
          <w:rtl/>
        </w:rPr>
        <w:t>החל</w:t>
      </w:r>
      <w:r w:rsidR="00885799" w:rsidRPr="00177F11">
        <w:rPr>
          <w:rFonts w:ascii="Arial" w:eastAsia="Arial Unicode MS" w:hAnsi="Arial" w:cs="David" w:hint="cs"/>
          <w:snapToGrid w:val="0"/>
          <w:color w:val="auto"/>
          <w:spacing w:val="0"/>
          <w:sz w:val="24"/>
          <w:szCs w:val="24"/>
          <w:rtl/>
        </w:rPr>
        <w:t>ה של</w:t>
      </w:r>
      <w:r w:rsidR="007906BB" w:rsidRPr="00177F11">
        <w:rPr>
          <w:rFonts w:ascii="Arial" w:eastAsia="Arial Unicode MS" w:hAnsi="Arial" w:cs="David" w:hint="cs"/>
          <w:snapToGrid w:val="0"/>
          <w:color w:val="auto"/>
          <w:spacing w:val="0"/>
          <w:sz w:val="24"/>
          <w:szCs w:val="24"/>
          <w:rtl/>
        </w:rPr>
        <w:t xml:space="preserve"> ההסד</w:t>
      </w:r>
      <w:r w:rsidR="000A298E" w:rsidRPr="00177F11">
        <w:rPr>
          <w:rFonts w:ascii="Arial" w:eastAsia="Arial Unicode MS" w:hAnsi="Arial" w:cs="David" w:hint="cs"/>
          <w:snapToGrid w:val="0"/>
          <w:color w:val="auto"/>
          <w:spacing w:val="0"/>
          <w:sz w:val="24"/>
          <w:szCs w:val="24"/>
          <w:rtl/>
        </w:rPr>
        <w:t xml:space="preserve">ר המוצע גם על ריבית הסכמית, </w:t>
      </w:r>
      <w:r w:rsidR="00635409" w:rsidRPr="00177F11">
        <w:rPr>
          <w:rFonts w:ascii="Arial" w:eastAsia="Arial Unicode MS" w:hAnsi="Arial" w:cs="David" w:hint="cs"/>
          <w:snapToGrid w:val="0"/>
          <w:color w:val="auto"/>
          <w:spacing w:val="0"/>
          <w:sz w:val="24"/>
          <w:szCs w:val="24"/>
          <w:rtl/>
        </w:rPr>
        <w:t xml:space="preserve">היא </w:t>
      </w:r>
      <w:r w:rsidR="00232616" w:rsidRPr="00177F11">
        <w:rPr>
          <w:rFonts w:ascii="Arial" w:eastAsia="Arial Unicode MS" w:hAnsi="Arial" w:cs="David" w:hint="cs"/>
          <w:snapToGrid w:val="0"/>
          <w:color w:val="auto"/>
          <w:spacing w:val="0"/>
          <w:sz w:val="24"/>
          <w:szCs w:val="24"/>
          <w:rtl/>
        </w:rPr>
        <w:t>התערבות של המחוקק בהסכמת הצדדים ופגיעה בחופש החוזים.</w:t>
      </w:r>
      <w:r w:rsidR="000A298E" w:rsidRPr="00177F11">
        <w:rPr>
          <w:rFonts w:ascii="Arial" w:eastAsia="Arial Unicode MS" w:hAnsi="Arial" w:cs="David" w:hint="cs"/>
          <w:snapToGrid w:val="0"/>
          <w:color w:val="auto"/>
          <w:spacing w:val="0"/>
          <w:sz w:val="24"/>
          <w:szCs w:val="24"/>
          <w:rtl/>
        </w:rPr>
        <w:t xml:space="preserve"> עם זאת, המחוקק </w:t>
      </w:r>
      <w:r w:rsidR="00744BD5" w:rsidRPr="00177F11">
        <w:rPr>
          <w:rFonts w:ascii="Arial" w:eastAsia="Arial Unicode MS" w:hAnsi="Arial" w:cs="David" w:hint="cs"/>
          <w:snapToGrid w:val="0"/>
          <w:color w:val="auto"/>
          <w:spacing w:val="0"/>
          <w:sz w:val="24"/>
          <w:szCs w:val="24"/>
          <w:rtl/>
        </w:rPr>
        <w:t xml:space="preserve">רשאי </w:t>
      </w:r>
      <w:r w:rsidR="00297C1C" w:rsidRPr="00177F11">
        <w:rPr>
          <w:rFonts w:ascii="Arial" w:eastAsia="Arial Unicode MS" w:hAnsi="Arial" w:cs="David" w:hint="cs"/>
          <w:snapToGrid w:val="0"/>
          <w:color w:val="auto"/>
          <w:spacing w:val="0"/>
          <w:sz w:val="24"/>
          <w:szCs w:val="24"/>
          <w:rtl/>
        </w:rPr>
        <w:t xml:space="preserve">להחליט כי בהתקיים תנאים מסוימים ולצורך השגת תכליות ראויות, יש הצדקה ליצור הסדר שפוגע </w:t>
      </w:r>
      <w:r w:rsidR="00744BD5" w:rsidRPr="00177F11">
        <w:rPr>
          <w:rFonts w:ascii="Arial" w:eastAsia="Arial Unicode MS" w:hAnsi="Arial" w:cs="David" w:hint="cs"/>
          <w:snapToGrid w:val="0"/>
          <w:color w:val="auto"/>
          <w:spacing w:val="0"/>
          <w:sz w:val="24"/>
          <w:szCs w:val="24"/>
          <w:rtl/>
        </w:rPr>
        <w:t>בחופש החוזים של הצדדים</w:t>
      </w:r>
      <w:r w:rsidR="00635409" w:rsidRPr="00177F11">
        <w:rPr>
          <w:rFonts w:ascii="Arial" w:eastAsia="Arial Unicode MS" w:hAnsi="Arial" w:cs="David" w:hint="cs"/>
          <w:snapToGrid w:val="0"/>
          <w:color w:val="auto"/>
          <w:spacing w:val="0"/>
          <w:sz w:val="24"/>
          <w:szCs w:val="24"/>
          <w:rtl/>
        </w:rPr>
        <w:t xml:space="preserve">. </w:t>
      </w:r>
      <w:r w:rsidR="00297C1C" w:rsidRPr="00177F11">
        <w:rPr>
          <w:rFonts w:ascii="Arial" w:eastAsia="Arial Unicode MS" w:hAnsi="Arial" w:cs="David" w:hint="cs"/>
          <w:snapToGrid w:val="0"/>
          <w:color w:val="auto"/>
          <w:spacing w:val="0"/>
          <w:sz w:val="24"/>
          <w:szCs w:val="24"/>
          <w:rtl/>
        </w:rPr>
        <w:t>מוצע לוועדה לדון בשאל</w:t>
      </w:r>
      <w:r w:rsidR="00224E59" w:rsidRPr="00177F11">
        <w:rPr>
          <w:rFonts w:ascii="Arial" w:eastAsia="Arial Unicode MS" w:hAnsi="Arial" w:cs="David" w:hint="cs"/>
          <w:snapToGrid w:val="0"/>
          <w:color w:val="auto"/>
          <w:spacing w:val="0"/>
          <w:sz w:val="24"/>
          <w:szCs w:val="24"/>
          <w:rtl/>
        </w:rPr>
        <w:t xml:space="preserve">ה האם </w:t>
      </w:r>
      <w:proofErr w:type="spellStart"/>
      <w:r w:rsidR="00224E59" w:rsidRPr="00177F11">
        <w:rPr>
          <w:rFonts w:ascii="Arial" w:eastAsia="Arial Unicode MS" w:hAnsi="Arial" w:cs="David" w:hint="cs"/>
          <w:snapToGrid w:val="0"/>
          <w:color w:val="auto"/>
          <w:spacing w:val="0"/>
          <w:sz w:val="24"/>
          <w:szCs w:val="24"/>
          <w:rtl/>
        </w:rPr>
        <w:t>הרציונאל</w:t>
      </w:r>
      <w:proofErr w:type="spellEnd"/>
      <w:r w:rsidR="00224E59" w:rsidRPr="00177F11">
        <w:rPr>
          <w:rFonts w:ascii="Arial" w:eastAsia="Arial Unicode MS" w:hAnsi="Arial" w:cs="David" w:hint="cs"/>
          <w:snapToGrid w:val="0"/>
          <w:color w:val="auto"/>
          <w:spacing w:val="0"/>
          <w:sz w:val="24"/>
          <w:szCs w:val="24"/>
          <w:rtl/>
        </w:rPr>
        <w:t xml:space="preserve"> העומד ביסוד התיקון המוצע מצדיק את החלת ההסדר גם על </w:t>
      </w:r>
      <w:r w:rsidR="00DC0569">
        <w:rPr>
          <w:rFonts w:ascii="Arial" w:eastAsia="Arial Unicode MS" w:hAnsi="Arial" w:cs="David" w:hint="cs"/>
          <w:snapToGrid w:val="0"/>
          <w:color w:val="auto"/>
          <w:spacing w:val="0"/>
          <w:sz w:val="24"/>
          <w:szCs w:val="24"/>
          <w:rtl/>
        </w:rPr>
        <w:t>ריבית הסכמית</w:t>
      </w:r>
      <w:r w:rsidR="00297C1C" w:rsidRPr="00177F11">
        <w:rPr>
          <w:rFonts w:ascii="Arial" w:eastAsia="Arial Unicode MS" w:hAnsi="Arial" w:cs="David" w:hint="cs"/>
          <w:snapToGrid w:val="0"/>
          <w:color w:val="auto"/>
          <w:spacing w:val="0"/>
          <w:sz w:val="24"/>
          <w:szCs w:val="24"/>
          <w:rtl/>
        </w:rPr>
        <w:t xml:space="preserve">. </w:t>
      </w:r>
    </w:p>
    <w:p w14:paraId="7E2272A5" w14:textId="7B476F52" w:rsidR="00083258" w:rsidRDefault="00E24D82" w:rsidP="00E7146D">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b/>
          <w:bCs/>
          <w:snapToGrid w:val="0"/>
          <w:color w:val="auto"/>
          <w:spacing w:val="0"/>
          <w:sz w:val="24"/>
          <w:szCs w:val="24"/>
          <w:rtl/>
        </w:rPr>
        <w:t>(</w:t>
      </w:r>
      <w:r w:rsidR="00B31AE9" w:rsidRPr="00177F11">
        <w:rPr>
          <w:rFonts w:ascii="Arial" w:eastAsia="Arial Unicode MS" w:hAnsi="Arial" w:cs="David" w:hint="cs"/>
          <w:b/>
          <w:bCs/>
          <w:snapToGrid w:val="0"/>
          <w:color w:val="auto"/>
          <w:spacing w:val="0"/>
          <w:sz w:val="24"/>
          <w:szCs w:val="24"/>
          <w:rtl/>
        </w:rPr>
        <w:t>5</w:t>
      </w:r>
      <w:r w:rsidRPr="00177F11">
        <w:rPr>
          <w:rFonts w:ascii="Arial" w:eastAsia="Arial Unicode MS" w:hAnsi="Arial" w:cs="David" w:hint="cs"/>
          <w:b/>
          <w:bCs/>
          <w:snapToGrid w:val="0"/>
          <w:color w:val="auto"/>
          <w:spacing w:val="0"/>
          <w:sz w:val="24"/>
          <w:szCs w:val="24"/>
          <w:rtl/>
        </w:rPr>
        <w:t>) הכרזה כבעל יכולת משתמט</w:t>
      </w:r>
      <w:r w:rsidRPr="00177F11">
        <w:rPr>
          <w:rFonts w:ascii="Arial" w:eastAsia="Arial Unicode MS" w:hAnsi="Arial" w:cs="David" w:hint="cs"/>
          <w:snapToGrid w:val="0"/>
          <w:color w:val="auto"/>
          <w:spacing w:val="0"/>
          <w:sz w:val="24"/>
          <w:szCs w:val="24"/>
          <w:rtl/>
        </w:rPr>
        <w:t xml:space="preserve"> </w:t>
      </w:r>
      <w:r w:rsidRPr="00177F11">
        <w:rPr>
          <w:rFonts w:ascii="Arial" w:eastAsia="Arial Unicode MS" w:hAnsi="Arial" w:cs="David"/>
          <w:snapToGrid w:val="0"/>
          <w:color w:val="auto"/>
          <w:spacing w:val="0"/>
          <w:sz w:val="24"/>
          <w:szCs w:val="24"/>
          <w:rtl/>
        </w:rPr>
        <w:t>–</w:t>
      </w:r>
      <w:r w:rsidRPr="00177F11">
        <w:rPr>
          <w:rFonts w:ascii="Arial" w:eastAsia="Arial Unicode MS" w:hAnsi="Arial" w:cs="David" w:hint="cs"/>
          <w:snapToGrid w:val="0"/>
          <w:color w:val="auto"/>
          <w:spacing w:val="0"/>
          <w:sz w:val="24"/>
          <w:szCs w:val="24"/>
          <w:rtl/>
        </w:rPr>
        <w:t xml:space="preserve"> לפי המוצע, </w:t>
      </w:r>
      <w:r w:rsidR="00083637" w:rsidRPr="00177F11">
        <w:rPr>
          <w:rFonts w:ascii="Arial" w:eastAsia="Arial Unicode MS" w:hAnsi="Arial" w:cs="David" w:hint="cs"/>
          <w:snapToGrid w:val="0"/>
          <w:color w:val="auto"/>
          <w:spacing w:val="0"/>
          <w:sz w:val="24"/>
          <w:szCs w:val="24"/>
          <w:rtl/>
        </w:rPr>
        <w:t xml:space="preserve">אם החייב </w:t>
      </w:r>
      <w:r w:rsidR="007C5339" w:rsidRPr="00177F11">
        <w:rPr>
          <w:rFonts w:ascii="Arial" w:eastAsia="Arial Unicode MS" w:hAnsi="Arial" w:cs="David" w:hint="cs"/>
          <w:snapToGrid w:val="0"/>
          <w:color w:val="auto"/>
          <w:spacing w:val="0"/>
          <w:sz w:val="24"/>
          <w:szCs w:val="24"/>
          <w:rtl/>
        </w:rPr>
        <w:t xml:space="preserve">יחדל </w:t>
      </w:r>
      <w:r w:rsidR="00083637" w:rsidRPr="00177F11">
        <w:rPr>
          <w:rFonts w:ascii="Arial" w:eastAsia="Arial Unicode MS" w:hAnsi="Arial" w:cs="David" w:hint="cs"/>
          <w:snapToGrid w:val="0"/>
          <w:color w:val="auto"/>
          <w:spacing w:val="0"/>
          <w:sz w:val="24"/>
          <w:szCs w:val="24"/>
          <w:rtl/>
        </w:rPr>
        <w:t xml:space="preserve">מלעמוד בצו התשלומים </w:t>
      </w:r>
      <w:r w:rsidR="00083637" w:rsidRPr="00177F11">
        <w:rPr>
          <w:rFonts w:ascii="Arial" w:eastAsia="Arial Unicode MS" w:hAnsi="Arial" w:cs="David" w:hint="cs"/>
          <w:snapToGrid w:val="0"/>
          <w:color w:val="auto"/>
          <w:spacing w:val="0"/>
          <w:sz w:val="24"/>
          <w:szCs w:val="24"/>
          <w:u w:val="single"/>
          <w:rtl/>
        </w:rPr>
        <w:t>ויוכרז על ידי רשם ההוצאה לפועל כבעל יכולת המשתמט מתשלום חובותיו</w:t>
      </w:r>
      <w:r w:rsidR="00083637" w:rsidRPr="00177F11">
        <w:rPr>
          <w:rFonts w:ascii="Arial" w:eastAsia="Arial Unicode MS" w:hAnsi="Arial" w:cs="David" w:hint="cs"/>
          <w:snapToGrid w:val="0"/>
          <w:color w:val="auto"/>
          <w:spacing w:val="0"/>
          <w:sz w:val="24"/>
          <w:szCs w:val="24"/>
          <w:rtl/>
        </w:rPr>
        <w:t>, תחול עליו החובה לתשלום ריבית לפי הוראות סעיפים קטנים (ב) ו-(ג).</w:t>
      </w:r>
      <w:r w:rsidR="007C5339" w:rsidRPr="00177F11">
        <w:rPr>
          <w:rFonts w:ascii="Arial" w:eastAsia="Arial Unicode MS" w:hAnsi="Arial" w:cs="David" w:hint="cs"/>
          <w:snapToGrid w:val="0"/>
          <w:color w:val="auto"/>
          <w:spacing w:val="0"/>
          <w:sz w:val="24"/>
          <w:szCs w:val="24"/>
          <w:rtl/>
        </w:rPr>
        <w:t xml:space="preserve"> מכוח </w:t>
      </w:r>
      <w:proofErr w:type="spellStart"/>
      <w:r w:rsidR="007C5339" w:rsidRPr="00177F11">
        <w:rPr>
          <w:rFonts w:ascii="Arial" w:eastAsia="Arial Unicode MS" w:hAnsi="Arial" w:cs="David" w:hint="cs"/>
          <w:snapToGrid w:val="0"/>
          <w:color w:val="auto"/>
          <w:spacing w:val="0"/>
          <w:sz w:val="24"/>
          <w:szCs w:val="24"/>
          <w:rtl/>
        </w:rPr>
        <w:t>הרציונאל</w:t>
      </w:r>
      <w:proofErr w:type="spellEnd"/>
      <w:r w:rsidR="007C5339" w:rsidRPr="00177F11">
        <w:rPr>
          <w:rFonts w:ascii="Arial" w:eastAsia="Arial Unicode MS" w:hAnsi="Arial" w:cs="David" w:hint="cs"/>
          <w:snapToGrid w:val="0"/>
          <w:color w:val="auto"/>
          <w:spacing w:val="0"/>
          <w:sz w:val="24"/>
          <w:szCs w:val="24"/>
          <w:rtl/>
        </w:rPr>
        <w:t xml:space="preserve"> העומד ביסוד הצעת החוק, נראה כי די </w:t>
      </w:r>
      <w:r w:rsidR="00483586" w:rsidRPr="00177F11">
        <w:rPr>
          <w:rFonts w:ascii="Arial" w:eastAsia="Arial Unicode MS" w:hAnsi="Arial" w:cs="David" w:hint="cs"/>
          <w:snapToGrid w:val="0"/>
          <w:color w:val="auto"/>
          <w:spacing w:val="0"/>
          <w:sz w:val="24"/>
          <w:szCs w:val="24"/>
          <w:rtl/>
        </w:rPr>
        <w:t>בכך שהחייב חדל מלקיים את צו התשלומים, ואין צורך ואין הצדקה לדרישה שהרשם יכריז עליו כחייב משתמט כדי שריבית הפיגורים תחול על החוב</w:t>
      </w:r>
      <w:r w:rsidR="00D65C0A" w:rsidRPr="00177F11">
        <w:rPr>
          <w:rFonts w:ascii="Arial" w:eastAsia="Arial Unicode MS" w:hAnsi="Arial" w:cs="David" w:hint="cs"/>
          <w:snapToGrid w:val="0"/>
          <w:color w:val="auto"/>
          <w:spacing w:val="0"/>
          <w:sz w:val="24"/>
          <w:szCs w:val="24"/>
          <w:rtl/>
        </w:rPr>
        <w:t xml:space="preserve"> (מה גם </w:t>
      </w:r>
      <w:r w:rsidR="00CC359B" w:rsidRPr="00177F11">
        <w:rPr>
          <w:rFonts w:ascii="Arial" w:eastAsia="Arial Unicode MS" w:hAnsi="Arial" w:cs="David" w:hint="cs"/>
          <w:snapToGrid w:val="0"/>
          <w:color w:val="auto"/>
          <w:spacing w:val="0"/>
          <w:sz w:val="24"/>
          <w:szCs w:val="24"/>
          <w:rtl/>
        </w:rPr>
        <w:t xml:space="preserve">שלפי החוק </w:t>
      </w:r>
      <w:r w:rsidR="00D65C0A" w:rsidRPr="00177F11">
        <w:rPr>
          <w:rFonts w:ascii="Arial" w:eastAsia="Arial Unicode MS" w:hAnsi="Arial" w:cs="David" w:hint="cs"/>
          <w:snapToGrid w:val="0"/>
          <w:color w:val="auto"/>
          <w:spacing w:val="0"/>
          <w:sz w:val="24"/>
          <w:szCs w:val="24"/>
          <w:rtl/>
        </w:rPr>
        <w:t>יש להכרזה כזאת השלכות שונות)</w:t>
      </w:r>
      <w:r w:rsidR="00483586" w:rsidRPr="00177F11">
        <w:rPr>
          <w:rFonts w:ascii="Arial" w:eastAsia="Arial Unicode MS" w:hAnsi="Arial" w:cs="David" w:hint="cs"/>
          <w:snapToGrid w:val="0"/>
          <w:color w:val="auto"/>
          <w:spacing w:val="0"/>
          <w:sz w:val="24"/>
          <w:szCs w:val="24"/>
          <w:rtl/>
        </w:rPr>
        <w:t>.</w:t>
      </w:r>
      <w:r w:rsidR="00CA6A07" w:rsidRPr="00177F11">
        <w:rPr>
          <w:rFonts w:ascii="Arial" w:eastAsia="Arial Unicode MS" w:hAnsi="Arial" w:cs="David" w:hint="cs"/>
          <w:snapToGrid w:val="0"/>
          <w:color w:val="auto"/>
          <w:spacing w:val="0"/>
          <w:sz w:val="24"/>
          <w:szCs w:val="24"/>
          <w:rtl/>
        </w:rPr>
        <w:t xml:space="preserve"> </w:t>
      </w:r>
      <w:r w:rsidR="007C5339" w:rsidRPr="00177F11">
        <w:rPr>
          <w:rFonts w:ascii="Arial" w:eastAsia="Arial Unicode MS" w:hAnsi="Arial" w:cs="David" w:hint="cs"/>
          <w:snapToGrid w:val="0"/>
          <w:color w:val="auto"/>
          <w:spacing w:val="0"/>
          <w:sz w:val="24"/>
          <w:szCs w:val="24"/>
          <w:rtl/>
        </w:rPr>
        <w:t xml:space="preserve"> </w:t>
      </w:r>
    </w:p>
    <w:p w14:paraId="210D4210" w14:textId="77777777" w:rsidR="00EF6FA0" w:rsidRDefault="00EF6FA0" w:rsidP="00E7146D">
      <w:pPr>
        <w:spacing w:before="0" w:after="120" w:line="360" w:lineRule="auto"/>
        <w:ind w:firstLine="0"/>
        <w:rPr>
          <w:rFonts w:ascii="Arial" w:eastAsia="Arial Unicode MS" w:hAnsi="Arial" w:cs="David"/>
          <w:snapToGrid w:val="0"/>
          <w:color w:val="auto"/>
          <w:spacing w:val="0"/>
          <w:sz w:val="24"/>
          <w:szCs w:val="24"/>
          <w:rtl/>
        </w:rPr>
      </w:pPr>
    </w:p>
    <w:p w14:paraId="14AC2D11" w14:textId="77777777" w:rsidR="00EF6FA0" w:rsidRDefault="00EF6FA0" w:rsidP="00E7146D">
      <w:pPr>
        <w:spacing w:before="0" w:after="120" w:line="360" w:lineRule="auto"/>
        <w:ind w:firstLine="0"/>
        <w:rPr>
          <w:rFonts w:ascii="Arial" w:eastAsia="Arial Unicode MS" w:hAnsi="Arial" w:cs="David"/>
          <w:snapToGrid w:val="0"/>
          <w:color w:val="auto"/>
          <w:spacing w:val="0"/>
          <w:sz w:val="24"/>
          <w:szCs w:val="24"/>
          <w:rtl/>
        </w:rPr>
      </w:pPr>
    </w:p>
    <w:p w14:paraId="2C49A311" w14:textId="77777777" w:rsidR="00EF6FA0" w:rsidRDefault="00EF6FA0" w:rsidP="00E7146D">
      <w:pPr>
        <w:spacing w:before="0" w:after="120" w:line="360" w:lineRule="auto"/>
        <w:ind w:firstLine="0"/>
        <w:rPr>
          <w:rFonts w:ascii="Arial" w:eastAsia="Arial Unicode MS" w:hAnsi="Arial" w:cs="David"/>
          <w:snapToGrid w:val="0"/>
          <w:color w:val="auto"/>
          <w:spacing w:val="0"/>
          <w:sz w:val="24"/>
          <w:szCs w:val="24"/>
          <w:rtl/>
        </w:rPr>
      </w:pPr>
    </w:p>
    <w:p w14:paraId="20019E5E" w14:textId="77777777" w:rsidR="00EF6FA0" w:rsidRPr="00177F11" w:rsidRDefault="00EF6FA0" w:rsidP="00E7146D">
      <w:pPr>
        <w:spacing w:before="0" w:after="120" w:line="360" w:lineRule="auto"/>
        <w:ind w:firstLine="0"/>
        <w:rPr>
          <w:rFonts w:ascii="Arial" w:eastAsia="Arial Unicode MS" w:hAnsi="Arial" w:cs="David"/>
          <w:snapToGrid w:val="0"/>
          <w:color w:val="auto"/>
          <w:spacing w:val="0"/>
          <w:sz w:val="24"/>
          <w:szCs w:val="24"/>
          <w:rtl/>
        </w:rPr>
      </w:pPr>
    </w:p>
    <w:sectPr w:rsidR="00EF6FA0" w:rsidRPr="00177F11" w:rsidSect="00393631">
      <w:footerReference w:type="even" r:id="rId11"/>
      <w:footerReference w:type="default" r:id="rId12"/>
      <w:pgSz w:w="11907" w:h="16840" w:code="9"/>
      <w:pgMar w:top="1134" w:right="1418" w:bottom="1134" w:left="1418"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B4A0A">
      <w:rPr>
        <w:rStyle w:val="ab"/>
        <w:noProof/>
        <w:rtl/>
      </w:rPr>
      <w:t>4</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4A72C62A" w14:textId="77777777" w:rsidR="001F2DB1" w:rsidRPr="002D1CC9" w:rsidRDefault="001F2DB1" w:rsidP="008C6132">
      <w:pPr>
        <w:pStyle w:val="a4"/>
        <w:rPr>
          <w:rtl/>
        </w:rPr>
      </w:pPr>
      <w:r w:rsidRPr="002D1CC9">
        <w:rPr>
          <w:rStyle w:val="a6"/>
        </w:rPr>
        <w:footnoteRef/>
      </w:r>
      <w:r w:rsidRPr="002D1CC9">
        <w:rPr>
          <w:rtl/>
        </w:rPr>
        <w:t xml:space="preserve"> </w:t>
      </w:r>
      <w:r w:rsidRPr="001F2DB1">
        <w:rPr>
          <w:rFonts w:hint="cs"/>
          <w:rtl/>
        </w:rPr>
        <w:t xml:space="preserve">לעניין זה, קובע סעיף 1 לחוק פסיקת ריבית והצמדה, כי "רשות שיפוטית" היא: </w:t>
      </w:r>
      <w:r w:rsidRPr="001F2DB1">
        <w:rPr>
          <w:rStyle w:val="default"/>
          <w:rFonts w:cs="David" w:hint="cs"/>
          <w:sz w:val="20"/>
          <w:szCs w:val="20"/>
          <w:rtl/>
        </w:rPr>
        <w:t>"בית משפט, בית דין או רשות אחרת המוסמכת על פי דין לפסוק תשלום לבעל דין, או לקבוע סכום המשתלם לב</w:t>
      </w:r>
      <w:r w:rsidRPr="001F2DB1">
        <w:rPr>
          <w:rStyle w:val="default"/>
          <w:rFonts w:cs="David"/>
          <w:sz w:val="20"/>
          <w:szCs w:val="20"/>
          <w:rtl/>
        </w:rPr>
        <w:t>ע</w:t>
      </w:r>
      <w:r w:rsidRPr="001F2DB1">
        <w:rPr>
          <w:rStyle w:val="default"/>
          <w:rFonts w:cs="David" w:hint="cs"/>
          <w:sz w:val="20"/>
          <w:szCs w:val="20"/>
          <w:rtl/>
        </w:rPr>
        <w:t xml:space="preserve">ל דין, לרבות בורר וכן </w:t>
      </w:r>
      <w:r w:rsidRPr="001F2DB1">
        <w:rPr>
          <w:rStyle w:val="default"/>
          <w:rFonts w:cs="David" w:hint="cs"/>
          <w:sz w:val="20"/>
          <w:szCs w:val="20"/>
          <w:u w:val="single"/>
          <w:rtl/>
        </w:rPr>
        <w:t xml:space="preserve">ראש ההוצאה לפועל </w:t>
      </w:r>
      <w:r w:rsidRPr="001F2DB1">
        <w:rPr>
          <w:rStyle w:val="default"/>
          <w:rFonts w:cs="David" w:hint="cs"/>
          <w:sz w:val="20"/>
          <w:szCs w:val="20"/>
          <w:rtl/>
        </w:rPr>
        <w:t>כשהוא מוסמך על פי דין לפסוק או לקבוע סכום כסף".</w:t>
      </w:r>
    </w:p>
  </w:footnote>
  <w:footnote w:id="3">
    <w:p w14:paraId="3029236F" w14:textId="7FA065A9" w:rsidR="001F2DB1" w:rsidRDefault="001F2DB1" w:rsidP="00764348">
      <w:pPr>
        <w:pStyle w:val="a4"/>
        <w:rPr>
          <w:rtl/>
        </w:rPr>
      </w:pPr>
      <w:r>
        <w:rPr>
          <w:rStyle w:val="a6"/>
        </w:rPr>
        <w:footnoteRef/>
      </w:r>
      <w:r>
        <w:rPr>
          <w:rtl/>
        </w:rPr>
        <w:t xml:space="preserve"> </w:t>
      </w:r>
      <w:r w:rsidRPr="00A84BAB">
        <w:rPr>
          <w:rFonts w:hint="cs"/>
          <w:rtl/>
        </w:rPr>
        <w:t xml:space="preserve">קביעת המועד האחרון להגשת התנגדות כמועד שעד אליו מתווספת הריבית הרגילה, נעוצה בכך שבשונה מפסק דין שבו חיובו של החייב התברר על ידי בית המשפט, לגבי שטר </w:t>
      </w:r>
      <w:r w:rsidR="00F00FFC">
        <w:rPr>
          <w:rFonts w:hint="cs"/>
          <w:rtl/>
        </w:rPr>
        <w:t xml:space="preserve">ותביעה על סכום קצוב </w:t>
      </w:r>
      <w:r w:rsidRPr="00A84BAB">
        <w:rPr>
          <w:rFonts w:hint="cs"/>
          <w:rtl/>
        </w:rPr>
        <w:t xml:space="preserve">קיים ספק </w:t>
      </w:r>
      <w:r w:rsidR="00164F55">
        <w:rPr>
          <w:rFonts w:hint="cs"/>
          <w:rtl/>
        </w:rPr>
        <w:t xml:space="preserve">מסוים </w:t>
      </w:r>
      <w:r w:rsidR="00764348">
        <w:rPr>
          <w:rFonts w:hint="cs"/>
          <w:rtl/>
        </w:rPr>
        <w:t xml:space="preserve">בדבר </w:t>
      </w:r>
      <w:proofErr w:type="spellStart"/>
      <w:r w:rsidR="00764348">
        <w:rPr>
          <w:rFonts w:hint="cs"/>
          <w:rtl/>
        </w:rPr>
        <w:t>חבותו</w:t>
      </w:r>
      <w:proofErr w:type="spellEnd"/>
      <w:r w:rsidR="00764348">
        <w:rPr>
          <w:rFonts w:hint="cs"/>
          <w:rtl/>
        </w:rPr>
        <w:t xml:space="preserve"> של </w:t>
      </w:r>
      <w:r w:rsidRPr="00A84BAB">
        <w:rPr>
          <w:rFonts w:hint="cs"/>
          <w:rtl/>
        </w:rPr>
        <w:t>החייב</w:t>
      </w:r>
      <w:r>
        <w:rPr>
          <w:rFonts w:hint="cs"/>
          <w:rtl/>
        </w:rPr>
        <w:t>.</w:t>
      </w:r>
      <w:r w:rsidRPr="00A84BAB">
        <w:rPr>
          <w:rFonts w:hint="cs"/>
          <w:rtl/>
        </w:rPr>
        <w:t xml:space="preserve"> למעשה, עד שחלף המועד האחרון להגשת התנגדות ניתן לומר שמרחף מעין "סימן שאלה" באשר לתוקף חיובו של החייב על פי השטר, ורק לאחר שחלף מועד זה ולא הוגשה התנגדות, חיובו הפך לוודאי. לכן, ניתן לראות את המועד האחרון להגשת ההתנגדות כמקביל למתן פסק דין שקובע באופן סופי את חיובו של החייב.</w:t>
      </w:r>
    </w:p>
  </w:footnote>
  <w:footnote w:id="4">
    <w:p w14:paraId="213DB0DC" w14:textId="36CF8DAA" w:rsidR="00AE3200" w:rsidRDefault="00AE3200">
      <w:pPr>
        <w:pStyle w:val="a4"/>
      </w:pPr>
      <w:r>
        <w:rPr>
          <w:rStyle w:val="a6"/>
        </w:rPr>
        <w:footnoteRef/>
      </w:r>
      <w:r>
        <w:rPr>
          <w:rtl/>
        </w:rPr>
        <w:t xml:space="preserve"> </w:t>
      </w:r>
      <w:r w:rsidRPr="00AE3200">
        <w:rPr>
          <w:rFonts w:hint="cs"/>
          <w:rtl/>
        </w:rPr>
        <w:t>כך, בסעיף 14(א) לחוק נקבע כי אם החייב מקיים את צו התשלומים הרשם, ככלל, לא יצווה על עיכוב יציאה מהארץ של החייב; בסעיף 66ד(ג) נקבע שאם הרשם נוכח שהחייב מקיים הוראות של צו תשלומים הוא יורה על ביטול הגבלה; בסעיף 66ז(ג)(1) נקבע שהרשם יורה על מחיקת רישום פרטיו של חייב ממרשם החייבים המשתמטים אם נוכח שהחייב מקיים הוראות של צו תשלומים</w:t>
      </w:r>
      <w:r w:rsidRPr="00AE3200">
        <w:rPr>
          <w:rFonts w:hint="cs"/>
          <w:b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2E7D3E"/>
    <w:multiLevelType w:val="hybridMultilevel"/>
    <w:tmpl w:val="C84CC4D2"/>
    <w:lvl w:ilvl="0" w:tplc="510EE6D2">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2E198B"/>
    <w:multiLevelType w:val="hybridMultilevel"/>
    <w:tmpl w:val="3D98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5A1C4C"/>
    <w:multiLevelType w:val="hybridMultilevel"/>
    <w:tmpl w:val="87B4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0"/>
  </w:num>
  <w:num w:numId="14">
    <w:abstractNumId w:val="16"/>
  </w:num>
  <w:num w:numId="15">
    <w:abstractNumId w:val="12"/>
  </w:num>
  <w:num w:numId="16">
    <w:abstractNumId w:val="14"/>
  </w:num>
  <w:num w:numId="17">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0B43"/>
    <w:rsid w:val="0005409A"/>
    <w:rsid w:val="0007681A"/>
    <w:rsid w:val="00083258"/>
    <w:rsid w:val="00083637"/>
    <w:rsid w:val="000A298E"/>
    <w:rsid w:val="000A542E"/>
    <w:rsid w:val="000C713F"/>
    <w:rsid w:val="000D1A09"/>
    <w:rsid w:val="000E6318"/>
    <w:rsid w:val="00100917"/>
    <w:rsid w:val="00102B6B"/>
    <w:rsid w:val="00102EE3"/>
    <w:rsid w:val="001052D4"/>
    <w:rsid w:val="0010644B"/>
    <w:rsid w:val="00112842"/>
    <w:rsid w:val="001207F8"/>
    <w:rsid w:val="00121924"/>
    <w:rsid w:val="001279A8"/>
    <w:rsid w:val="0014195F"/>
    <w:rsid w:val="00152609"/>
    <w:rsid w:val="00153E1B"/>
    <w:rsid w:val="00164F55"/>
    <w:rsid w:val="00177F11"/>
    <w:rsid w:val="001804D4"/>
    <w:rsid w:val="001A0623"/>
    <w:rsid w:val="001A3963"/>
    <w:rsid w:val="001B2FDB"/>
    <w:rsid w:val="001B48B4"/>
    <w:rsid w:val="001C23B0"/>
    <w:rsid w:val="001E2F0E"/>
    <w:rsid w:val="001F2D9E"/>
    <w:rsid w:val="001F2DB1"/>
    <w:rsid w:val="00203A7F"/>
    <w:rsid w:val="002200A1"/>
    <w:rsid w:val="00224E59"/>
    <w:rsid w:val="00232616"/>
    <w:rsid w:val="002362BF"/>
    <w:rsid w:val="00241B97"/>
    <w:rsid w:val="00246756"/>
    <w:rsid w:val="00251E58"/>
    <w:rsid w:val="00254605"/>
    <w:rsid w:val="002728B4"/>
    <w:rsid w:val="0027600C"/>
    <w:rsid w:val="00292712"/>
    <w:rsid w:val="00297C1C"/>
    <w:rsid w:val="002A4545"/>
    <w:rsid w:val="002A487D"/>
    <w:rsid w:val="002B02A0"/>
    <w:rsid w:val="002C2E29"/>
    <w:rsid w:val="002C70CF"/>
    <w:rsid w:val="002D1EE3"/>
    <w:rsid w:val="002F1D80"/>
    <w:rsid w:val="002F5D3B"/>
    <w:rsid w:val="003019DB"/>
    <w:rsid w:val="003029E5"/>
    <w:rsid w:val="003232A2"/>
    <w:rsid w:val="00325C14"/>
    <w:rsid w:val="003329B7"/>
    <w:rsid w:val="00332DE2"/>
    <w:rsid w:val="0034488B"/>
    <w:rsid w:val="003710F6"/>
    <w:rsid w:val="003805BB"/>
    <w:rsid w:val="00386E88"/>
    <w:rsid w:val="00393631"/>
    <w:rsid w:val="00396585"/>
    <w:rsid w:val="003A6DBA"/>
    <w:rsid w:val="003C7E12"/>
    <w:rsid w:val="003D6181"/>
    <w:rsid w:val="003D74A0"/>
    <w:rsid w:val="003E2993"/>
    <w:rsid w:val="003E79E5"/>
    <w:rsid w:val="00401784"/>
    <w:rsid w:val="004033D8"/>
    <w:rsid w:val="004073F0"/>
    <w:rsid w:val="00407CDB"/>
    <w:rsid w:val="00411CD3"/>
    <w:rsid w:val="00412A7D"/>
    <w:rsid w:val="004141BC"/>
    <w:rsid w:val="00416B4D"/>
    <w:rsid w:val="00417CFC"/>
    <w:rsid w:val="00423052"/>
    <w:rsid w:val="00431C3D"/>
    <w:rsid w:val="00483586"/>
    <w:rsid w:val="00495FAE"/>
    <w:rsid w:val="004B24ED"/>
    <w:rsid w:val="004D2D82"/>
    <w:rsid w:val="004D3876"/>
    <w:rsid w:val="004E4552"/>
    <w:rsid w:val="004E69D2"/>
    <w:rsid w:val="004F1D4A"/>
    <w:rsid w:val="004F2DDE"/>
    <w:rsid w:val="00503C49"/>
    <w:rsid w:val="0052157D"/>
    <w:rsid w:val="00525002"/>
    <w:rsid w:val="0053071F"/>
    <w:rsid w:val="00553C9D"/>
    <w:rsid w:val="005569DD"/>
    <w:rsid w:val="00557336"/>
    <w:rsid w:val="00562A66"/>
    <w:rsid w:val="00570964"/>
    <w:rsid w:val="00571A67"/>
    <w:rsid w:val="00581547"/>
    <w:rsid w:val="00586416"/>
    <w:rsid w:val="005B064E"/>
    <w:rsid w:val="005C505F"/>
    <w:rsid w:val="005D51AE"/>
    <w:rsid w:val="005E0B31"/>
    <w:rsid w:val="005E62FD"/>
    <w:rsid w:val="00605515"/>
    <w:rsid w:val="0062674B"/>
    <w:rsid w:val="00635409"/>
    <w:rsid w:val="006363B2"/>
    <w:rsid w:val="00644940"/>
    <w:rsid w:val="006641F8"/>
    <w:rsid w:val="006818A9"/>
    <w:rsid w:val="006A2D81"/>
    <w:rsid w:val="006B4A0A"/>
    <w:rsid w:val="006C1D0D"/>
    <w:rsid w:val="006E3988"/>
    <w:rsid w:val="006F4902"/>
    <w:rsid w:val="0070601E"/>
    <w:rsid w:val="00712C72"/>
    <w:rsid w:val="00717BAF"/>
    <w:rsid w:val="007241C9"/>
    <w:rsid w:val="00735FE9"/>
    <w:rsid w:val="00736DC6"/>
    <w:rsid w:val="00744BD5"/>
    <w:rsid w:val="00763836"/>
    <w:rsid w:val="00763CAA"/>
    <w:rsid w:val="0076431F"/>
    <w:rsid w:val="00764348"/>
    <w:rsid w:val="00765F66"/>
    <w:rsid w:val="00785105"/>
    <w:rsid w:val="007906BB"/>
    <w:rsid w:val="007B7AF3"/>
    <w:rsid w:val="007C3FA6"/>
    <w:rsid w:val="007C5339"/>
    <w:rsid w:val="007D585A"/>
    <w:rsid w:val="007D5A12"/>
    <w:rsid w:val="007D70B7"/>
    <w:rsid w:val="007E59F9"/>
    <w:rsid w:val="00800E16"/>
    <w:rsid w:val="00803379"/>
    <w:rsid w:val="00806C03"/>
    <w:rsid w:val="00810BCD"/>
    <w:rsid w:val="00812C98"/>
    <w:rsid w:val="00814D92"/>
    <w:rsid w:val="0083181D"/>
    <w:rsid w:val="00835054"/>
    <w:rsid w:val="0084757B"/>
    <w:rsid w:val="00851F78"/>
    <w:rsid w:val="00860583"/>
    <w:rsid w:val="00874BBC"/>
    <w:rsid w:val="00884929"/>
    <w:rsid w:val="00885799"/>
    <w:rsid w:val="00892135"/>
    <w:rsid w:val="00895449"/>
    <w:rsid w:val="00897879"/>
    <w:rsid w:val="008A0B66"/>
    <w:rsid w:val="008A6870"/>
    <w:rsid w:val="008C2540"/>
    <w:rsid w:val="008C2DDC"/>
    <w:rsid w:val="008C3869"/>
    <w:rsid w:val="008C6132"/>
    <w:rsid w:val="008C7516"/>
    <w:rsid w:val="008E6EC7"/>
    <w:rsid w:val="008F0D63"/>
    <w:rsid w:val="008F2C35"/>
    <w:rsid w:val="008F6665"/>
    <w:rsid w:val="00903C76"/>
    <w:rsid w:val="0091204F"/>
    <w:rsid w:val="009203DB"/>
    <w:rsid w:val="00923CD4"/>
    <w:rsid w:val="00943386"/>
    <w:rsid w:val="009456B6"/>
    <w:rsid w:val="00957589"/>
    <w:rsid w:val="00966D06"/>
    <w:rsid w:val="009723D3"/>
    <w:rsid w:val="00977E80"/>
    <w:rsid w:val="00982412"/>
    <w:rsid w:val="00983A8D"/>
    <w:rsid w:val="00987469"/>
    <w:rsid w:val="009957D4"/>
    <w:rsid w:val="009A7257"/>
    <w:rsid w:val="009A7963"/>
    <w:rsid w:val="009C33D1"/>
    <w:rsid w:val="009C5320"/>
    <w:rsid w:val="009D6E0A"/>
    <w:rsid w:val="009E1911"/>
    <w:rsid w:val="00A05260"/>
    <w:rsid w:val="00A07BCE"/>
    <w:rsid w:val="00A14672"/>
    <w:rsid w:val="00A14D74"/>
    <w:rsid w:val="00A26BD6"/>
    <w:rsid w:val="00A42E85"/>
    <w:rsid w:val="00A443CF"/>
    <w:rsid w:val="00A53A0A"/>
    <w:rsid w:val="00A6611D"/>
    <w:rsid w:val="00A80629"/>
    <w:rsid w:val="00A82CB7"/>
    <w:rsid w:val="00A92515"/>
    <w:rsid w:val="00AA2F03"/>
    <w:rsid w:val="00AC1D0C"/>
    <w:rsid w:val="00AC36F7"/>
    <w:rsid w:val="00AC63A4"/>
    <w:rsid w:val="00AD239E"/>
    <w:rsid w:val="00AE3200"/>
    <w:rsid w:val="00AE7E74"/>
    <w:rsid w:val="00B10265"/>
    <w:rsid w:val="00B21211"/>
    <w:rsid w:val="00B31AE9"/>
    <w:rsid w:val="00B35784"/>
    <w:rsid w:val="00B733A7"/>
    <w:rsid w:val="00B83B2F"/>
    <w:rsid w:val="00B975AD"/>
    <w:rsid w:val="00BB264C"/>
    <w:rsid w:val="00BC45FB"/>
    <w:rsid w:val="00BF148D"/>
    <w:rsid w:val="00C06EF6"/>
    <w:rsid w:val="00C23B1A"/>
    <w:rsid w:val="00C310EB"/>
    <w:rsid w:val="00C34754"/>
    <w:rsid w:val="00C61F44"/>
    <w:rsid w:val="00C7781D"/>
    <w:rsid w:val="00C82E81"/>
    <w:rsid w:val="00C9176A"/>
    <w:rsid w:val="00C930E7"/>
    <w:rsid w:val="00CA442D"/>
    <w:rsid w:val="00CA6A07"/>
    <w:rsid w:val="00CB1969"/>
    <w:rsid w:val="00CC359B"/>
    <w:rsid w:val="00CC7C7F"/>
    <w:rsid w:val="00CF1AA2"/>
    <w:rsid w:val="00CF5611"/>
    <w:rsid w:val="00CF7073"/>
    <w:rsid w:val="00D12560"/>
    <w:rsid w:val="00D1383E"/>
    <w:rsid w:val="00D22A52"/>
    <w:rsid w:val="00D306A3"/>
    <w:rsid w:val="00D55A0C"/>
    <w:rsid w:val="00D63620"/>
    <w:rsid w:val="00D65C0A"/>
    <w:rsid w:val="00D732F3"/>
    <w:rsid w:val="00D8410D"/>
    <w:rsid w:val="00D867D7"/>
    <w:rsid w:val="00DB7060"/>
    <w:rsid w:val="00DC0569"/>
    <w:rsid w:val="00DE3153"/>
    <w:rsid w:val="00E03C65"/>
    <w:rsid w:val="00E06736"/>
    <w:rsid w:val="00E13C27"/>
    <w:rsid w:val="00E24D82"/>
    <w:rsid w:val="00E33BBD"/>
    <w:rsid w:val="00E35B27"/>
    <w:rsid w:val="00E45103"/>
    <w:rsid w:val="00E505E1"/>
    <w:rsid w:val="00E6367E"/>
    <w:rsid w:val="00E665B9"/>
    <w:rsid w:val="00E7146D"/>
    <w:rsid w:val="00E75D5C"/>
    <w:rsid w:val="00EA01E6"/>
    <w:rsid w:val="00EA3DE8"/>
    <w:rsid w:val="00EA758F"/>
    <w:rsid w:val="00EC5E80"/>
    <w:rsid w:val="00ED2F78"/>
    <w:rsid w:val="00ED4A6F"/>
    <w:rsid w:val="00EE7815"/>
    <w:rsid w:val="00EF3A3A"/>
    <w:rsid w:val="00EF6FA0"/>
    <w:rsid w:val="00F00FFC"/>
    <w:rsid w:val="00F2289E"/>
    <w:rsid w:val="00F628D6"/>
    <w:rsid w:val="00F67051"/>
    <w:rsid w:val="00F82B6B"/>
    <w:rsid w:val="00F834B9"/>
    <w:rsid w:val="00F85F49"/>
    <w:rsid w:val="00F86335"/>
    <w:rsid w:val="00FA5E88"/>
    <w:rsid w:val="00FD00EA"/>
    <w:rsid w:val="00FE4978"/>
    <w:rsid w:val="00FE6817"/>
    <w:rsid w:val="00FF31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B89F2F2-C980-498F-821C-586312F47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8C6132"/>
    <w:pPr>
      <w:snapToGrid w:val="0"/>
      <w:spacing w:before="0" w:line="240" w:lineRule="auto"/>
      <w:ind w:left="227" w:hanging="227"/>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customStyle="1" w:styleId="P00">
    <w:name w:val="P00"/>
    <w:rsid w:val="005307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53071F"/>
    <w:rPr>
      <w:rFonts w:ascii="Times New Roman" w:hAnsi="Times New Roman" w:cs="Times New Roman"/>
      <w:sz w:val="26"/>
      <w:szCs w:val="26"/>
    </w:rPr>
  </w:style>
  <w:style w:type="character" w:customStyle="1" w:styleId="big-number">
    <w:name w:val="big-number"/>
    <w:basedOn w:val="default"/>
    <w:rsid w:val="0053071F"/>
    <w:rPr>
      <w:rFonts w:ascii="Times New Roman" w:hAnsi="Times New Roman" w:cs="Miriam"/>
      <w:sz w:val="32"/>
      <w:szCs w:val="32"/>
    </w:rPr>
  </w:style>
  <w:style w:type="paragraph" w:styleId="ae">
    <w:name w:val="List Paragraph"/>
    <w:basedOn w:val="a"/>
    <w:uiPriority w:val="34"/>
    <w:qFormat/>
    <w:rsid w:val="00EC5E80"/>
    <w:pPr>
      <w:ind w:left="720"/>
      <w:contextualSpacing/>
    </w:pPr>
  </w:style>
  <w:style w:type="table" w:styleId="af">
    <w:name w:val="Table Grid"/>
    <w:basedOn w:val="a1"/>
    <w:rsid w:val="00F228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P00"/>
    <w:rsid w:val="00FD00EA"/>
    <w:pPr>
      <w:tabs>
        <w:tab w:val="clear" w:pos="624"/>
        <w:tab w:val="clear" w:pos="1021"/>
      </w:tabs>
      <w:ind w:right="1021"/>
    </w:pPr>
  </w:style>
  <w:style w:type="character" w:customStyle="1" w:styleId="a5">
    <w:name w:val="טקסט הערת שוליים תו"/>
    <w:basedOn w:val="a0"/>
    <w:link w:val="a4"/>
    <w:rsid w:val="008C613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13C264-A4E1-4323-B99A-6FD7BDDBCDF4}"/>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6F4869BB-C12B-4753-AC2F-3ECCBBDC0BA6}"/>
</file>

<file path=docProps/app.xml><?xml version="1.0" encoding="utf-8"?>
<Properties xmlns="http://schemas.openxmlformats.org/officeDocument/2006/extended-properties" xmlns:vt="http://schemas.openxmlformats.org/officeDocument/2006/docPropsVTypes">
  <Template>Normal</Template>
  <TotalTime>0</TotalTime>
  <Pages>4</Pages>
  <Words>1555</Words>
  <Characters>7260</Characters>
  <Application>Microsoft Office Word</Application>
  <DocSecurity>4</DocSecurity>
  <Lines>60</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2016-07-04T05:59:00Z</cp:lastPrinted>
  <dcterms:created xsi:type="dcterms:W3CDTF">2016-07-04T10:58:00Z</dcterms:created>
  <dcterms:modified xsi:type="dcterms:W3CDTF">2016-07-04T10:58:00Z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2004806</vt:r8>
  </property>
</Properties>
</file>