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2C6" w:rsidRDefault="005D32C6" w:rsidP="0071651E">
      <w:pPr>
        <w:pStyle w:val="HeadHatzaotHok"/>
        <w:spacing w:before="0"/>
        <w:ind w:left="-737"/>
        <w:jc w:val="both"/>
        <w:rPr>
          <w:rtl/>
        </w:rPr>
      </w:pPr>
      <w:bookmarkStart w:id="0" w:name="LGSName"/>
      <w:bookmarkStart w:id="1" w:name="_GoBack"/>
      <w:bookmarkEnd w:id="1"/>
      <w:r>
        <w:rPr>
          <w:rFonts w:hint="cs"/>
          <w:rtl/>
        </w:rPr>
        <w:t xml:space="preserve">נוסח לדיון בוועדת העבודה הרווחה והבריאות </w:t>
      </w:r>
    </w:p>
    <w:p w:rsidR="005D32C6" w:rsidRDefault="005D32C6" w:rsidP="005D32C6">
      <w:pPr>
        <w:pStyle w:val="HeadHatzaotHok"/>
        <w:spacing w:before="0"/>
        <w:rPr>
          <w:rtl/>
        </w:rPr>
      </w:pPr>
    </w:p>
    <w:p w:rsidR="005D32C6" w:rsidRDefault="005D32C6" w:rsidP="005D32C6">
      <w:pPr>
        <w:pStyle w:val="HeadHatzaotHok"/>
        <w:spacing w:before="0"/>
        <w:rPr>
          <w:rtl/>
        </w:rPr>
      </w:pPr>
      <w:r>
        <w:rPr>
          <w:rFonts w:hint="cs"/>
          <w:rtl/>
        </w:rPr>
        <w:t xml:space="preserve">הצעת חוק עבודת נשים (תיקון מס' 54), </w:t>
      </w:r>
      <w:proofErr w:type="spellStart"/>
      <w:r>
        <w:rPr>
          <w:rFonts w:hint="cs"/>
          <w:rtl/>
        </w:rPr>
        <w:t>התשע"ו</w:t>
      </w:r>
      <w:proofErr w:type="spellEnd"/>
      <w:r>
        <w:rPr>
          <w:rFonts w:hint="eastAsia"/>
          <w:rtl/>
        </w:rPr>
        <w:t>–</w:t>
      </w:r>
      <w:r>
        <w:rPr>
          <w:rFonts w:hint="cs"/>
          <w:rtl/>
        </w:rPr>
        <w:t>2016</w:t>
      </w:r>
      <w:bookmarkEnd w:id="0"/>
    </w:p>
    <w:p w:rsidR="005D32C6" w:rsidRDefault="005D32C6" w:rsidP="005D32C6">
      <w:pPr>
        <w:pStyle w:val="HeadHatzaotHok"/>
        <w:spacing w:before="0"/>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Change w:id="2" w:author="ענת מימון" w:date="2016-05-16T12:44:00Z">
          <w:tblPr>
            <w:bidiVisual/>
            <w:tblW w:w="0" w:type="auto"/>
            <w:tblLayout w:type="fixed"/>
            <w:tblCellMar>
              <w:top w:w="57" w:type="dxa"/>
              <w:left w:w="0" w:type="dxa"/>
              <w:bottom w:w="57" w:type="dxa"/>
              <w:right w:w="0" w:type="dxa"/>
            </w:tblCellMar>
            <w:tblLook w:val="0000" w:firstRow="0" w:lastRow="0" w:firstColumn="0" w:lastColumn="0" w:noHBand="0" w:noVBand="0"/>
          </w:tblPr>
        </w:tblPrChange>
      </w:tblPr>
      <w:tblGrid>
        <w:gridCol w:w="1870"/>
        <w:gridCol w:w="624"/>
        <w:gridCol w:w="624"/>
        <w:gridCol w:w="624"/>
        <w:gridCol w:w="624"/>
        <w:gridCol w:w="624"/>
        <w:gridCol w:w="624"/>
        <w:gridCol w:w="624"/>
        <w:gridCol w:w="3401"/>
        <w:tblGridChange w:id="3">
          <w:tblGrid>
            <w:gridCol w:w="1870"/>
            <w:gridCol w:w="1"/>
            <w:gridCol w:w="623"/>
            <w:gridCol w:w="1"/>
            <w:gridCol w:w="623"/>
            <w:gridCol w:w="1"/>
            <w:gridCol w:w="623"/>
            <w:gridCol w:w="1"/>
            <w:gridCol w:w="623"/>
            <w:gridCol w:w="1"/>
            <w:gridCol w:w="623"/>
            <w:gridCol w:w="1"/>
            <w:gridCol w:w="623"/>
            <w:gridCol w:w="1"/>
            <w:gridCol w:w="623"/>
            <w:gridCol w:w="3401"/>
          </w:tblGrid>
        </w:tblGridChange>
      </w:tblGrid>
      <w:tr w:rsidR="005D32C6" w:rsidRPr="00B80134" w:rsidTr="0053230B">
        <w:trPr>
          <w:cantSplit/>
          <w:trPrChange w:id="4" w:author="ענת מימון" w:date="2016-05-16T12:44:00Z">
            <w:trPr>
              <w:cantSplit/>
            </w:trPr>
          </w:trPrChange>
        </w:trPr>
        <w:tc>
          <w:tcPr>
            <w:tcW w:w="1870" w:type="dxa"/>
            <w:shd w:val="clear" w:color="auto" w:fill="auto"/>
            <w:tcMar>
              <w:top w:w="91" w:type="dxa"/>
              <w:left w:w="0" w:type="dxa"/>
              <w:bottom w:w="91" w:type="dxa"/>
              <w:right w:w="0" w:type="dxa"/>
            </w:tcMar>
            <w:tcPrChange w:id="5"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החלפת מונח</w:t>
            </w:r>
          </w:p>
        </w:tc>
        <w:tc>
          <w:tcPr>
            <w:tcW w:w="624" w:type="dxa"/>
            <w:shd w:val="clear" w:color="auto" w:fill="auto"/>
            <w:tcMar>
              <w:top w:w="91" w:type="dxa"/>
              <w:left w:w="0" w:type="dxa"/>
              <w:bottom w:w="91" w:type="dxa"/>
              <w:right w:w="0" w:type="dxa"/>
            </w:tcMar>
            <w:tcPrChange w:id="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1.</w:t>
            </w:r>
          </w:p>
        </w:tc>
        <w:tc>
          <w:tcPr>
            <w:tcW w:w="7145" w:type="dxa"/>
            <w:gridSpan w:val="7"/>
            <w:shd w:val="clear" w:color="auto" w:fill="auto"/>
            <w:tcMar>
              <w:top w:w="91" w:type="dxa"/>
              <w:left w:w="0" w:type="dxa"/>
              <w:bottom w:w="91" w:type="dxa"/>
              <w:right w:w="0" w:type="dxa"/>
            </w:tcMar>
            <w:tcPrChange w:id="7"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עבודת נשים, </w:t>
            </w:r>
            <w:proofErr w:type="spellStart"/>
            <w:r w:rsidRPr="00B80134">
              <w:rPr>
                <w:rtl/>
              </w:rPr>
              <w:t>התשי"ד</w:t>
            </w:r>
            <w:proofErr w:type="spellEnd"/>
            <w:r w:rsidRPr="00B80134">
              <w:rPr>
                <w:rtl/>
              </w:rPr>
              <w:t>–1954‏</w:t>
            </w:r>
            <w:r w:rsidRPr="000B6740">
              <w:rPr>
                <w:rStyle w:val="a5"/>
                <w:szCs w:val="20"/>
                <w:rtl/>
              </w:rPr>
              <w:footnoteReference w:id="1"/>
            </w:r>
            <w:r w:rsidRPr="00B80134">
              <w:rPr>
                <w:rtl/>
              </w:rPr>
              <w:t xml:space="preserve"> (להלן – החוק העיקרי), בכל מקום –</w:t>
            </w:r>
          </w:p>
        </w:tc>
      </w:tr>
      <w:tr w:rsidR="005D32C6" w:rsidRPr="00B80134" w:rsidTr="0053230B">
        <w:trPr>
          <w:cantSplit/>
          <w:trPrChange w:id="8" w:author="ענת מימון" w:date="2016-05-16T12:44:00Z">
            <w:trPr>
              <w:cantSplit/>
            </w:trPr>
          </w:trPrChange>
        </w:trPr>
        <w:tc>
          <w:tcPr>
            <w:tcW w:w="1870" w:type="dxa"/>
            <w:shd w:val="clear" w:color="auto" w:fill="auto"/>
            <w:tcMar>
              <w:top w:w="91" w:type="dxa"/>
              <w:left w:w="0" w:type="dxa"/>
              <w:bottom w:w="91" w:type="dxa"/>
              <w:right w:w="0" w:type="dxa"/>
            </w:tcMar>
            <w:tcPrChange w:id="9"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10"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11"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(1)</w:t>
            </w:r>
            <w:r w:rsidRPr="00B80134">
              <w:rPr>
                <w:rtl/>
              </w:rPr>
              <w:tab/>
              <w:t xml:space="preserve">במקום "חופשת לידה" יבוא "תקופת לידה והורות"; </w:t>
            </w:r>
          </w:p>
        </w:tc>
      </w:tr>
      <w:tr w:rsidR="005D32C6" w:rsidRPr="00B80134" w:rsidTr="0053230B">
        <w:trPr>
          <w:cantSplit/>
          <w:trPrChange w:id="12" w:author="ענת מימון" w:date="2016-05-16T12:44:00Z">
            <w:trPr>
              <w:cantSplit/>
            </w:trPr>
          </w:trPrChange>
        </w:trPr>
        <w:tc>
          <w:tcPr>
            <w:tcW w:w="1870" w:type="dxa"/>
            <w:shd w:val="clear" w:color="auto" w:fill="auto"/>
            <w:tcMar>
              <w:top w:w="91" w:type="dxa"/>
              <w:left w:w="0" w:type="dxa"/>
              <w:bottom w:w="91" w:type="dxa"/>
              <w:right w:w="0" w:type="dxa"/>
            </w:tcMar>
            <w:tcPrChange w:id="13"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14"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15"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(2)</w:t>
            </w:r>
            <w:r w:rsidRPr="00B80134">
              <w:rPr>
                <w:rtl/>
              </w:rPr>
              <w:tab/>
              <w:t xml:space="preserve">במקום "חופשת הלידה" יבוא "תקופת הלידה וההורות"; </w:t>
            </w:r>
          </w:p>
        </w:tc>
      </w:tr>
      <w:tr w:rsidR="005D32C6" w:rsidRPr="00B80134" w:rsidTr="0053230B">
        <w:trPr>
          <w:cantSplit/>
          <w:trPrChange w:id="16" w:author="ענת מימון" w:date="2016-05-16T12:44:00Z">
            <w:trPr>
              <w:cantSplit/>
            </w:trPr>
          </w:trPrChange>
        </w:trPr>
        <w:tc>
          <w:tcPr>
            <w:tcW w:w="1870" w:type="dxa"/>
            <w:shd w:val="clear" w:color="auto" w:fill="auto"/>
            <w:tcMar>
              <w:top w:w="91" w:type="dxa"/>
              <w:left w:w="0" w:type="dxa"/>
              <w:bottom w:w="91" w:type="dxa"/>
              <w:right w:w="0" w:type="dxa"/>
            </w:tcMar>
            <w:tcPrChange w:id="17"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18"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19"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(3)</w:t>
            </w:r>
            <w:r w:rsidRPr="00B80134">
              <w:rPr>
                <w:rtl/>
              </w:rPr>
              <w:tab/>
              <w:t xml:space="preserve">במקום "בחופשת לידה" יבוא "בתקופת לידה והורות"; </w:t>
            </w:r>
          </w:p>
        </w:tc>
      </w:tr>
      <w:tr w:rsidR="005D32C6" w:rsidRPr="00B80134" w:rsidTr="0053230B">
        <w:trPr>
          <w:cantSplit/>
          <w:trPrChange w:id="20" w:author="ענת מימון" w:date="2016-05-16T12:44:00Z">
            <w:trPr>
              <w:cantSplit/>
            </w:trPr>
          </w:trPrChange>
        </w:trPr>
        <w:tc>
          <w:tcPr>
            <w:tcW w:w="1870" w:type="dxa"/>
            <w:shd w:val="clear" w:color="auto" w:fill="auto"/>
            <w:tcMar>
              <w:top w:w="91" w:type="dxa"/>
              <w:left w:w="0" w:type="dxa"/>
              <w:bottom w:w="91" w:type="dxa"/>
              <w:right w:w="0" w:type="dxa"/>
            </w:tcMar>
            <w:tcPrChange w:id="21"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22"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23"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(4)</w:t>
            </w:r>
            <w:r w:rsidRPr="00B80134">
              <w:rPr>
                <w:rtl/>
              </w:rPr>
              <w:tab/>
              <w:t xml:space="preserve">במקום "לחופשת לידה" יבוא "לתקופת לידה והורות". </w:t>
            </w:r>
          </w:p>
        </w:tc>
      </w:tr>
      <w:tr w:rsidR="005D32C6" w:rsidRPr="00B80134" w:rsidTr="0053230B">
        <w:trPr>
          <w:cantSplit/>
          <w:trPrChange w:id="24" w:author="ענת מימון" w:date="2016-05-16T12:44:00Z">
            <w:trPr>
              <w:cantSplit/>
            </w:trPr>
          </w:trPrChange>
        </w:trPr>
        <w:tc>
          <w:tcPr>
            <w:tcW w:w="1870" w:type="dxa"/>
            <w:shd w:val="clear" w:color="auto" w:fill="auto"/>
            <w:tcMar>
              <w:top w:w="91" w:type="dxa"/>
              <w:left w:w="0" w:type="dxa"/>
              <w:bottom w:w="91" w:type="dxa"/>
              <w:right w:w="0" w:type="dxa"/>
            </w:tcMar>
            <w:tcPrChange w:id="25"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תיקון סעיף 7</w:t>
            </w:r>
          </w:p>
        </w:tc>
        <w:tc>
          <w:tcPr>
            <w:tcW w:w="624" w:type="dxa"/>
            <w:shd w:val="clear" w:color="auto" w:fill="auto"/>
            <w:tcMar>
              <w:top w:w="91" w:type="dxa"/>
              <w:left w:w="0" w:type="dxa"/>
              <w:bottom w:w="91" w:type="dxa"/>
              <w:right w:w="0" w:type="dxa"/>
            </w:tcMar>
            <w:tcPrChange w:id="2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2.</w:t>
            </w:r>
          </w:p>
        </w:tc>
        <w:tc>
          <w:tcPr>
            <w:tcW w:w="7145" w:type="dxa"/>
            <w:gridSpan w:val="7"/>
            <w:shd w:val="clear" w:color="auto" w:fill="auto"/>
            <w:tcMar>
              <w:top w:w="91" w:type="dxa"/>
              <w:left w:w="0" w:type="dxa"/>
              <w:bottom w:w="91" w:type="dxa"/>
              <w:right w:w="0" w:type="dxa"/>
            </w:tcMar>
            <w:tcPrChange w:id="27"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בסעיף 7(ג)(3) לחוק העיקרי, אחרי "שעה אחת ביום" יבוא "שתיקרא שעת הורות,", ובסופו יבוא "לעניין סעיף זה, עובד שמועסק במשרה מלאה יהיה רשאי לממש את הזכות לשעת ההורות לבדו או לסירוגין עם בת זוגו, בהתקיים התנאים המפורטים בסעיף 7ב". </w:t>
            </w:r>
          </w:p>
        </w:tc>
      </w:tr>
      <w:tr w:rsidR="005D32C6" w:rsidRPr="00B80134" w:rsidTr="0053230B">
        <w:trPr>
          <w:cantSplit/>
          <w:trPrChange w:id="28" w:author="ענת מימון" w:date="2016-05-16T12:44:00Z">
            <w:trPr>
              <w:cantSplit/>
            </w:trPr>
          </w:trPrChange>
        </w:trPr>
        <w:tc>
          <w:tcPr>
            <w:tcW w:w="1870" w:type="dxa"/>
            <w:shd w:val="clear" w:color="auto" w:fill="auto"/>
            <w:tcMar>
              <w:top w:w="91" w:type="dxa"/>
              <w:left w:w="0" w:type="dxa"/>
              <w:bottom w:w="91" w:type="dxa"/>
              <w:right w:w="0" w:type="dxa"/>
            </w:tcMar>
            <w:tcPrChange w:id="29"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הוספת סעיף 7ב</w:t>
            </w:r>
          </w:p>
        </w:tc>
        <w:tc>
          <w:tcPr>
            <w:tcW w:w="624" w:type="dxa"/>
            <w:shd w:val="clear" w:color="auto" w:fill="auto"/>
            <w:tcMar>
              <w:top w:w="91" w:type="dxa"/>
              <w:left w:w="0" w:type="dxa"/>
              <w:bottom w:w="91" w:type="dxa"/>
              <w:right w:w="0" w:type="dxa"/>
            </w:tcMar>
            <w:tcPrChange w:id="30"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3.</w:t>
            </w:r>
          </w:p>
        </w:tc>
        <w:tc>
          <w:tcPr>
            <w:tcW w:w="7145" w:type="dxa"/>
            <w:gridSpan w:val="7"/>
            <w:shd w:val="clear" w:color="auto" w:fill="auto"/>
            <w:tcMar>
              <w:top w:w="91" w:type="dxa"/>
              <w:left w:w="0" w:type="dxa"/>
              <w:bottom w:w="91" w:type="dxa"/>
              <w:right w:w="0" w:type="dxa"/>
            </w:tcMar>
            <w:tcPrChange w:id="31"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אחרי סעיף 7א לחוק העיקרי יבוא:</w:t>
            </w:r>
          </w:p>
        </w:tc>
      </w:tr>
      <w:tr w:rsidR="005D32C6" w:rsidRPr="00B80134" w:rsidTr="0053230B">
        <w:trPr>
          <w:cantSplit/>
          <w:trPrChange w:id="32" w:author="ענת מימון" w:date="2016-05-16T12:44:00Z">
            <w:trPr>
              <w:cantSplit/>
            </w:trPr>
          </w:trPrChange>
        </w:trPr>
        <w:tc>
          <w:tcPr>
            <w:tcW w:w="1870" w:type="dxa"/>
            <w:shd w:val="clear" w:color="auto" w:fill="auto"/>
            <w:tcMar>
              <w:top w:w="91" w:type="dxa"/>
              <w:left w:w="0" w:type="dxa"/>
              <w:bottom w:w="91" w:type="dxa"/>
              <w:right w:w="0" w:type="dxa"/>
            </w:tcMar>
            <w:tcPrChange w:id="33"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34"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1872" w:type="dxa"/>
            <w:gridSpan w:val="3"/>
            <w:shd w:val="clear" w:color="auto" w:fill="auto"/>
            <w:tcMar>
              <w:top w:w="91" w:type="dxa"/>
              <w:left w:w="0" w:type="dxa"/>
              <w:bottom w:w="91" w:type="dxa"/>
              <w:right w:w="0" w:type="dxa"/>
            </w:tcMar>
            <w:tcPrChange w:id="35" w:author="ענת מימון" w:date="2016-05-16T12:44:00Z">
              <w:tcPr>
                <w:tcW w:w="1871" w:type="dxa"/>
                <w:gridSpan w:val="6"/>
                <w:shd w:val="clear" w:color="auto" w:fill="auto"/>
                <w:tcMar>
                  <w:top w:w="91" w:type="dxa"/>
                  <w:left w:w="0" w:type="dxa"/>
                  <w:bottom w:w="91" w:type="dxa"/>
                  <w:right w:w="0" w:type="dxa"/>
                </w:tcMar>
              </w:tcPr>
            </w:tcPrChange>
          </w:tcPr>
          <w:p w:rsidR="005D32C6" w:rsidRPr="00B80134" w:rsidRDefault="005D32C6" w:rsidP="008B45FB">
            <w:pPr>
              <w:pStyle w:val="TableInnerSideHeading"/>
              <w:rPr>
                <w:rtl/>
              </w:rPr>
            </w:pPr>
            <w:r w:rsidRPr="00B80134">
              <w:rPr>
                <w:rtl/>
              </w:rPr>
              <w:t xml:space="preserve">"התנאים למימוש הזכות לשעת הורות על ידי בן זוג </w:t>
            </w:r>
          </w:p>
        </w:tc>
        <w:tc>
          <w:tcPr>
            <w:tcW w:w="624" w:type="dxa"/>
            <w:shd w:val="clear" w:color="auto" w:fill="auto"/>
            <w:tcMar>
              <w:top w:w="91" w:type="dxa"/>
              <w:left w:w="0" w:type="dxa"/>
              <w:bottom w:w="91" w:type="dxa"/>
              <w:right w:w="0" w:type="dxa"/>
            </w:tcMar>
            <w:tcPrChange w:id="3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7ב.</w:t>
            </w:r>
          </w:p>
        </w:tc>
        <w:tc>
          <w:tcPr>
            <w:tcW w:w="4649" w:type="dxa"/>
            <w:gridSpan w:val="3"/>
            <w:shd w:val="clear" w:color="auto" w:fill="auto"/>
            <w:tcMar>
              <w:top w:w="91" w:type="dxa"/>
              <w:left w:w="0" w:type="dxa"/>
              <w:bottom w:w="91" w:type="dxa"/>
              <w:right w:w="0" w:type="dxa"/>
            </w:tcMar>
            <w:tcPrChange w:id="37" w:author="ענת מימון" w:date="2016-05-16T12:44:00Z">
              <w:tcPr>
                <w:tcW w:w="4648" w:type="dxa"/>
                <w:gridSpan w:val="4"/>
                <w:shd w:val="clear" w:color="auto" w:fill="auto"/>
                <w:tcMar>
                  <w:top w:w="91" w:type="dxa"/>
                  <w:left w:w="0" w:type="dxa"/>
                  <w:bottom w:w="91" w:type="dxa"/>
                  <w:right w:w="0" w:type="dxa"/>
                </w:tcMar>
              </w:tcPr>
            </w:tcPrChange>
          </w:tcPr>
          <w:p w:rsidR="005D32C6" w:rsidRPr="00B80134" w:rsidRDefault="0053230B" w:rsidP="008B45FB">
            <w:pPr>
              <w:pStyle w:val="TableBlock"/>
              <w:rPr>
                <w:rtl/>
              </w:rPr>
            </w:pPr>
            <w:r>
              <w:rPr>
                <w:rFonts w:hint="cs"/>
                <w:rtl/>
              </w:rPr>
              <w:t>(א)</w:t>
            </w:r>
            <w:r>
              <w:rPr>
                <w:rtl/>
              </w:rPr>
              <w:tab/>
            </w:r>
            <w:r w:rsidR="005D32C6" w:rsidRPr="00B80134">
              <w:rPr>
                <w:rtl/>
              </w:rPr>
              <w:t>עובד רשאי לממש את הזכות לשעת הורות לבדו או לסירוגין עם בת זוגו, כאמור בסעיף 7(ג)(3), בהתקיים התנאים המפורטים להלן:</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4025" w:type="dxa"/>
            <w:gridSpan w:val="2"/>
          </w:tcPr>
          <w:p w:rsidR="0053230B" w:rsidRDefault="0053230B">
            <w:pPr>
              <w:pStyle w:val="TableBlock"/>
            </w:pPr>
            <w:r w:rsidRPr="00B80134">
              <w:rPr>
                <w:rtl/>
              </w:rPr>
              <w:t>(1)</w:t>
            </w:r>
            <w:r w:rsidRPr="00B80134">
              <w:rPr>
                <w:rtl/>
              </w:rPr>
              <w:tab/>
              <w:t>בת הזוג נתנה את הסכמתה למימוש הזכות לשעת ההורות לסירוגין עם בן זוגה או על ידי בן זוגה;</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rsidP="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4025" w:type="dxa"/>
            <w:gridSpan w:val="2"/>
          </w:tcPr>
          <w:p w:rsidR="0053230B" w:rsidRPr="00B80134" w:rsidRDefault="0053230B">
            <w:pPr>
              <w:pStyle w:val="TableBlock"/>
              <w:rPr>
                <w:rtl/>
              </w:rPr>
            </w:pPr>
            <w:r w:rsidRPr="00B80134">
              <w:rPr>
                <w:rtl/>
              </w:rPr>
              <w:t>(2)</w:t>
            </w:r>
            <w:r w:rsidRPr="00B80134">
              <w:rPr>
                <w:rtl/>
              </w:rPr>
              <w:tab/>
              <w:t>כל אחד מבני הזוג מסר למעסיקו, לא יאוחר מ</w:t>
            </w:r>
            <w:r>
              <w:rPr>
                <w:rFonts w:hint="cs"/>
                <w:rtl/>
              </w:rPr>
              <w:t>-</w:t>
            </w:r>
            <w:del w:id="38" w:author="ענת מימון" w:date="2016-05-16T11:57:00Z">
              <w:r w:rsidRPr="00B80134" w:rsidDel="00F34A76">
                <w:rPr>
                  <w:rtl/>
                </w:rPr>
                <w:delText xml:space="preserve">14 </w:delText>
              </w:r>
            </w:del>
            <w:ins w:id="39" w:author="ענת מימון" w:date="2016-05-16T11:57:00Z">
              <w:r>
                <w:rPr>
                  <w:rFonts w:hint="cs"/>
                  <w:rtl/>
                </w:rPr>
                <w:t>21</w:t>
              </w:r>
              <w:r w:rsidRPr="00B80134">
                <w:rPr>
                  <w:rtl/>
                </w:rPr>
                <w:t xml:space="preserve"> </w:t>
              </w:r>
            </w:ins>
            <w:r w:rsidRPr="00B80134">
              <w:rPr>
                <w:rtl/>
              </w:rPr>
              <w:t xml:space="preserve">ימים לפני תום </w:t>
            </w:r>
            <w:del w:id="40" w:author="ענת מימון" w:date="2016-06-13T12:18:00Z">
              <w:r w:rsidRPr="00B80134" w:rsidDel="003E3056">
                <w:rPr>
                  <w:rtl/>
                </w:rPr>
                <w:delText>חופשת הלידה</w:delText>
              </w:r>
            </w:del>
            <w:ins w:id="41" w:author="ענת מימון" w:date="2016-06-13T12:18:00Z">
              <w:r>
                <w:rPr>
                  <w:rFonts w:hint="cs"/>
                  <w:rtl/>
                </w:rPr>
                <w:t>תקופת הלידה וההורות</w:t>
              </w:r>
            </w:ins>
            <w:r w:rsidRPr="00B80134">
              <w:rPr>
                <w:rtl/>
              </w:rPr>
              <w:t xml:space="preserve">, </w:t>
            </w:r>
            <w:del w:id="42" w:author="ענת מימון" w:date="2016-05-30T14:40:00Z">
              <w:r w:rsidRPr="00B80134" w:rsidDel="00793D14">
                <w:rPr>
                  <w:rtl/>
                </w:rPr>
                <w:delText xml:space="preserve">הודעה </w:delText>
              </w:r>
            </w:del>
            <w:ins w:id="43" w:author="ענת מימון" w:date="2016-05-30T14:40:00Z">
              <w:r>
                <w:rPr>
                  <w:rFonts w:hint="cs"/>
                  <w:rtl/>
                </w:rPr>
                <w:t>הצהרה חתומה</w:t>
              </w:r>
              <w:r w:rsidRPr="00B80134">
                <w:rPr>
                  <w:rtl/>
                </w:rPr>
                <w:t xml:space="preserve"> </w:t>
              </w:r>
            </w:ins>
            <w:del w:id="44" w:author="ענת מימון" w:date="2016-05-30T14:40:00Z">
              <w:r w:rsidRPr="00B80134" w:rsidDel="00793D14">
                <w:rPr>
                  <w:rtl/>
                </w:rPr>
                <w:delText xml:space="preserve">בכתב </w:delText>
              </w:r>
            </w:del>
            <w:ins w:id="45" w:author="ענת מימון" w:date="2016-05-16T12:42:00Z">
              <w:r>
                <w:rPr>
                  <w:rFonts w:hint="cs"/>
                  <w:rtl/>
                </w:rPr>
                <w:t xml:space="preserve">לפי </w:t>
              </w:r>
            </w:ins>
            <w:ins w:id="46" w:author="ענת מימון" w:date="2016-05-16T12:43:00Z">
              <w:r>
                <w:rPr>
                  <w:rFonts w:hint="cs"/>
                  <w:rtl/>
                </w:rPr>
                <w:t xml:space="preserve">הטופס שבתוספת </w:t>
              </w:r>
            </w:ins>
            <w:r w:rsidRPr="00B80134">
              <w:rPr>
                <w:rtl/>
              </w:rPr>
              <w:t xml:space="preserve">שבה הודיע על הבחירה לממש את הזכות לשעת הורות עם בן הזוג (בסעיף זה – </w:t>
            </w:r>
            <w:del w:id="47" w:author="ענת מימון" w:date="2016-06-27T14:58:00Z">
              <w:r w:rsidRPr="00B80134" w:rsidDel="005A728E">
                <w:rPr>
                  <w:rtl/>
                </w:rPr>
                <w:delText>הודעה</w:delText>
              </w:r>
            </w:del>
            <w:ins w:id="48" w:author="ענת מימון" w:date="2016-06-27T14:58:00Z">
              <w:r>
                <w:rPr>
                  <w:rFonts w:hint="cs"/>
                  <w:rtl/>
                </w:rPr>
                <w:t>הצהרה</w:t>
              </w:r>
            </w:ins>
            <w:r w:rsidRPr="00B80134">
              <w:rPr>
                <w:rtl/>
              </w:rPr>
              <w:t xml:space="preserve">); מסרו בני הזוג </w:t>
            </w:r>
            <w:ins w:id="49" w:author="ענת מימון" w:date="2016-06-27T14:58:00Z">
              <w:r>
                <w:rPr>
                  <w:rFonts w:hint="cs"/>
                  <w:rtl/>
                </w:rPr>
                <w:t xml:space="preserve">הצהרה </w:t>
              </w:r>
            </w:ins>
            <w:del w:id="50" w:author="ענת מימון" w:date="2016-06-27T14:58:00Z">
              <w:r w:rsidRPr="00B80134" w:rsidDel="005A728E">
                <w:rPr>
                  <w:rtl/>
                </w:rPr>
                <w:delText>הודעה</w:delText>
              </w:r>
            </w:del>
            <w:r w:rsidRPr="00B80134">
              <w:rPr>
                <w:rtl/>
              </w:rPr>
              <w:t xml:space="preserve"> במועד מאוחר יותר – יהיה העובד רשאי לממש את זכותו </w:t>
            </w:r>
            <w:del w:id="51" w:author="ענת מימון" w:date="2016-05-16T11:57:00Z">
              <w:r w:rsidRPr="00B80134" w:rsidDel="00F34A76">
                <w:rPr>
                  <w:rtl/>
                </w:rPr>
                <w:delText xml:space="preserve">14 </w:delText>
              </w:r>
            </w:del>
            <w:ins w:id="52" w:author="ענת מימון" w:date="2016-05-16T11:57:00Z">
              <w:r>
                <w:rPr>
                  <w:rFonts w:hint="cs"/>
                  <w:rtl/>
                </w:rPr>
                <w:t>21</w:t>
              </w:r>
              <w:r w:rsidRPr="00B80134">
                <w:rPr>
                  <w:rtl/>
                </w:rPr>
                <w:t xml:space="preserve"> </w:t>
              </w:r>
            </w:ins>
            <w:r w:rsidRPr="00B80134">
              <w:rPr>
                <w:rtl/>
              </w:rPr>
              <w:t>ימים לאחר מסירת</w:t>
            </w:r>
            <w:del w:id="53" w:author="ענת מימון" w:date="2016-06-27T14:59:00Z">
              <w:r w:rsidRPr="00B80134" w:rsidDel="005A728E">
                <w:rPr>
                  <w:rtl/>
                </w:rPr>
                <w:delText xml:space="preserve"> ההודעה</w:delText>
              </w:r>
            </w:del>
            <w:ins w:id="54" w:author="ענת מימון" w:date="2016-06-27T14:59:00Z">
              <w:r>
                <w:rPr>
                  <w:rFonts w:hint="cs"/>
                  <w:rtl/>
                </w:rPr>
                <w:t xml:space="preserve"> ההצהרה</w:t>
              </w:r>
            </w:ins>
            <w:r w:rsidRPr="00B80134">
              <w:rPr>
                <w:rtl/>
              </w:rPr>
              <w:t>;</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rsidP="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4025" w:type="dxa"/>
            <w:gridSpan w:val="2"/>
          </w:tcPr>
          <w:p w:rsidR="0053230B" w:rsidRPr="00B80134" w:rsidRDefault="0053230B">
            <w:pPr>
              <w:pStyle w:val="TableBlock"/>
              <w:rPr>
                <w:rtl/>
              </w:rPr>
            </w:pPr>
            <w:r w:rsidRPr="00B80134">
              <w:rPr>
                <w:rtl/>
              </w:rPr>
              <w:t>(3)</w:t>
            </w:r>
            <w:r w:rsidRPr="00B80134">
              <w:rPr>
                <w:rtl/>
              </w:rPr>
              <w:tab/>
            </w:r>
            <w:del w:id="55" w:author="ענת מימון" w:date="2016-06-27T14:59:00Z">
              <w:r w:rsidRPr="00B80134" w:rsidDel="005A728E">
                <w:rPr>
                  <w:rtl/>
                </w:rPr>
                <w:delText xml:space="preserve">בהודעה </w:delText>
              </w:r>
            </w:del>
            <w:ins w:id="56" w:author="ענת מימון" w:date="2016-06-27T14:59:00Z">
              <w:r w:rsidRPr="00B80134">
                <w:rPr>
                  <w:rtl/>
                </w:rPr>
                <w:t>ב</w:t>
              </w:r>
              <w:r>
                <w:rPr>
                  <w:rFonts w:hint="cs"/>
                  <w:rtl/>
                </w:rPr>
                <w:t>הצהרה</w:t>
              </w:r>
              <w:r w:rsidRPr="00B80134">
                <w:rPr>
                  <w:rtl/>
                </w:rPr>
                <w:t xml:space="preserve"> </w:t>
              </w:r>
            </w:ins>
            <w:r w:rsidRPr="00B80134">
              <w:rPr>
                <w:rtl/>
              </w:rPr>
              <w:t>יפרט כל אחד מבני הזוג את מספר הימים ואת הימים המסוימים בשבוע העבודה שבהם יממש את שעת ההורות</w:t>
            </w:r>
            <w:del w:id="57" w:author="ענת מימון" w:date="2016-06-13T14:06:00Z">
              <w:r w:rsidRPr="00B80134" w:rsidDel="00995FB4">
                <w:rPr>
                  <w:rtl/>
                </w:rPr>
                <w:delText xml:space="preserve"> ותצורף לה ההודעה החתומה שמסר בן הזוג האחר למעסיקו</w:delText>
              </w:r>
            </w:del>
            <w:r w:rsidRPr="00B80134">
              <w:rPr>
                <w:rtl/>
              </w:rPr>
              <w:t>;</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r>
              <w:rPr>
                <w:rFonts w:hint="cs"/>
                <w:rtl/>
              </w:rPr>
              <w:t>(4)</w:t>
            </w:r>
          </w:p>
        </w:tc>
        <w:tc>
          <w:tcPr>
            <w:tcW w:w="3401" w:type="dxa"/>
          </w:tcPr>
          <w:p w:rsidR="0053230B" w:rsidRDefault="0053230B">
            <w:pPr>
              <w:pStyle w:val="TableBlock"/>
            </w:pPr>
            <w:r w:rsidRPr="00B80134">
              <w:rPr>
                <w:rtl/>
              </w:rPr>
              <w:t>(א)</w:t>
            </w:r>
            <w:r w:rsidRPr="00B80134">
              <w:rPr>
                <w:rtl/>
              </w:rPr>
              <w:tab/>
              <w:t xml:space="preserve">מימוש הזכות לשעת הורות ייעשה על פי </w:t>
            </w:r>
            <w:del w:id="58" w:author="ענת מימון" w:date="2016-06-27T14:59:00Z">
              <w:r w:rsidRPr="00B80134" w:rsidDel="005A728E">
                <w:rPr>
                  <w:rtl/>
                </w:rPr>
                <w:delText>ההודעה</w:delText>
              </w:r>
            </w:del>
            <w:ins w:id="59" w:author="ענת מימון" w:date="2016-06-27T14:59:00Z">
              <w:r>
                <w:rPr>
                  <w:rFonts w:hint="cs"/>
                  <w:rtl/>
                </w:rPr>
                <w:t>ההצהרה</w:t>
              </w:r>
            </w:ins>
            <w:r w:rsidRPr="00B80134">
              <w:rPr>
                <w:rtl/>
              </w:rPr>
              <w:t>, אולם העובדת ומעסיקה ובן זוגה ומעסיקו רשאים, לפי העניין, להסכים ביניהם, לפי הצורך ובאופן חד־פעמי, על מימוש הזכות לשעת ההורות באופן שונה מזה שמסרו עליו ב</w:t>
            </w:r>
            <w:ins w:id="60" w:author="ענת מימון" w:date="2016-06-27T14:59:00Z">
              <w:r>
                <w:rPr>
                  <w:rFonts w:hint="cs"/>
                  <w:rtl/>
                </w:rPr>
                <w:t xml:space="preserve">הצהרה </w:t>
              </w:r>
            </w:ins>
            <w:del w:id="61" w:author="ענת מימון" w:date="2016-06-27T14:59:00Z">
              <w:r w:rsidRPr="00B80134" w:rsidDel="005A728E">
                <w:rPr>
                  <w:rtl/>
                </w:rPr>
                <w:delText>הודעה</w:delText>
              </w:r>
            </w:del>
            <w:r w:rsidRPr="00B80134">
              <w:rPr>
                <w:rtl/>
              </w:rPr>
              <w:t>.</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rsidP="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rPr>
                <w:rtl/>
              </w:rPr>
            </w:pPr>
          </w:p>
        </w:tc>
        <w:tc>
          <w:tcPr>
            <w:tcW w:w="3401" w:type="dxa"/>
          </w:tcPr>
          <w:p w:rsidR="0053230B" w:rsidRPr="00B80134" w:rsidRDefault="0053230B">
            <w:pPr>
              <w:pStyle w:val="TableBlock"/>
              <w:rPr>
                <w:rtl/>
              </w:rPr>
            </w:pPr>
            <w:r w:rsidRPr="00B80134">
              <w:rPr>
                <w:rtl/>
              </w:rPr>
              <w:t>(ב)</w:t>
            </w:r>
            <w:r w:rsidRPr="00B80134">
              <w:rPr>
                <w:rtl/>
              </w:rPr>
              <w:tab/>
              <w:t xml:space="preserve">שינוי קבוע במימוש הזכות לשעת ההורות שמסרו העובדת ובן זוגה </w:t>
            </w:r>
            <w:del w:id="62" w:author="ענת מימון" w:date="2016-06-27T15:07:00Z">
              <w:r w:rsidRPr="00B80134" w:rsidDel="005A728E">
                <w:rPr>
                  <w:rtl/>
                </w:rPr>
                <w:delText xml:space="preserve">בהודעה </w:delText>
              </w:r>
            </w:del>
            <w:ins w:id="63" w:author="ענת מימון" w:date="2016-06-27T15:07:00Z">
              <w:r>
                <w:rPr>
                  <w:rFonts w:hint="cs"/>
                  <w:rtl/>
                </w:rPr>
                <w:t>בהצהרה</w:t>
              </w:r>
              <w:r w:rsidRPr="00B80134">
                <w:rPr>
                  <w:rtl/>
                </w:rPr>
                <w:t xml:space="preserve"> </w:t>
              </w:r>
            </w:ins>
            <w:r w:rsidRPr="00B80134">
              <w:rPr>
                <w:rtl/>
              </w:rPr>
              <w:t xml:space="preserve">לאחר שנמסרה </w:t>
            </w:r>
            <w:del w:id="64" w:author="ענת מימון" w:date="2016-06-27T15:07:00Z">
              <w:r w:rsidRPr="00B80134" w:rsidDel="005A728E">
                <w:rPr>
                  <w:rtl/>
                </w:rPr>
                <w:delText xml:space="preserve">הודעה </w:delText>
              </w:r>
            </w:del>
            <w:ins w:id="65" w:author="ענת מימון" w:date="2016-06-27T15:07:00Z">
              <w:r>
                <w:rPr>
                  <w:rFonts w:hint="cs"/>
                  <w:rtl/>
                </w:rPr>
                <w:t>הצהרה</w:t>
              </w:r>
              <w:r w:rsidRPr="00B80134">
                <w:rPr>
                  <w:rtl/>
                </w:rPr>
                <w:t xml:space="preserve"> </w:t>
              </w:r>
            </w:ins>
            <w:r w:rsidRPr="00B80134">
              <w:rPr>
                <w:rtl/>
              </w:rPr>
              <w:t>כאמור בסעיף זה, ייעשה ב</w:t>
            </w:r>
            <w:ins w:id="66" w:author="ענת מימון" w:date="2016-06-27T15:07:00Z">
              <w:r>
                <w:rPr>
                  <w:rFonts w:hint="cs"/>
                  <w:rtl/>
                </w:rPr>
                <w:t>הצהרה</w:t>
              </w:r>
            </w:ins>
            <w:del w:id="67" w:author="ענת מימון" w:date="2016-06-27T15:07:00Z">
              <w:r w:rsidRPr="00B80134" w:rsidDel="005A728E">
                <w:rPr>
                  <w:rtl/>
                </w:rPr>
                <w:delText>הודעה</w:delText>
              </w:r>
            </w:del>
            <w:r w:rsidRPr="00B80134">
              <w:rPr>
                <w:rtl/>
              </w:rPr>
              <w:t xml:space="preserve"> נוספת, שתימסר למעסיק </w:t>
            </w:r>
            <w:del w:id="68" w:author="ענת מימון" w:date="2016-05-16T12:34:00Z">
              <w:r w:rsidRPr="00B80134" w:rsidDel="00EA13A3">
                <w:rPr>
                  <w:rtl/>
                </w:rPr>
                <w:delText xml:space="preserve">14 </w:delText>
              </w:r>
            </w:del>
            <w:ins w:id="69" w:author="ענת מימון" w:date="2016-05-16T12:34:00Z">
              <w:r>
                <w:rPr>
                  <w:rFonts w:hint="cs"/>
                  <w:rtl/>
                </w:rPr>
                <w:t>21</w:t>
              </w:r>
              <w:r w:rsidRPr="00B80134">
                <w:rPr>
                  <w:rtl/>
                </w:rPr>
                <w:t xml:space="preserve"> </w:t>
              </w:r>
            </w:ins>
            <w:r w:rsidRPr="00B80134">
              <w:rPr>
                <w:rtl/>
              </w:rPr>
              <w:t>ימים מראש בהתאם להוראות סעיף זה, בשינויים המחויבים</w:t>
            </w:r>
            <w:ins w:id="70" w:author="ענת מימון" w:date="2016-05-16T12:34:00Z">
              <w:r>
                <w:rPr>
                  <w:rFonts w:hint="cs"/>
                  <w:rtl/>
                </w:rPr>
                <w:t xml:space="preserve"> ובלבד שלגבי עובדת ובן זוגה שאחד מהם</w:t>
              </w:r>
            </w:ins>
            <w:ins w:id="71" w:author="ענת מימון" w:date="2016-07-04T08:40:00Z">
              <w:r>
                <w:rPr>
                  <w:rFonts w:hint="cs"/>
                  <w:rtl/>
                </w:rPr>
                <w:t xml:space="preserve"> לפחות</w:t>
              </w:r>
            </w:ins>
            <w:ins w:id="72" w:author="ענת מימון" w:date="2016-05-16T12:34:00Z">
              <w:r>
                <w:rPr>
                  <w:rFonts w:hint="cs"/>
                  <w:rtl/>
                </w:rPr>
                <w:t xml:space="preserve"> עובד </w:t>
              </w:r>
            </w:ins>
            <w:ins w:id="73" w:author="ענת מימון" w:date="2016-05-16T12:41:00Z">
              <w:r>
                <w:rPr>
                  <w:rFonts w:hint="cs"/>
                  <w:rtl/>
                </w:rPr>
                <w:t>ב</w:t>
              </w:r>
            </w:ins>
            <w:ins w:id="74" w:author="ענת מימון" w:date="2016-05-16T12:34:00Z">
              <w:r>
                <w:rPr>
                  <w:rFonts w:hint="cs"/>
                  <w:rtl/>
                </w:rPr>
                <w:t xml:space="preserve">משמרות תימסר </w:t>
              </w:r>
            </w:ins>
            <w:ins w:id="75" w:author="ענת מימון" w:date="2016-06-27T15:08:00Z">
              <w:r>
                <w:rPr>
                  <w:rFonts w:hint="cs"/>
                  <w:rtl/>
                </w:rPr>
                <w:t>הצהרה</w:t>
              </w:r>
            </w:ins>
            <w:ins w:id="76" w:author="ענת מימון" w:date="2016-05-16T12:34:00Z">
              <w:r>
                <w:rPr>
                  <w:rFonts w:hint="cs"/>
                  <w:rtl/>
                </w:rPr>
                <w:t xml:space="preserve"> כאמור חו</w:t>
              </w:r>
            </w:ins>
            <w:ins w:id="77" w:author="ענת מימון" w:date="2016-05-16T12:35:00Z">
              <w:r>
                <w:rPr>
                  <w:rFonts w:hint="cs"/>
                  <w:rtl/>
                </w:rPr>
                <w:t>דש מראש</w:t>
              </w:r>
            </w:ins>
            <w:r w:rsidRPr="00B80134">
              <w:rPr>
                <w:rtl/>
              </w:rPr>
              <w:t>;</w:t>
            </w:r>
          </w:p>
        </w:tc>
      </w:tr>
      <w:tr w:rsidR="0053230B" w:rsidTr="0053230B">
        <w:tblPrEx>
          <w:tblLook w:val="01E0" w:firstRow="1" w:lastRow="1" w:firstColumn="1" w:lastColumn="1" w:noHBand="0" w:noVBand="0"/>
        </w:tblPrEx>
        <w:trPr>
          <w:cantSplit/>
          <w:trHeight w:val="60"/>
        </w:trPr>
        <w:tc>
          <w:tcPr>
            <w:tcW w:w="1870" w:type="dxa"/>
          </w:tcPr>
          <w:p w:rsidR="0053230B" w:rsidRDefault="0053230B">
            <w:pPr>
              <w:pStyle w:val="TableSideHeading"/>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624" w:type="dxa"/>
          </w:tcPr>
          <w:p w:rsidR="0053230B" w:rsidRDefault="0053230B">
            <w:pPr>
              <w:pStyle w:val="TableText"/>
            </w:pPr>
          </w:p>
        </w:tc>
        <w:tc>
          <w:tcPr>
            <w:tcW w:w="4025" w:type="dxa"/>
            <w:gridSpan w:val="2"/>
          </w:tcPr>
          <w:p w:rsidR="0053230B" w:rsidRDefault="0053230B">
            <w:pPr>
              <w:pStyle w:val="TableBlock"/>
            </w:pPr>
            <w:r w:rsidRPr="00B80134">
              <w:rPr>
                <w:rtl/>
              </w:rPr>
              <w:t>(5)</w:t>
            </w:r>
            <w:r w:rsidRPr="00B80134">
              <w:rPr>
                <w:rtl/>
              </w:rPr>
              <w:tab/>
              <w:t xml:space="preserve">מכסת שעות ההורות ששני בני הזוג רשאים לממש לפי הוראות סעיף זה לא תעלה על מכסת שעות ההורות שהעובדת </w:t>
            </w:r>
            <w:proofErr w:type="spellStart"/>
            <w:r w:rsidRPr="00B80134">
              <w:rPr>
                <w:rtl/>
              </w:rPr>
              <w:t>היתה</w:t>
            </w:r>
            <w:proofErr w:type="spellEnd"/>
            <w:r w:rsidRPr="00B80134">
              <w:rPr>
                <w:rtl/>
              </w:rPr>
              <w:t xml:space="preserve"> זכאית לממש לבדה;</w:t>
            </w:r>
          </w:p>
        </w:tc>
      </w:tr>
      <w:tr w:rsidR="00B40C99" w:rsidRPr="00B80134" w:rsidTr="0053230B">
        <w:trPr>
          <w:cantSplit/>
          <w:ins w:id="78" w:author="ענת מימון" w:date="2016-06-26T14:19:00Z"/>
        </w:trPr>
        <w:tc>
          <w:tcPr>
            <w:tcW w:w="1870" w:type="dxa"/>
            <w:shd w:val="clear" w:color="auto" w:fill="auto"/>
            <w:tcMar>
              <w:top w:w="91" w:type="dxa"/>
              <w:left w:w="0" w:type="dxa"/>
              <w:bottom w:w="91" w:type="dxa"/>
              <w:right w:w="0" w:type="dxa"/>
            </w:tcMar>
          </w:tcPr>
          <w:p w:rsidR="002549C4" w:rsidRPr="00B80134" w:rsidRDefault="002549C4">
            <w:pPr>
              <w:pStyle w:val="TableSideHeading"/>
              <w:rPr>
                <w:ins w:id="79" w:author="ענת מימון" w:date="2016-06-26T14:19:00Z"/>
                <w:rtl/>
              </w:rPr>
              <w:pPrChange w:id="80" w:author="ענת מימון" w:date="2016-07-04T08:40:00Z">
                <w:pPr>
                  <w:pStyle w:val="TableSideHeading"/>
                </w:pPr>
              </w:pPrChange>
            </w:pPr>
          </w:p>
        </w:tc>
        <w:tc>
          <w:tcPr>
            <w:tcW w:w="624" w:type="dxa"/>
            <w:shd w:val="clear" w:color="auto" w:fill="auto"/>
            <w:tcMar>
              <w:top w:w="91" w:type="dxa"/>
              <w:left w:w="0" w:type="dxa"/>
              <w:bottom w:w="91" w:type="dxa"/>
              <w:right w:w="0" w:type="dxa"/>
            </w:tcMar>
          </w:tcPr>
          <w:p w:rsidR="00B40C99" w:rsidRPr="00B80134" w:rsidRDefault="00B40C99">
            <w:pPr>
              <w:pStyle w:val="TableText"/>
              <w:rPr>
                <w:ins w:id="81" w:author="ענת מימון" w:date="2016-06-26T14:19:00Z"/>
                <w:rtl/>
              </w:rPr>
              <w:pPrChange w:id="82" w:author="ענת מימון" w:date="2016-06-26T14:19:00Z">
                <w:pPr>
                  <w:pStyle w:val="TableText"/>
                </w:pPr>
              </w:pPrChange>
            </w:pPr>
          </w:p>
        </w:tc>
        <w:tc>
          <w:tcPr>
            <w:tcW w:w="624" w:type="dxa"/>
            <w:shd w:val="clear" w:color="auto" w:fill="auto"/>
            <w:tcMar>
              <w:top w:w="91" w:type="dxa"/>
              <w:left w:w="0" w:type="dxa"/>
              <w:bottom w:w="91" w:type="dxa"/>
              <w:right w:w="0" w:type="dxa"/>
            </w:tcMar>
          </w:tcPr>
          <w:p w:rsidR="00B40C99" w:rsidRPr="00B80134" w:rsidRDefault="00B40C99" w:rsidP="008B45FB">
            <w:pPr>
              <w:pStyle w:val="TableText"/>
              <w:rPr>
                <w:ins w:id="83" w:author="ענת מימון" w:date="2016-06-26T14:19:00Z"/>
                <w:rtl/>
              </w:rPr>
            </w:pPr>
          </w:p>
        </w:tc>
        <w:tc>
          <w:tcPr>
            <w:tcW w:w="624" w:type="dxa"/>
            <w:shd w:val="clear" w:color="auto" w:fill="auto"/>
            <w:tcMar>
              <w:top w:w="91" w:type="dxa"/>
              <w:left w:w="0" w:type="dxa"/>
              <w:bottom w:w="91" w:type="dxa"/>
              <w:right w:w="0" w:type="dxa"/>
            </w:tcMar>
          </w:tcPr>
          <w:p w:rsidR="00B40C99" w:rsidRPr="00B80134" w:rsidRDefault="00B40C99" w:rsidP="008B45FB">
            <w:pPr>
              <w:pStyle w:val="TableText"/>
              <w:rPr>
                <w:ins w:id="84" w:author="ענת מימון" w:date="2016-06-26T14:19:00Z"/>
                <w:rtl/>
              </w:rPr>
            </w:pPr>
          </w:p>
        </w:tc>
        <w:tc>
          <w:tcPr>
            <w:tcW w:w="624" w:type="dxa"/>
            <w:shd w:val="clear" w:color="auto" w:fill="auto"/>
            <w:tcMar>
              <w:top w:w="91" w:type="dxa"/>
              <w:left w:w="0" w:type="dxa"/>
              <w:bottom w:w="91" w:type="dxa"/>
              <w:right w:w="0" w:type="dxa"/>
            </w:tcMar>
          </w:tcPr>
          <w:p w:rsidR="00B40C99" w:rsidRPr="00B80134" w:rsidRDefault="00B40C99" w:rsidP="008B45FB">
            <w:pPr>
              <w:pStyle w:val="TableText"/>
              <w:rPr>
                <w:ins w:id="85" w:author="ענת מימון" w:date="2016-06-26T14:19:00Z"/>
                <w:rtl/>
              </w:rPr>
            </w:pPr>
          </w:p>
        </w:tc>
        <w:tc>
          <w:tcPr>
            <w:tcW w:w="624" w:type="dxa"/>
            <w:shd w:val="clear" w:color="auto" w:fill="auto"/>
            <w:tcMar>
              <w:top w:w="91" w:type="dxa"/>
              <w:left w:w="0" w:type="dxa"/>
              <w:bottom w:w="91" w:type="dxa"/>
              <w:right w:w="0" w:type="dxa"/>
            </w:tcMar>
          </w:tcPr>
          <w:p w:rsidR="00B40C99" w:rsidRPr="00B80134" w:rsidRDefault="00B40C99" w:rsidP="008B45FB">
            <w:pPr>
              <w:pStyle w:val="TableText"/>
              <w:rPr>
                <w:ins w:id="86" w:author="ענת מימון" w:date="2016-06-26T14:19:00Z"/>
                <w:rtl/>
              </w:rPr>
            </w:pPr>
          </w:p>
        </w:tc>
        <w:tc>
          <w:tcPr>
            <w:tcW w:w="4649" w:type="dxa"/>
            <w:gridSpan w:val="3"/>
            <w:shd w:val="clear" w:color="auto" w:fill="auto"/>
            <w:tcMar>
              <w:top w:w="91" w:type="dxa"/>
              <w:left w:w="0" w:type="dxa"/>
              <w:bottom w:w="91" w:type="dxa"/>
              <w:right w:w="0" w:type="dxa"/>
            </w:tcMar>
          </w:tcPr>
          <w:p w:rsidR="00B40C99" w:rsidRPr="00B80134" w:rsidRDefault="00B40C99">
            <w:pPr>
              <w:pStyle w:val="TableBlock"/>
              <w:rPr>
                <w:ins w:id="87" w:author="ענת מימון" w:date="2016-06-26T14:19:00Z"/>
                <w:rtl/>
              </w:rPr>
              <w:pPrChange w:id="88" w:author="ענת מימון" w:date="2016-07-04T13:17:00Z">
                <w:pPr>
                  <w:pStyle w:val="TableBlock"/>
                </w:pPr>
              </w:pPrChange>
            </w:pPr>
            <w:ins w:id="89" w:author="ענת מימון" w:date="2016-06-26T14:19:00Z">
              <w:r>
                <w:rPr>
                  <w:rFonts w:hint="cs"/>
                  <w:rtl/>
                </w:rPr>
                <w:t>(</w:t>
              </w:r>
            </w:ins>
            <w:ins w:id="90" w:author="ענת מימון" w:date="2016-07-04T13:16:00Z">
              <w:r w:rsidR="0053230B">
                <w:rPr>
                  <w:rFonts w:hint="cs"/>
                  <w:rtl/>
                </w:rPr>
                <w:t>ב</w:t>
              </w:r>
            </w:ins>
            <w:ins w:id="91" w:author="ענת מימון" w:date="2016-06-26T14:19:00Z">
              <w:r>
                <w:rPr>
                  <w:rFonts w:hint="cs"/>
                  <w:rtl/>
                </w:rPr>
                <w:t>)</w:t>
              </w:r>
              <w:r>
                <w:rPr>
                  <w:rtl/>
                </w:rPr>
                <w:tab/>
              </w:r>
              <w:r w:rsidRPr="0053230B">
                <w:rPr>
                  <w:rFonts w:hint="eastAsia"/>
                  <w:rtl/>
                </w:rPr>
                <w:t>על</w:t>
              </w:r>
              <w:r w:rsidRPr="0053230B">
                <w:rPr>
                  <w:rtl/>
                </w:rPr>
                <w:t xml:space="preserve"> </w:t>
              </w:r>
              <w:r w:rsidRPr="0053230B">
                <w:rPr>
                  <w:rFonts w:hint="eastAsia"/>
                  <w:rtl/>
                </w:rPr>
                <w:t>אף</w:t>
              </w:r>
              <w:r w:rsidRPr="0053230B">
                <w:rPr>
                  <w:rtl/>
                </w:rPr>
                <w:t xml:space="preserve"> </w:t>
              </w:r>
              <w:r w:rsidRPr="0053230B">
                <w:rPr>
                  <w:rFonts w:hint="eastAsia"/>
                  <w:rtl/>
                </w:rPr>
                <w:t>האמור</w:t>
              </w:r>
              <w:r w:rsidRPr="0053230B">
                <w:rPr>
                  <w:rtl/>
                </w:rPr>
                <w:t xml:space="preserve"> </w:t>
              </w:r>
              <w:r w:rsidRPr="0053230B">
                <w:rPr>
                  <w:rFonts w:hint="eastAsia"/>
                  <w:rtl/>
                </w:rPr>
                <w:t>בסעיף</w:t>
              </w:r>
              <w:r w:rsidRPr="0053230B">
                <w:rPr>
                  <w:rtl/>
                </w:rPr>
                <w:t xml:space="preserve"> </w:t>
              </w:r>
              <w:r w:rsidRPr="0053230B">
                <w:rPr>
                  <w:rFonts w:hint="eastAsia"/>
                  <w:rtl/>
                </w:rPr>
                <w:t>קטן</w:t>
              </w:r>
              <w:r w:rsidRPr="0053230B">
                <w:rPr>
                  <w:rtl/>
                </w:rPr>
                <w:t xml:space="preserve"> </w:t>
              </w:r>
            </w:ins>
            <w:ins w:id="92" w:author="ענת מימון" w:date="2016-07-04T13:16:00Z">
              <w:r w:rsidR="0053230B" w:rsidRPr="0053230B">
                <w:rPr>
                  <w:rtl/>
                  <w:rPrChange w:id="93" w:author="ענת מימון" w:date="2016-07-04T13:18:00Z">
                    <w:rPr>
                      <w:highlight w:val="yellow"/>
                      <w:rtl/>
                    </w:rPr>
                  </w:rPrChange>
                </w:rPr>
                <w:t>(א)</w:t>
              </w:r>
            </w:ins>
            <w:ins w:id="94" w:author="ענת מימון" w:date="2016-06-26T14:19:00Z">
              <w:r w:rsidRPr="0053230B">
                <w:rPr>
                  <w:rtl/>
                </w:rPr>
                <w:t xml:space="preserve">, </w:t>
              </w:r>
              <w:r w:rsidRPr="0053230B">
                <w:rPr>
                  <w:rFonts w:hint="eastAsia"/>
                  <w:rtl/>
                </w:rPr>
                <w:t>עובדת</w:t>
              </w:r>
              <w:r w:rsidRPr="0053230B">
                <w:rPr>
                  <w:rtl/>
                </w:rPr>
                <w:t xml:space="preserve"> </w:t>
              </w:r>
              <w:r w:rsidRPr="0053230B">
                <w:rPr>
                  <w:rFonts w:hint="eastAsia"/>
                  <w:rtl/>
                </w:rPr>
                <w:t>ובן</w:t>
              </w:r>
              <w:r w:rsidRPr="0053230B">
                <w:rPr>
                  <w:rtl/>
                </w:rPr>
                <w:t xml:space="preserve"> </w:t>
              </w:r>
              <w:r w:rsidRPr="0053230B">
                <w:rPr>
                  <w:rFonts w:hint="eastAsia"/>
                  <w:rtl/>
                </w:rPr>
                <w:t>זוגה</w:t>
              </w:r>
              <w:r w:rsidRPr="0053230B">
                <w:rPr>
                  <w:rtl/>
                </w:rPr>
                <w:t xml:space="preserve"> </w:t>
              </w:r>
              <w:r w:rsidRPr="0053230B">
                <w:rPr>
                  <w:rFonts w:hint="eastAsia"/>
                  <w:rtl/>
                </w:rPr>
                <w:t>שאחד</w:t>
              </w:r>
              <w:r w:rsidR="00A35B68" w:rsidRPr="0053230B">
                <w:rPr>
                  <w:rtl/>
                </w:rPr>
                <w:t xml:space="preserve"> מהם עובד ב</w:t>
              </w:r>
            </w:ins>
            <w:ins w:id="95" w:author="ענת מימון" w:date="2016-07-04T13:16:00Z">
              <w:r w:rsidR="0053230B" w:rsidRPr="0053230B">
                <w:rPr>
                  <w:rFonts w:hint="eastAsia"/>
                  <w:rtl/>
                  <w:rPrChange w:id="96" w:author="ענת מימון" w:date="2016-07-04T13:18:00Z">
                    <w:rPr>
                      <w:rFonts w:hint="eastAsia"/>
                      <w:highlight w:val="yellow"/>
                      <w:rtl/>
                    </w:rPr>
                  </w:rPrChange>
                </w:rPr>
                <w:t>עבודה</w:t>
              </w:r>
              <w:r w:rsidR="0053230B" w:rsidRPr="0053230B">
                <w:rPr>
                  <w:rtl/>
                  <w:rPrChange w:id="97" w:author="ענת מימון" w:date="2016-07-04T13:18:00Z">
                    <w:rPr>
                      <w:highlight w:val="yellow"/>
                      <w:rtl/>
                    </w:rPr>
                  </w:rPrChange>
                </w:rPr>
                <w:t xml:space="preserve"> </w:t>
              </w:r>
              <w:r w:rsidR="0053230B" w:rsidRPr="0053230B">
                <w:rPr>
                  <w:rFonts w:hint="eastAsia"/>
                  <w:rtl/>
                  <w:rPrChange w:id="98" w:author="ענת מימון" w:date="2016-07-04T13:18:00Z">
                    <w:rPr>
                      <w:rFonts w:hint="eastAsia"/>
                      <w:highlight w:val="yellow"/>
                      <w:rtl/>
                    </w:rPr>
                  </w:rPrChange>
                </w:rPr>
                <w:t>ב</w:t>
              </w:r>
            </w:ins>
            <w:ins w:id="99" w:author="ענת מימון" w:date="2016-06-26T14:19:00Z">
              <w:r w:rsidR="00A35B68" w:rsidRPr="0053230B">
                <w:rPr>
                  <w:rtl/>
                </w:rPr>
                <w:t xml:space="preserve">משמרות בענף התעשייה </w:t>
              </w:r>
            </w:ins>
            <w:ins w:id="100" w:author="ענת מימון" w:date="2016-06-26T14:20:00Z">
              <w:r w:rsidR="00A35B68" w:rsidRPr="0053230B">
                <w:rPr>
                  <w:rFonts w:hint="eastAsia"/>
                  <w:rtl/>
                </w:rPr>
                <w:t>או</w:t>
              </w:r>
              <w:r w:rsidR="00A35B68" w:rsidRPr="0053230B">
                <w:rPr>
                  <w:rtl/>
                </w:rPr>
                <w:t xml:space="preserve"> </w:t>
              </w:r>
            </w:ins>
            <w:ins w:id="101" w:author="ענת מימון" w:date="2016-06-26T14:19:00Z">
              <w:r w:rsidRPr="0053230B">
                <w:rPr>
                  <w:rFonts w:hint="eastAsia"/>
                  <w:rtl/>
                </w:rPr>
                <w:t>בענף</w:t>
              </w:r>
              <w:r w:rsidRPr="0053230B">
                <w:rPr>
                  <w:rtl/>
                </w:rPr>
                <w:t xml:space="preserve"> </w:t>
              </w:r>
              <w:r w:rsidRPr="0053230B">
                <w:rPr>
                  <w:rFonts w:hint="eastAsia"/>
                  <w:rtl/>
                </w:rPr>
                <w:t>המל</w:t>
              </w:r>
            </w:ins>
            <w:ins w:id="102" w:author="ענת מימון" w:date="2016-06-26T14:20:00Z">
              <w:r w:rsidRPr="0053230B">
                <w:rPr>
                  <w:rFonts w:hint="eastAsia"/>
                  <w:rtl/>
                </w:rPr>
                <w:t>ו</w:t>
              </w:r>
            </w:ins>
            <w:ins w:id="103" w:author="ענת מימון" w:date="2016-06-26T14:19:00Z">
              <w:r w:rsidRPr="0053230B">
                <w:rPr>
                  <w:rFonts w:hint="eastAsia"/>
                  <w:rtl/>
                </w:rPr>
                <w:t>נאות</w:t>
              </w:r>
              <w:r w:rsidRPr="0053230B">
                <w:rPr>
                  <w:rtl/>
                </w:rPr>
                <w:t xml:space="preserve"> </w:t>
              </w:r>
              <w:r w:rsidRPr="0053230B">
                <w:rPr>
                  <w:rFonts w:hint="eastAsia"/>
                  <w:rtl/>
                </w:rPr>
                <w:t>יוכלו</w:t>
              </w:r>
              <w:r w:rsidRPr="0053230B">
                <w:rPr>
                  <w:rtl/>
                </w:rPr>
                <w:t xml:space="preserve"> </w:t>
              </w:r>
              <w:r w:rsidRPr="0053230B">
                <w:rPr>
                  <w:rFonts w:hint="eastAsia"/>
                  <w:rtl/>
                </w:rPr>
                <w:t>לממש</w:t>
              </w:r>
              <w:r w:rsidRPr="0053230B">
                <w:rPr>
                  <w:rtl/>
                </w:rPr>
                <w:t xml:space="preserve"> </w:t>
              </w:r>
              <w:r w:rsidRPr="0053230B">
                <w:rPr>
                  <w:rFonts w:hint="eastAsia"/>
                  <w:rtl/>
                </w:rPr>
                <w:t>את</w:t>
              </w:r>
              <w:r w:rsidRPr="0053230B">
                <w:rPr>
                  <w:rtl/>
                </w:rPr>
                <w:t xml:space="preserve"> </w:t>
              </w:r>
              <w:r w:rsidRPr="0053230B">
                <w:rPr>
                  <w:rFonts w:hint="eastAsia"/>
                  <w:rtl/>
                </w:rPr>
                <w:t>הזכות</w:t>
              </w:r>
              <w:r w:rsidRPr="0053230B">
                <w:rPr>
                  <w:rtl/>
                </w:rPr>
                <w:t xml:space="preserve"> </w:t>
              </w:r>
              <w:r w:rsidRPr="0053230B">
                <w:rPr>
                  <w:rFonts w:hint="eastAsia"/>
                  <w:rtl/>
                </w:rPr>
                <w:t>לשעת</w:t>
              </w:r>
              <w:r w:rsidRPr="0053230B">
                <w:rPr>
                  <w:rtl/>
                </w:rPr>
                <w:t xml:space="preserve"> </w:t>
              </w:r>
              <w:r w:rsidRPr="0053230B">
                <w:rPr>
                  <w:rFonts w:hint="eastAsia"/>
                  <w:rtl/>
                </w:rPr>
                <w:t>הורות</w:t>
              </w:r>
            </w:ins>
            <w:ins w:id="104" w:author="ענת מימון" w:date="2016-06-26T14:20:00Z">
              <w:r w:rsidR="00A35B68" w:rsidRPr="0053230B">
                <w:rPr>
                  <w:rtl/>
                </w:rPr>
                <w:t xml:space="preserve"> לסירוגין </w:t>
              </w:r>
            </w:ins>
            <w:ins w:id="105" w:author="ענת מימון" w:date="2016-07-04T13:17:00Z">
              <w:r w:rsidR="0053230B" w:rsidRPr="0053230B">
                <w:rPr>
                  <w:rFonts w:hint="eastAsia"/>
                  <w:rtl/>
                  <w:rPrChange w:id="106" w:author="ענת מימון" w:date="2016-07-04T13:18:00Z">
                    <w:rPr>
                      <w:rFonts w:hint="eastAsia"/>
                      <w:highlight w:val="yellow"/>
                      <w:rtl/>
                    </w:rPr>
                  </w:rPrChange>
                </w:rPr>
                <w:t>כך</w:t>
              </w:r>
              <w:r w:rsidR="0053230B" w:rsidRPr="0053230B">
                <w:rPr>
                  <w:rtl/>
                  <w:rPrChange w:id="107" w:author="ענת מימון" w:date="2016-07-04T13:18:00Z">
                    <w:rPr>
                      <w:highlight w:val="yellow"/>
                      <w:rtl/>
                    </w:rPr>
                  </w:rPrChange>
                </w:rPr>
                <w:t xml:space="preserve"> </w:t>
              </w:r>
              <w:r w:rsidR="0053230B" w:rsidRPr="0053230B">
                <w:rPr>
                  <w:rFonts w:hint="eastAsia"/>
                  <w:rtl/>
                  <w:rPrChange w:id="108" w:author="ענת מימון" w:date="2016-07-04T13:18:00Z">
                    <w:rPr>
                      <w:rFonts w:hint="eastAsia"/>
                      <w:highlight w:val="yellow"/>
                      <w:rtl/>
                    </w:rPr>
                  </w:rPrChange>
                </w:rPr>
                <w:t>שכל</w:t>
              </w:r>
              <w:r w:rsidR="0053230B" w:rsidRPr="0053230B">
                <w:rPr>
                  <w:rtl/>
                  <w:rPrChange w:id="109" w:author="ענת מימון" w:date="2016-07-04T13:18:00Z">
                    <w:rPr>
                      <w:highlight w:val="yellow"/>
                      <w:rtl/>
                    </w:rPr>
                  </w:rPrChange>
                </w:rPr>
                <w:t xml:space="preserve"> </w:t>
              </w:r>
              <w:r w:rsidR="0053230B" w:rsidRPr="0053230B">
                <w:rPr>
                  <w:rFonts w:hint="eastAsia"/>
                  <w:rtl/>
                  <w:rPrChange w:id="110" w:author="ענת מימון" w:date="2016-07-04T13:18:00Z">
                    <w:rPr>
                      <w:rFonts w:hint="eastAsia"/>
                      <w:highlight w:val="yellow"/>
                      <w:rtl/>
                    </w:rPr>
                  </w:rPrChange>
                </w:rPr>
                <w:t>אחד</w:t>
              </w:r>
              <w:r w:rsidR="0053230B" w:rsidRPr="0053230B">
                <w:rPr>
                  <w:rtl/>
                  <w:rPrChange w:id="111" w:author="ענת מימון" w:date="2016-07-04T13:18:00Z">
                    <w:rPr>
                      <w:highlight w:val="yellow"/>
                      <w:rtl/>
                    </w:rPr>
                  </w:rPrChange>
                </w:rPr>
                <w:t xml:space="preserve"> </w:t>
              </w:r>
              <w:r w:rsidR="0053230B" w:rsidRPr="0053230B">
                <w:rPr>
                  <w:rFonts w:hint="eastAsia"/>
                  <w:rtl/>
                  <w:rPrChange w:id="112" w:author="ענת מימון" w:date="2016-07-04T13:18:00Z">
                    <w:rPr>
                      <w:rFonts w:hint="eastAsia"/>
                      <w:highlight w:val="yellow"/>
                      <w:rtl/>
                    </w:rPr>
                  </w:rPrChange>
                </w:rPr>
                <w:t>מבני</w:t>
              </w:r>
              <w:r w:rsidR="0053230B" w:rsidRPr="0053230B">
                <w:rPr>
                  <w:rtl/>
                  <w:rPrChange w:id="113" w:author="ענת מימון" w:date="2016-07-04T13:18:00Z">
                    <w:rPr>
                      <w:highlight w:val="yellow"/>
                      <w:rtl/>
                    </w:rPr>
                  </w:rPrChange>
                </w:rPr>
                <w:t xml:space="preserve"> </w:t>
              </w:r>
              <w:r w:rsidR="0053230B" w:rsidRPr="0053230B">
                <w:rPr>
                  <w:rFonts w:hint="eastAsia"/>
                  <w:rtl/>
                  <w:rPrChange w:id="114" w:author="ענת מימון" w:date="2016-07-04T13:18:00Z">
                    <w:rPr>
                      <w:rFonts w:hint="eastAsia"/>
                      <w:highlight w:val="yellow"/>
                      <w:rtl/>
                    </w:rPr>
                  </w:rPrChange>
                </w:rPr>
                <w:t>הזוג</w:t>
              </w:r>
              <w:r w:rsidR="0053230B" w:rsidRPr="0053230B">
                <w:rPr>
                  <w:rtl/>
                  <w:rPrChange w:id="115" w:author="ענת מימון" w:date="2016-07-04T13:18:00Z">
                    <w:rPr>
                      <w:highlight w:val="yellow"/>
                      <w:rtl/>
                    </w:rPr>
                  </w:rPrChange>
                </w:rPr>
                <w:t xml:space="preserve"> </w:t>
              </w:r>
              <w:r w:rsidR="0053230B" w:rsidRPr="0053230B">
                <w:rPr>
                  <w:rFonts w:hint="eastAsia"/>
                  <w:rtl/>
                  <w:rPrChange w:id="116" w:author="ענת מימון" w:date="2016-07-04T13:18:00Z">
                    <w:rPr>
                      <w:rFonts w:hint="eastAsia"/>
                      <w:highlight w:val="yellow"/>
                      <w:rtl/>
                    </w:rPr>
                  </w:rPrChange>
                </w:rPr>
                <w:t>יממש</w:t>
              </w:r>
              <w:r w:rsidR="0053230B" w:rsidRPr="0053230B">
                <w:rPr>
                  <w:rtl/>
                  <w:rPrChange w:id="117" w:author="ענת מימון" w:date="2016-07-04T13:18:00Z">
                    <w:rPr>
                      <w:highlight w:val="yellow"/>
                      <w:rtl/>
                    </w:rPr>
                  </w:rPrChange>
                </w:rPr>
                <w:t xml:space="preserve"> </w:t>
              </w:r>
              <w:r w:rsidR="0053230B" w:rsidRPr="0053230B">
                <w:rPr>
                  <w:rFonts w:hint="eastAsia"/>
                  <w:rtl/>
                  <w:rPrChange w:id="118" w:author="ענת מימון" w:date="2016-07-04T13:18:00Z">
                    <w:rPr>
                      <w:rFonts w:hint="eastAsia"/>
                      <w:highlight w:val="yellow"/>
                      <w:rtl/>
                    </w:rPr>
                  </w:rPrChange>
                </w:rPr>
                <w:t>את</w:t>
              </w:r>
              <w:r w:rsidR="0053230B" w:rsidRPr="0053230B">
                <w:rPr>
                  <w:rtl/>
                  <w:rPrChange w:id="119" w:author="ענת מימון" w:date="2016-07-04T13:18:00Z">
                    <w:rPr>
                      <w:highlight w:val="yellow"/>
                      <w:rtl/>
                    </w:rPr>
                  </w:rPrChange>
                </w:rPr>
                <w:t xml:space="preserve"> </w:t>
              </w:r>
              <w:r w:rsidR="0053230B" w:rsidRPr="0053230B">
                <w:rPr>
                  <w:rFonts w:hint="eastAsia"/>
                  <w:rtl/>
                  <w:rPrChange w:id="120" w:author="ענת מימון" w:date="2016-07-04T13:18:00Z">
                    <w:rPr>
                      <w:rFonts w:hint="eastAsia"/>
                      <w:highlight w:val="yellow"/>
                      <w:rtl/>
                    </w:rPr>
                  </w:rPrChange>
                </w:rPr>
                <w:t>הזכות</w:t>
              </w:r>
            </w:ins>
            <w:ins w:id="121" w:author="ענת מימון" w:date="2016-06-26T14:38:00Z">
              <w:r w:rsidR="00E01DD9" w:rsidRPr="0053230B">
                <w:rPr>
                  <w:rtl/>
                  <w:rPrChange w:id="122" w:author="ענת מימון" w:date="2016-07-04T13:18:00Z">
                    <w:rPr>
                      <w:highlight w:val="yellow"/>
                      <w:rtl/>
                    </w:rPr>
                  </w:rPrChange>
                </w:rPr>
                <w:t xml:space="preserve"> </w:t>
              </w:r>
            </w:ins>
            <w:ins w:id="123" w:author="ענת מימון" w:date="2016-06-26T14:20:00Z">
              <w:r w:rsidR="00A35B68" w:rsidRPr="0053230B">
                <w:rPr>
                  <w:rFonts w:hint="eastAsia"/>
                  <w:rtl/>
                </w:rPr>
                <w:t>ל</w:t>
              </w:r>
            </w:ins>
            <w:ins w:id="124" w:author="ענת מימון" w:date="2016-06-26T14:38:00Z">
              <w:r w:rsidR="00E01DD9" w:rsidRPr="0053230B">
                <w:rPr>
                  <w:rFonts w:hint="eastAsia"/>
                  <w:rtl/>
                  <w:rPrChange w:id="125" w:author="ענת מימון" w:date="2016-07-04T13:18:00Z">
                    <w:rPr>
                      <w:rFonts w:hint="eastAsia"/>
                      <w:highlight w:val="yellow"/>
                      <w:rtl/>
                    </w:rPr>
                  </w:rPrChange>
                </w:rPr>
                <w:t>פרקי</w:t>
              </w:r>
              <w:r w:rsidR="00E01DD9" w:rsidRPr="0053230B">
                <w:rPr>
                  <w:rtl/>
                  <w:rPrChange w:id="126" w:author="ענת מימון" w:date="2016-07-04T13:18:00Z">
                    <w:rPr>
                      <w:highlight w:val="yellow"/>
                      <w:rtl/>
                    </w:rPr>
                  </w:rPrChange>
                </w:rPr>
                <w:t xml:space="preserve"> זמן שלא יפחתו </w:t>
              </w:r>
            </w:ins>
            <w:ins w:id="127" w:author="ענת מימון" w:date="2016-06-26T14:20:00Z">
              <w:r w:rsidR="00A35B68" w:rsidRPr="0053230B">
                <w:rPr>
                  <w:rtl/>
                </w:rPr>
                <w:t xml:space="preserve"> </w:t>
              </w:r>
            </w:ins>
            <w:ins w:id="128" w:author="ענת מימון" w:date="2016-06-26T14:38:00Z">
              <w:r w:rsidR="00086C20" w:rsidRPr="0053230B">
                <w:rPr>
                  <w:rFonts w:hint="eastAsia"/>
                  <w:rtl/>
                  <w:rPrChange w:id="129" w:author="ענת מימון" w:date="2016-07-04T13:18:00Z">
                    <w:rPr>
                      <w:rFonts w:hint="eastAsia"/>
                      <w:highlight w:val="yellow"/>
                      <w:rtl/>
                    </w:rPr>
                  </w:rPrChange>
                </w:rPr>
                <w:t>מ</w:t>
              </w:r>
            </w:ins>
            <w:ins w:id="130" w:author="ענת מימון" w:date="2016-06-26T14:20:00Z">
              <w:r w:rsidR="00A35B68" w:rsidRPr="0053230B">
                <w:rPr>
                  <w:rFonts w:hint="eastAsia"/>
                  <w:rtl/>
                </w:rPr>
                <w:t>שלושה</w:t>
              </w:r>
              <w:r w:rsidR="00A35B68" w:rsidRPr="0053230B">
                <w:rPr>
                  <w:rtl/>
                </w:rPr>
                <w:t xml:space="preserve"> </w:t>
              </w:r>
              <w:r w:rsidR="00A35B68" w:rsidRPr="0053230B">
                <w:rPr>
                  <w:rFonts w:hint="eastAsia"/>
                  <w:rtl/>
                </w:rPr>
                <w:t>שבועות</w:t>
              </w:r>
            </w:ins>
            <w:ins w:id="131" w:author="ענת מימון" w:date="2016-06-26T14:27:00Z">
              <w:r w:rsidR="006B28E8" w:rsidRPr="0053230B">
                <w:rPr>
                  <w:rtl/>
                </w:rPr>
                <w:t xml:space="preserve"> </w:t>
              </w:r>
            </w:ins>
            <w:ins w:id="132" w:author="ענת מימון" w:date="2016-06-26T14:39:00Z">
              <w:r w:rsidR="00086C20" w:rsidRPr="0053230B">
                <w:rPr>
                  <w:rFonts w:hint="eastAsia"/>
                  <w:rtl/>
                  <w:rPrChange w:id="133" w:author="ענת מימון" w:date="2016-07-04T13:18:00Z">
                    <w:rPr>
                      <w:rFonts w:hint="eastAsia"/>
                      <w:highlight w:val="yellow"/>
                      <w:rtl/>
                    </w:rPr>
                  </w:rPrChange>
                </w:rPr>
                <w:t>כל</w:t>
              </w:r>
              <w:r w:rsidR="00086C20" w:rsidRPr="0053230B">
                <w:rPr>
                  <w:rtl/>
                  <w:rPrChange w:id="134" w:author="ענת מימון" w:date="2016-07-04T13:18:00Z">
                    <w:rPr>
                      <w:highlight w:val="yellow"/>
                      <w:rtl/>
                    </w:rPr>
                  </w:rPrChange>
                </w:rPr>
                <w:t xml:space="preserve"> </w:t>
              </w:r>
              <w:r w:rsidR="00086C20" w:rsidRPr="0053230B">
                <w:rPr>
                  <w:rFonts w:hint="eastAsia"/>
                  <w:rtl/>
                  <w:rPrChange w:id="135" w:author="ענת מימון" w:date="2016-07-04T13:18:00Z">
                    <w:rPr>
                      <w:rFonts w:hint="eastAsia"/>
                      <w:highlight w:val="yellow"/>
                      <w:rtl/>
                    </w:rPr>
                  </w:rPrChange>
                </w:rPr>
                <w:t>אחד</w:t>
              </w:r>
            </w:ins>
            <w:ins w:id="136" w:author="ענת מימון" w:date="2016-07-04T13:17:00Z">
              <w:r w:rsidR="0053230B" w:rsidRPr="0053230B">
                <w:rPr>
                  <w:rtl/>
                  <w:rPrChange w:id="137" w:author="ענת מימון" w:date="2016-07-04T13:18:00Z">
                    <w:rPr>
                      <w:highlight w:val="yellow"/>
                      <w:rtl/>
                    </w:rPr>
                  </w:rPrChange>
                </w:rPr>
                <w:t xml:space="preserve">; </w:t>
              </w:r>
            </w:ins>
            <w:ins w:id="138" w:author="ענת מימון" w:date="2016-06-26T14:20:00Z">
              <w:r w:rsidR="00A35B68" w:rsidRPr="0053230B">
                <w:rPr>
                  <w:rFonts w:hint="eastAsia"/>
                  <w:rtl/>
                </w:rPr>
                <w:t>העובד</w:t>
              </w:r>
            </w:ins>
            <w:ins w:id="139" w:author="ענת מימון" w:date="2016-06-26T14:39:00Z">
              <w:r w:rsidR="00086C20" w:rsidRPr="0053230B">
                <w:rPr>
                  <w:rtl/>
                  <w:rPrChange w:id="140" w:author="ענת מימון" w:date="2016-07-04T13:18:00Z">
                    <w:rPr>
                      <w:highlight w:val="yellow"/>
                      <w:rtl/>
                    </w:rPr>
                  </w:rPrChange>
                </w:rPr>
                <w:t xml:space="preserve"> שעובד במשמרות</w:t>
              </w:r>
            </w:ins>
            <w:ins w:id="141" w:author="ענת מימון" w:date="2016-06-26T14:20:00Z">
              <w:r w:rsidR="00A35B68" w:rsidRPr="0053230B">
                <w:rPr>
                  <w:rtl/>
                </w:rPr>
                <w:t xml:space="preserve"> ומעסיק</w:t>
              </w:r>
            </w:ins>
            <w:ins w:id="142" w:author="ענת מימון" w:date="2016-06-26T14:39:00Z">
              <w:r w:rsidR="00086C20" w:rsidRPr="0053230B">
                <w:rPr>
                  <w:rFonts w:hint="eastAsia"/>
                  <w:rtl/>
                  <w:rPrChange w:id="143" w:author="ענת מימון" w:date="2016-07-04T13:18:00Z">
                    <w:rPr>
                      <w:rFonts w:hint="eastAsia"/>
                      <w:highlight w:val="yellow"/>
                      <w:rtl/>
                    </w:rPr>
                  </w:rPrChange>
                </w:rPr>
                <w:t>ו</w:t>
              </w:r>
            </w:ins>
            <w:ins w:id="144" w:author="ענת מימון" w:date="2016-06-26T14:20:00Z">
              <w:r w:rsidR="00A35B68" w:rsidRPr="0053230B">
                <w:rPr>
                  <w:rtl/>
                </w:rPr>
                <w:t xml:space="preserve"> </w:t>
              </w:r>
            </w:ins>
            <w:ins w:id="145" w:author="ענת מימון" w:date="2016-07-04T13:17:00Z">
              <w:r w:rsidR="0053230B" w:rsidRPr="0053230B">
                <w:rPr>
                  <w:rFonts w:hint="eastAsia"/>
                  <w:rtl/>
                  <w:rPrChange w:id="146" w:author="ענת מימון" w:date="2016-07-04T13:18:00Z">
                    <w:rPr>
                      <w:rFonts w:hint="eastAsia"/>
                      <w:highlight w:val="yellow"/>
                      <w:rtl/>
                    </w:rPr>
                  </w:rPrChange>
                </w:rPr>
                <w:t>רשאים</w:t>
              </w:r>
              <w:r w:rsidR="0053230B" w:rsidRPr="0053230B">
                <w:rPr>
                  <w:rtl/>
                  <w:rPrChange w:id="147" w:author="ענת מימון" w:date="2016-07-04T13:18:00Z">
                    <w:rPr>
                      <w:highlight w:val="yellow"/>
                      <w:rtl/>
                    </w:rPr>
                  </w:rPrChange>
                </w:rPr>
                <w:t xml:space="preserve"> להסכים בניהם </w:t>
              </w:r>
            </w:ins>
            <w:ins w:id="148" w:author="ענת מימון" w:date="2016-06-26T14:20:00Z">
              <w:r w:rsidR="00A35B68" w:rsidRPr="0053230B">
                <w:rPr>
                  <w:rtl/>
                </w:rPr>
                <w:t xml:space="preserve">על חלוקה אחרת </w:t>
              </w:r>
            </w:ins>
            <w:ins w:id="149" w:author="ענת מימון" w:date="2016-06-26T14:40:00Z">
              <w:r w:rsidR="00605C84" w:rsidRPr="0053230B">
                <w:rPr>
                  <w:rFonts w:hint="eastAsia"/>
                  <w:rtl/>
                  <w:rPrChange w:id="150" w:author="ענת מימון" w:date="2016-07-04T13:18:00Z">
                    <w:rPr>
                      <w:rFonts w:hint="eastAsia"/>
                      <w:highlight w:val="yellow"/>
                      <w:rtl/>
                    </w:rPr>
                  </w:rPrChange>
                </w:rPr>
                <w:t>לסירוגין</w:t>
              </w:r>
              <w:r w:rsidR="00605C84" w:rsidRPr="0053230B">
                <w:rPr>
                  <w:rtl/>
                  <w:rPrChange w:id="151" w:author="ענת מימון" w:date="2016-07-04T13:18:00Z">
                    <w:rPr>
                      <w:highlight w:val="yellow"/>
                      <w:rtl/>
                    </w:rPr>
                  </w:rPrChange>
                </w:rPr>
                <w:t xml:space="preserve"> </w:t>
              </w:r>
            </w:ins>
            <w:ins w:id="152" w:author="ענת מימון" w:date="2016-06-26T14:27:00Z">
              <w:r w:rsidR="006B28E8" w:rsidRPr="0053230B">
                <w:rPr>
                  <w:rFonts w:hint="eastAsia"/>
                  <w:rtl/>
                </w:rPr>
                <w:t>ל</w:t>
              </w:r>
            </w:ins>
            <w:ins w:id="153" w:author="ענת מימון" w:date="2016-06-26T14:40:00Z">
              <w:r w:rsidR="00605C84" w:rsidRPr="0053230B">
                <w:rPr>
                  <w:rFonts w:hint="eastAsia"/>
                  <w:rtl/>
                  <w:rPrChange w:id="154" w:author="ענת מימון" w:date="2016-07-04T13:18:00Z">
                    <w:rPr>
                      <w:rFonts w:hint="eastAsia"/>
                      <w:highlight w:val="yellow"/>
                      <w:rtl/>
                    </w:rPr>
                  </w:rPrChange>
                </w:rPr>
                <w:t>פרקי</w:t>
              </w:r>
              <w:r w:rsidR="00605C84" w:rsidRPr="0053230B">
                <w:rPr>
                  <w:rtl/>
                  <w:rPrChange w:id="155" w:author="ענת מימון" w:date="2016-07-04T13:18:00Z">
                    <w:rPr>
                      <w:highlight w:val="yellow"/>
                      <w:rtl/>
                    </w:rPr>
                  </w:rPrChange>
                </w:rPr>
                <w:t xml:space="preserve"> </w:t>
              </w:r>
              <w:r w:rsidR="00605C84" w:rsidRPr="0053230B">
                <w:rPr>
                  <w:rFonts w:hint="eastAsia"/>
                  <w:rtl/>
                  <w:rPrChange w:id="156" w:author="ענת מימון" w:date="2016-07-04T13:18:00Z">
                    <w:rPr>
                      <w:rFonts w:hint="eastAsia"/>
                      <w:highlight w:val="yellow"/>
                      <w:rtl/>
                    </w:rPr>
                  </w:rPrChange>
                </w:rPr>
                <w:t>זמן</w:t>
              </w:r>
              <w:r w:rsidR="00605C84" w:rsidRPr="0053230B">
                <w:rPr>
                  <w:rtl/>
                  <w:rPrChange w:id="157" w:author="ענת מימון" w:date="2016-07-04T13:18:00Z">
                    <w:rPr>
                      <w:highlight w:val="yellow"/>
                      <w:rtl/>
                    </w:rPr>
                  </w:rPrChange>
                </w:rPr>
                <w:t xml:space="preserve"> </w:t>
              </w:r>
              <w:r w:rsidR="00605C84" w:rsidRPr="0053230B">
                <w:rPr>
                  <w:rFonts w:hint="eastAsia"/>
                  <w:rtl/>
                  <w:rPrChange w:id="158" w:author="ענת מימון" w:date="2016-07-04T13:18:00Z">
                    <w:rPr>
                      <w:rFonts w:hint="eastAsia"/>
                      <w:highlight w:val="yellow"/>
                      <w:rtl/>
                    </w:rPr>
                  </w:rPrChange>
                </w:rPr>
                <w:t>קצרים</w:t>
              </w:r>
              <w:r w:rsidR="00605C84" w:rsidRPr="0053230B">
                <w:rPr>
                  <w:rtl/>
                  <w:rPrChange w:id="159" w:author="ענת מימון" w:date="2016-07-04T13:18:00Z">
                    <w:rPr>
                      <w:highlight w:val="yellow"/>
                      <w:rtl/>
                    </w:rPr>
                  </w:rPrChange>
                </w:rPr>
                <w:t xml:space="preserve"> </w:t>
              </w:r>
              <w:r w:rsidR="00605C84" w:rsidRPr="0053230B">
                <w:rPr>
                  <w:rFonts w:hint="eastAsia"/>
                  <w:rtl/>
                  <w:rPrChange w:id="160" w:author="ענת מימון" w:date="2016-07-04T13:18:00Z">
                    <w:rPr>
                      <w:rFonts w:hint="eastAsia"/>
                      <w:highlight w:val="yellow"/>
                      <w:rtl/>
                    </w:rPr>
                  </w:rPrChange>
                </w:rPr>
                <w:t>יותר</w:t>
              </w:r>
            </w:ins>
            <w:ins w:id="161" w:author="ענת מימון" w:date="2016-07-04T13:17:00Z">
              <w:r w:rsidR="0053230B" w:rsidRPr="0053230B">
                <w:rPr>
                  <w:rtl/>
                </w:rPr>
                <w:t>;</w:t>
              </w:r>
              <w:r w:rsidR="0053230B">
                <w:rPr>
                  <w:rFonts w:hint="cs"/>
                  <w:rtl/>
                </w:rPr>
                <w:t xml:space="preserve"> לעניין זה, "עבודה במשמרות" </w:t>
              </w:r>
              <w:r w:rsidR="0053230B">
                <w:rPr>
                  <w:rtl/>
                </w:rPr>
                <w:t>–</w:t>
              </w:r>
              <w:r w:rsidR="0053230B">
                <w:rPr>
                  <w:rFonts w:hint="cs"/>
                  <w:rtl/>
                </w:rPr>
                <w:t xml:space="preserve"> עבודה שמכסת העבודה היומית המלאה בה היא לפחות 20 שעות, שמחולקות לשתי משמרות לפחות.</w:t>
              </w:r>
            </w:ins>
            <w:ins w:id="162" w:author="ענת מימון" w:date="2016-06-26T14:21:00Z">
              <w:r w:rsidR="00A35B68">
                <w:rPr>
                  <w:rFonts w:hint="cs"/>
                  <w:rtl/>
                </w:rPr>
                <w:t xml:space="preserve"> </w:t>
              </w:r>
            </w:ins>
            <w:ins w:id="163" w:author="ענת מימון" w:date="2016-06-26T14:19:00Z">
              <w:r>
                <w:rPr>
                  <w:rFonts w:hint="cs"/>
                  <w:rtl/>
                </w:rPr>
                <w:t xml:space="preserve"> </w:t>
              </w:r>
            </w:ins>
          </w:p>
        </w:tc>
      </w:tr>
      <w:tr w:rsidR="005D32C6" w:rsidRPr="00B80134" w:rsidTr="0053230B">
        <w:trPr>
          <w:cantSplit/>
          <w:trPrChange w:id="164" w:author="ענת מימון" w:date="2016-05-16T12:44:00Z">
            <w:trPr>
              <w:cantSplit/>
            </w:trPr>
          </w:trPrChange>
        </w:trPr>
        <w:tc>
          <w:tcPr>
            <w:tcW w:w="1870" w:type="dxa"/>
            <w:shd w:val="clear" w:color="auto" w:fill="auto"/>
            <w:tcMar>
              <w:top w:w="91" w:type="dxa"/>
              <w:left w:w="0" w:type="dxa"/>
              <w:bottom w:w="91" w:type="dxa"/>
              <w:right w:w="0" w:type="dxa"/>
            </w:tcMar>
            <w:tcPrChange w:id="165"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16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167"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168"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169"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170"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4649" w:type="dxa"/>
            <w:gridSpan w:val="3"/>
            <w:shd w:val="clear" w:color="auto" w:fill="auto"/>
            <w:tcMar>
              <w:top w:w="91" w:type="dxa"/>
              <w:left w:w="0" w:type="dxa"/>
              <w:bottom w:w="91" w:type="dxa"/>
              <w:right w:w="0" w:type="dxa"/>
            </w:tcMar>
            <w:tcPrChange w:id="171" w:author="ענת מימון" w:date="2016-05-16T12:44:00Z">
              <w:tcPr>
                <w:tcW w:w="4647" w:type="dxa"/>
                <w:gridSpan w:val="4"/>
                <w:shd w:val="clear" w:color="auto" w:fill="auto"/>
                <w:tcMar>
                  <w:top w:w="91" w:type="dxa"/>
                  <w:left w:w="0" w:type="dxa"/>
                  <w:bottom w:w="91" w:type="dxa"/>
                  <w:right w:w="0" w:type="dxa"/>
                </w:tcMar>
              </w:tcPr>
            </w:tcPrChange>
          </w:tcPr>
          <w:p w:rsidR="005D32C6" w:rsidRPr="00B80134" w:rsidRDefault="005D32C6">
            <w:pPr>
              <w:pStyle w:val="TableBlock"/>
              <w:rPr>
                <w:rtl/>
              </w:rPr>
              <w:pPrChange w:id="172" w:author="ענת מימון" w:date="2016-07-04T13:18:00Z">
                <w:pPr>
                  <w:pStyle w:val="TableBlock"/>
                </w:pPr>
              </w:pPrChange>
            </w:pPr>
            <w:r w:rsidRPr="00B80134">
              <w:rPr>
                <w:rtl/>
              </w:rPr>
              <w:t>(</w:t>
            </w:r>
            <w:del w:id="173" w:author="ענת מימון" w:date="2016-07-04T13:18:00Z">
              <w:r w:rsidRPr="00B80134" w:rsidDel="0053230B">
                <w:rPr>
                  <w:rtl/>
                </w:rPr>
                <w:delText>6</w:delText>
              </w:r>
            </w:del>
            <w:ins w:id="174" w:author="ענת מימון" w:date="2016-07-04T13:18:00Z">
              <w:r w:rsidR="0053230B">
                <w:rPr>
                  <w:rFonts w:hint="cs"/>
                  <w:rtl/>
                </w:rPr>
                <w:t>ג</w:t>
              </w:r>
            </w:ins>
            <w:r w:rsidRPr="00B80134">
              <w:rPr>
                <w:rtl/>
              </w:rPr>
              <w:t>)</w:t>
            </w:r>
            <w:r w:rsidRPr="00B80134">
              <w:rPr>
                <w:rtl/>
              </w:rPr>
              <w:tab/>
              <w:t xml:space="preserve">שר הכלכלה והתעשייה רשאי </w:t>
            </w:r>
            <w:del w:id="175" w:author="ענת מימון" w:date="2016-07-04T13:19:00Z">
              <w:r w:rsidRPr="00B80134" w:rsidDel="0053230B">
                <w:rPr>
                  <w:rtl/>
                </w:rPr>
                <w:delText>לקבוע</w:delText>
              </w:r>
            </w:del>
            <w:r w:rsidRPr="00B80134">
              <w:rPr>
                <w:rtl/>
              </w:rPr>
              <w:t xml:space="preserve">, </w:t>
            </w:r>
            <w:ins w:id="176" w:author="ענת מימון" w:date="2016-05-30T09:33:00Z">
              <w:r w:rsidRPr="001C18D9">
                <w:rPr>
                  <w:rFonts w:hint="eastAsia"/>
                  <w:rtl/>
                  <w:rPrChange w:id="177" w:author="ענת מימון" w:date="2016-05-30T09:34:00Z">
                    <w:rPr>
                      <w:rStyle w:val="default"/>
                      <w:rFonts w:cs="FrankRuehl" w:hint="eastAsia"/>
                      <w:rtl/>
                    </w:rPr>
                  </w:rPrChange>
                </w:rPr>
                <w:t>לאחר</w:t>
              </w:r>
              <w:r w:rsidRPr="001C18D9">
                <w:rPr>
                  <w:rtl/>
                  <w:rPrChange w:id="178" w:author="ענת מימון" w:date="2016-05-30T09:34:00Z">
                    <w:rPr>
                      <w:rStyle w:val="default"/>
                      <w:rFonts w:cs="FrankRuehl"/>
                      <w:rtl/>
                    </w:rPr>
                  </w:rPrChange>
                </w:rPr>
                <w:t xml:space="preserve"> התייעצות עם ארגון העובדים המייצג את המספר הגדול </w:t>
              </w:r>
              <w:r w:rsidRPr="0010548F">
                <w:rPr>
                  <w:rFonts w:hint="cs"/>
                  <w:rtl/>
                </w:rPr>
                <w:t>ביותר של עובדים במדינה ועם ארגו</w:t>
              </w:r>
            </w:ins>
            <w:ins w:id="179" w:author="ענת מימון" w:date="2016-05-30T09:35:00Z">
              <w:r>
                <w:rPr>
                  <w:rFonts w:hint="cs"/>
                  <w:rtl/>
                </w:rPr>
                <w:t>ני</w:t>
              </w:r>
            </w:ins>
            <w:ins w:id="180" w:author="ענת מימון" w:date="2016-05-30T09:33:00Z">
              <w:r w:rsidRPr="0010548F">
                <w:rPr>
                  <w:rFonts w:hint="cs"/>
                  <w:rtl/>
                </w:rPr>
                <w:t xml:space="preserve"> </w:t>
              </w:r>
              <w:r w:rsidRPr="001C18D9">
                <w:rPr>
                  <w:rFonts w:hint="eastAsia"/>
                  <w:rtl/>
                  <w:rPrChange w:id="181" w:author="ענת מימון" w:date="2016-05-30T09:34:00Z">
                    <w:rPr>
                      <w:rStyle w:val="default"/>
                      <w:rFonts w:cs="FrankRuehl" w:hint="eastAsia"/>
                      <w:rtl/>
                    </w:rPr>
                  </w:rPrChange>
                </w:rPr>
                <w:t>מע</w:t>
              </w:r>
            </w:ins>
            <w:ins w:id="182" w:author="ענת מימון" w:date="2016-05-30T09:34:00Z">
              <w:r>
                <w:rPr>
                  <w:rFonts w:hint="cs"/>
                  <w:rtl/>
                </w:rPr>
                <w:t>סיקים</w:t>
              </w:r>
            </w:ins>
            <w:ins w:id="183" w:author="ענת מימון" w:date="2016-05-30T09:33:00Z">
              <w:r w:rsidRPr="001C18D9">
                <w:rPr>
                  <w:rtl/>
                  <w:rPrChange w:id="184" w:author="ענת מימון" w:date="2016-05-30T09:34:00Z">
                    <w:rPr>
                      <w:rStyle w:val="default"/>
                      <w:rFonts w:cs="FrankRuehl"/>
                      <w:rtl/>
                    </w:rPr>
                  </w:rPrChange>
                </w:rPr>
                <w:t xml:space="preserve"> ש</w:t>
              </w:r>
            </w:ins>
            <w:ins w:id="185" w:author="ענת מימון" w:date="2016-05-30T09:35:00Z">
              <w:r>
                <w:rPr>
                  <w:rFonts w:hint="cs"/>
                  <w:rtl/>
                </w:rPr>
                <w:t xml:space="preserve">הם </w:t>
              </w:r>
            </w:ins>
            <w:ins w:id="186" w:author="ענת מימון" w:date="2016-05-30T09:33:00Z">
              <w:r w:rsidRPr="001C18D9">
                <w:rPr>
                  <w:rFonts w:hint="eastAsia"/>
                  <w:rtl/>
                  <w:rPrChange w:id="187" w:author="ענת מימון" w:date="2016-05-30T09:34:00Z">
                    <w:rPr>
                      <w:rStyle w:val="default"/>
                      <w:rFonts w:cs="FrankRuehl" w:hint="eastAsia"/>
                      <w:rtl/>
                    </w:rPr>
                  </w:rPrChange>
                </w:rPr>
                <w:t>לדעת</w:t>
              </w:r>
              <w:r w:rsidRPr="001C18D9">
                <w:rPr>
                  <w:rtl/>
                  <w:rPrChange w:id="188" w:author="ענת מימון" w:date="2016-05-30T09:34:00Z">
                    <w:rPr>
                      <w:rStyle w:val="default"/>
                      <w:rFonts w:cs="FrankRuehl"/>
                      <w:rtl/>
                    </w:rPr>
                  </w:rPrChange>
                </w:rPr>
                <w:t xml:space="preserve"> השר הוא </w:t>
              </w:r>
            </w:ins>
            <w:ins w:id="189" w:author="ענת מימון" w:date="2016-05-30T09:35:00Z">
              <w:r>
                <w:rPr>
                  <w:rFonts w:hint="cs"/>
                  <w:rtl/>
                </w:rPr>
                <w:t>יציגים</w:t>
              </w:r>
            </w:ins>
            <w:ins w:id="190" w:author="ענת מימון" w:date="2016-05-30T09:33:00Z">
              <w:r w:rsidRPr="001C18D9">
                <w:rPr>
                  <w:rtl/>
                  <w:rPrChange w:id="191" w:author="ענת מימון" w:date="2016-05-30T09:34:00Z">
                    <w:rPr>
                      <w:rStyle w:val="default"/>
                      <w:rFonts w:cs="FrankRuehl"/>
                      <w:rtl/>
                    </w:rPr>
                  </w:rPrChange>
                </w:rPr>
                <w:t xml:space="preserve"> ונוגע</w:t>
              </w:r>
            </w:ins>
            <w:ins w:id="192" w:author="ענת מימון" w:date="2016-05-30T09:36:00Z">
              <w:r>
                <w:rPr>
                  <w:rFonts w:hint="cs"/>
                  <w:rtl/>
                </w:rPr>
                <w:t>ים</w:t>
              </w:r>
            </w:ins>
            <w:ins w:id="193" w:author="ענת מימון" w:date="2016-05-30T09:33:00Z">
              <w:r w:rsidRPr="001C18D9">
                <w:rPr>
                  <w:rtl/>
                  <w:rPrChange w:id="194" w:author="ענת מימון" w:date="2016-05-30T09:34:00Z">
                    <w:rPr>
                      <w:rStyle w:val="default"/>
                      <w:rFonts w:cs="FrankRuehl"/>
                      <w:rtl/>
                    </w:rPr>
                  </w:rPrChange>
                </w:rPr>
                <w:t xml:space="preserve"> בדבר</w:t>
              </w:r>
            </w:ins>
            <w:ins w:id="195" w:author="ענת מימון" w:date="2016-05-30T09:34:00Z">
              <w:r>
                <w:rPr>
                  <w:rFonts w:hint="cs"/>
                  <w:rtl/>
                </w:rPr>
                <w:t xml:space="preserve"> </w:t>
              </w:r>
            </w:ins>
            <w:del w:id="196" w:author="ענת מימון" w:date="2016-05-30T09:34:00Z">
              <w:r w:rsidRPr="00B80134" w:rsidDel="001C18D9">
                <w:rPr>
                  <w:rtl/>
                </w:rPr>
                <w:delText xml:space="preserve">בין היתר, </w:delText>
              </w:r>
            </w:del>
            <w:ins w:id="197" w:author="ענת מימון" w:date="2016-07-04T13:19:00Z">
              <w:r w:rsidR="0053230B">
                <w:rPr>
                  <w:rFonts w:hint="cs"/>
                  <w:rtl/>
                </w:rPr>
                <w:t xml:space="preserve">לקבוע </w:t>
              </w:r>
            </w:ins>
            <w:r w:rsidRPr="00B80134">
              <w:rPr>
                <w:rtl/>
              </w:rPr>
              <w:t xml:space="preserve">הוראות </w:t>
            </w:r>
            <w:ins w:id="198" w:author="ענת מימון" w:date="2016-05-30T09:34:00Z">
              <w:r>
                <w:rPr>
                  <w:rFonts w:hint="cs"/>
                  <w:rtl/>
                </w:rPr>
                <w:t xml:space="preserve">הנוגעות בין היתר </w:t>
              </w:r>
            </w:ins>
            <w:r w:rsidRPr="00B80134">
              <w:rPr>
                <w:rtl/>
              </w:rPr>
              <w:t>לעניין –</w:t>
            </w:r>
          </w:p>
        </w:tc>
      </w:tr>
      <w:tr w:rsidR="005D32C6" w:rsidRPr="00B80134" w:rsidTr="0053230B">
        <w:trPr>
          <w:cantSplit/>
          <w:trPrChange w:id="199" w:author="ענת מימון" w:date="2016-05-16T12:44:00Z">
            <w:trPr>
              <w:cantSplit/>
            </w:trPr>
          </w:trPrChange>
        </w:trPr>
        <w:tc>
          <w:tcPr>
            <w:tcW w:w="1870" w:type="dxa"/>
            <w:shd w:val="clear" w:color="auto" w:fill="auto"/>
            <w:tcMar>
              <w:top w:w="91" w:type="dxa"/>
              <w:left w:w="0" w:type="dxa"/>
              <w:bottom w:w="91" w:type="dxa"/>
              <w:right w:w="0" w:type="dxa"/>
            </w:tcMar>
            <w:tcPrChange w:id="200"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201"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02"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03"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04"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05"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0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4025" w:type="dxa"/>
            <w:gridSpan w:val="2"/>
            <w:shd w:val="clear" w:color="auto" w:fill="auto"/>
            <w:tcMar>
              <w:top w:w="91" w:type="dxa"/>
              <w:left w:w="0" w:type="dxa"/>
              <w:bottom w:w="91" w:type="dxa"/>
              <w:right w:w="0" w:type="dxa"/>
            </w:tcMar>
            <w:tcPrChange w:id="207" w:author="ענת מימון" w:date="2016-05-16T12:44:00Z">
              <w:tcPr>
                <w:tcW w:w="4023" w:type="dxa"/>
                <w:gridSpan w:val="2"/>
                <w:shd w:val="clear" w:color="auto" w:fill="auto"/>
                <w:tcMar>
                  <w:top w:w="91" w:type="dxa"/>
                  <w:left w:w="0" w:type="dxa"/>
                  <w:bottom w:w="91" w:type="dxa"/>
                  <w:right w:w="0" w:type="dxa"/>
                </w:tcMar>
              </w:tcPr>
            </w:tcPrChange>
          </w:tcPr>
          <w:p w:rsidR="005D32C6" w:rsidRPr="00B80134" w:rsidRDefault="005D32C6">
            <w:pPr>
              <w:pStyle w:val="TableBlock"/>
              <w:rPr>
                <w:rtl/>
              </w:rPr>
              <w:pPrChange w:id="208" w:author="ענת מימון" w:date="2016-07-04T13:20:00Z">
                <w:pPr>
                  <w:pStyle w:val="TableBlock"/>
                </w:pPr>
              </w:pPrChange>
            </w:pPr>
            <w:r w:rsidRPr="00B80134">
              <w:rPr>
                <w:rtl/>
              </w:rPr>
              <w:t>(</w:t>
            </w:r>
            <w:del w:id="209" w:author="ענת מימון" w:date="2016-07-04T13:20:00Z">
              <w:r w:rsidRPr="00B80134" w:rsidDel="0053230B">
                <w:rPr>
                  <w:rtl/>
                </w:rPr>
                <w:delText>א</w:delText>
              </w:r>
            </w:del>
            <w:ins w:id="210" w:author="ענת מימון" w:date="2016-07-04T13:20:00Z">
              <w:r w:rsidR="0053230B">
                <w:rPr>
                  <w:rFonts w:hint="cs"/>
                  <w:rtl/>
                </w:rPr>
                <w:t>1</w:t>
              </w:r>
            </w:ins>
            <w:r w:rsidRPr="00B80134">
              <w:rPr>
                <w:rtl/>
              </w:rPr>
              <w:t>)</w:t>
            </w:r>
            <w:r w:rsidRPr="00B80134">
              <w:rPr>
                <w:rtl/>
              </w:rPr>
              <w:tab/>
              <w:t>חלוקה אחרת של מימוש הזכות לשעת ההורות בין בני הזוג, ובכלל זה לעניין אופן שינוי החלוקה;</w:t>
            </w:r>
          </w:p>
        </w:tc>
      </w:tr>
      <w:tr w:rsidR="005D32C6" w:rsidRPr="00B80134" w:rsidTr="0053230B">
        <w:trPr>
          <w:cantSplit/>
          <w:trPrChange w:id="211" w:author="ענת מימון" w:date="2016-05-16T12:44:00Z">
            <w:trPr>
              <w:cantSplit/>
            </w:trPr>
          </w:trPrChange>
        </w:trPr>
        <w:tc>
          <w:tcPr>
            <w:tcW w:w="1870" w:type="dxa"/>
            <w:shd w:val="clear" w:color="auto" w:fill="auto"/>
            <w:tcMar>
              <w:top w:w="91" w:type="dxa"/>
              <w:left w:w="0" w:type="dxa"/>
              <w:bottom w:w="91" w:type="dxa"/>
              <w:right w:w="0" w:type="dxa"/>
            </w:tcMar>
            <w:tcPrChange w:id="212"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213"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14"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15"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1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17"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18"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4025" w:type="dxa"/>
            <w:gridSpan w:val="2"/>
            <w:shd w:val="clear" w:color="auto" w:fill="auto"/>
            <w:tcMar>
              <w:top w:w="91" w:type="dxa"/>
              <w:left w:w="0" w:type="dxa"/>
              <w:bottom w:w="91" w:type="dxa"/>
              <w:right w:w="0" w:type="dxa"/>
            </w:tcMar>
            <w:tcPrChange w:id="219" w:author="ענת מימון" w:date="2016-05-16T12:44:00Z">
              <w:tcPr>
                <w:tcW w:w="4023" w:type="dxa"/>
                <w:gridSpan w:val="2"/>
                <w:shd w:val="clear" w:color="auto" w:fill="auto"/>
                <w:tcMar>
                  <w:top w:w="91" w:type="dxa"/>
                  <w:left w:w="0" w:type="dxa"/>
                  <w:bottom w:w="91" w:type="dxa"/>
                  <w:right w:w="0" w:type="dxa"/>
                </w:tcMar>
              </w:tcPr>
            </w:tcPrChange>
          </w:tcPr>
          <w:p w:rsidR="005D32C6" w:rsidRPr="00B80134" w:rsidRDefault="005D32C6">
            <w:pPr>
              <w:pStyle w:val="TableBlock"/>
              <w:rPr>
                <w:rtl/>
              </w:rPr>
              <w:pPrChange w:id="220" w:author="ענת מימון" w:date="2016-07-04T13:20:00Z">
                <w:pPr>
                  <w:pStyle w:val="TableBlock"/>
                </w:pPr>
              </w:pPrChange>
            </w:pPr>
            <w:r w:rsidRPr="00B80134">
              <w:rPr>
                <w:rtl/>
              </w:rPr>
              <w:t>(</w:t>
            </w:r>
            <w:del w:id="221" w:author="ענת מימון" w:date="2016-07-04T13:20:00Z">
              <w:r w:rsidRPr="00B80134" w:rsidDel="0053230B">
                <w:rPr>
                  <w:rtl/>
                </w:rPr>
                <w:delText>ב</w:delText>
              </w:r>
            </w:del>
            <w:ins w:id="222" w:author="ענת מימון" w:date="2016-07-04T13:20:00Z">
              <w:r w:rsidR="0053230B">
                <w:rPr>
                  <w:rFonts w:hint="cs"/>
                  <w:rtl/>
                </w:rPr>
                <w:t>2</w:t>
              </w:r>
            </w:ins>
            <w:r w:rsidRPr="00B80134">
              <w:rPr>
                <w:rtl/>
              </w:rPr>
              <w:t>)</w:t>
            </w:r>
            <w:r w:rsidRPr="00B80134">
              <w:rPr>
                <w:rtl/>
              </w:rPr>
              <w:tab/>
              <w:t>חלוקת מימוש הזכות לשעת ההורות לפי סוגי עובדים וסוגי מקומות עבודה;</w:t>
            </w:r>
          </w:p>
        </w:tc>
      </w:tr>
      <w:tr w:rsidR="005D32C6" w:rsidRPr="00B80134" w:rsidTr="0053230B">
        <w:trPr>
          <w:cantSplit/>
          <w:trPrChange w:id="223" w:author="ענת מימון" w:date="2016-05-16T12:44:00Z">
            <w:trPr>
              <w:cantSplit/>
            </w:trPr>
          </w:trPrChange>
        </w:trPr>
        <w:tc>
          <w:tcPr>
            <w:tcW w:w="1870" w:type="dxa"/>
            <w:shd w:val="clear" w:color="auto" w:fill="auto"/>
            <w:tcMar>
              <w:top w:w="91" w:type="dxa"/>
              <w:left w:w="0" w:type="dxa"/>
              <w:bottom w:w="91" w:type="dxa"/>
              <w:right w:w="0" w:type="dxa"/>
            </w:tcMar>
            <w:tcPrChange w:id="224"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225"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26"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27"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28"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29"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624" w:type="dxa"/>
            <w:shd w:val="clear" w:color="auto" w:fill="auto"/>
            <w:tcMar>
              <w:top w:w="91" w:type="dxa"/>
              <w:left w:w="0" w:type="dxa"/>
              <w:bottom w:w="91" w:type="dxa"/>
              <w:right w:w="0" w:type="dxa"/>
            </w:tcMar>
            <w:tcPrChange w:id="230"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4025" w:type="dxa"/>
            <w:gridSpan w:val="2"/>
            <w:shd w:val="clear" w:color="auto" w:fill="auto"/>
            <w:tcMar>
              <w:top w:w="91" w:type="dxa"/>
              <w:left w:w="0" w:type="dxa"/>
              <w:bottom w:w="91" w:type="dxa"/>
              <w:right w:w="0" w:type="dxa"/>
            </w:tcMar>
            <w:tcPrChange w:id="231" w:author="ענת מימון" w:date="2016-05-16T12:44:00Z">
              <w:tcPr>
                <w:tcW w:w="4023" w:type="dxa"/>
                <w:gridSpan w:val="2"/>
                <w:shd w:val="clear" w:color="auto" w:fill="auto"/>
                <w:tcMar>
                  <w:top w:w="91" w:type="dxa"/>
                  <w:left w:w="0" w:type="dxa"/>
                  <w:bottom w:w="91" w:type="dxa"/>
                  <w:right w:w="0" w:type="dxa"/>
                </w:tcMar>
              </w:tcPr>
            </w:tcPrChange>
          </w:tcPr>
          <w:p w:rsidR="005D32C6" w:rsidRPr="00B80134" w:rsidRDefault="005D32C6">
            <w:pPr>
              <w:pStyle w:val="TableBlock"/>
              <w:rPr>
                <w:rtl/>
              </w:rPr>
              <w:pPrChange w:id="232" w:author="ענת מימון" w:date="2016-07-04T13:20:00Z">
                <w:pPr>
                  <w:pStyle w:val="TableBlock"/>
                </w:pPr>
              </w:pPrChange>
            </w:pPr>
            <w:r w:rsidRPr="00B80134">
              <w:rPr>
                <w:rtl/>
              </w:rPr>
              <w:t>(</w:t>
            </w:r>
            <w:del w:id="233" w:author="ענת מימון" w:date="2016-07-04T13:20:00Z">
              <w:r w:rsidRPr="00B80134" w:rsidDel="0053230B">
                <w:rPr>
                  <w:rtl/>
                </w:rPr>
                <w:delText>ג</w:delText>
              </w:r>
            </w:del>
            <w:ins w:id="234" w:author="ענת מימון" w:date="2016-07-04T13:20:00Z">
              <w:r w:rsidR="0053230B">
                <w:rPr>
                  <w:rFonts w:hint="cs"/>
                  <w:rtl/>
                </w:rPr>
                <w:t>3</w:t>
              </w:r>
            </w:ins>
            <w:r w:rsidRPr="00B80134">
              <w:rPr>
                <w:rtl/>
              </w:rPr>
              <w:t>)</w:t>
            </w:r>
            <w:r w:rsidRPr="00B80134">
              <w:rPr>
                <w:rtl/>
              </w:rPr>
              <w:tab/>
              <w:t>אופן הדיווח ודרך הדיווח למעסיק על ידי בני הזוג."</w:t>
            </w:r>
          </w:p>
        </w:tc>
      </w:tr>
      <w:tr w:rsidR="005D32C6" w:rsidRPr="00B80134" w:rsidTr="0053230B">
        <w:trPr>
          <w:cantSplit/>
          <w:ins w:id="235" w:author="ענת מימון" w:date="2016-05-16T12:44:00Z"/>
        </w:trPr>
        <w:tc>
          <w:tcPr>
            <w:tcW w:w="1870" w:type="dxa"/>
            <w:shd w:val="clear" w:color="auto" w:fill="auto"/>
            <w:tcMar>
              <w:top w:w="91" w:type="dxa"/>
              <w:left w:w="0" w:type="dxa"/>
              <w:bottom w:w="91" w:type="dxa"/>
              <w:right w:w="0" w:type="dxa"/>
            </w:tcMar>
          </w:tcPr>
          <w:p w:rsidR="005D32C6" w:rsidRPr="00B80134" w:rsidRDefault="005D32C6" w:rsidP="008B45FB">
            <w:pPr>
              <w:pStyle w:val="TableSideHeading"/>
              <w:rPr>
                <w:ins w:id="236" w:author="ענת מימון" w:date="2016-05-16T12:44:00Z"/>
                <w:rtl/>
              </w:rPr>
            </w:pPr>
            <w:ins w:id="237" w:author="ענת מימון" w:date="2016-05-16T12:44:00Z">
              <w:r w:rsidRPr="00B80134">
                <w:rPr>
                  <w:rtl/>
                </w:rPr>
                <w:t xml:space="preserve">הוספת </w:t>
              </w:r>
              <w:r>
                <w:rPr>
                  <w:rFonts w:hint="cs"/>
                  <w:rtl/>
                </w:rPr>
                <w:t>תוספת</w:t>
              </w:r>
            </w:ins>
          </w:p>
        </w:tc>
        <w:tc>
          <w:tcPr>
            <w:tcW w:w="624" w:type="dxa"/>
            <w:shd w:val="clear" w:color="auto" w:fill="auto"/>
            <w:tcMar>
              <w:top w:w="91" w:type="dxa"/>
              <w:left w:w="0" w:type="dxa"/>
              <w:bottom w:w="91" w:type="dxa"/>
              <w:right w:w="0" w:type="dxa"/>
            </w:tcMar>
          </w:tcPr>
          <w:p w:rsidR="005D32C6" w:rsidRPr="00B80134" w:rsidRDefault="005D32C6" w:rsidP="008B45FB">
            <w:pPr>
              <w:pStyle w:val="TableText"/>
              <w:rPr>
                <w:ins w:id="238" w:author="ענת מימון" w:date="2016-05-16T12:44:00Z"/>
                <w:rtl/>
              </w:rPr>
            </w:pPr>
            <w:ins w:id="239" w:author="ענת מימון" w:date="2016-05-16T12:44:00Z">
              <w:r w:rsidRPr="00B80134">
                <w:rPr>
                  <w:rtl/>
                </w:rPr>
                <w:t>3.</w:t>
              </w:r>
            </w:ins>
          </w:p>
        </w:tc>
        <w:tc>
          <w:tcPr>
            <w:tcW w:w="7145" w:type="dxa"/>
            <w:gridSpan w:val="7"/>
            <w:shd w:val="clear" w:color="auto" w:fill="auto"/>
            <w:tcMar>
              <w:top w:w="91" w:type="dxa"/>
              <w:left w:w="0" w:type="dxa"/>
              <w:bottom w:w="91" w:type="dxa"/>
              <w:right w:w="0" w:type="dxa"/>
            </w:tcMar>
          </w:tcPr>
          <w:p w:rsidR="005D32C6" w:rsidRPr="00B80134" w:rsidRDefault="005D32C6" w:rsidP="008B45FB">
            <w:pPr>
              <w:pStyle w:val="TableBlock"/>
              <w:rPr>
                <w:ins w:id="240" w:author="ענת מימון" w:date="2016-05-16T12:44:00Z"/>
                <w:rtl/>
              </w:rPr>
            </w:pPr>
            <w:ins w:id="241" w:author="ענת מימון" w:date="2016-05-16T12:44:00Z">
              <w:r w:rsidRPr="00B80134">
                <w:rPr>
                  <w:rtl/>
                </w:rPr>
                <w:t>אחרי סעיף</w:t>
              </w:r>
            </w:ins>
            <w:ins w:id="242" w:author="ענת מימון" w:date="2016-05-16T12:48:00Z">
              <w:r>
                <w:rPr>
                  <w:rFonts w:hint="cs"/>
                  <w:rtl/>
                </w:rPr>
                <w:t xml:space="preserve"> 25</w:t>
              </w:r>
            </w:ins>
            <w:ins w:id="243" w:author="ענת מימון" w:date="2016-05-16T12:44:00Z">
              <w:r w:rsidRPr="00B80134">
                <w:rPr>
                  <w:rtl/>
                </w:rPr>
                <w:t xml:space="preserve"> לחוק העיקרי יבוא:</w:t>
              </w:r>
            </w:ins>
          </w:p>
        </w:tc>
      </w:tr>
      <w:tr w:rsidR="005D32C6" w:rsidRPr="00B80134" w:rsidTr="0053230B">
        <w:trPr>
          <w:cantSplit/>
          <w:ins w:id="244" w:author="ענת מימון" w:date="2016-05-16T12:44:00Z"/>
        </w:trPr>
        <w:tc>
          <w:tcPr>
            <w:tcW w:w="1870" w:type="dxa"/>
            <w:shd w:val="clear" w:color="auto" w:fill="auto"/>
            <w:tcMar>
              <w:top w:w="91" w:type="dxa"/>
              <w:left w:w="0" w:type="dxa"/>
              <w:bottom w:w="91" w:type="dxa"/>
              <w:right w:w="0" w:type="dxa"/>
            </w:tcMar>
          </w:tcPr>
          <w:p w:rsidR="005D32C6" w:rsidRPr="00B80134" w:rsidRDefault="005D32C6" w:rsidP="008B45FB">
            <w:pPr>
              <w:pStyle w:val="TableSideHeading"/>
              <w:rPr>
                <w:ins w:id="245" w:author="ענת מימון" w:date="2016-05-16T12:44:00Z"/>
                <w:rtl/>
              </w:rPr>
            </w:pPr>
          </w:p>
        </w:tc>
        <w:tc>
          <w:tcPr>
            <w:tcW w:w="624" w:type="dxa"/>
            <w:shd w:val="clear" w:color="auto" w:fill="auto"/>
            <w:tcMar>
              <w:top w:w="91" w:type="dxa"/>
              <w:left w:w="0" w:type="dxa"/>
              <w:bottom w:w="91" w:type="dxa"/>
              <w:right w:w="0" w:type="dxa"/>
            </w:tcMar>
          </w:tcPr>
          <w:p w:rsidR="005D32C6" w:rsidRPr="00B80134" w:rsidRDefault="005D32C6" w:rsidP="008B45FB">
            <w:pPr>
              <w:pStyle w:val="TableText"/>
              <w:rPr>
                <w:ins w:id="246" w:author="ענת מימון" w:date="2016-05-16T12:44:00Z"/>
                <w:rtl/>
              </w:rPr>
            </w:pPr>
          </w:p>
        </w:tc>
        <w:tc>
          <w:tcPr>
            <w:tcW w:w="7145" w:type="dxa"/>
            <w:gridSpan w:val="7"/>
            <w:shd w:val="clear" w:color="auto" w:fill="auto"/>
            <w:tcMar>
              <w:top w:w="91" w:type="dxa"/>
              <w:left w:w="0" w:type="dxa"/>
              <w:bottom w:w="91" w:type="dxa"/>
              <w:right w:w="0" w:type="dxa"/>
            </w:tcMar>
          </w:tcPr>
          <w:p w:rsidR="005D32C6" w:rsidRPr="004B3FCB" w:rsidRDefault="005D32C6">
            <w:pPr>
              <w:pStyle w:val="TableBlock"/>
              <w:jc w:val="center"/>
              <w:rPr>
                <w:ins w:id="247" w:author="ענת מימון" w:date="2016-05-16T12:49:00Z"/>
                <w:b/>
                <w:bCs/>
                <w:rtl/>
                <w:rPrChange w:id="248" w:author="ענת מימון" w:date="2016-05-16T13:04:00Z">
                  <w:rPr>
                    <w:ins w:id="249" w:author="ענת מימון" w:date="2016-05-16T12:49:00Z"/>
                    <w:rtl/>
                  </w:rPr>
                </w:rPrChange>
              </w:rPr>
              <w:pPrChange w:id="250" w:author="ענת מימון" w:date="2016-05-16T13:04:00Z">
                <w:pPr>
                  <w:pStyle w:val="TableBlock"/>
                </w:pPr>
              </w:pPrChange>
            </w:pPr>
            <w:ins w:id="251" w:author="ענת מימון" w:date="2016-05-16T12:49:00Z">
              <w:r w:rsidRPr="004B3FCB">
                <w:rPr>
                  <w:b/>
                  <w:bCs/>
                  <w:rtl/>
                  <w:rPrChange w:id="252" w:author="ענת מימון" w:date="2016-05-16T13:04:00Z">
                    <w:rPr>
                      <w:rtl/>
                    </w:rPr>
                  </w:rPrChange>
                </w:rPr>
                <w:t>"תוספת</w:t>
              </w:r>
            </w:ins>
          </w:p>
          <w:p w:rsidR="005D32C6" w:rsidRPr="00B80134" w:rsidRDefault="005D32C6">
            <w:pPr>
              <w:pStyle w:val="TableBlock"/>
              <w:jc w:val="center"/>
              <w:rPr>
                <w:ins w:id="253" w:author="ענת מימון" w:date="2016-05-16T12:44:00Z"/>
                <w:rtl/>
              </w:rPr>
              <w:pPrChange w:id="254" w:author="ענת מימון" w:date="2016-05-16T13:04:00Z">
                <w:pPr>
                  <w:pStyle w:val="TableBlock"/>
                </w:pPr>
              </w:pPrChange>
            </w:pPr>
            <w:ins w:id="255" w:author="ענת מימון" w:date="2016-05-16T12:49:00Z">
              <w:r w:rsidRPr="004B3FCB">
                <w:rPr>
                  <w:b/>
                  <w:bCs/>
                  <w:rtl/>
                  <w:rPrChange w:id="256" w:author="ענת מימון" w:date="2016-05-16T13:04:00Z">
                    <w:rPr>
                      <w:rtl/>
                    </w:rPr>
                  </w:rPrChange>
                </w:rPr>
                <w:t>(סעיף 7ב</w:t>
              </w:r>
            </w:ins>
            <w:ins w:id="257" w:author="ענת מימון" w:date="2016-05-16T12:50:00Z">
              <w:r w:rsidRPr="004B3FCB">
                <w:rPr>
                  <w:b/>
                  <w:bCs/>
                  <w:rtl/>
                  <w:rPrChange w:id="258" w:author="ענת מימון" w:date="2016-05-16T13:04:00Z">
                    <w:rPr>
                      <w:rtl/>
                    </w:rPr>
                  </w:rPrChange>
                </w:rPr>
                <w:t>)</w:t>
              </w:r>
            </w:ins>
          </w:p>
        </w:tc>
      </w:tr>
      <w:tr w:rsidR="005D32C6" w:rsidRPr="00B80134" w:rsidTr="0053230B">
        <w:trPr>
          <w:cantSplit/>
          <w:ins w:id="259" w:author="ענת מימון" w:date="2016-05-16T13:04:00Z"/>
        </w:trPr>
        <w:tc>
          <w:tcPr>
            <w:tcW w:w="1870" w:type="dxa"/>
            <w:shd w:val="clear" w:color="auto" w:fill="auto"/>
            <w:tcMar>
              <w:top w:w="91" w:type="dxa"/>
              <w:left w:w="0" w:type="dxa"/>
              <w:bottom w:w="91" w:type="dxa"/>
              <w:right w:w="0" w:type="dxa"/>
            </w:tcMar>
          </w:tcPr>
          <w:p w:rsidR="005D32C6" w:rsidRPr="00B80134" w:rsidRDefault="005D32C6" w:rsidP="008B45FB">
            <w:pPr>
              <w:pStyle w:val="TableSideHeading"/>
              <w:rPr>
                <w:ins w:id="260" w:author="ענת מימון" w:date="2016-05-16T13:04:00Z"/>
                <w:rtl/>
              </w:rPr>
            </w:pPr>
          </w:p>
        </w:tc>
        <w:tc>
          <w:tcPr>
            <w:tcW w:w="624" w:type="dxa"/>
            <w:shd w:val="clear" w:color="auto" w:fill="auto"/>
            <w:tcMar>
              <w:top w:w="91" w:type="dxa"/>
              <w:left w:w="0" w:type="dxa"/>
              <w:bottom w:w="91" w:type="dxa"/>
              <w:right w:w="0" w:type="dxa"/>
            </w:tcMar>
          </w:tcPr>
          <w:p w:rsidR="005D32C6" w:rsidRPr="00B80134" w:rsidRDefault="005D32C6" w:rsidP="008B45FB">
            <w:pPr>
              <w:pStyle w:val="TableText"/>
              <w:rPr>
                <w:ins w:id="261" w:author="ענת מימון" w:date="2016-05-16T13:04:00Z"/>
                <w:rtl/>
              </w:rPr>
            </w:pPr>
          </w:p>
        </w:tc>
        <w:tc>
          <w:tcPr>
            <w:tcW w:w="7145" w:type="dxa"/>
            <w:gridSpan w:val="7"/>
            <w:shd w:val="clear" w:color="auto" w:fill="auto"/>
            <w:tcMar>
              <w:top w:w="91" w:type="dxa"/>
              <w:left w:w="0" w:type="dxa"/>
              <w:bottom w:w="91" w:type="dxa"/>
              <w:right w:w="0" w:type="dxa"/>
            </w:tcMar>
          </w:tcPr>
          <w:p w:rsidR="005D32C6" w:rsidRPr="002331C5" w:rsidRDefault="005D32C6" w:rsidP="008B45FB">
            <w:pPr>
              <w:pStyle w:val="TableBlock"/>
              <w:jc w:val="center"/>
              <w:rPr>
                <w:ins w:id="262" w:author="ענת מימון" w:date="2016-05-16T13:04:00Z"/>
                <w:u w:val="single"/>
                <w:rtl/>
                <w:rPrChange w:id="263" w:author="ענת מימון" w:date="2016-05-16T14:12:00Z">
                  <w:rPr>
                    <w:ins w:id="264" w:author="ענת מימון" w:date="2016-05-16T13:04:00Z"/>
                    <w:b/>
                    <w:bCs/>
                    <w:rtl/>
                  </w:rPr>
                </w:rPrChange>
              </w:rPr>
            </w:pPr>
            <w:ins w:id="265" w:author="ענת מימון" w:date="2016-05-16T14:08:00Z">
              <w:r>
                <w:rPr>
                  <w:rFonts w:hint="cs"/>
                  <w:u w:val="single"/>
                  <w:rtl/>
                </w:rPr>
                <w:t>ה</w:t>
              </w:r>
            </w:ins>
            <w:ins w:id="266" w:author="ענת מימון" w:date="2016-05-30T14:40:00Z">
              <w:r>
                <w:rPr>
                  <w:rFonts w:hint="cs"/>
                  <w:u w:val="single"/>
                  <w:rtl/>
                </w:rPr>
                <w:t>צהרה</w:t>
              </w:r>
            </w:ins>
            <w:ins w:id="267" w:author="ענת מימון" w:date="2016-05-23T13:41:00Z">
              <w:r>
                <w:rPr>
                  <w:rFonts w:hint="cs"/>
                  <w:u w:val="single"/>
                  <w:rtl/>
                </w:rPr>
                <w:t xml:space="preserve"> על מימוש הזכות לשעת הורות</w:t>
              </w:r>
            </w:ins>
            <w:ins w:id="268" w:author="ענת מימון" w:date="2016-05-23T14:04:00Z">
              <w:r>
                <w:rPr>
                  <w:rFonts w:hint="cs"/>
                  <w:u w:val="single"/>
                  <w:rtl/>
                </w:rPr>
                <w:t xml:space="preserve"> לעניין סעיף 7</w:t>
              </w:r>
            </w:ins>
            <w:ins w:id="269" w:author="ענת מימון" w:date="2016-05-30T09:54:00Z">
              <w:r>
                <w:rPr>
                  <w:rFonts w:hint="cs"/>
                  <w:u w:val="single"/>
                  <w:rtl/>
                </w:rPr>
                <w:t>ב</w:t>
              </w:r>
            </w:ins>
            <w:ins w:id="270" w:author="ענת מימון" w:date="2016-05-23T14:04:00Z">
              <w:r>
                <w:rPr>
                  <w:rFonts w:hint="cs"/>
                  <w:u w:val="single"/>
                  <w:rtl/>
                </w:rPr>
                <w:t xml:space="preserve"> לחוק עבודת נשים, התשי"ד-1954</w:t>
              </w:r>
            </w:ins>
          </w:p>
        </w:tc>
      </w:tr>
      <w:tr w:rsidR="005D32C6" w:rsidRPr="00B80134" w:rsidTr="0053230B">
        <w:tblPrEx>
          <w:tblPrExChange w:id="271" w:author="ענת מימון" w:date="2016-05-30T09:51:00Z">
            <w:tblPrEx>
              <w:tblW w:w="9639" w:type="dxa"/>
            </w:tblPrEx>
          </w:tblPrExChange>
        </w:tblPrEx>
        <w:trPr>
          <w:ins w:id="272" w:author="ענת מימון" w:date="2016-05-23T13:42:00Z"/>
          <w:trPrChange w:id="273" w:author="ענת מימון" w:date="2016-05-30T09:51:00Z">
            <w:trPr>
              <w:cantSplit/>
            </w:trPr>
          </w:trPrChange>
        </w:trPr>
        <w:tc>
          <w:tcPr>
            <w:tcW w:w="1870" w:type="dxa"/>
            <w:shd w:val="clear" w:color="auto" w:fill="auto"/>
            <w:tcMar>
              <w:top w:w="91" w:type="dxa"/>
              <w:left w:w="0" w:type="dxa"/>
              <w:bottom w:w="91" w:type="dxa"/>
              <w:right w:w="0" w:type="dxa"/>
            </w:tcMar>
            <w:tcPrChange w:id="274" w:author="ענת מימון" w:date="2016-05-30T09:51: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ins w:id="275" w:author="ענת מימון" w:date="2016-05-23T13:42:00Z"/>
                <w:rtl/>
              </w:rPr>
            </w:pPr>
          </w:p>
        </w:tc>
        <w:tc>
          <w:tcPr>
            <w:tcW w:w="624" w:type="dxa"/>
            <w:shd w:val="clear" w:color="auto" w:fill="auto"/>
            <w:tcMar>
              <w:top w:w="91" w:type="dxa"/>
              <w:left w:w="0" w:type="dxa"/>
              <w:bottom w:w="91" w:type="dxa"/>
              <w:right w:w="0" w:type="dxa"/>
            </w:tcMar>
            <w:tcPrChange w:id="276" w:author="ענת מימון" w:date="2016-05-30T09:51: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ins w:id="277" w:author="ענת מימון" w:date="2016-05-23T13:42:00Z"/>
                <w:rtl/>
              </w:rPr>
            </w:pPr>
          </w:p>
        </w:tc>
        <w:tc>
          <w:tcPr>
            <w:tcW w:w="7145" w:type="dxa"/>
            <w:gridSpan w:val="7"/>
            <w:shd w:val="clear" w:color="auto" w:fill="auto"/>
            <w:tcMar>
              <w:top w:w="91" w:type="dxa"/>
              <w:left w:w="0" w:type="dxa"/>
              <w:bottom w:w="91" w:type="dxa"/>
              <w:right w:w="0" w:type="dxa"/>
            </w:tcMar>
            <w:tcPrChange w:id="278" w:author="ענת מימון" w:date="2016-05-30T09:51:00Z">
              <w:tcPr>
                <w:tcW w:w="7144" w:type="dxa"/>
                <w:gridSpan w:val="12"/>
                <w:shd w:val="clear" w:color="auto" w:fill="auto"/>
                <w:tcMar>
                  <w:top w:w="91" w:type="dxa"/>
                  <w:left w:w="0" w:type="dxa"/>
                  <w:bottom w:w="91" w:type="dxa"/>
                  <w:right w:w="0" w:type="dxa"/>
                </w:tcMar>
              </w:tcPr>
            </w:tcPrChange>
          </w:tcPr>
          <w:p w:rsidR="005D32C6" w:rsidRDefault="005D32C6">
            <w:pPr>
              <w:pStyle w:val="TableBlock"/>
              <w:rPr>
                <w:ins w:id="279" w:author="ענת מימון" w:date="2016-05-30T09:41:00Z"/>
                <w:u w:val="single"/>
                <w:rtl/>
              </w:rPr>
              <w:pPrChange w:id="280" w:author="ענת מימון" w:date="2016-05-30T09:42:00Z">
                <w:pPr>
                  <w:pStyle w:val="TableBlock"/>
                  <w:jc w:val="center"/>
                </w:pPr>
              </w:pPrChange>
            </w:pPr>
            <w:ins w:id="281" w:author="ענת מימון" w:date="2016-05-23T14:04:00Z">
              <w:r>
                <w:rPr>
                  <w:rFonts w:hint="cs"/>
                  <w:u w:val="single"/>
                  <w:rtl/>
                </w:rPr>
                <w:t xml:space="preserve">אני הח"מ ___________ </w:t>
              </w:r>
            </w:ins>
            <w:ins w:id="282" w:author="ענת מימון" w:date="2016-05-30T09:42:00Z">
              <w:r>
                <w:rPr>
                  <w:rFonts w:hint="cs"/>
                  <w:u w:val="single"/>
                  <w:rtl/>
                </w:rPr>
                <w:t xml:space="preserve">       </w:t>
              </w:r>
            </w:ins>
            <w:ins w:id="283" w:author="ענת מימון" w:date="2016-05-23T14:04:00Z">
              <w:r>
                <w:rPr>
                  <w:rFonts w:hint="cs"/>
                  <w:u w:val="single"/>
                  <w:rtl/>
                </w:rPr>
                <w:t xml:space="preserve"> _____________</w:t>
              </w:r>
            </w:ins>
            <w:ins w:id="284" w:author="ענת מימון" w:date="2016-05-30T09:52:00Z">
              <w:r>
                <w:rPr>
                  <w:rFonts w:hint="cs"/>
                  <w:u w:val="single"/>
                  <w:rtl/>
                </w:rPr>
                <w:t xml:space="preserve">  ________________</w:t>
              </w:r>
            </w:ins>
            <w:ins w:id="285" w:author="ענת מימון" w:date="2016-05-23T14:04:00Z">
              <w:r>
                <w:rPr>
                  <w:rFonts w:hint="cs"/>
                  <w:u w:val="single"/>
                  <w:rtl/>
                </w:rPr>
                <w:t xml:space="preserve"> </w:t>
              </w:r>
            </w:ins>
          </w:p>
          <w:p w:rsidR="005D32C6" w:rsidRDefault="005D32C6">
            <w:pPr>
              <w:pStyle w:val="TableBlock"/>
              <w:rPr>
                <w:ins w:id="286" w:author="ענת מימון" w:date="2016-05-23T14:05:00Z"/>
                <w:u w:val="single"/>
                <w:rtl/>
              </w:rPr>
              <w:pPrChange w:id="287" w:author="ענת מימון" w:date="2016-05-30T09:52:00Z">
                <w:pPr>
                  <w:pStyle w:val="TableBlock"/>
                  <w:jc w:val="center"/>
                </w:pPr>
              </w:pPrChange>
            </w:pPr>
            <w:ins w:id="288" w:author="ענת מימון" w:date="2016-05-30T09:41:00Z">
              <w:r>
                <w:rPr>
                  <w:rFonts w:hint="cs"/>
                  <w:u w:val="single"/>
                  <w:rtl/>
                </w:rPr>
                <w:t xml:space="preserve">          </w:t>
              </w:r>
            </w:ins>
            <w:ins w:id="289" w:author="ענת מימון" w:date="2016-05-30T14:45:00Z">
              <w:r>
                <w:rPr>
                  <w:rFonts w:hint="cs"/>
                  <w:u w:val="single"/>
                  <w:rtl/>
                </w:rPr>
                <w:t xml:space="preserve">    </w:t>
              </w:r>
            </w:ins>
            <w:ins w:id="290" w:author="ענת מימון" w:date="2016-05-30T09:41:00Z">
              <w:r>
                <w:rPr>
                  <w:rFonts w:hint="cs"/>
                  <w:u w:val="single"/>
                  <w:rtl/>
                </w:rPr>
                <w:t xml:space="preserve">   </w:t>
              </w:r>
            </w:ins>
            <w:ins w:id="291" w:author="ענת מימון" w:date="2016-05-30T09:42:00Z">
              <w:r>
                <w:rPr>
                  <w:rFonts w:hint="cs"/>
                  <w:u w:val="single"/>
                  <w:rtl/>
                </w:rPr>
                <w:t>(שם פרטי ומשפחה)               (ת.ז)</w:t>
              </w:r>
            </w:ins>
            <w:ins w:id="292" w:author="ענת מימון" w:date="2016-05-30T09:52:00Z">
              <w:r>
                <w:rPr>
                  <w:rFonts w:hint="cs"/>
                  <w:u w:val="single"/>
                  <w:rtl/>
                </w:rPr>
                <w:t xml:space="preserve">                </w:t>
              </w:r>
            </w:ins>
            <w:ins w:id="293" w:author="ענת מימון" w:date="2016-05-30T14:45:00Z">
              <w:r>
                <w:rPr>
                  <w:rFonts w:hint="cs"/>
                  <w:u w:val="single"/>
                  <w:rtl/>
                </w:rPr>
                <w:t xml:space="preserve">  </w:t>
              </w:r>
            </w:ins>
            <w:ins w:id="294" w:author="ענת מימון" w:date="2016-05-30T09:52:00Z">
              <w:r>
                <w:rPr>
                  <w:rFonts w:hint="cs"/>
                  <w:u w:val="single"/>
                  <w:rtl/>
                </w:rPr>
                <w:t xml:space="preserve">      (מען)</w:t>
              </w:r>
            </w:ins>
          </w:p>
          <w:p w:rsidR="005D32C6" w:rsidRDefault="005D32C6">
            <w:pPr>
              <w:pStyle w:val="TableBlock"/>
              <w:rPr>
                <w:ins w:id="295" w:author="ענת מימון" w:date="2016-05-30T14:40:00Z"/>
                <w:u w:val="single"/>
                <w:rtl/>
              </w:rPr>
              <w:pPrChange w:id="296" w:author="ענת מימון" w:date="2016-05-30T09:45:00Z">
                <w:pPr>
                  <w:pStyle w:val="TableBlock"/>
                  <w:jc w:val="center"/>
                </w:pPr>
              </w:pPrChange>
            </w:pPr>
            <w:ins w:id="297" w:author="ענת מימון" w:date="2016-05-30T09:48:00Z">
              <w:r>
                <w:rPr>
                  <w:rFonts w:hint="cs"/>
                  <w:u w:val="single"/>
                  <w:rtl/>
                </w:rPr>
                <w:lastRenderedPageBreak/>
                <w:t>מצהיר/ה</w:t>
              </w:r>
            </w:ins>
            <w:ins w:id="298" w:author="ענת מימון" w:date="2016-05-23T14:05:00Z">
              <w:r>
                <w:rPr>
                  <w:rFonts w:hint="cs"/>
                  <w:u w:val="single"/>
                  <w:rtl/>
                </w:rPr>
                <w:t xml:space="preserve"> כי אממש את הזכות לשעת הורות יחד עם בן</w:t>
              </w:r>
            </w:ins>
            <w:ins w:id="299" w:author="ענת מימון" w:date="2016-05-30T09:42:00Z">
              <w:r>
                <w:rPr>
                  <w:rFonts w:hint="cs"/>
                  <w:u w:val="single"/>
                  <w:rtl/>
                </w:rPr>
                <w:t>/בת</w:t>
              </w:r>
            </w:ins>
            <w:ins w:id="300" w:author="ענת מימון" w:date="2016-05-23T14:05:00Z">
              <w:r>
                <w:rPr>
                  <w:rFonts w:hint="cs"/>
                  <w:u w:val="single"/>
                  <w:rtl/>
                </w:rPr>
                <w:t xml:space="preserve"> זוגי</w:t>
              </w:r>
            </w:ins>
            <w:ins w:id="301" w:author="ענת מימון" w:date="2016-05-30T09:44:00Z">
              <w:r>
                <w:rPr>
                  <w:rFonts w:hint="cs"/>
                  <w:u w:val="single"/>
                  <w:rtl/>
                </w:rPr>
                <w:t xml:space="preserve">, בימים </w:t>
              </w:r>
            </w:ins>
            <w:ins w:id="302" w:author="ענת מימון" w:date="2016-05-23T14:07:00Z">
              <w:r>
                <w:rPr>
                  <w:rFonts w:hint="cs"/>
                  <w:u w:val="single"/>
                  <w:rtl/>
                </w:rPr>
                <w:t>______</w:t>
              </w:r>
            </w:ins>
            <w:ins w:id="303" w:author="ענת מימון" w:date="2016-05-30T09:52:00Z">
              <w:r>
                <w:rPr>
                  <w:rFonts w:hint="cs"/>
                  <w:u w:val="single"/>
                  <w:rtl/>
                </w:rPr>
                <w:t>________</w:t>
              </w:r>
            </w:ins>
            <w:ins w:id="304" w:author="ענת מימון" w:date="2016-05-23T14:07:00Z">
              <w:r>
                <w:rPr>
                  <w:rFonts w:hint="cs"/>
                  <w:u w:val="single"/>
                  <w:rtl/>
                </w:rPr>
                <w:t>__</w:t>
              </w:r>
            </w:ins>
            <w:ins w:id="305" w:author="ענת מימון" w:date="2016-05-23T14:08:00Z">
              <w:r>
                <w:rPr>
                  <w:rFonts w:hint="cs"/>
                  <w:u w:val="single"/>
                  <w:rtl/>
                </w:rPr>
                <w:t xml:space="preserve"> </w:t>
              </w:r>
            </w:ins>
            <w:ins w:id="306" w:author="ענת מימון" w:date="2016-05-23T14:10:00Z">
              <w:r>
                <w:rPr>
                  <w:rFonts w:hint="cs"/>
                  <w:u w:val="single"/>
                  <w:rtl/>
                </w:rPr>
                <w:t>ב</w:t>
              </w:r>
            </w:ins>
            <w:ins w:id="307" w:author="ענת מימון" w:date="2016-05-30T09:45:00Z">
              <w:r>
                <w:rPr>
                  <w:rFonts w:hint="cs"/>
                  <w:u w:val="single"/>
                  <w:rtl/>
                </w:rPr>
                <w:t>שבוע</w:t>
              </w:r>
            </w:ins>
            <w:ins w:id="308" w:author="ענת מימון" w:date="2016-06-13T14:06:00Z">
              <w:r>
                <w:rPr>
                  <w:rFonts w:hint="cs"/>
                  <w:u w:val="single"/>
                  <w:rtl/>
                </w:rPr>
                <w:t xml:space="preserve"> (סה"כ ___ ימים בשבוע)</w:t>
              </w:r>
            </w:ins>
            <w:ins w:id="309" w:author="ענת מימון" w:date="2016-05-30T09:45:00Z">
              <w:r>
                <w:rPr>
                  <w:rFonts w:hint="cs"/>
                  <w:u w:val="single"/>
                  <w:rtl/>
                </w:rPr>
                <w:t>.</w:t>
              </w:r>
            </w:ins>
          </w:p>
          <w:p w:rsidR="005D32C6" w:rsidRPr="0053230B" w:rsidRDefault="005D32C6">
            <w:pPr>
              <w:pStyle w:val="TableBlock"/>
              <w:rPr>
                <w:u w:val="single"/>
                <w:rtl/>
              </w:rPr>
              <w:pPrChange w:id="310" w:author="ענת מימון" w:date="2016-07-03T10:44:00Z">
                <w:pPr>
                  <w:pStyle w:val="TableBlock"/>
                </w:pPr>
              </w:pPrChange>
            </w:pPr>
            <w:ins w:id="311" w:author="ענת מימון" w:date="2016-05-30T14:40:00Z">
              <w:r>
                <w:rPr>
                  <w:rFonts w:hint="cs"/>
                  <w:sz w:val="22"/>
                  <w:szCs w:val="22"/>
                  <w:rtl/>
                </w:rPr>
                <w:t>אני מצהיר כי לא איעדר מן העבודה, מכוח זכאותי לשעת הורות, בימים כאמור להלן, שבהם יעדר בן זוגי מן העבודה, מכוח זכאות</w:t>
              </w:r>
            </w:ins>
            <w:ins w:id="312" w:author="ענת מימון" w:date="2016-05-30T14:41:00Z">
              <w:r>
                <w:rPr>
                  <w:rFonts w:hint="cs"/>
                  <w:sz w:val="22"/>
                  <w:szCs w:val="22"/>
                  <w:rtl/>
                </w:rPr>
                <w:t>ו</w:t>
              </w:r>
            </w:ins>
            <w:ins w:id="313" w:author="ענת מימון" w:date="2016-05-30T14:40:00Z">
              <w:r>
                <w:rPr>
                  <w:rFonts w:hint="cs"/>
                  <w:sz w:val="22"/>
                  <w:szCs w:val="22"/>
                  <w:rtl/>
                </w:rPr>
                <w:t xml:space="preserve"> </w:t>
              </w:r>
              <w:r w:rsidRPr="0053230B">
                <w:rPr>
                  <w:rFonts w:hint="eastAsia"/>
                  <w:sz w:val="22"/>
                  <w:szCs w:val="22"/>
                  <w:rtl/>
                </w:rPr>
                <w:t>לפי</w:t>
              </w:r>
              <w:r w:rsidRPr="0053230B">
                <w:rPr>
                  <w:sz w:val="22"/>
                  <w:szCs w:val="22"/>
                  <w:rtl/>
                </w:rPr>
                <w:t xml:space="preserve"> </w:t>
              </w:r>
              <w:r w:rsidRPr="0053230B">
                <w:rPr>
                  <w:rFonts w:hint="eastAsia"/>
                  <w:sz w:val="22"/>
                  <w:szCs w:val="22"/>
                  <w:rtl/>
                </w:rPr>
                <w:t>סעיף</w:t>
              </w:r>
              <w:r w:rsidRPr="0053230B">
                <w:rPr>
                  <w:sz w:val="22"/>
                  <w:szCs w:val="22"/>
                  <w:rtl/>
                </w:rPr>
                <w:t xml:space="preserve"> 7ב </w:t>
              </w:r>
              <w:r w:rsidRPr="0053230B">
                <w:rPr>
                  <w:rFonts w:hint="eastAsia"/>
                  <w:sz w:val="22"/>
                  <w:szCs w:val="22"/>
                  <w:rtl/>
                </w:rPr>
                <w:t>ל</w:t>
              </w:r>
              <w:r w:rsidRPr="0053230B">
                <w:rPr>
                  <w:sz w:val="22"/>
                  <w:szCs w:val="22"/>
                  <w:rtl/>
                  <w:rPrChange w:id="314" w:author="ענת מימון" w:date="2016-07-04T13:21:00Z">
                    <w:rPr>
                      <w:sz w:val="22"/>
                      <w:szCs w:val="22"/>
                      <w:rtl/>
                    </w:rPr>
                  </w:rPrChange>
                </w:rPr>
                <w:fldChar w:fldCharType="begin"/>
              </w:r>
              <w:r w:rsidRPr="0053230B">
                <w:rPr>
                  <w:sz w:val="22"/>
                  <w:szCs w:val="22"/>
                  <w:rtl/>
                </w:rPr>
                <w:instrText xml:space="preserve"> </w:instrText>
              </w:r>
              <w:r w:rsidRPr="0053230B">
                <w:rPr>
                  <w:sz w:val="22"/>
                  <w:szCs w:val="22"/>
                </w:rPr>
                <w:instrText>HYPERLINK "http://www.koloved.net/Document/document.aspx?lawId=2848" \t "_blank</w:instrText>
              </w:r>
              <w:r w:rsidRPr="0053230B">
                <w:rPr>
                  <w:sz w:val="22"/>
                  <w:szCs w:val="22"/>
                  <w:rtl/>
                </w:rPr>
                <w:instrText xml:space="preserve">" </w:instrText>
              </w:r>
              <w:r w:rsidRPr="0053230B">
                <w:rPr>
                  <w:sz w:val="22"/>
                  <w:szCs w:val="22"/>
                  <w:rtl/>
                  <w:rPrChange w:id="315" w:author="ענת מימון" w:date="2016-07-04T13:21:00Z">
                    <w:rPr>
                      <w:sz w:val="22"/>
                      <w:szCs w:val="22"/>
                      <w:rtl/>
                    </w:rPr>
                  </w:rPrChange>
                </w:rPr>
                <w:fldChar w:fldCharType="separate"/>
              </w:r>
              <w:r w:rsidRPr="0053230B">
                <w:rPr>
                  <w:rStyle w:val="Hyperlink"/>
                  <w:rFonts w:hint="eastAsia"/>
                  <w:sz w:val="22"/>
                  <w:szCs w:val="22"/>
                  <w:rtl/>
                </w:rPr>
                <w:t>חוק</w:t>
              </w:r>
              <w:r w:rsidRPr="0053230B">
                <w:rPr>
                  <w:sz w:val="22"/>
                  <w:szCs w:val="22"/>
                  <w:rtl/>
                  <w:rPrChange w:id="316" w:author="ענת מימון" w:date="2016-07-04T13:21:00Z">
                    <w:rPr>
                      <w:sz w:val="22"/>
                      <w:szCs w:val="22"/>
                      <w:rtl/>
                    </w:rPr>
                  </w:rPrChange>
                </w:rPr>
                <w:fldChar w:fldCharType="end"/>
              </w:r>
              <w:r w:rsidRPr="0053230B">
                <w:rPr>
                  <w:sz w:val="22"/>
                  <w:szCs w:val="22"/>
                  <w:rtl/>
                </w:rPr>
                <w:t>;</w:t>
              </w:r>
            </w:ins>
            <w:r w:rsidR="00B40C99" w:rsidRPr="0053230B">
              <w:rPr>
                <w:sz w:val="22"/>
                <w:szCs w:val="22"/>
                <w:rtl/>
              </w:rPr>
              <w:t xml:space="preserve"> </w:t>
            </w:r>
            <w:ins w:id="317" w:author="ענת מימון" w:date="2016-07-03T10:44:00Z">
              <w:r w:rsidR="00B5777E" w:rsidRPr="0053230B">
                <w:rPr>
                  <w:rFonts w:hint="eastAsia"/>
                  <w:sz w:val="22"/>
                  <w:szCs w:val="22"/>
                  <w:rtl/>
                </w:rPr>
                <w:t>הצהרתי</w:t>
              </w:r>
              <w:r w:rsidR="00B5777E" w:rsidRPr="0053230B">
                <w:rPr>
                  <w:sz w:val="22"/>
                  <w:szCs w:val="22"/>
                  <w:rtl/>
                </w:rPr>
                <w:t xml:space="preserve"> </w:t>
              </w:r>
              <w:r w:rsidR="00B5777E" w:rsidRPr="0053230B">
                <w:rPr>
                  <w:rFonts w:hint="eastAsia"/>
                  <w:sz w:val="22"/>
                  <w:szCs w:val="22"/>
                  <w:rtl/>
                </w:rPr>
                <w:t>זו</w:t>
              </w:r>
              <w:r w:rsidR="00B5777E" w:rsidRPr="0053230B">
                <w:rPr>
                  <w:sz w:val="22"/>
                  <w:szCs w:val="22"/>
                  <w:rtl/>
                </w:rPr>
                <w:t xml:space="preserve"> </w:t>
              </w:r>
              <w:r w:rsidR="00B5777E" w:rsidRPr="0053230B">
                <w:rPr>
                  <w:rFonts w:hint="eastAsia"/>
                  <w:sz w:val="22"/>
                  <w:szCs w:val="22"/>
                  <w:rtl/>
                </w:rPr>
                <w:t>אמת</w:t>
              </w:r>
              <w:r w:rsidR="00B5777E" w:rsidRPr="0053230B">
                <w:rPr>
                  <w:sz w:val="22"/>
                  <w:szCs w:val="22"/>
                  <w:rtl/>
                </w:rPr>
                <w:t xml:space="preserve"> </w:t>
              </w:r>
              <w:r w:rsidR="00B5777E" w:rsidRPr="0053230B">
                <w:rPr>
                  <w:rFonts w:hint="eastAsia"/>
                  <w:sz w:val="22"/>
                  <w:szCs w:val="22"/>
                  <w:rtl/>
                </w:rPr>
                <w:t>ואני</w:t>
              </w:r>
              <w:r w:rsidR="00B5777E" w:rsidRPr="0053230B">
                <w:rPr>
                  <w:sz w:val="22"/>
                  <w:szCs w:val="22"/>
                  <w:rtl/>
                </w:rPr>
                <w:t xml:space="preserve"> </w:t>
              </w:r>
              <w:r w:rsidR="00B5777E" w:rsidRPr="0053230B">
                <w:rPr>
                  <w:rFonts w:hint="eastAsia"/>
                  <w:sz w:val="22"/>
                  <w:szCs w:val="22"/>
                  <w:rtl/>
                </w:rPr>
                <w:t>מתחייב</w:t>
              </w:r>
              <w:r w:rsidR="00B5777E" w:rsidRPr="0053230B">
                <w:rPr>
                  <w:sz w:val="22"/>
                  <w:szCs w:val="22"/>
                  <w:rtl/>
                </w:rPr>
                <w:t xml:space="preserve"> </w:t>
              </w:r>
              <w:r w:rsidR="00B5777E" w:rsidRPr="0053230B">
                <w:rPr>
                  <w:rFonts w:hint="eastAsia"/>
                  <w:sz w:val="22"/>
                  <w:szCs w:val="22"/>
                  <w:rtl/>
                </w:rPr>
                <w:t>לנהוג</w:t>
              </w:r>
              <w:r w:rsidR="00B5777E" w:rsidRPr="0053230B">
                <w:rPr>
                  <w:sz w:val="22"/>
                  <w:szCs w:val="22"/>
                  <w:rtl/>
                </w:rPr>
                <w:t xml:space="preserve"> </w:t>
              </w:r>
              <w:r w:rsidR="00B5777E" w:rsidRPr="0053230B">
                <w:rPr>
                  <w:rFonts w:hint="eastAsia"/>
                  <w:sz w:val="22"/>
                  <w:szCs w:val="22"/>
                  <w:rtl/>
                </w:rPr>
                <w:t>לפיה</w:t>
              </w:r>
            </w:ins>
            <w:ins w:id="318" w:author="ענת מימון" w:date="2016-06-26T14:17:00Z">
              <w:r w:rsidR="00B40C99" w:rsidRPr="0053230B">
                <w:rPr>
                  <w:sz w:val="22"/>
                  <w:szCs w:val="22"/>
                  <w:rtl/>
                </w:rPr>
                <w:t>.</w:t>
              </w:r>
            </w:ins>
          </w:p>
          <w:p w:rsidR="005D32C6" w:rsidRPr="0053230B" w:rsidRDefault="005D32C6">
            <w:pPr>
              <w:pStyle w:val="TableBlock"/>
              <w:rPr>
                <w:ins w:id="319" w:author="ענת מימון" w:date="2016-05-23T14:10:00Z"/>
                <w:u w:val="single"/>
                <w:rtl/>
              </w:rPr>
              <w:pPrChange w:id="320" w:author="ענת מימון" w:date="2016-05-30T09:45:00Z">
                <w:pPr>
                  <w:pStyle w:val="TableBlock"/>
                  <w:jc w:val="center"/>
                </w:pPr>
              </w:pPrChange>
            </w:pPr>
          </w:p>
          <w:p w:rsidR="005D32C6" w:rsidRPr="0053230B" w:rsidRDefault="005D32C6">
            <w:pPr>
              <w:pStyle w:val="TableBlock"/>
              <w:rPr>
                <w:ins w:id="321" w:author="ענת מימון" w:date="2016-05-30T09:46:00Z"/>
                <w:u w:val="single"/>
                <w:rtl/>
              </w:rPr>
              <w:pPrChange w:id="322" w:author="ענת מימון" w:date="2016-05-23T14:07:00Z">
                <w:pPr>
                  <w:pStyle w:val="TableBlock"/>
                  <w:jc w:val="center"/>
                </w:pPr>
              </w:pPrChange>
            </w:pPr>
            <w:ins w:id="323" w:author="ענת מימון" w:date="2016-06-13T14:06:00Z">
              <w:r w:rsidRPr="0053230B">
                <w:rPr>
                  <w:rFonts w:hint="eastAsia"/>
                  <w:u w:val="single"/>
                  <w:rtl/>
                </w:rPr>
                <w:t>שם</w:t>
              </w:r>
            </w:ins>
            <w:ins w:id="324" w:author="ענת מימון" w:date="2016-05-30T09:46:00Z">
              <w:r w:rsidRPr="0053230B">
                <w:rPr>
                  <w:u w:val="single"/>
                  <w:rtl/>
                </w:rPr>
                <w:t xml:space="preserve"> המעסיק / העסק: </w:t>
              </w:r>
            </w:ins>
            <w:ins w:id="325" w:author="ענת מימון" w:date="2016-06-13T14:07:00Z">
              <w:r w:rsidRPr="0053230B">
                <w:rPr>
                  <w:u w:val="single"/>
                  <w:rtl/>
                </w:rPr>
                <w:t>____________</w:t>
              </w:r>
            </w:ins>
          </w:p>
          <w:p w:rsidR="005D32C6" w:rsidRPr="0053230B" w:rsidRDefault="005D32C6">
            <w:pPr>
              <w:pStyle w:val="TableBlock"/>
              <w:rPr>
                <w:ins w:id="326" w:author="ענת מימון" w:date="2016-05-30T09:45:00Z"/>
                <w:u w:val="single"/>
                <w:rtl/>
              </w:rPr>
              <w:pPrChange w:id="327" w:author="ענת מימון" w:date="2016-06-13T14:06:00Z">
                <w:pPr>
                  <w:pStyle w:val="TableBlock"/>
                  <w:jc w:val="center"/>
                </w:pPr>
              </w:pPrChange>
            </w:pPr>
            <w:ins w:id="328" w:author="ענת מימון" w:date="2016-05-30T09:46:00Z">
              <w:r w:rsidRPr="0053230B">
                <w:rPr>
                  <w:u w:val="single"/>
                  <w:rtl/>
                </w:rPr>
                <w:t xml:space="preserve"> </w:t>
              </w:r>
            </w:ins>
          </w:p>
          <w:p w:rsidR="005D32C6" w:rsidRPr="0053230B" w:rsidRDefault="005D32C6">
            <w:pPr>
              <w:pStyle w:val="TableBlock"/>
              <w:rPr>
                <w:ins w:id="329" w:author="ענת מימון" w:date="2016-05-30T09:46:00Z"/>
                <w:u w:val="single"/>
                <w:rtl/>
              </w:rPr>
              <w:pPrChange w:id="330" w:author="ענת מימון" w:date="2016-05-23T14:07:00Z">
                <w:pPr>
                  <w:pStyle w:val="TableBlock"/>
                  <w:jc w:val="center"/>
                </w:pPr>
              </w:pPrChange>
            </w:pPr>
          </w:p>
          <w:p w:rsidR="005D32C6" w:rsidRPr="0053230B" w:rsidRDefault="005D32C6" w:rsidP="008B45FB">
            <w:pPr>
              <w:pStyle w:val="TableBlock"/>
              <w:rPr>
                <w:ins w:id="331" w:author="ענת מימון" w:date="2016-05-30T09:52:00Z"/>
                <w:u w:val="single"/>
                <w:rtl/>
              </w:rPr>
            </w:pPr>
            <w:ins w:id="332" w:author="ענת מימון" w:date="2016-05-30T09:52:00Z">
              <w:r w:rsidRPr="0053230B">
                <w:rPr>
                  <w:rFonts w:hint="eastAsia"/>
                  <w:u w:val="single"/>
                  <w:rtl/>
                </w:rPr>
                <w:t>אני</w:t>
              </w:r>
              <w:r w:rsidRPr="0053230B">
                <w:rPr>
                  <w:u w:val="single"/>
                  <w:rtl/>
                </w:rPr>
                <w:t xml:space="preserve"> </w:t>
              </w:r>
              <w:r w:rsidRPr="0053230B">
                <w:rPr>
                  <w:rFonts w:hint="eastAsia"/>
                  <w:u w:val="single"/>
                  <w:rtl/>
                </w:rPr>
                <w:t>הח</w:t>
              </w:r>
              <w:r w:rsidRPr="0053230B">
                <w:rPr>
                  <w:u w:val="single"/>
                  <w:rtl/>
                </w:rPr>
                <w:t>"מ</w:t>
              </w:r>
            </w:ins>
            <w:ins w:id="333" w:author="ענת מימון" w:date="2016-07-04T13:21:00Z">
              <w:r w:rsidR="0053230B" w:rsidRPr="0053230B">
                <w:rPr>
                  <w:u w:val="single"/>
                  <w:rtl/>
                </w:rPr>
                <w:t>*</w:t>
              </w:r>
            </w:ins>
            <w:ins w:id="334" w:author="ענת מימון" w:date="2016-05-30T09:52:00Z">
              <w:r w:rsidRPr="0053230B">
                <w:rPr>
                  <w:u w:val="single"/>
                  <w:rtl/>
                </w:rPr>
                <w:t xml:space="preserve"> ___________         _____________  ________________ </w:t>
              </w:r>
            </w:ins>
          </w:p>
          <w:p w:rsidR="005D32C6" w:rsidRPr="0053230B" w:rsidRDefault="005D32C6" w:rsidP="008B45FB">
            <w:pPr>
              <w:pStyle w:val="TableBlock"/>
              <w:rPr>
                <w:ins w:id="335" w:author="ענת מימון" w:date="2016-05-30T09:52:00Z"/>
                <w:u w:val="single"/>
                <w:rtl/>
              </w:rPr>
            </w:pPr>
            <w:ins w:id="336" w:author="ענת מימון" w:date="2016-05-30T09:52:00Z">
              <w:r w:rsidRPr="0053230B">
                <w:rPr>
                  <w:u w:val="single"/>
                  <w:rtl/>
                </w:rPr>
                <w:t xml:space="preserve">             (שם פרטי ומשפחה)                (ת.ז)                      (מען)</w:t>
              </w:r>
            </w:ins>
          </w:p>
          <w:p w:rsidR="005D32C6" w:rsidRPr="0053230B" w:rsidRDefault="005D32C6" w:rsidP="008B45FB">
            <w:pPr>
              <w:pStyle w:val="TableBlock"/>
              <w:rPr>
                <w:ins w:id="337" w:author="ענת מימון" w:date="2016-05-30T14:41:00Z"/>
                <w:u w:val="single"/>
                <w:rtl/>
              </w:rPr>
            </w:pPr>
            <w:ins w:id="338" w:author="ענת מימון" w:date="2016-05-30T09:52:00Z">
              <w:r w:rsidRPr="0053230B">
                <w:rPr>
                  <w:rFonts w:hint="eastAsia"/>
                  <w:u w:val="single"/>
                  <w:rtl/>
                </w:rPr>
                <w:t>מצהיר</w:t>
              </w:r>
              <w:r w:rsidRPr="0053230B">
                <w:rPr>
                  <w:u w:val="single"/>
                  <w:rtl/>
                </w:rPr>
                <w:t xml:space="preserve">/ה </w:t>
              </w:r>
              <w:r w:rsidRPr="0053230B">
                <w:rPr>
                  <w:rFonts w:hint="eastAsia"/>
                  <w:u w:val="single"/>
                  <w:rtl/>
                </w:rPr>
                <w:t>כי</w:t>
              </w:r>
              <w:r w:rsidRPr="0053230B">
                <w:rPr>
                  <w:u w:val="single"/>
                  <w:rtl/>
                </w:rPr>
                <w:t xml:space="preserve"> </w:t>
              </w:r>
              <w:r w:rsidRPr="0053230B">
                <w:rPr>
                  <w:rFonts w:hint="eastAsia"/>
                  <w:u w:val="single"/>
                  <w:rtl/>
                </w:rPr>
                <w:t>אממש</w:t>
              </w:r>
              <w:r w:rsidRPr="0053230B">
                <w:rPr>
                  <w:u w:val="single"/>
                  <w:rtl/>
                </w:rPr>
                <w:t xml:space="preserve"> </w:t>
              </w:r>
              <w:r w:rsidRPr="0053230B">
                <w:rPr>
                  <w:rFonts w:hint="eastAsia"/>
                  <w:u w:val="single"/>
                  <w:rtl/>
                </w:rPr>
                <w:t>את</w:t>
              </w:r>
              <w:r w:rsidRPr="0053230B">
                <w:rPr>
                  <w:u w:val="single"/>
                  <w:rtl/>
                </w:rPr>
                <w:t xml:space="preserve"> </w:t>
              </w:r>
              <w:r w:rsidRPr="0053230B">
                <w:rPr>
                  <w:rFonts w:hint="eastAsia"/>
                  <w:u w:val="single"/>
                  <w:rtl/>
                </w:rPr>
                <w:t>הזכות</w:t>
              </w:r>
              <w:r w:rsidRPr="0053230B">
                <w:rPr>
                  <w:u w:val="single"/>
                  <w:rtl/>
                </w:rPr>
                <w:t xml:space="preserve"> </w:t>
              </w:r>
              <w:r w:rsidRPr="0053230B">
                <w:rPr>
                  <w:rFonts w:hint="eastAsia"/>
                  <w:u w:val="single"/>
                  <w:rtl/>
                </w:rPr>
                <w:t>לשעת</w:t>
              </w:r>
              <w:r w:rsidRPr="0053230B">
                <w:rPr>
                  <w:u w:val="single"/>
                  <w:rtl/>
                </w:rPr>
                <w:t xml:space="preserve"> </w:t>
              </w:r>
              <w:r w:rsidRPr="0053230B">
                <w:rPr>
                  <w:rFonts w:hint="eastAsia"/>
                  <w:u w:val="single"/>
                  <w:rtl/>
                </w:rPr>
                <w:t>הורות</w:t>
              </w:r>
              <w:r w:rsidRPr="0053230B">
                <w:rPr>
                  <w:u w:val="single"/>
                  <w:rtl/>
                </w:rPr>
                <w:t xml:space="preserve"> </w:t>
              </w:r>
              <w:r w:rsidRPr="0053230B">
                <w:rPr>
                  <w:rFonts w:hint="eastAsia"/>
                  <w:u w:val="single"/>
                  <w:rtl/>
                </w:rPr>
                <w:t>יחד</w:t>
              </w:r>
              <w:r w:rsidRPr="0053230B">
                <w:rPr>
                  <w:u w:val="single"/>
                  <w:rtl/>
                </w:rPr>
                <w:t xml:space="preserve"> </w:t>
              </w:r>
              <w:r w:rsidRPr="0053230B">
                <w:rPr>
                  <w:rFonts w:hint="eastAsia"/>
                  <w:u w:val="single"/>
                  <w:rtl/>
                </w:rPr>
                <w:t>עם</w:t>
              </w:r>
              <w:r w:rsidRPr="0053230B">
                <w:rPr>
                  <w:u w:val="single"/>
                  <w:rtl/>
                </w:rPr>
                <w:t xml:space="preserve"> </w:t>
              </w:r>
              <w:r w:rsidRPr="0053230B">
                <w:rPr>
                  <w:rFonts w:hint="eastAsia"/>
                  <w:u w:val="single"/>
                  <w:rtl/>
                </w:rPr>
                <w:t>בן</w:t>
              </w:r>
              <w:r w:rsidRPr="0053230B">
                <w:rPr>
                  <w:u w:val="single"/>
                  <w:rtl/>
                </w:rPr>
                <w:t xml:space="preserve">/בת </w:t>
              </w:r>
              <w:r w:rsidRPr="0053230B">
                <w:rPr>
                  <w:rFonts w:hint="eastAsia"/>
                  <w:u w:val="single"/>
                  <w:rtl/>
                </w:rPr>
                <w:t>זוגי</w:t>
              </w:r>
              <w:r w:rsidRPr="0053230B">
                <w:rPr>
                  <w:u w:val="single"/>
                  <w:rtl/>
                </w:rPr>
                <w:t xml:space="preserve">, </w:t>
              </w:r>
              <w:r w:rsidRPr="0053230B">
                <w:rPr>
                  <w:rFonts w:hint="eastAsia"/>
                  <w:u w:val="single"/>
                  <w:rtl/>
                </w:rPr>
                <w:t>בימים</w:t>
              </w:r>
              <w:r w:rsidRPr="0053230B">
                <w:rPr>
                  <w:u w:val="single"/>
                  <w:rtl/>
                </w:rPr>
                <w:t xml:space="preserve"> ________________ </w:t>
              </w:r>
              <w:r w:rsidRPr="0053230B">
                <w:rPr>
                  <w:rFonts w:hint="eastAsia"/>
                  <w:u w:val="single"/>
                  <w:rtl/>
                </w:rPr>
                <w:t>בשבוע</w:t>
              </w:r>
            </w:ins>
            <w:ins w:id="339" w:author="ענת מימון" w:date="2016-06-13T14:06:00Z">
              <w:r w:rsidRPr="0053230B">
                <w:rPr>
                  <w:u w:val="single"/>
                  <w:rtl/>
                </w:rPr>
                <w:t xml:space="preserve"> (סה"כ __ימים בשבוע</w:t>
              </w:r>
            </w:ins>
            <w:ins w:id="340" w:author="ענת מימון" w:date="2016-06-13T14:07:00Z">
              <w:r w:rsidRPr="0053230B">
                <w:rPr>
                  <w:u w:val="single"/>
                  <w:rtl/>
                </w:rPr>
                <w:t>)</w:t>
              </w:r>
            </w:ins>
            <w:ins w:id="341" w:author="ענת מימון" w:date="2016-05-30T09:52:00Z">
              <w:r w:rsidRPr="0053230B">
                <w:rPr>
                  <w:u w:val="single"/>
                  <w:rtl/>
                </w:rPr>
                <w:t>.</w:t>
              </w:r>
            </w:ins>
          </w:p>
          <w:p w:rsidR="005D32C6" w:rsidRPr="0053230B" w:rsidRDefault="005D32C6" w:rsidP="008B45FB">
            <w:pPr>
              <w:pStyle w:val="TableBlock"/>
              <w:rPr>
                <w:ins w:id="342" w:author="ענת מימון" w:date="2016-05-30T14:41:00Z"/>
                <w:u w:val="single"/>
              </w:rPr>
            </w:pPr>
            <w:ins w:id="343" w:author="ענת מימון" w:date="2016-05-30T14:41:00Z">
              <w:r w:rsidRPr="0053230B">
                <w:rPr>
                  <w:rFonts w:hint="eastAsia"/>
                  <w:sz w:val="22"/>
                  <w:szCs w:val="22"/>
                  <w:rtl/>
                </w:rPr>
                <w:t>אני</w:t>
              </w:r>
              <w:r w:rsidRPr="0053230B">
                <w:rPr>
                  <w:sz w:val="22"/>
                  <w:szCs w:val="22"/>
                  <w:rtl/>
                </w:rPr>
                <w:t xml:space="preserve"> </w:t>
              </w:r>
              <w:r w:rsidRPr="0053230B">
                <w:rPr>
                  <w:rFonts w:hint="eastAsia"/>
                  <w:sz w:val="22"/>
                  <w:szCs w:val="22"/>
                  <w:rtl/>
                </w:rPr>
                <w:t>מצהיר</w:t>
              </w:r>
              <w:r w:rsidRPr="0053230B">
                <w:rPr>
                  <w:sz w:val="22"/>
                  <w:szCs w:val="22"/>
                  <w:rtl/>
                </w:rPr>
                <w:t xml:space="preserve"> </w:t>
              </w:r>
              <w:r w:rsidRPr="0053230B">
                <w:rPr>
                  <w:rFonts w:hint="eastAsia"/>
                  <w:sz w:val="22"/>
                  <w:szCs w:val="22"/>
                  <w:rtl/>
                </w:rPr>
                <w:t>כי</w:t>
              </w:r>
              <w:r w:rsidRPr="0053230B">
                <w:rPr>
                  <w:sz w:val="22"/>
                  <w:szCs w:val="22"/>
                  <w:rtl/>
                </w:rPr>
                <w:t xml:space="preserve"> </w:t>
              </w:r>
              <w:r w:rsidRPr="0053230B">
                <w:rPr>
                  <w:rFonts w:hint="eastAsia"/>
                  <w:sz w:val="22"/>
                  <w:szCs w:val="22"/>
                  <w:rtl/>
                </w:rPr>
                <w:t>לא</w:t>
              </w:r>
              <w:r w:rsidRPr="0053230B">
                <w:rPr>
                  <w:sz w:val="22"/>
                  <w:szCs w:val="22"/>
                  <w:rtl/>
                </w:rPr>
                <w:t xml:space="preserve"> </w:t>
              </w:r>
              <w:r w:rsidRPr="0053230B">
                <w:rPr>
                  <w:rFonts w:hint="eastAsia"/>
                  <w:sz w:val="22"/>
                  <w:szCs w:val="22"/>
                  <w:rtl/>
                </w:rPr>
                <w:t>איעדר</w:t>
              </w:r>
              <w:r w:rsidRPr="0053230B">
                <w:rPr>
                  <w:sz w:val="22"/>
                  <w:szCs w:val="22"/>
                  <w:rtl/>
                </w:rPr>
                <w:t xml:space="preserve"> </w:t>
              </w:r>
              <w:r w:rsidRPr="0053230B">
                <w:rPr>
                  <w:rFonts w:hint="eastAsia"/>
                  <w:sz w:val="22"/>
                  <w:szCs w:val="22"/>
                  <w:rtl/>
                </w:rPr>
                <w:t>מן</w:t>
              </w:r>
              <w:r w:rsidRPr="0053230B">
                <w:rPr>
                  <w:sz w:val="22"/>
                  <w:szCs w:val="22"/>
                  <w:rtl/>
                </w:rPr>
                <w:t xml:space="preserve"> </w:t>
              </w:r>
              <w:r w:rsidRPr="0053230B">
                <w:rPr>
                  <w:rFonts w:hint="eastAsia"/>
                  <w:sz w:val="22"/>
                  <w:szCs w:val="22"/>
                  <w:rtl/>
                </w:rPr>
                <w:t>העבודה</w:t>
              </w:r>
              <w:r w:rsidRPr="0053230B">
                <w:rPr>
                  <w:sz w:val="22"/>
                  <w:szCs w:val="22"/>
                  <w:rtl/>
                </w:rPr>
                <w:t xml:space="preserve">, </w:t>
              </w:r>
              <w:r w:rsidRPr="0053230B">
                <w:rPr>
                  <w:rFonts w:hint="eastAsia"/>
                  <w:sz w:val="22"/>
                  <w:szCs w:val="22"/>
                  <w:rtl/>
                </w:rPr>
                <w:t>מכוח</w:t>
              </w:r>
              <w:r w:rsidRPr="0053230B">
                <w:rPr>
                  <w:sz w:val="22"/>
                  <w:szCs w:val="22"/>
                  <w:rtl/>
                </w:rPr>
                <w:t xml:space="preserve"> </w:t>
              </w:r>
              <w:r w:rsidRPr="0053230B">
                <w:rPr>
                  <w:rFonts w:hint="eastAsia"/>
                  <w:sz w:val="22"/>
                  <w:szCs w:val="22"/>
                  <w:rtl/>
                </w:rPr>
                <w:t>זכאותי</w:t>
              </w:r>
              <w:r w:rsidRPr="0053230B">
                <w:rPr>
                  <w:sz w:val="22"/>
                  <w:szCs w:val="22"/>
                  <w:rtl/>
                </w:rPr>
                <w:t xml:space="preserve"> </w:t>
              </w:r>
              <w:r w:rsidRPr="0053230B">
                <w:rPr>
                  <w:rFonts w:hint="eastAsia"/>
                  <w:sz w:val="22"/>
                  <w:szCs w:val="22"/>
                  <w:rtl/>
                </w:rPr>
                <w:t>לשעת</w:t>
              </w:r>
              <w:r w:rsidRPr="0053230B">
                <w:rPr>
                  <w:sz w:val="22"/>
                  <w:szCs w:val="22"/>
                  <w:rtl/>
                </w:rPr>
                <w:t xml:space="preserve"> </w:t>
              </w:r>
              <w:r w:rsidRPr="0053230B">
                <w:rPr>
                  <w:rFonts w:hint="eastAsia"/>
                  <w:sz w:val="22"/>
                  <w:szCs w:val="22"/>
                  <w:rtl/>
                </w:rPr>
                <w:t>הורות</w:t>
              </w:r>
              <w:r w:rsidRPr="0053230B">
                <w:rPr>
                  <w:sz w:val="22"/>
                  <w:szCs w:val="22"/>
                  <w:rtl/>
                </w:rPr>
                <w:t xml:space="preserve">, </w:t>
              </w:r>
              <w:r w:rsidRPr="0053230B">
                <w:rPr>
                  <w:rFonts w:hint="eastAsia"/>
                  <w:sz w:val="22"/>
                  <w:szCs w:val="22"/>
                  <w:rtl/>
                </w:rPr>
                <w:t>בימים</w:t>
              </w:r>
              <w:r w:rsidRPr="0053230B">
                <w:rPr>
                  <w:sz w:val="22"/>
                  <w:szCs w:val="22"/>
                  <w:rtl/>
                </w:rPr>
                <w:t xml:space="preserve"> </w:t>
              </w:r>
              <w:r w:rsidRPr="0053230B">
                <w:rPr>
                  <w:rFonts w:hint="eastAsia"/>
                  <w:sz w:val="22"/>
                  <w:szCs w:val="22"/>
                  <w:rtl/>
                </w:rPr>
                <w:t>כאמור</w:t>
              </w:r>
              <w:r w:rsidRPr="0053230B">
                <w:rPr>
                  <w:sz w:val="22"/>
                  <w:szCs w:val="22"/>
                  <w:rtl/>
                </w:rPr>
                <w:t xml:space="preserve"> </w:t>
              </w:r>
              <w:r w:rsidRPr="0053230B">
                <w:rPr>
                  <w:rFonts w:hint="eastAsia"/>
                  <w:sz w:val="22"/>
                  <w:szCs w:val="22"/>
                  <w:rtl/>
                </w:rPr>
                <w:t>להלן</w:t>
              </w:r>
              <w:r w:rsidRPr="0053230B">
                <w:rPr>
                  <w:sz w:val="22"/>
                  <w:szCs w:val="22"/>
                  <w:rtl/>
                </w:rPr>
                <w:t xml:space="preserve">, </w:t>
              </w:r>
              <w:r w:rsidRPr="0053230B">
                <w:rPr>
                  <w:rFonts w:hint="eastAsia"/>
                  <w:sz w:val="22"/>
                  <w:szCs w:val="22"/>
                  <w:rtl/>
                </w:rPr>
                <w:t>שבהם</w:t>
              </w:r>
              <w:r w:rsidRPr="0053230B">
                <w:rPr>
                  <w:sz w:val="22"/>
                  <w:szCs w:val="22"/>
                  <w:rtl/>
                </w:rPr>
                <w:t xml:space="preserve"> </w:t>
              </w:r>
              <w:r w:rsidRPr="0053230B">
                <w:rPr>
                  <w:rFonts w:hint="eastAsia"/>
                  <w:sz w:val="22"/>
                  <w:szCs w:val="22"/>
                  <w:rtl/>
                </w:rPr>
                <w:t>יעדר</w:t>
              </w:r>
              <w:r w:rsidRPr="0053230B">
                <w:rPr>
                  <w:sz w:val="22"/>
                  <w:szCs w:val="22"/>
                  <w:rtl/>
                </w:rPr>
                <w:t xml:space="preserve"> </w:t>
              </w:r>
              <w:r w:rsidRPr="0053230B">
                <w:rPr>
                  <w:rFonts w:hint="eastAsia"/>
                  <w:sz w:val="22"/>
                  <w:szCs w:val="22"/>
                  <w:rtl/>
                </w:rPr>
                <w:t>בן</w:t>
              </w:r>
              <w:r w:rsidRPr="0053230B">
                <w:rPr>
                  <w:sz w:val="22"/>
                  <w:szCs w:val="22"/>
                  <w:rtl/>
                </w:rPr>
                <w:t xml:space="preserve"> </w:t>
              </w:r>
              <w:r w:rsidRPr="0053230B">
                <w:rPr>
                  <w:rFonts w:hint="eastAsia"/>
                  <w:sz w:val="22"/>
                  <w:szCs w:val="22"/>
                  <w:rtl/>
                </w:rPr>
                <w:t>זוגי</w:t>
              </w:r>
              <w:r w:rsidRPr="0053230B">
                <w:rPr>
                  <w:sz w:val="22"/>
                  <w:szCs w:val="22"/>
                  <w:rtl/>
                </w:rPr>
                <w:t xml:space="preserve"> </w:t>
              </w:r>
              <w:r w:rsidRPr="0053230B">
                <w:rPr>
                  <w:rFonts w:hint="eastAsia"/>
                  <w:sz w:val="22"/>
                  <w:szCs w:val="22"/>
                  <w:rtl/>
                </w:rPr>
                <w:t>מן</w:t>
              </w:r>
              <w:r w:rsidRPr="0053230B">
                <w:rPr>
                  <w:sz w:val="22"/>
                  <w:szCs w:val="22"/>
                  <w:rtl/>
                </w:rPr>
                <w:t xml:space="preserve"> </w:t>
              </w:r>
              <w:r w:rsidRPr="0053230B">
                <w:rPr>
                  <w:rFonts w:hint="eastAsia"/>
                  <w:sz w:val="22"/>
                  <w:szCs w:val="22"/>
                  <w:rtl/>
                </w:rPr>
                <w:t>העבודה</w:t>
              </w:r>
              <w:r w:rsidRPr="0053230B">
                <w:rPr>
                  <w:sz w:val="22"/>
                  <w:szCs w:val="22"/>
                  <w:rtl/>
                </w:rPr>
                <w:t xml:space="preserve">, </w:t>
              </w:r>
              <w:r w:rsidRPr="0053230B">
                <w:rPr>
                  <w:rFonts w:hint="eastAsia"/>
                  <w:sz w:val="22"/>
                  <w:szCs w:val="22"/>
                  <w:rtl/>
                </w:rPr>
                <w:t>מכוח</w:t>
              </w:r>
              <w:r w:rsidRPr="0053230B">
                <w:rPr>
                  <w:sz w:val="22"/>
                  <w:szCs w:val="22"/>
                  <w:rtl/>
                </w:rPr>
                <w:t xml:space="preserve"> </w:t>
              </w:r>
              <w:r w:rsidRPr="0053230B">
                <w:rPr>
                  <w:rFonts w:hint="eastAsia"/>
                  <w:sz w:val="22"/>
                  <w:szCs w:val="22"/>
                  <w:rtl/>
                </w:rPr>
                <w:t>זכאותו</w:t>
              </w:r>
              <w:r w:rsidRPr="0053230B">
                <w:rPr>
                  <w:sz w:val="22"/>
                  <w:szCs w:val="22"/>
                  <w:rtl/>
                </w:rPr>
                <w:t xml:space="preserve"> </w:t>
              </w:r>
              <w:r w:rsidRPr="0053230B">
                <w:rPr>
                  <w:rFonts w:hint="eastAsia"/>
                  <w:sz w:val="22"/>
                  <w:szCs w:val="22"/>
                  <w:rtl/>
                </w:rPr>
                <w:t>לפי</w:t>
              </w:r>
              <w:r w:rsidRPr="0053230B">
                <w:rPr>
                  <w:sz w:val="22"/>
                  <w:szCs w:val="22"/>
                  <w:rtl/>
                </w:rPr>
                <w:t xml:space="preserve"> </w:t>
              </w:r>
              <w:r w:rsidRPr="0053230B">
                <w:rPr>
                  <w:rFonts w:hint="eastAsia"/>
                  <w:sz w:val="22"/>
                  <w:szCs w:val="22"/>
                  <w:rtl/>
                </w:rPr>
                <w:t>סעיף</w:t>
              </w:r>
              <w:r w:rsidRPr="0053230B">
                <w:rPr>
                  <w:sz w:val="22"/>
                  <w:szCs w:val="22"/>
                  <w:rtl/>
                </w:rPr>
                <w:t xml:space="preserve"> 7ב </w:t>
              </w:r>
              <w:r w:rsidRPr="0053230B">
                <w:rPr>
                  <w:rFonts w:hint="eastAsia"/>
                  <w:sz w:val="22"/>
                  <w:szCs w:val="22"/>
                  <w:rtl/>
                </w:rPr>
                <w:t>ל</w:t>
              </w:r>
              <w:r w:rsidRPr="0053230B">
                <w:rPr>
                  <w:sz w:val="22"/>
                  <w:szCs w:val="22"/>
                  <w:rtl/>
                  <w:rPrChange w:id="344" w:author="ענת מימון" w:date="2016-07-04T13:21:00Z">
                    <w:rPr>
                      <w:sz w:val="22"/>
                      <w:szCs w:val="22"/>
                      <w:rtl/>
                    </w:rPr>
                  </w:rPrChange>
                </w:rPr>
                <w:fldChar w:fldCharType="begin"/>
              </w:r>
              <w:r w:rsidRPr="0053230B">
                <w:rPr>
                  <w:sz w:val="22"/>
                  <w:szCs w:val="22"/>
                  <w:rtl/>
                </w:rPr>
                <w:instrText xml:space="preserve"> </w:instrText>
              </w:r>
              <w:r w:rsidRPr="0053230B">
                <w:rPr>
                  <w:sz w:val="22"/>
                  <w:szCs w:val="22"/>
                </w:rPr>
                <w:instrText>HYPERLINK "http://www.koloved.net/Document/document.aspx?lawId=2848" \t "_blank</w:instrText>
              </w:r>
              <w:r w:rsidRPr="0053230B">
                <w:rPr>
                  <w:sz w:val="22"/>
                  <w:szCs w:val="22"/>
                  <w:rtl/>
                </w:rPr>
                <w:instrText xml:space="preserve">" </w:instrText>
              </w:r>
              <w:r w:rsidRPr="0053230B">
                <w:rPr>
                  <w:sz w:val="22"/>
                  <w:szCs w:val="22"/>
                  <w:rtl/>
                  <w:rPrChange w:id="345" w:author="ענת מימון" w:date="2016-07-04T13:21:00Z">
                    <w:rPr>
                      <w:sz w:val="22"/>
                      <w:szCs w:val="22"/>
                      <w:rtl/>
                    </w:rPr>
                  </w:rPrChange>
                </w:rPr>
                <w:fldChar w:fldCharType="separate"/>
              </w:r>
              <w:r w:rsidRPr="0053230B">
                <w:rPr>
                  <w:rStyle w:val="Hyperlink"/>
                  <w:rFonts w:hint="eastAsia"/>
                  <w:sz w:val="22"/>
                  <w:szCs w:val="22"/>
                  <w:rtl/>
                </w:rPr>
                <w:t>חוק</w:t>
              </w:r>
              <w:r w:rsidRPr="0053230B">
                <w:rPr>
                  <w:sz w:val="22"/>
                  <w:szCs w:val="22"/>
                  <w:rtl/>
                  <w:rPrChange w:id="346" w:author="ענת מימון" w:date="2016-07-04T13:21:00Z">
                    <w:rPr>
                      <w:sz w:val="22"/>
                      <w:szCs w:val="22"/>
                      <w:rtl/>
                    </w:rPr>
                  </w:rPrChange>
                </w:rPr>
                <w:fldChar w:fldCharType="end"/>
              </w:r>
              <w:r w:rsidRPr="0053230B">
                <w:rPr>
                  <w:sz w:val="22"/>
                  <w:szCs w:val="22"/>
                  <w:rtl/>
                </w:rPr>
                <w:t>;</w:t>
              </w:r>
            </w:ins>
            <w:ins w:id="347" w:author="ענת מימון" w:date="2016-06-26T14:41:00Z">
              <w:r w:rsidR="00572045" w:rsidRPr="0053230B">
                <w:rPr>
                  <w:u w:val="single"/>
                  <w:rtl/>
                </w:rPr>
                <w:t xml:space="preserve"> </w:t>
              </w:r>
            </w:ins>
            <w:ins w:id="348" w:author="ענת מימון" w:date="2016-07-03T10:44:00Z">
              <w:r w:rsidR="00B5777E" w:rsidRPr="0053230B">
                <w:rPr>
                  <w:rFonts w:hint="eastAsia"/>
                  <w:sz w:val="22"/>
                  <w:szCs w:val="22"/>
                  <w:rtl/>
                </w:rPr>
                <w:t>הצהרתי</w:t>
              </w:r>
              <w:r w:rsidR="00B5777E" w:rsidRPr="0053230B">
                <w:rPr>
                  <w:sz w:val="22"/>
                  <w:szCs w:val="22"/>
                  <w:rtl/>
                </w:rPr>
                <w:t xml:space="preserve"> </w:t>
              </w:r>
              <w:r w:rsidR="00B5777E" w:rsidRPr="0053230B">
                <w:rPr>
                  <w:rFonts w:hint="eastAsia"/>
                  <w:sz w:val="22"/>
                  <w:szCs w:val="22"/>
                  <w:rtl/>
                </w:rPr>
                <w:t>זו</w:t>
              </w:r>
              <w:r w:rsidR="00B5777E" w:rsidRPr="0053230B">
                <w:rPr>
                  <w:sz w:val="22"/>
                  <w:szCs w:val="22"/>
                  <w:rtl/>
                </w:rPr>
                <w:t xml:space="preserve"> </w:t>
              </w:r>
              <w:r w:rsidR="00B5777E" w:rsidRPr="0053230B">
                <w:rPr>
                  <w:rFonts w:hint="eastAsia"/>
                  <w:sz w:val="22"/>
                  <w:szCs w:val="22"/>
                  <w:rtl/>
                </w:rPr>
                <w:t>אמת</w:t>
              </w:r>
              <w:r w:rsidR="00B5777E" w:rsidRPr="0053230B">
                <w:rPr>
                  <w:sz w:val="22"/>
                  <w:szCs w:val="22"/>
                  <w:rtl/>
                </w:rPr>
                <w:t xml:space="preserve"> </w:t>
              </w:r>
              <w:r w:rsidR="00B5777E" w:rsidRPr="0053230B">
                <w:rPr>
                  <w:rFonts w:hint="eastAsia"/>
                  <w:sz w:val="22"/>
                  <w:szCs w:val="22"/>
                  <w:rtl/>
                </w:rPr>
                <w:t>ואני</w:t>
              </w:r>
              <w:r w:rsidR="00B5777E" w:rsidRPr="0053230B">
                <w:rPr>
                  <w:sz w:val="22"/>
                  <w:szCs w:val="22"/>
                  <w:rtl/>
                </w:rPr>
                <w:t xml:space="preserve"> </w:t>
              </w:r>
              <w:r w:rsidR="00B5777E" w:rsidRPr="0053230B">
                <w:rPr>
                  <w:rFonts w:hint="eastAsia"/>
                  <w:sz w:val="22"/>
                  <w:szCs w:val="22"/>
                  <w:rtl/>
                </w:rPr>
                <w:t>מתחייב</w:t>
              </w:r>
              <w:r w:rsidR="00B5777E" w:rsidRPr="0053230B">
                <w:rPr>
                  <w:sz w:val="22"/>
                  <w:szCs w:val="22"/>
                  <w:rtl/>
                </w:rPr>
                <w:t xml:space="preserve"> </w:t>
              </w:r>
              <w:r w:rsidR="00B5777E" w:rsidRPr="0053230B">
                <w:rPr>
                  <w:rFonts w:hint="eastAsia"/>
                  <w:sz w:val="22"/>
                  <w:szCs w:val="22"/>
                  <w:rtl/>
                </w:rPr>
                <w:t>לנהוג</w:t>
              </w:r>
              <w:r w:rsidR="00B5777E" w:rsidRPr="0053230B">
                <w:rPr>
                  <w:sz w:val="22"/>
                  <w:szCs w:val="22"/>
                  <w:rtl/>
                </w:rPr>
                <w:t xml:space="preserve"> </w:t>
              </w:r>
              <w:r w:rsidR="00B5777E" w:rsidRPr="0053230B">
                <w:rPr>
                  <w:rFonts w:hint="eastAsia"/>
                  <w:sz w:val="22"/>
                  <w:szCs w:val="22"/>
                  <w:rtl/>
                </w:rPr>
                <w:t>לפיה</w:t>
              </w:r>
            </w:ins>
          </w:p>
          <w:p w:rsidR="005D32C6" w:rsidRPr="0053230B" w:rsidRDefault="005D32C6" w:rsidP="008B45FB">
            <w:pPr>
              <w:pStyle w:val="TableBlock"/>
              <w:rPr>
                <w:ins w:id="349" w:author="ענת מימון" w:date="2016-05-30T09:52:00Z"/>
                <w:u w:val="single"/>
                <w:rtl/>
              </w:rPr>
            </w:pPr>
          </w:p>
          <w:p w:rsidR="005D32C6" w:rsidRDefault="005D32C6" w:rsidP="008B45FB">
            <w:pPr>
              <w:pStyle w:val="TableBlock"/>
              <w:rPr>
                <w:ins w:id="350" w:author="ענת מימון" w:date="2016-05-30T09:48:00Z"/>
                <w:u w:val="single"/>
                <w:rtl/>
              </w:rPr>
            </w:pPr>
            <w:ins w:id="351" w:author="ענת מימון" w:date="2016-06-13T14:07:00Z">
              <w:r w:rsidRPr="0053230B">
                <w:rPr>
                  <w:rFonts w:hint="eastAsia"/>
                  <w:u w:val="single"/>
                  <w:rtl/>
                </w:rPr>
                <w:t>שם</w:t>
              </w:r>
              <w:r w:rsidRPr="0053230B">
                <w:rPr>
                  <w:u w:val="single"/>
                  <w:rtl/>
                </w:rPr>
                <w:t xml:space="preserve"> </w:t>
              </w:r>
            </w:ins>
            <w:ins w:id="352" w:author="ענת מימון" w:date="2016-05-30T09:48:00Z">
              <w:r w:rsidRPr="0053230B">
                <w:rPr>
                  <w:rFonts w:hint="eastAsia"/>
                  <w:u w:val="single"/>
                  <w:rtl/>
                </w:rPr>
                <w:t>המעסיק</w:t>
              </w:r>
              <w:r w:rsidRPr="0053230B">
                <w:rPr>
                  <w:u w:val="single"/>
                  <w:rtl/>
                </w:rPr>
                <w:t xml:space="preserve"> / </w:t>
              </w:r>
              <w:r w:rsidRPr="0053230B">
                <w:rPr>
                  <w:rFonts w:hint="eastAsia"/>
                  <w:u w:val="single"/>
                  <w:rtl/>
                </w:rPr>
                <w:t>העסק</w:t>
              </w:r>
              <w:r w:rsidRPr="0053230B">
                <w:rPr>
                  <w:u w:val="single"/>
                  <w:rtl/>
                </w:rPr>
                <w:t>:</w:t>
              </w:r>
            </w:ins>
            <w:ins w:id="353" w:author="ענת מימון" w:date="2016-06-13T14:07:00Z">
              <w:r w:rsidRPr="0053230B">
                <w:rPr>
                  <w:u w:val="single"/>
                  <w:rtl/>
                </w:rPr>
                <w:t>____________</w:t>
              </w:r>
            </w:ins>
          </w:p>
          <w:p w:rsidR="005D32C6" w:rsidRDefault="0053230B">
            <w:pPr>
              <w:pStyle w:val="TableBlock"/>
              <w:rPr>
                <w:ins w:id="354" w:author="ענת מימון" w:date="2016-07-04T13:21:00Z"/>
                <w:sz w:val="14"/>
                <w:szCs w:val="20"/>
                <w:u w:val="single"/>
                <w:rtl/>
              </w:rPr>
              <w:pPrChange w:id="355" w:author="ענת מימון" w:date="2016-05-23T14:07:00Z">
                <w:pPr>
                  <w:pStyle w:val="TableBlock"/>
                  <w:jc w:val="center"/>
                </w:pPr>
              </w:pPrChange>
            </w:pPr>
            <w:ins w:id="356" w:author="ענת מימון" w:date="2016-07-04T13:21:00Z">
              <w:r>
                <w:rPr>
                  <w:rFonts w:hint="cs"/>
                  <w:sz w:val="14"/>
                  <w:szCs w:val="20"/>
                  <w:u w:val="single"/>
                  <w:rtl/>
                </w:rPr>
                <w:t>(</w:t>
              </w:r>
              <w:r w:rsidRPr="0053230B">
                <w:rPr>
                  <w:sz w:val="14"/>
                  <w:szCs w:val="20"/>
                  <w:u w:val="single"/>
                  <w:rtl/>
                  <w:rPrChange w:id="357" w:author="ענת מימון" w:date="2016-07-04T13:21:00Z">
                    <w:rPr>
                      <w:u w:val="single"/>
                      <w:rtl/>
                    </w:rPr>
                  </w:rPrChange>
                </w:rPr>
                <w:t xml:space="preserve">*למילוי </w:t>
              </w:r>
              <w:r w:rsidRPr="0053230B">
                <w:rPr>
                  <w:rFonts w:hint="eastAsia"/>
                  <w:sz w:val="14"/>
                  <w:szCs w:val="20"/>
                  <w:u w:val="single"/>
                  <w:rtl/>
                  <w:rPrChange w:id="358" w:author="ענת מימון" w:date="2016-07-04T13:21:00Z">
                    <w:rPr>
                      <w:rFonts w:hint="eastAsia"/>
                      <w:u w:val="single"/>
                      <w:rtl/>
                    </w:rPr>
                  </w:rPrChange>
                </w:rPr>
                <w:t>על</w:t>
              </w:r>
              <w:r w:rsidRPr="0053230B">
                <w:rPr>
                  <w:sz w:val="14"/>
                  <w:szCs w:val="20"/>
                  <w:u w:val="single"/>
                  <w:rtl/>
                  <w:rPrChange w:id="359" w:author="ענת מימון" w:date="2016-07-04T13:21:00Z">
                    <w:rPr>
                      <w:u w:val="single"/>
                      <w:rtl/>
                    </w:rPr>
                  </w:rPrChange>
                </w:rPr>
                <w:t xml:space="preserve"> </w:t>
              </w:r>
              <w:r w:rsidRPr="0053230B">
                <w:rPr>
                  <w:rFonts w:hint="eastAsia"/>
                  <w:sz w:val="14"/>
                  <w:szCs w:val="20"/>
                  <w:u w:val="single"/>
                  <w:rtl/>
                  <w:rPrChange w:id="360" w:author="ענת מימון" w:date="2016-07-04T13:21:00Z">
                    <w:rPr>
                      <w:rFonts w:hint="eastAsia"/>
                      <w:u w:val="single"/>
                      <w:rtl/>
                    </w:rPr>
                  </w:rPrChange>
                </w:rPr>
                <w:t>ידי</w:t>
              </w:r>
              <w:r w:rsidRPr="0053230B">
                <w:rPr>
                  <w:sz w:val="14"/>
                  <w:szCs w:val="20"/>
                  <w:u w:val="single"/>
                  <w:rtl/>
                  <w:rPrChange w:id="361" w:author="ענת מימון" w:date="2016-07-04T13:21:00Z">
                    <w:rPr>
                      <w:u w:val="single"/>
                      <w:rtl/>
                    </w:rPr>
                  </w:rPrChange>
                </w:rPr>
                <w:t xml:space="preserve"> </w:t>
              </w:r>
              <w:r w:rsidRPr="0053230B">
                <w:rPr>
                  <w:rFonts w:hint="eastAsia"/>
                  <w:sz w:val="14"/>
                  <w:szCs w:val="20"/>
                  <w:u w:val="single"/>
                  <w:rtl/>
                  <w:rPrChange w:id="362" w:author="ענת מימון" w:date="2016-07-04T13:21:00Z">
                    <w:rPr>
                      <w:rFonts w:hint="eastAsia"/>
                      <w:u w:val="single"/>
                      <w:rtl/>
                    </w:rPr>
                  </w:rPrChange>
                </w:rPr>
                <w:t>בן</w:t>
              </w:r>
              <w:r w:rsidRPr="0053230B">
                <w:rPr>
                  <w:sz w:val="14"/>
                  <w:szCs w:val="20"/>
                  <w:u w:val="single"/>
                  <w:rtl/>
                  <w:rPrChange w:id="363" w:author="ענת מימון" w:date="2016-07-04T13:21:00Z">
                    <w:rPr>
                      <w:u w:val="single"/>
                      <w:rtl/>
                    </w:rPr>
                  </w:rPrChange>
                </w:rPr>
                <w:t xml:space="preserve"> </w:t>
              </w:r>
              <w:r w:rsidRPr="0053230B">
                <w:rPr>
                  <w:rFonts w:hint="eastAsia"/>
                  <w:sz w:val="14"/>
                  <w:szCs w:val="20"/>
                  <w:u w:val="single"/>
                  <w:rtl/>
                  <w:rPrChange w:id="364" w:author="ענת מימון" w:date="2016-07-04T13:21:00Z">
                    <w:rPr>
                      <w:rFonts w:hint="eastAsia"/>
                      <w:u w:val="single"/>
                      <w:rtl/>
                    </w:rPr>
                  </w:rPrChange>
                </w:rPr>
                <w:t>הזוג</w:t>
              </w:r>
              <w:r w:rsidRPr="0053230B">
                <w:rPr>
                  <w:sz w:val="14"/>
                  <w:szCs w:val="20"/>
                  <w:u w:val="single"/>
                  <w:rtl/>
                  <w:rPrChange w:id="365" w:author="ענת מימון" w:date="2016-07-04T13:21:00Z">
                    <w:rPr>
                      <w:u w:val="single"/>
                      <w:rtl/>
                    </w:rPr>
                  </w:rPrChange>
                </w:rPr>
                <w:t xml:space="preserve"> </w:t>
              </w:r>
              <w:r w:rsidRPr="0053230B">
                <w:rPr>
                  <w:rFonts w:hint="eastAsia"/>
                  <w:sz w:val="14"/>
                  <w:szCs w:val="20"/>
                  <w:u w:val="single"/>
                  <w:rtl/>
                  <w:rPrChange w:id="366" w:author="ענת מימון" w:date="2016-07-04T13:21:00Z">
                    <w:rPr>
                      <w:rFonts w:hint="eastAsia"/>
                      <w:u w:val="single"/>
                      <w:rtl/>
                    </w:rPr>
                  </w:rPrChange>
                </w:rPr>
                <w:t>השני</w:t>
              </w:r>
              <w:r w:rsidRPr="0053230B">
                <w:rPr>
                  <w:sz w:val="14"/>
                  <w:szCs w:val="20"/>
                  <w:u w:val="single"/>
                  <w:rtl/>
                  <w:rPrChange w:id="367" w:author="ענת מימון" w:date="2016-07-04T13:21:00Z">
                    <w:rPr>
                      <w:u w:val="single"/>
                      <w:rtl/>
                    </w:rPr>
                  </w:rPrChange>
                </w:rPr>
                <w:t>)</w:t>
              </w:r>
            </w:ins>
          </w:p>
          <w:p w:rsidR="0053230B" w:rsidRPr="0053230B" w:rsidRDefault="0053230B">
            <w:pPr>
              <w:pStyle w:val="TableBlock"/>
              <w:rPr>
                <w:ins w:id="368" w:author="ענת מימון" w:date="2016-05-23T14:07:00Z"/>
                <w:sz w:val="14"/>
                <w:szCs w:val="20"/>
                <w:u w:val="single"/>
                <w:rtl/>
                <w:rPrChange w:id="369" w:author="ענת מימון" w:date="2016-07-04T13:21:00Z">
                  <w:rPr>
                    <w:ins w:id="370" w:author="ענת מימון" w:date="2016-05-23T14:07:00Z"/>
                    <w:u w:val="single"/>
                    <w:rtl/>
                  </w:rPr>
                </w:rPrChange>
              </w:rPr>
              <w:pPrChange w:id="371" w:author="ענת מימון" w:date="2016-05-23T14:07:00Z">
                <w:pPr>
                  <w:pStyle w:val="TableBlock"/>
                  <w:jc w:val="center"/>
                </w:pPr>
              </w:pPrChange>
            </w:pPr>
          </w:p>
          <w:p w:rsidR="005D32C6" w:rsidRDefault="005D32C6">
            <w:pPr>
              <w:pStyle w:val="TableBlock"/>
              <w:rPr>
                <w:ins w:id="372" w:author="ענת מימון" w:date="2016-05-30T09:48:00Z"/>
                <w:u w:val="single"/>
                <w:rtl/>
              </w:rPr>
              <w:pPrChange w:id="373" w:author="ענת מימון" w:date="2016-05-30T09:48:00Z">
                <w:pPr>
                  <w:pStyle w:val="TableBlock"/>
                  <w:jc w:val="center"/>
                </w:pPr>
              </w:pPrChange>
            </w:pPr>
            <w:ins w:id="374" w:author="ענת מימון" w:date="2016-05-30T09:49:00Z">
              <w:r>
                <w:rPr>
                  <w:rFonts w:hint="cs"/>
                  <w:u w:val="single"/>
                  <w:rtl/>
                </w:rPr>
                <w:t xml:space="preserve">      </w:t>
              </w:r>
            </w:ins>
            <w:ins w:id="375" w:author="ענת מימון" w:date="2016-05-23T14:15:00Z">
              <w:r>
                <w:rPr>
                  <w:rFonts w:hint="cs"/>
                  <w:u w:val="single"/>
                  <w:rtl/>
                </w:rPr>
                <w:t xml:space="preserve">________ </w:t>
              </w:r>
            </w:ins>
            <w:ins w:id="376" w:author="ענת מימון" w:date="2016-05-30T09:49:00Z">
              <w:r>
                <w:rPr>
                  <w:rFonts w:hint="cs"/>
                  <w:u w:val="single"/>
                  <w:rtl/>
                </w:rPr>
                <w:t xml:space="preserve">               _______________      </w:t>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u w:val="single"/>
                  <w:rtl/>
                </w:rPr>
                <w:softHyphen/>
              </w:r>
              <w:r>
                <w:rPr>
                  <w:rFonts w:hint="cs"/>
                  <w:u w:val="single"/>
                  <w:rtl/>
                </w:rPr>
                <w:t>_______________</w:t>
              </w:r>
            </w:ins>
          </w:p>
          <w:p w:rsidR="005D32C6" w:rsidRDefault="005D32C6">
            <w:pPr>
              <w:pStyle w:val="TableBlock"/>
              <w:rPr>
                <w:ins w:id="377" w:author="ענת מימון" w:date="2016-05-23T13:42:00Z"/>
                <w:u w:val="single"/>
                <w:rtl/>
              </w:rPr>
              <w:pPrChange w:id="378" w:author="ענת מימון" w:date="2016-05-30T09:50:00Z">
                <w:pPr>
                  <w:pStyle w:val="TableBlock"/>
                  <w:jc w:val="center"/>
                </w:pPr>
              </w:pPrChange>
            </w:pPr>
            <w:ins w:id="379" w:author="ענת מימון" w:date="2016-05-30T09:49:00Z">
              <w:r>
                <w:rPr>
                  <w:rFonts w:hint="cs"/>
                  <w:u w:val="single"/>
                  <w:rtl/>
                </w:rPr>
                <w:t xml:space="preserve">        </w:t>
              </w:r>
            </w:ins>
            <w:ins w:id="380" w:author="ענת מימון" w:date="2016-05-23T14:15:00Z">
              <w:r>
                <w:rPr>
                  <w:rFonts w:hint="cs"/>
                  <w:u w:val="single"/>
                  <w:rtl/>
                </w:rPr>
                <w:t xml:space="preserve">(תאריך) </w:t>
              </w:r>
            </w:ins>
            <w:ins w:id="381" w:author="ענת מימון" w:date="2016-05-30T09:49:00Z">
              <w:r>
                <w:rPr>
                  <w:rFonts w:hint="cs"/>
                  <w:u w:val="single"/>
                  <w:rtl/>
                </w:rPr>
                <w:t xml:space="preserve">                       </w:t>
              </w:r>
            </w:ins>
            <w:ins w:id="382" w:author="ענת מימון" w:date="2016-05-23T14:15:00Z">
              <w:r>
                <w:rPr>
                  <w:rFonts w:hint="cs"/>
                  <w:u w:val="single"/>
                  <w:rtl/>
                </w:rPr>
                <w:t xml:space="preserve">(חתימת </w:t>
              </w:r>
            </w:ins>
            <w:ins w:id="383" w:author="ענת מימון" w:date="2016-05-30T09:48:00Z">
              <w:r>
                <w:rPr>
                  <w:rFonts w:hint="cs"/>
                  <w:u w:val="single"/>
                  <w:rtl/>
                </w:rPr>
                <w:t>הורה 1</w:t>
              </w:r>
            </w:ins>
            <w:ins w:id="384" w:author="ענת מימון" w:date="2016-05-23T14:15:00Z">
              <w:r>
                <w:rPr>
                  <w:rFonts w:hint="cs"/>
                  <w:u w:val="single"/>
                  <w:rtl/>
                </w:rPr>
                <w:t>)</w:t>
              </w:r>
            </w:ins>
            <w:ins w:id="385" w:author="ענת מימון" w:date="2016-05-30T09:50:00Z">
              <w:r>
                <w:rPr>
                  <w:rFonts w:hint="cs"/>
                  <w:u w:val="single"/>
                  <w:rtl/>
                </w:rPr>
                <w:t xml:space="preserve">         </w:t>
              </w:r>
            </w:ins>
            <w:ins w:id="386" w:author="ענת מימון" w:date="2016-05-30T09:49:00Z">
              <w:r>
                <w:rPr>
                  <w:rFonts w:hint="cs"/>
                  <w:u w:val="single"/>
                  <w:rtl/>
                </w:rPr>
                <w:t xml:space="preserve"> </w:t>
              </w:r>
            </w:ins>
            <w:ins w:id="387" w:author="ענת מימון" w:date="2016-05-23T14:15:00Z">
              <w:r>
                <w:rPr>
                  <w:rFonts w:hint="cs"/>
                  <w:u w:val="single"/>
                  <w:rtl/>
                </w:rPr>
                <w:t xml:space="preserve"> (חתימת </w:t>
              </w:r>
            </w:ins>
            <w:ins w:id="388" w:author="ענת מימון" w:date="2016-05-30T09:48:00Z">
              <w:r>
                <w:rPr>
                  <w:rFonts w:hint="cs"/>
                  <w:u w:val="single"/>
                  <w:rtl/>
                </w:rPr>
                <w:t>הורה 2</w:t>
              </w:r>
            </w:ins>
            <w:ins w:id="389" w:author="ענת מימון" w:date="2016-05-23T14:15:00Z">
              <w:r>
                <w:rPr>
                  <w:rFonts w:hint="cs"/>
                  <w:u w:val="single"/>
                  <w:rtl/>
                </w:rPr>
                <w:t>)</w:t>
              </w:r>
            </w:ins>
          </w:p>
        </w:tc>
      </w:tr>
      <w:tr w:rsidR="005D32C6" w:rsidRPr="00B80134" w:rsidTr="0053230B">
        <w:trPr>
          <w:cantSplit/>
          <w:trPrChange w:id="390" w:author="ענת מימון" w:date="2016-05-16T12:44:00Z">
            <w:trPr>
              <w:cantSplit/>
            </w:trPr>
          </w:trPrChange>
        </w:trPr>
        <w:tc>
          <w:tcPr>
            <w:tcW w:w="1870" w:type="dxa"/>
            <w:shd w:val="clear" w:color="auto" w:fill="auto"/>
            <w:tcMar>
              <w:top w:w="91" w:type="dxa"/>
              <w:left w:w="0" w:type="dxa"/>
              <w:bottom w:w="91" w:type="dxa"/>
              <w:right w:w="0" w:type="dxa"/>
            </w:tcMar>
            <w:tcPrChange w:id="391"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lastRenderedPageBreak/>
              <w:t>תיקון חוק חיילים משוחררים (החזרה לעבודה)</w:t>
            </w:r>
          </w:p>
        </w:tc>
        <w:tc>
          <w:tcPr>
            <w:tcW w:w="624" w:type="dxa"/>
            <w:shd w:val="clear" w:color="auto" w:fill="auto"/>
            <w:tcMar>
              <w:top w:w="91" w:type="dxa"/>
              <w:left w:w="0" w:type="dxa"/>
              <w:bottom w:w="91" w:type="dxa"/>
              <w:right w:w="0" w:type="dxa"/>
            </w:tcMar>
            <w:tcPrChange w:id="392"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4.</w:t>
            </w:r>
          </w:p>
        </w:tc>
        <w:tc>
          <w:tcPr>
            <w:tcW w:w="7145" w:type="dxa"/>
            <w:gridSpan w:val="7"/>
            <w:shd w:val="clear" w:color="auto" w:fill="auto"/>
            <w:tcMar>
              <w:top w:w="91" w:type="dxa"/>
              <w:left w:w="0" w:type="dxa"/>
              <w:bottom w:w="91" w:type="dxa"/>
              <w:right w:w="0" w:type="dxa"/>
            </w:tcMar>
            <w:tcPrChange w:id="393"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חיילים משוחררים (החזרה לעבודה), </w:t>
            </w:r>
            <w:proofErr w:type="spellStart"/>
            <w:r w:rsidRPr="00B80134">
              <w:rPr>
                <w:rtl/>
              </w:rPr>
              <w:t>התש"ט</w:t>
            </w:r>
            <w:proofErr w:type="spellEnd"/>
            <w:r w:rsidRPr="00B80134">
              <w:rPr>
                <w:rtl/>
              </w:rPr>
              <w:t>–1949‏</w:t>
            </w:r>
            <w:r w:rsidRPr="000B6740">
              <w:rPr>
                <w:rStyle w:val="a5"/>
                <w:szCs w:val="20"/>
                <w:rtl/>
              </w:rPr>
              <w:footnoteReference w:id="2"/>
            </w:r>
            <w:r w:rsidRPr="00B80134">
              <w:rPr>
                <w:rtl/>
              </w:rPr>
              <w:t>, בסעיף 4(ב)</w:t>
            </w:r>
            <w:ins w:id="394" w:author="ענת מימון" w:date="2016-07-04T13:21:00Z">
              <w:r w:rsidR="0053230B">
                <w:rPr>
                  <w:rFonts w:hint="cs"/>
                  <w:rtl/>
                </w:rPr>
                <w:t>,</w:t>
              </w:r>
            </w:ins>
            <w:r w:rsidRPr="00B80134">
              <w:rPr>
                <w:rtl/>
              </w:rPr>
              <w:t xml:space="preserve"> במקום "חופשת לידה" יבוא "תקופת לידה והורות".</w:t>
            </w:r>
          </w:p>
        </w:tc>
      </w:tr>
      <w:tr w:rsidR="005D32C6" w:rsidRPr="00B80134" w:rsidTr="0053230B">
        <w:trPr>
          <w:cantSplit/>
          <w:trPrChange w:id="395" w:author="ענת מימון" w:date="2016-05-16T12:44:00Z">
            <w:trPr>
              <w:cantSplit/>
            </w:trPr>
          </w:trPrChange>
        </w:trPr>
        <w:tc>
          <w:tcPr>
            <w:tcW w:w="1870" w:type="dxa"/>
            <w:shd w:val="clear" w:color="auto" w:fill="auto"/>
            <w:tcMar>
              <w:top w:w="91" w:type="dxa"/>
              <w:left w:w="0" w:type="dxa"/>
              <w:bottom w:w="91" w:type="dxa"/>
              <w:right w:w="0" w:type="dxa"/>
            </w:tcMar>
            <w:tcPrChange w:id="396"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תיקון חוק</w:t>
            </w:r>
            <w:r w:rsidRPr="00B80134">
              <w:rPr>
                <w:rtl/>
              </w:rPr>
              <w:br/>
              <w:t>חופשה שנתית</w:t>
            </w:r>
          </w:p>
        </w:tc>
        <w:tc>
          <w:tcPr>
            <w:tcW w:w="624" w:type="dxa"/>
            <w:shd w:val="clear" w:color="auto" w:fill="auto"/>
            <w:tcMar>
              <w:top w:w="91" w:type="dxa"/>
              <w:left w:w="0" w:type="dxa"/>
              <w:bottom w:w="91" w:type="dxa"/>
              <w:right w:w="0" w:type="dxa"/>
            </w:tcMar>
            <w:tcPrChange w:id="397"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5.</w:t>
            </w:r>
          </w:p>
        </w:tc>
        <w:tc>
          <w:tcPr>
            <w:tcW w:w="7145" w:type="dxa"/>
            <w:gridSpan w:val="7"/>
            <w:shd w:val="clear" w:color="auto" w:fill="auto"/>
            <w:tcMar>
              <w:top w:w="91" w:type="dxa"/>
              <w:left w:w="0" w:type="dxa"/>
              <w:bottom w:w="91" w:type="dxa"/>
              <w:right w:w="0" w:type="dxa"/>
            </w:tcMar>
            <w:tcPrChange w:id="398"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חופשה שנתית, </w:t>
            </w:r>
            <w:proofErr w:type="spellStart"/>
            <w:r w:rsidRPr="00B80134">
              <w:rPr>
                <w:rtl/>
              </w:rPr>
              <w:t>התשי"א</w:t>
            </w:r>
            <w:proofErr w:type="spellEnd"/>
            <w:r w:rsidRPr="00B80134">
              <w:rPr>
                <w:rtl/>
              </w:rPr>
              <w:t>–1951‏</w:t>
            </w:r>
            <w:r w:rsidRPr="000B6740">
              <w:rPr>
                <w:rStyle w:val="a5"/>
                <w:szCs w:val="20"/>
                <w:rtl/>
              </w:rPr>
              <w:footnoteReference w:id="3"/>
            </w:r>
            <w:r w:rsidRPr="00B80134">
              <w:rPr>
                <w:rtl/>
              </w:rPr>
              <w:t>, בסעיף 5(א)(3), במקום "חופשת לידה" יבוא "תקופת לידה והורות".</w:t>
            </w:r>
          </w:p>
        </w:tc>
      </w:tr>
      <w:tr w:rsidR="005D32C6" w:rsidRPr="00B80134" w:rsidTr="0053230B">
        <w:trPr>
          <w:cantSplit/>
          <w:trPrChange w:id="399" w:author="ענת מימון" w:date="2016-05-16T12:44:00Z">
            <w:trPr>
              <w:cantSplit/>
            </w:trPr>
          </w:trPrChange>
        </w:trPr>
        <w:tc>
          <w:tcPr>
            <w:tcW w:w="1870" w:type="dxa"/>
            <w:shd w:val="clear" w:color="auto" w:fill="auto"/>
            <w:tcMar>
              <w:top w:w="91" w:type="dxa"/>
              <w:left w:w="0" w:type="dxa"/>
              <w:bottom w:w="91" w:type="dxa"/>
              <w:right w:w="0" w:type="dxa"/>
            </w:tcMar>
            <w:tcPrChange w:id="400"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תיקון חוק החשמל</w:t>
            </w:r>
          </w:p>
        </w:tc>
        <w:tc>
          <w:tcPr>
            <w:tcW w:w="624" w:type="dxa"/>
            <w:shd w:val="clear" w:color="auto" w:fill="auto"/>
            <w:tcMar>
              <w:top w:w="91" w:type="dxa"/>
              <w:left w:w="0" w:type="dxa"/>
              <w:bottom w:w="91" w:type="dxa"/>
              <w:right w:w="0" w:type="dxa"/>
            </w:tcMar>
            <w:tcPrChange w:id="401"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6.</w:t>
            </w:r>
          </w:p>
        </w:tc>
        <w:tc>
          <w:tcPr>
            <w:tcW w:w="7145" w:type="dxa"/>
            <w:gridSpan w:val="7"/>
            <w:shd w:val="clear" w:color="auto" w:fill="auto"/>
            <w:tcMar>
              <w:top w:w="91" w:type="dxa"/>
              <w:left w:w="0" w:type="dxa"/>
              <w:bottom w:w="91" w:type="dxa"/>
              <w:right w:w="0" w:type="dxa"/>
            </w:tcMar>
            <w:tcPrChange w:id="402"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החשמל, </w:t>
            </w:r>
            <w:proofErr w:type="spellStart"/>
            <w:r w:rsidRPr="00B80134">
              <w:rPr>
                <w:rtl/>
              </w:rPr>
              <w:t>התשי"ד</w:t>
            </w:r>
            <w:proofErr w:type="spellEnd"/>
            <w:r w:rsidRPr="00B80134">
              <w:rPr>
                <w:rtl/>
              </w:rPr>
              <w:t>–1954‏</w:t>
            </w:r>
            <w:r w:rsidRPr="000B6740">
              <w:rPr>
                <w:rStyle w:val="a5"/>
                <w:szCs w:val="20"/>
                <w:rtl/>
              </w:rPr>
              <w:footnoteReference w:id="4"/>
            </w:r>
            <w:r w:rsidRPr="00B80134">
              <w:rPr>
                <w:rtl/>
              </w:rPr>
              <w:t>, בסעיף 3ד(ג), במקום "חופשת לידה" יבוא "תקופת לידה והורות".</w:t>
            </w:r>
          </w:p>
        </w:tc>
      </w:tr>
      <w:tr w:rsidR="005D32C6" w:rsidRPr="00B80134" w:rsidTr="0053230B">
        <w:trPr>
          <w:cantSplit/>
          <w:trPrChange w:id="403" w:author="ענת מימון" w:date="2016-05-16T12:44:00Z">
            <w:trPr>
              <w:cantSplit/>
            </w:trPr>
          </w:trPrChange>
        </w:trPr>
        <w:tc>
          <w:tcPr>
            <w:tcW w:w="1870" w:type="dxa"/>
            <w:shd w:val="clear" w:color="auto" w:fill="auto"/>
            <w:tcMar>
              <w:top w:w="91" w:type="dxa"/>
              <w:left w:w="0" w:type="dxa"/>
              <w:bottom w:w="91" w:type="dxa"/>
              <w:right w:w="0" w:type="dxa"/>
            </w:tcMar>
            <w:tcPrChange w:id="404"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תיקון חוק הביטוח הלאומי</w:t>
            </w:r>
          </w:p>
        </w:tc>
        <w:tc>
          <w:tcPr>
            <w:tcW w:w="624" w:type="dxa"/>
            <w:shd w:val="clear" w:color="auto" w:fill="auto"/>
            <w:tcMar>
              <w:top w:w="91" w:type="dxa"/>
              <w:left w:w="0" w:type="dxa"/>
              <w:bottom w:w="91" w:type="dxa"/>
              <w:right w:w="0" w:type="dxa"/>
            </w:tcMar>
            <w:tcPrChange w:id="405"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7.</w:t>
            </w:r>
          </w:p>
        </w:tc>
        <w:tc>
          <w:tcPr>
            <w:tcW w:w="7145" w:type="dxa"/>
            <w:gridSpan w:val="7"/>
            <w:shd w:val="clear" w:color="auto" w:fill="auto"/>
            <w:tcMar>
              <w:top w:w="91" w:type="dxa"/>
              <w:left w:w="0" w:type="dxa"/>
              <w:bottom w:w="91" w:type="dxa"/>
              <w:right w:w="0" w:type="dxa"/>
            </w:tcMar>
            <w:tcPrChange w:id="406"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הביטוח הלאומי [נוסח משולב], </w:t>
            </w:r>
            <w:proofErr w:type="spellStart"/>
            <w:r w:rsidRPr="00B80134">
              <w:rPr>
                <w:rtl/>
              </w:rPr>
              <w:t>התשנ"ה</w:t>
            </w:r>
            <w:proofErr w:type="spellEnd"/>
            <w:r w:rsidRPr="00B80134">
              <w:rPr>
                <w:rtl/>
              </w:rPr>
              <w:t>–1995‏</w:t>
            </w:r>
            <w:r w:rsidRPr="000B6740">
              <w:rPr>
                <w:rStyle w:val="a5"/>
                <w:szCs w:val="20"/>
                <w:rtl/>
              </w:rPr>
              <w:footnoteReference w:id="5"/>
            </w:r>
            <w:r w:rsidRPr="00B80134">
              <w:rPr>
                <w:rtl/>
              </w:rPr>
              <w:t>, בכל מקום, במקום "חופשת הלידה" יבוא "תקופת הלידה וההורות", ובמקום "לחופשת לידה" יבוא "לתקופת לידה והורות".</w:t>
            </w:r>
          </w:p>
        </w:tc>
      </w:tr>
      <w:tr w:rsidR="005D32C6" w:rsidRPr="00B80134" w:rsidTr="0053230B">
        <w:trPr>
          <w:cantSplit/>
          <w:trPrChange w:id="407" w:author="ענת מימון" w:date="2016-05-16T12:44:00Z">
            <w:trPr>
              <w:cantSplit/>
            </w:trPr>
          </w:trPrChange>
        </w:trPr>
        <w:tc>
          <w:tcPr>
            <w:tcW w:w="1870" w:type="dxa"/>
            <w:shd w:val="clear" w:color="auto" w:fill="auto"/>
            <w:tcMar>
              <w:top w:w="91" w:type="dxa"/>
              <w:left w:w="0" w:type="dxa"/>
              <w:bottom w:w="91" w:type="dxa"/>
              <w:right w:w="0" w:type="dxa"/>
            </w:tcMar>
            <w:tcPrChange w:id="408"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lastRenderedPageBreak/>
              <w:t>תיקון חוק להגדלת שיעור ההשתתפות בכוח העבודה ולצמצום פערים חברתיים (מענק עבודה)</w:t>
            </w:r>
          </w:p>
        </w:tc>
        <w:tc>
          <w:tcPr>
            <w:tcW w:w="624" w:type="dxa"/>
            <w:shd w:val="clear" w:color="auto" w:fill="auto"/>
            <w:tcMar>
              <w:top w:w="91" w:type="dxa"/>
              <w:left w:w="0" w:type="dxa"/>
              <w:bottom w:w="91" w:type="dxa"/>
              <w:right w:w="0" w:type="dxa"/>
            </w:tcMar>
            <w:tcPrChange w:id="409"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8.</w:t>
            </w:r>
          </w:p>
        </w:tc>
        <w:tc>
          <w:tcPr>
            <w:tcW w:w="7145" w:type="dxa"/>
            <w:gridSpan w:val="7"/>
            <w:shd w:val="clear" w:color="auto" w:fill="auto"/>
            <w:tcMar>
              <w:top w:w="91" w:type="dxa"/>
              <w:left w:w="0" w:type="dxa"/>
              <w:bottom w:w="91" w:type="dxa"/>
              <w:right w:w="0" w:type="dxa"/>
            </w:tcMar>
            <w:tcPrChange w:id="410"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להגדלת שיעור ההשתתפות בכוח העבודה ולצמצום פערים חברתיים (מענק עבודה), </w:t>
            </w:r>
            <w:proofErr w:type="spellStart"/>
            <w:r w:rsidRPr="00B80134">
              <w:rPr>
                <w:rtl/>
              </w:rPr>
              <w:t>התשס"ח</w:t>
            </w:r>
            <w:proofErr w:type="spellEnd"/>
            <w:r w:rsidRPr="00B80134">
              <w:rPr>
                <w:rtl/>
              </w:rPr>
              <w:t>–2007‏</w:t>
            </w:r>
            <w:r w:rsidRPr="000B6740">
              <w:rPr>
                <w:rStyle w:val="a5"/>
                <w:szCs w:val="20"/>
                <w:rtl/>
              </w:rPr>
              <w:footnoteReference w:id="6"/>
            </w:r>
            <w:r w:rsidRPr="00B80134">
              <w:rPr>
                <w:rtl/>
              </w:rPr>
              <w:t>, בסעיף 1, בהגדרה "חודש עבודה בפועל", במקום "תקופת חופשת לידה" יבוא "תקופת לידה והורות".</w:t>
            </w:r>
          </w:p>
        </w:tc>
      </w:tr>
      <w:tr w:rsidR="005D32C6" w:rsidRPr="00B80134" w:rsidTr="0053230B">
        <w:trPr>
          <w:cantSplit/>
          <w:trPrChange w:id="411" w:author="ענת מימון" w:date="2016-05-16T12:44:00Z">
            <w:trPr>
              <w:cantSplit/>
            </w:trPr>
          </w:trPrChange>
        </w:trPr>
        <w:tc>
          <w:tcPr>
            <w:tcW w:w="1870" w:type="dxa"/>
            <w:shd w:val="clear" w:color="auto" w:fill="auto"/>
            <w:tcMar>
              <w:top w:w="91" w:type="dxa"/>
              <w:left w:w="0" w:type="dxa"/>
              <w:bottom w:w="91" w:type="dxa"/>
              <w:right w:w="0" w:type="dxa"/>
            </w:tcMar>
            <w:tcPrChange w:id="412"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r w:rsidRPr="00B80134">
              <w:rPr>
                <w:rtl/>
              </w:rPr>
              <w:t>תיקון חוק להגברת האכיפה של דיני העבודה</w:t>
            </w:r>
          </w:p>
        </w:tc>
        <w:tc>
          <w:tcPr>
            <w:tcW w:w="624" w:type="dxa"/>
            <w:shd w:val="clear" w:color="auto" w:fill="auto"/>
            <w:tcMar>
              <w:top w:w="91" w:type="dxa"/>
              <w:left w:w="0" w:type="dxa"/>
              <w:bottom w:w="91" w:type="dxa"/>
              <w:right w:w="0" w:type="dxa"/>
            </w:tcMar>
            <w:tcPrChange w:id="413"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9.</w:t>
            </w:r>
          </w:p>
        </w:tc>
        <w:tc>
          <w:tcPr>
            <w:tcW w:w="7145" w:type="dxa"/>
            <w:gridSpan w:val="7"/>
            <w:shd w:val="clear" w:color="auto" w:fill="auto"/>
            <w:tcMar>
              <w:top w:w="91" w:type="dxa"/>
              <w:left w:w="0" w:type="dxa"/>
              <w:bottom w:w="91" w:type="dxa"/>
              <w:right w:w="0" w:type="dxa"/>
            </w:tcMar>
            <w:tcPrChange w:id="414"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להגברת האכיפה של דיני העבודה, </w:t>
            </w:r>
            <w:proofErr w:type="spellStart"/>
            <w:r w:rsidRPr="00B80134">
              <w:rPr>
                <w:rtl/>
              </w:rPr>
              <w:t>התשע"ב</w:t>
            </w:r>
            <w:proofErr w:type="spellEnd"/>
            <w:r w:rsidRPr="00B80134">
              <w:rPr>
                <w:rtl/>
              </w:rPr>
              <w:t>–2011‏</w:t>
            </w:r>
            <w:r w:rsidRPr="000B6740">
              <w:rPr>
                <w:rStyle w:val="a5"/>
                <w:szCs w:val="20"/>
                <w:rtl/>
              </w:rPr>
              <w:footnoteReference w:id="7"/>
            </w:r>
            <w:r w:rsidRPr="00B80134">
              <w:rPr>
                <w:rtl/>
              </w:rPr>
              <w:t>, בתוספת השנייה –</w:t>
            </w:r>
          </w:p>
        </w:tc>
      </w:tr>
      <w:tr w:rsidR="005D32C6" w:rsidRPr="00B80134" w:rsidTr="0053230B">
        <w:trPr>
          <w:cantSplit/>
          <w:trPrChange w:id="415" w:author="ענת מימון" w:date="2016-05-16T12:44:00Z">
            <w:trPr>
              <w:cantSplit/>
            </w:trPr>
          </w:trPrChange>
        </w:trPr>
        <w:tc>
          <w:tcPr>
            <w:tcW w:w="1870" w:type="dxa"/>
            <w:shd w:val="clear" w:color="auto" w:fill="auto"/>
            <w:tcPrChange w:id="416" w:author="ענת מימון" w:date="2016-05-16T12:44:00Z">
              <w:tcPr>
                <w:tcW w:w="1871" w:type="dxa"/>
                <w:gridSpan w:val="2"/>
                <w:shd w:val="clear" w:color="auto" w:fill="auto"/>
              </w:tcPr>
            </w:tcPrChange>
          </w:tcPr>
          <w:p w:rsidR="005D32C6" w:rsidRPr="00A7291C" w:rsidRDefault="005D32C6" w:rsidP="008B45FB">
            <w:pPr>
              <w:pStyle w:val="TableSideHeading"/>
              <w:ind w:right="0"/>
              <w:rPr>
                <w:rtl/>
              </w:rPr>
            </w:pPr>
          </w:p>
        </w:tc>
        <w:tc>
          <w:tcPr>
            <w:tcW w:w="624" w:type="dxa"/>
            <w:shd w:val="clear" w:color="auto" w:fill="auto"/>
            <w:tcMar>
              <w:top w:w="91" w:type="dxa"/>
              <w:left w:w="0" w:type="dxa"/>
              <w:bottom w:w="91" w:type="dxa"/>
              <w:right w:w="0" w:type="dxa"/>
            </w:tcMar>
            <w:tcPrChange w:id="417"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418"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(1)</w:t>
            </w:r>
            <w:r w:rsidRPr="00B80134">
              <w:rPr>
                <w:rtl/>
              </w:rPr>
              <w:tab/>
              <w:t>בחלק א', בפרט (19), במקום "חופשת הלידה" יבוא "תקופת הלידה וההורות";</w:t>
            </w:r>
          </w:p>
        </w:tc>
      </w:tr>
      <w:tr w:rsidR="005D32C6" w:rsidRPr="00B80134" w:rsidTr="0053230B">
        <w:trPr>
          <w:cantSplit/>
          <w:trPrChange w:id="419" w:author="ענת מימון" w:date="2016-05-16T12:44:00Z">
            <w:trPr>
              <w:cantSplit/>
            </w:trPr>
          </w:trPrChange>
        </w:trPr>
        <w:tc>
          <w:tcPr>
            <w:tcW w:w="1870" w:type="dxa"/>
            <w:shd w:val="clear" w:color="auto" w:fill="auto"/>
            <w:tcMar>
              <w:top w:w="91" w:type="dxa"/>
              <w:left w:w="0" w:type="dxa"/>
              <w:bottom w:w="91" w:type="dxa"/>
              <w:right w:w="0" w:type="dxa"/>
            </w:tcMar>
            <w:tcPrChange w:id="420"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p>
        </w:tc>
        <w:tc>
          <w:tcPr>
            <w:tcW w:w="624" w:type="dxa"/>
            <w:shd w:val="clear" w:color="auto" w:fill="auto"/>
            <w:tcMar>
              <w:top w:w="91" w:type="dxa"/>
              <w:left w:w="0" w:type="dxa"/>
              <w:bottom w:w="91" w:type="dxa"/>
              <w:right w:w="0" w:type="dxa"/>
            </w:tcMar>
            <w:tcPrChange w:id="421"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p>
        </w:tc>
        <w:tc>
          <w:tcPr>
            <w:tcW w:w="7145" w:type="dxa"/>
            <w:gridSpan w:val="7"/>
            <w:shd w:val="clear" w:color="auto" w:fill="auto"/>
            <w:tcMar>
              <w:top w:w="91" w:type="dxa"/>
              <w:left w:w="0" w:type="dxa"/>
              <w:bottom w:w="91" w:type="dxa"/>
              <w:right w:w="0" w:type="dxa"/>
            </w:tcMar>
            <w:tcPrChange w:id="422"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(2)</w:t>
            </w:r>
            <w:r w:rsidRPr="00B80134">
              <w:rPr>
                <w:rtl/>
              </w:rPr>
              <w:tab/>
              <w:t>בחלק ב', בפרט (17), במקום "בחופשת לידה" יבוא "בתקופת לידה והורות".</w:t>
            </w:r>
          </w:p>
        </w:tc>
      </w:tr>
      <w:tr w:rsidR="005D32C6" w:rsidRPr="00B80134" w:rsidTr="0053230B">
        <w:trPr>
          <w:cantSplit/>
          <w:trPrChange w:id="423" w:author="ענת מימון" w:date="2016-05-16T12:44:00Z">
            <w:trPr>
              <w:cantSplit/>
            </w:trPr>
          </w:trPrChange>
        </w:trPr>
        <w:tc>
          <w:tcPr>
            <w:tcW w:w="1870" w:type="dxa"/>
            <w:shd w:val="clear" w:color="auto" w:fill="auto"/>
            <w:tcMar>
              <w:top w:w="91" w:type="dxa"/>
              <w:left w:w="0" w:type="dxa"/>
              <w:bottom w:w="91" w:type="dxa"/>
              <w:right w:w="0" w:type="dxa"/>
            </w:tcMar>
            <w:tcPrChange w:id="424" w:author="ענת מימון" w:date="2016-05-16T12:44:00Z">
              <w:tcPr>
                <w:tcW w:w="1871" w:type="dxa"/>
                <w:gridSpan w:val="2"/>
                <w:shd w:val="clear" w:color="auto" w:fill="auto"/>
                <w:tcMar>
                  <w:top w:w="91" w:type="dxa"/>
                  <w:left w:w="0" w:type="dxa"/>
                  <w:bottom w:w="91" w:type="dxa"/>
                  <w:right w:w="0" w:type="dxa"/>
                </w:tcMar>
              </w:tcPr>
            </w:tcPrChange>
          </w:tcPr>
          <w:p w:rsidR="005D32C6" w:rsidRPr="00A26BF9" w:rsidRDefault="005D32C6" w:rsidP="008B45FB">
            <w:pPr>
              <w:pStyle w:val="TableSideHeading"/>
              <w:ind w:right="0"/>
              <w:rPr>
                <w:rtl/>
              </w:rPr>
            </w:pPr>
            <w:r w:rsidRPr="00A26BF9">
              <w:rPr>
                <w:rtl/>
              </w:rPr>
              <w:t>תיקון חוק ההנדסאים והטכנאים המוסמכים</w:t>
            </w:r>
          </w:p>
        </w:tc>
        <w:tc>
          <w:tcPr>
            <w:tcW w:w="624" w:type="dxa"/>
            <w:shd w:val="clear" w:color="auto" w:fill="auto"/>
            <w:tcMar>
              <w:top w:w="91" w:type="dxa"/>
              <w:left w:w="0" w:type="dxa"/>
              <w:bottom w:w="91" w:type="dxa"/>
              <w:right w:w="0" w:type="dxa"/>
            </w:tcMar>
            <w:tcPrChange w:id="425"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10.</w:t>
            </w:r>
          </w:p>
        </w:tc>
        <w:tc>
          <w:tcPr>
            <w:tcW w:w="7145" w:type="dxa"/>
            <w:gridSpan w:val="7"/>
            <w:shd w:val="clear" w:color="auto" w:fill="auto"/>
            <w:tcMar>
              <w:top w:w="91" w:type="dxa"/>
              <w:left w:w="0" w:type="dxa"/>
              <w:bottom w:w="91" w:type="dxa"/>
              <w:right w:w="0" w:type="dxa"/>
            </w:tcMar>
            <w:tcPrChange w:id="426"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rsidP="008B45FB">
            <w:pPr>
              <w:pStyle w:val="TableBlock"/>
              <w:rPr>
                <w:rtl/>
              </w:rPr>
            </w:pPr>
            <w:r w:rsidRPr="00B80134">
              <w:rPr>
                <w:rtl/>
              </w:rPr>
              <w:t xml:space="preserve">בחוק ההנדסאים והטכנאים המוסמכים, </w:t>
            </w:r>
            <w:proofErr w:type="spellStart"/>
            <w:r w:rsidRPr="00B80134">
              <w:rPr>
                <w:rtl/>
              </w:rPr>
              <w:t>התשע"ג</w:t>
            </w:r>
            <w:proofErr w:type="spellEnd"/>
            <w:r w:rsidRPr="00B80134">
              <w:rPr>
                <w:rtl/>
              </w:rPr>
              <w:t>–2012‏</w:t>
            </w:r>
            <w:r w:rsidRPr="000B6740">
              <w:rPr>
                <w:rStyle w:val="a5"/>
                <w:szCs w:val="20"/>
                <w:rtl/>
              </w:rPr>
              <w:footnoteReference w:id="8"/>
            </w:r>
            <w:r w:rsidRPr="00B80134">
              <w:rPr>
                <w:rtl/>
              </w:rPr>
              <w:t>, בסעיף 6(ג), במקום "חופשת לידה" יבוא "תקופת לידה והורות".</w:t>
            </w:r>
          </w:p>
        </w:tc>
      </w:tr>
      <w:tr w:rsidR="005D32C6" w:rsidRPr="00B80134" w:rsidTr="0053230B">
        <w:trPr>
          <w:cantSplit/>
          <w:trPrChange w:id="427" w:author="ענת מימון" w:date="2016-05-16T12:44:00Z">
            <w:trPr>
              <w:cantSplit/>
            </w:trPr>
          </w:trPrChange>
        </w:trPr>
        <w:tc>
          <w:tcPr>
            <w:tcW w:w="1870" w:type="dxa"/>
            <w:shd w:val="clear" w:color="auto" w:fill="auto"/>
            <w:tcMar>
              <w:top w:w="91" w:type="dxa"/>
              <w:left w:w="0" w:type="dxa"/>
              <w:bottom w:w="91" w:type="dxa"/>
              <w:right w:w="0" w:type="dxa"/>
            </w:tcMar>
            <w:tcPrChange w:id="428" w:author="ענת מימון" w:date="2016-05-16T12:44:00Z">
              <w:tcPr>
                <w:tcW w:w="1871" w:type="dxa"/>
                <w:gridSpan w:val="2"/>
                <w:shd w:val="clear" w:color="auto" w:fill="auto"/>
                <w:tcMar>
                  <w:top w:w="91" w:type="dxa"/>
                  <w:left w:w="0" w:type="dxa"/>
                  <w:bottom w:w="91" w:type="dxa"/>
                  <w:right w:w="0" w:type="dxa"/>
                </w:tcMar>
              </w:tcPr>
            </w:tcPrChange>
          </w:tcPr>
          <w:p w:rsidR="005D32C6" w:rsidRPr="00B80134" w:rsidRDefault="005D32C6" w:rsidP="008B45FB">
            <w:pPr>
              <w:pStyle w:val="TableSideHeading"/>
              <w:rPr>
                <w:rtl/>
              </w:rPr>
            </w:pPr>
            <w:ins w:id="429" w:author="ענת מימון" w:date="2016-05-25T11:10:00Z">
              <w:r>
                <w:rPr>
                  <w:rFonts w:hint="cs"/>
                  <w:rtl/>
                </w:rPr>
                <w:t>תחילה ו</w:t>
              </w:r>
            </w:ins>
            <w:r w:rsidRPr="00B80134">
              <w:rPr>
                <w:rtl/>
              </w:rPr>
              <w:t>תחולה</w:t>
            </w:r>
          </w:p>
        </w:tc>
        <w:tc>
          <w:tcPr>
            <w:tcW w:w="624" w:type="dxa"/>
            <w:shd w:val="clear" w:color="auto" w:fill="auto"/>
            <w:tcMar>
              <w:top w:w="91" w:type="dxa"/>
              <w:left w:w="0" w:type="dxa"/>
              <w:bottom w:w="91" w:type="dxa"/>
              <w:right w:w="0" w:type="dxa"/>
            </w:tcMar>
            <w:tcPrChange w:id="430" w:author="ענת מימון" w:date="2016-05-16T12:44:00Z">
              <w:tcPr>
                <w:tcW w:w="624" w:type="dxa"/>
                <w:gridSpan w:val="2"/>
                <w:shd w:val="clear" w:color="auto" w:fill="auto"/>
                <w:tcMar>
                  <w:top w:w="91" w:type="dxa"/>
                  <w:left w:w="0" w:type="dxa"/>
                  <w:bottom w:w="91" w:type="dxa"/>
                  <w:right w:w="0" w:type="dxa"/>
                </w:tcMar>
              </w:tcPr>
            </w:tcPrChange>
          </w:tcPr>
          <w:p w:rsidR="005D32C6" w:rsidRPr="00B80134" w:rsidRDefault="005D32C6" w:rsidP="008B45FB">
            <w:pPr>
              <w:pStyle w:val="TableText"/>
              <w:rPr>
                <w:rtl/>
              </w:rPr>
            </w:pPr>
            <w:r w:rsidRPr="00B80134">
              <w:rPr>
                <w:rtl/>
              </w:rPr>
              <w:t>11.</w:t>
            </w:r>
          </w:p>
        </w:tc>
        <w:tc>
          <w:tcPr>
            <w:tcW w:w="7145" w:type="dxa"/>
            <w:gridSpan w:val="7"/>
            <w:shd w:val="clear" w:color="auto" w:fill="auto"/>
            <w:tcMar>
              <w:top w:w="91" w:type="dxa"/>
              <w:left w:w="0" w:type="dxa"/>
              <w:bottom w:w="91" w:type="dxa"/>
              <w:right w:w="0" w:type="dxa"/>
            </w:tcMar>
            <w:tcPrChange w:id="431" w:author="ענת מימון" w:date="2016-05-16T12:44:00Z">
              <w:tcPr>
                <w:tcW w:w="7143" w:type="dxa"/>
                <w:gridSpan w:val="12"/>
                <w:shd w:val="clear" w:color="auto" w:fill="auto"/>
                <w:tcMar>
                  <w:top w:w="91" w:type="dxa"/>
                  <w:left w:w="0" w:type="dxa"/>
                  <w:bottom w:w="91" w:type="dxa"/>
                  <w:right w:w="0" w:type="dxa"/>
                </w:tcMar>
              </w:tcPr>
            </w:tcPrChange>
          </w:tcPr>
          <w:p w:rsidR="005D32C6" w:rsidRPr="00B80134" w:rsidRDefault="005D32C6">
            <w:pPr>
              <w:pStyle w:val="TableBlock"/>
              <w:rPr>
                <w:rtl/>
              </w:rPr>
              <w:pPrChange w:id="432" w:author="ענת מימון" w:date="2016-06-27T15:08:00Z">
                <w:pPr>
                  <w:pStyle w:val="TableBlock"/>
                </w:pPr>
              </w:pPrChange>
            </w:pPr>
            <w:ins w:id="433" w:author="ענת מימון" w:date="2016-05-25T11:10:00Z">
              <w:r>
                <w:rPr>
                  <w:rFonts w:hint="cs"/>
                  <w:rtl/>
                </w:rPr>
                <w:t xml:space="preserve">תחילתו של חוק זה חודש מיום פרסומו, </w:t>
              </w:r>
            </w:ins>
            <w:del w:id="434" w:author="ענת מימון" w:date="2016-05-25T11:10:00Z">
              <w:r w:rsidRPr="00B80134" w:rsidDel="009A1235">
                <w:rPr>
                  <w:rtl/>
                </w:rPr>
                <w:delText>חוק זה</w:delText>
              </w:r>
            </w:del>
            <w:ins w:id="435" w:author="ענת מימון" w:date="2016-05-25T11:10:00Z">
              <w:r>
                <w:rPr>
                  <w:rFonts w:hint="cs"/>
                  <w:rtl/>
                </w:rPr>
                <w:t>והוא</w:t>
              </w:r>
            </w:ins>
            <w:r w:rsidRPr="00B80134">
              <w:rPr>
                <w:rtl/>
              </w:rPr>
              <w:t xml:space="preserve"> יחול גם על עובד ועובדת שזכאים לשעת הורות ערב תחילתו של חוק זה, ובלבד שמסרו </w:t>
            </w:r>
            <w:del w:id="436" w:author="ענת מימון" w:date="2016-06-27T15:08:00Z">
              <w:r w:rsidRPr="00B80134" w:rsidDel="00307E9B">
                <w:rPr>
                  <w:rtl/>
                </w:rPr>
                <w:delText xml:space="preserve">הודעה </w:delText>
              </w:r>
            </w:del>
            <w:ins w:id="437" w:author="ענת מימון" w:date="2016-06-27T15:08:00Z">
              <w:r w:rsidR="00307E9B">
                <w:rPr>
                  <w:rFonts w:hint="cs"/>
                  <w:rtl/>
                </w:rPr>
                <w:t>הצהרה</w:t>
              </w:r>
              <w:r w:rsidR="00307E9B" w:rsidRPr="00B80134">
                <w:rPr>
                  <w:rtl/>
                </w:rPr>
                <w:t xml:space="preserve"> </w:t>
              </w:r>
            </w:ins>
            <w:r w:rsidRPr="00B80134">
              <w:rPr>
                <w:rtl/>
              </w:rPr>
              <w:t>על בחירתם לממש את זכותם לפי הוראות סעיף 7ב לחוק העיקרי, כנוסחו בחוק זה.</w:t>
            </w:r>
          </w:p>
        </w:tc>
      </w:tr>
    </w:tbl>
    <w:p w:rsidR="005D32C6" w:rsidRDefault="005D32C6" w:rsidP="005D32C6">
      <w:pPr>
        <w:pStyle w:val="Table"/>
        <w:rPr>
          <w:rtl/>
        </w:rPr>
      </w:pPr>
    </w:p>
    <w:p w:rsidR="005D32C6" w:rsidRDefault="005D32C6" w:rsidP="005D32C6"/>
    <w:p w:rsidR="00850EFD" w:rsidRPr="005D32C6" w:rsidRDefault="00850EFD" w:rsidP="005D32C6"/>
    <w:sectPr w:rsidR="00850EFD" w:rsidRPr="005D32C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EFA" w:rsidRDefault="00F62EFA" w:rsidP="00230BED">
      <w:pPr>
        <w:spacing w:before="0" w:line="240" w:lineRule="auto"/>
      </w:pPr>
      <w:r>
        <w:separator/>
      </w:r>
    </w:p>
  </w:endnote>
  <w:endnote w:type="continuationSeparator" w:id="0">
    <w:p w:rsidR="00F62EFA" w:rsidRDefault="00F62EFA" w:rsidP="00230BE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EFA" w:rsidRDefault="00F62EFA" w:rsidP="00230BED">
      <w:pPr>
        <w:spacing w:before="0" w:line="240" w:lineRule="auto"/>
      </w:pPr>
      <w:r>
        <w:separator/>
      </w:r>
    </w:p>
  </w:footnote>
  <w:footnote w:type="continuationSeparator" w:id="0">
    <w:p w:rsidR="00F62EFA" w:rsidRDefault="00F62EFA" w:rsidP="00230BED">
      <w:pPr>
        <w:spacing w:before="0" w:line="240" w:lineRule="auto"/>
      </w:pPr>
      <w:r>
        <w:continuationSeparator/>
      </w:r>
    </w:p>
  </w:footnote>
  <w:footnote w:id="1">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התשי"ד</w:t>
      </w:r>
      <w:proofErr w:type="spellEnd"/>
      <w:r>
        <w:rPr>
          <w:rtl/>
        </w:rPr>
        <w:t xml:space="preserve">, עמ' 154; </w:t>
      </w:r>
      <w:proofErr w:type="spellStart"/>
      <w:r>
        <w:rPr>
          <w:rtl/>
        </w:rPr>
        <w:t>התשע"ו</w:t>
      </w:r>
      <w:proofErr w:type="spellEnd"/>
      <w:r>
        <w:rPr>
          <w:rtl/>
        </w:rPr>
        <w:t>, עמ' 610.</w:t>
      </w:r>
    </w:p>
  </w:footnote>
  <w:footnote w:id="2">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התש"ט</w:t>
      </w:r>
      <w:proofErr w:type="spellEnd"/>
      <w:r>
        <w:rPr>
          <w:rtl/>
        </w:rPr>
        <w:t xml:space="preserve">, עמ' 13; </w:t>
      </w:r>
      <w:proofErr w:type="spellStart"/>
      <w:r>
        <w:rPr>
          <w:rtl/>
        </w:rPr>
        <w:t>התשס"ט</w:t>
      </w:r>
      <w:proofErr w:type="spellEnd"/>
      <w:r>
        <w:rPr>
          <w:rtl/>
        </w:rPr>
        <w:t>, עמ' 303.</w:t>
      </w:r>
    </w:p>
  </w:footnote>
  <w:footnote w:id="3">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התשי"א</w:t>
      </w:r>
      <w:proofErr w:type="spellEnd"/>
      <w:r>
        <w:rPr>
          <w:rtl/>
        </w:rPr>
        <w:t xml:space="preserve">, עמ' 234; </w:t>
      </w:r>
      <w:proofErr w:type="spellStart"/>
      <w:r>
        <w:rPr>
          <w:rtl/>
        </w:rPr>
        <w:t>התשע"ו</w:t>
      </w:r>
      <w:proofErr w:type="spellEnd"/>
      <w:r>
        <w:rPr>
          <w:rtl/>
        </w:rPr>
        <w:t>, עמ' 574.</w:t>
      </w:r>
    </w:p>
  </w:footnote>
  <w:footnote w:id="4">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התשי"ד</w:t>
      </w:r>
      <w:proofErr w:type="spellEnd"/>
      <w:r>
        <w:rPr>
          <w:rtl/>
        </w:rPr>
        <w:t xml:space="preserve">, עמ' 190; </w:t>
      </w:r>
      <w:proofErr w:type="spellStart"/>
      <w:r>
        <w:rPr>
          <w:rtl/>
        </w:rPr>
        <w:t>התשע"ו</w:t>
      </w:r>
      <w:proofErr w:type="spellEnd"/>
      <w:r>
        <w:rPr>
          <w:rtl/>
        </w:rPr>
        <w:t>, עמ' 88.</w:t>
      </w:r>
    </w:p>
  </w:footnote>
  <w:footnote w:id="5">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התשנ"ה</w:t>
      </w:r>
      <w:proofErr w:type="spellEnd"/>
      <w:r>
        <w:rPr>
          <w:rtl/>
        </w:rPr>
        <w:t xml:space="preserve">, עמ' 210; </w:t>
      </w:r>
      <w:proofErr w:type="spellStart"/>
      <w:r>
        <w:rPr>
          <w:rtl/>
        </w:rPr>
        <w:t>התשע"ו</w:t>
      </w:r>
      <w:proofErr w:type="spellEnd"/>
      <w:r>
        <w:rPr>
          <w:rtl/>
        </w:rPr>
        <w:t>, עמ' 635.</w:t>
      </w:r>
    </w:p>
  </w:footnote>
  <w:footnote w:id="6">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התשס"ח</w:t>
      </w:r>
      <w:proofErr w:type="spellEnd"/>
      <w:r>
        <w:rPr>
          <w:rtl/>
        </w:rPr>
        <w:t xml:space="preserve">, עמ' 84; </w:t>
      </w:r>
      <w:proofErr w:type="spellStart"/>
      <w:r>
        <w:rPr>
          <w:rtl/>
        </w:rPr>
        <w:t>התשע"ו</w:t>
      </w:r>
      <w:proofErr w:type="spellEnd"/>
      <w:r>
        <w:rPr>
          <w:rtl/>
        </w:rPr>
        <w:t>, עמ' 638.</w:t>
      </w:r>
    </w:p>
  </w:footnote>
  <w:footnote w:id="7">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התשע"ב</w:t>
      </w:r>
      <w:proofErr w:type="spellEnd"/>
      <w:r>
        <w:rPr>
          <w:rtl/>
        </w:rPr>
        <w:t xml:space="preserve">, עמ' 62; </w:t>
      </w:r>
      <w:proofErr w:type="spellStart"/>
      <w:r>
        <w:rPr>
          <w:rtl/>
        </w:rPr>
        <w:t>התשע"ה</w:t>
      </w:r>
      <w:proofErr w:type="spellEnd"/>
      <w:r>
        <w:rPr>
          <w:rtl/>
        </w:rPr>
        <w:t>, עמ' 65.</w:t>
      </w:r>
    </w:p>
  </w:footnote>
  <w:footnote w:id="8">
    <w:p w:rsidR="005D32C6" w:rsidRDefault="005D32C6" w:rsidP="005D32C6">
      <w:pPr>
        <w:pStyle w:val="a3"/>
        <w:rPr>
          <w:rtl/>
        </w:rPr>
      </w:pPr>
      <w:r>
        <w:rPr>
          <w:rStyle w:val="a5"/>
        </w:rPr>
        <w:footnoteRef/>
      </w:r>
      <w:r>
        <w:rPr>
          <w:rtl/>
        </w:rPr>
        <w:t xml:space="preserve"> </w:t>
      </w:r>
      <w:r>
        <w:rPr>
          <w:rFonts w:hint="eastAsia"/>
          <w:rtl/>
        </w:rPr>
        <w:t>ס</w:t>
      </w:r>
      <w:r>
        <w:rPr>
          <w:rtl/>
        </w:rPr>
        <w:t xml:space="preserve">"ח </w:t>
      </w:r>
      <w:proofErr w:type="spellStart"/>
      <w:r>
        <w:rPr>
          <w:rtl/>
        </w:rPr>
        <w:t>התשע"ג</w:t>
      </w:r>
      <w:proofErr w:type="spellEnd"/>
      <w:r>
        <w:rPr>
          <w:rtl/>
        </w:rPr>
        <w:t>, עמ' 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45783"/>
    <w:multiLevelType w:val="hybridMultilevel"/>
    <w:tmpl w:val="BE08B3CA"/>
    <w:lvl w:ilvl="0" w:tplc="F3106428">
      <w:start w:val="3"/>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BED"/>
    <w:rsid w:val="00053EC5"/>
    <w:rsid w:val="00086C20"/>
    <w:rsid w:val="00230BED"/>
    <w:rsid w:val="002549C4"/>
    <w:rsid w:val="00307E9B"/>
    <w:rsid w:val="0032340C"/>
    <w:rsid w:val="00407DC8"/>
    <w:rsid w:val="0053230B"/>
    <w:rsid w:val="00572045"/>
    <w:rsid w:val="005A728E"/>
    <w:rsid w:val="005D32C6"/>
    <w:rsid w:val="00605C84"/>
    <w:rsid w:val="006B28E8"/>
    <w:rsid w:val="0071651E"/>
    <w:rsid w:val="00850EFD"/>
    <w:rsid w:val="009470B1"/>
    <w:rsid w:val="00A2435C"/>
    <w:rsid w:val="00A35B68"/>
    <w:rsid w:val="00A45353"/>
    <w:rsid w:val="00A83023"/>
    <w:rsid w:val="00B40C99"/>
    <w:rsid w:val="00B5777E"/>
    <w:rsid w:val="00E01DD9"/>
    <w:rsid w:val="00E032F5"/>
    <w:rsid w:val="00F62EFA"/>
    <w:rsid w:val="00FD41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0BE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30BE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230BE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230BED"/>
    <w:pPr>
      <w:ind w:right="0"/>
      <w:jc w:val="both"/>
    </w:pPr>
  </w:style>
  <w:style w:type="paragraph" w:customStyle="1" w:styleId="TableSideHeading">
    <w:name w:val="Table SideHeading"/>
    <w:basedOn w:val="TableText"/>
    <w:rsid w:val="00230BED"/>
  </w:style>
  <w:style w:type="paragraph" w:customStyle="1" w:styleId="TableInnerSideHeading">
    <w:name w:val="Table InnerSideHeading"/>
    <w:basedOn w:val="TableSideHeading"/>
    <w:rsid w:val="00230BED"/>
  </w:style>
  <w:style w:type="paragraph" w:customStyle="1" w:styleId="Table">
    <w:name w:val="Table"/>
    <w:basedOn w:val="a"/>
    <w:uiPriority w:val="99"/>
    <w:rsid w:val="00230BED"/>
    <w:pPr>
      <w:suppressAutoHyphens/>
      <w:spacing w:before="0" w:line="180" w:lineRule="atLeast"/>
      <w:ind w:firstLine="0"/>
    </w:pPr>
    <w:rPr>
      <w:rFonts w:eastAsia="Times New Roman"/>
      <w:spacing w:val="0"/>
      <w:sz w:val="20"/>
      <w:szCs w:val="20"/>
      <w:lang w:eastAsia="en-US"/>
    </w:rPr>
  </w:style>
  <w:style w:type="paragraph" w:styleId="a3">
    <w:name w:val="footnote text"/>
    <w:basedOn w:val="a"/>
    <w:link w:val="a4"/>
    <w:autoRedefine/>
    <w:semiHidden/>
    <w:rsid w:val="00230BE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230BED"/>
    <w:rPr>
      <w:rFonts w:ascii="Arial" w:eastAsia="Arial Unicode MS" w:hAnsi="Arial" w:cs="David"/>
      <w:snapToGrid w:val="0"/>
      <w:color w:val="000000"/>
      <w:sz w:val="14"/>
      <w:szCs w:val="20"/>
      <w:lang w:eastAsia="ja-JP"/>
    </w:rPr>
  </w:style>
  <w:style w:type="character" w:styleId="a5">
    <w:name w:val="footnote reference"/>
    <w:aliases w:val="Footnote Reference"/>
    <w:semiHidden/>
    <w:rsid w:val="00230BED"/>
    <w:rPr>
      <w:vertAlign w:val="superscript"/>
    </w:rPr>
  </w:style>
  <w:style w:type="character" w:styleId="Hyperlink">
    <w:name w:val="Hyperlink"/>
    <w:basedOn w:val="a0"/>
    <w:uiPriority w:val="99"/>
    <w:semiHidden/>
    <w:unhideWhenUsed/>
    <w:rsid w:val="00230BED"/>
    <w:rPr>
      <w:color w:val="0000FF"/>
      <w:u w:val="single"/>
    </w:rPr>
  </w:style>
  <w:style w:type="character" w:customStyle="1" w:styleId="default">
    <w:name w:val="default"/>
    <w:basedOn w:val="a0"/>
    <w:rsid w:val="005D32C6"/>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0BE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30BE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230BE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230BED"/>
    <w:pPr>
      <w:ind w:right="0"/>
      <w:jc w:val="both"/>
    </w:pPr>
  </w:style>
  <w:style w:type="paragraph" w:customStyle="1" w:styleId="TableSideHeading">
    <w:name w:val="Table SideHeading"/>
    <w:basedOn w:val="TableText"/>
    <w:rsid w:val="00230BED"/>
  </w:style>
  <w:style w:type="paragraph" w:customStyle="1" w:styleId="TableInnerSideHeading">
    <w:name w:val="Table InnerSideHeading"/>
    <w:basedOn w:val="TableSideHeading"/>
    <w:rsid w:val="00230BED"/>
  </w:style>
  <w:style w:type="paragraph" w:customStyle="1" w:styleId="Table">
    <w:name w:val="Table"/>
    <w:basedOn w:val="a"/>
    <w:uiPriority w:val="99"/>
    <w:rsid w:val="00230BED"/>
    <w:pPr>
      <w:suppressAutoHyphens/>
      <w:spacing w:before="0" w:line="180" w:lineRule="atLeast"/>
      <w:ind w:firstLine="0"/>
    </w:pPr>
    <w:rPr>
      <w:rFonts w:eastAsia="Times New Roman"/>
      <w:spacing w:val="0"/>
      <w:sz w:val="20"/>
      <w:szCs w:val="20"/>
      <w:lang w:eastAsia="en-US"/>
    </w:rPr>
  </w:style>
  <w:style w:type="paragraph" w:styleId="a3">
    <w:name w:val="footnote text"/>
    <w:basedOn w:val="a"/>
    <w:link w:val="a4"/>
    <w:autoRedefine/>
    <w:semiHidden/>
    <w:rsid w:val="00230BE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230BED"/>
    <w:rPr>
      <w:rFonts w:ascii="Arial" w:eastAsia="Arial Unicode MS" w:hAnsi="Arial" w:cs="David"/>
      <w:snapToGrid w:val="0"/>
      <w:color w:val="000000"/>
      <w:sz w:val="14"/>
      <w:szCs w:val="20"/>
      <w:lang w:eastAsia="ja-JP"/>
    </w:rPr>
  </w:style>
  <w:style w:type="character" w:styleId="a5">
    <w:name w:val="footnote reference"/>
    <w:aliases w:val="Footnote Reference"/>
    <w:semiHidden/>
    <w:rsid w:val="00230BED"/>
    <w:rPr>
      <w:vertAlign w:val="superscript"/>
    </w:rPr>
  </w:style>
  <w:style w:type="character" w:styleId="Hyperlink">
    <w:name w:val="Hyperlink"/>
    <w:basedOn w:val="a0"/>
    <w:uiPriority w:val="99"/>
    <w:semiHidden/>
    <w:unhideWhenUsed/>
    <w:rsid w:val="00230BED"/>
    <w:rPr>
      <w:color w:val="0000FF"/>
      <w:u w:val="single"/>
    </w:rPr>
  </w:style>
  <w:style w:type="character" w:customStyle="1" w:styleId="default">
    <w:name w:val="default"/>
    <w:basedOn w:val="a0"/>
    <w:rsid w:val="005D32C6"/>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14" Type="http://schemas.microsoft.com/office/2011/relationships/people" Target="peop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EMID xmlns="e860c347-3c75-42f3-9b43-fe3c3ef9805f">568456</ITEMID>
    <ItemNumber xmlns="c8ce1d4b-e1f6-446e-84c0-71ee544e8fe0">כ/629</ItemNumber>
    <CommitteeName xmlns="c8ce1d4b-e1f6-446e-84c0-71ee544e8fe0">ועדת העבודה, הרווחה והבריאות</CommitteeName>
    <KnessetID xmlns="c8ce1d4b-e1f6-446e-84c0-71ee544e8fe0">20</KnessetID>
    <PrivateNumber xmlns="c8ce1d4b-e1f6-446e-84c0-71ee544e8fe0">פ / 20 / 2041</PrivateNumber>
    <SystemSource xmlns="f380af25-22dd-4a89-bd18-c5bf793c562b">אחר</SystemSource>
    <ItemName xmlns="c8ce1d4b-e1f6-446e-84c0-71ee544e8fe0">הצעת חוק עבודת נשים (תיקון מס' 54) (זכויות הוריות), התשע"ו-2016</ItemName>
    <CommitteeID xmlns="c8ce1d4b-e1f6-446e-84c0-71ee544e8fe0">928</CommitteeID>
    <DocumentType xmlns="f380af25-22dd-4a89-bd18-c5bf793c562b" xsi:nil="true"/>
    <DocEditor xmlns="f380af25-22dd-4a89-bd18-c5bf793c562b">
      <UserInfo>
        <DisplayName/>
        <AccountId xsi:nil="true"/>
        <AccountType/>
      </UserInfo>
    </DocEditor>
    <_dlc_DocId xmlns="e860c347-3c75-42f3-9b43-fe3c3ef9805f">1111-6-2474</_dlc_DocId>
    <_dlc_DocIdUrl xmlns="e860c347-3c75-42f3-9b43-fe3c3ef9805f">
      <Url>http://doccenter/sites/LegalDepartment/_layouts/15/DocIdRedir.aspx?ID=1111-6-2474</Url>
      <Description>1111-6-2474</Description>
    </_dlc_DocIdUrl>
  </documentManagement>
</p:properties>
</file>

<file path=customXml/itemProps1.xml><?xml version="1.0" encoding="utf-8"?>
<ds:datastoreItem xmlns:ds="http://schemas.openxmlformats.org/officeDocument/2006/customXml" ds:itemID="{D48B9C2B-6641-4BBE-8C11-D75C6FFAEAE7}"/>
</file>

<file path=customXml/itemProps2.xml><?xml version="1.0" encoding="utf-8"?>
<ds:datastoreItem xmlns:ds="http://schemas.openxmlformats.org/officeDocument/2006/customXml" ds:itemID="{AA490FD7-074E-4EB5-B4C6-3B270260F843}"/>
</file>

<file path=customXml/itemProps3.xml><?xml version="1.0" encoding="utf-8"?>
<ds:datastoreItem xmlns:ds="http://schemas.openxmlformats.org/officeDocument/2006/customXml" ds:itemID="{567D60AE-6D95-466B-B550-8A8E9724AF60}"/>
</file>

<file path=customXml/itemProps4.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982</Words>
  <Characters>4911</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ענת מימון</dc:creator>
  <cp:lastModifiedBy>מעיין בן עמי</cp:lastModifiedBy>
  <cp:revision>2</cp:revision>
  <cp:lastPrinted>2016-07-04T13:38:00Z</cp:lastPrinted>
  <dcterms:created xsi:type="dcterms:W3CDTF">2016-07-04T13:41:00Z</dcterms:created>
  <dcterms:modified xsi:type="dcterms:W3CDTF">2016-07-04T13:41:00Z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c0d3aebb-2792-4b59-b425-e302a4f5fcd8</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2004826</vt:r8>
  </property>
</Properties>
</file>