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844" w:rsidRPr="004B02E1" w:rsidRDefault="00D23311" w:rsidP="00DA10E4">
      <w:pPr>
        <w:spacing w:before="0" w:line="240" w:lineRule="auto"/>
        <w:jc w:val="left"/>
        <w:rPr>
          <w:rFonts w:cs="David"/>
          <w:sz w:val="20"/>
          <w:szCs w:val="20"/>
          <w:rtl/>
        </w:rPr>
      </w:pPr>
      <w:bookmarkStart w:id="0" w:name="_GoBack"/>
      <w:bookmarkEnd w:id="0"/>
      <w:r>
        <w:rPr>
          <w:rFonts w:cs="David" w:hint="cs"/>
          <w:sz w:val="20"/>
          <w:szCs w:val="20"/>
          <w:rtl/>
        </w:rPr>
        <w:t xml:space="preserve">נוסח לדיון בוועדת העבודה הרווחה והבריאות ביום </w:t>
      </w:r>
      <w:r w:rsidR="00DA10E4">
        <w:rPr>
          <w:rFonts w:cs="David" w:hint="cs"/>
          <w:sz w:val="20"/>
          <w:szCs w:val="20"/>
          <w:rtl/>
        </w:rPr>
        <w:t>10</w:t>
      </w:r>
      <w:r w:rsidR="005B70B3">
        <w:rPr>
          <w:rFonts w:cs="David" w:hint="cs"/>
          <w:sz w:val="20"/>
          <w:szCs w:val="20"/>
          <w:rtl/>
        </w:rPr>
        <w:t xml:space="preserve"> ביולי</w:t>
      </w:r>
      <w:r w:rsidR="000C6FAA">
        <w:rPr>
          <w:rFonts w:cs="David" w:hint="cs"/>
          <w:sz w:val="20"/>
          <w:szCs w:val="20"/>
          <w:rtl/>
        </w:rPr>
        <w:t xml:space="preserve"> 2016</w:t>
      </w:r>
      <w:r w:rsidR="000B097E">
        <w:rPr>
          <w:rFonts w:cs="David" w:hint="cs"/>
          <w:sz w:val="20"/>
          <w:szCs w:val="20"/>
          <w:rtl/>
        </w:rPr>
        <w:t xml:space="preserve"> (נוסח מלא</w:t>
      </w:r>
      <w:r>
        <w:rPr>
          <w:rFonts w:cs="David" w:hint="cs"/>
          <w:sz w:val="20"/>
          <w:szCs w:val="20"/>
          <w:rtl/>
        </w:rPr>
        <w:t>)</w:t>
      </w:r>
    </w:p>
    <w:p w:rsidR="00D90EA3" w:rsidRDefault="00D90EA3" w:rsidP="00D90EA3">
      <w:pPr>
        <w:spacing w:before="0" w:line="240" w:lineRule="auto"/>
        <w:jc w:val="right"/>
        <w:rPr>
          <w:rFonts w:cs="David"/>
          <w:b/>
          <w:bCs/>
          <w:sz w:val="28"/>
          <w:szCs w:val="28"/>
          <w:rtl/>
        </w:rPr>
      </w:pPr>
    </w:p>
    <w:p w:rsidR="00D90EA3" w:rsidRDefault="00D90EA3" w:rsidP="00D90EA3">
      <w:pPr>
        <w:spacing w:before="0"/>
        <w:jc w:val="right"/>
      </w:pPr>
    </w:p>
    <w:p w:rsidR="00D90EA3" w:rsidRDefault="00D90EA3" w:rsidP="00D90EA3">
      <w:pPr>
        <w:spacing w:before="0"/>
        <w:jc w:val="right"/>
        <w:rPr>
          <w:rtl/>
        </w:rPr>
      </w:pPr>
    </w:p>
    <w:p w:rsidR="00D90EA3" w:rsidRDefault="00D23311" w:rsidP="006753ED">
      <w:pPr>
        <w:pStyle w:val="HeadHatzaotHok"/>
        <w:spacing w:before="0"/>
        <w:rPr>
          <w:rtl/>
        </w:rPr>
      </w:pPr>
      <w:bookmarkStart w:id="1" w:name="LGSName"/>
      <w:r>
        <w:rPr>
          <w:rFonts w:hint="cs"/>
          <w:rtl/>
        </w:rPr>
        <w:t xml:space="preserve"> הצעת </w:t>
      </w:r>
      <w:r w:rsidR="00B344AA">
        <w:rPr>
          <w:rFonts w:hint="cs"/>
          <w:rtl/>
        </w:rPr>
        <w:t>חוק שירות אזרחי, התשע"</w:t>
      </w:r>
      <w:r>
        <w:rPr>
          <w:rFonts w:hint="cs"/>
          <w:rtl/>
        </w:rPr>
        <w:t>ו</w:t>
      </w:r>
      <w:r w:rsidR="00082E94">
        <w:rPr>
          <w:rFonts w:hint="eastAsia"/>
          <w:rtl/>
        </w:rPr>
        <w:t>–</w:t>
      </w:r>
      <w:bookmarkEnd w:id="1"/>
      <w:r w:rsidR="006753ED">
        <w:rPr>
          <w:rFonts w:hint="cs"/>
          <w:rtl/>
        </w:rPr>
        <w:t xml:space="preserve">2016 </w:t>
      </w:r>
      <w:r>
        <w:rPr>
          <w:rFonts w:hint="cs"/>
          <w:rtl/>
        </w:rPr>
        <w:t>(מ-947)</w:t>
      </w:r>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Change w:id="2" w:author="נעה בן-שבת" w:date="2015-12-01T15:43:00Z">
          <w:tblPr>
            <w:bidiVisual/>
            <w:tblW w:w="9641" w:type="dxa"/>
            <w:tblLayout w:type="fixed"/>
            <w:tblCellMar>
              <w:top w:w="57" w:type="dxa"/>
              <w:left w:w="0" w:type="dxa"/>
              <w:bottom w:w="57" w:type="dxa"/>
              <w:right w:w="0" w:type="dxa"/>
            </w:tblCellMar>
            <w:tblLook w:val="0000" w:firstRow="0" w:lastRow="0" w:firstColumn="0" w:lastColumn="0" w:noHBand="0" w:noVBand="0"/>
          </w:tblPr>
        </w:tblPrChange>
      </w:tblPr>
      <w:tblGrid>
        <w:gridCol w:w="1871"/>
        <w:gridCol w:w="624"/>
        <w:gridCol w:w="624"/>
        <w:gridCol w:w="624"/>
        <w:gridCol w:w="5898"/>
        <w:tblGridChange w:id="3">
          <w:tblGrid>
            <w:gridCol w:w="1870"/>
            <w:gridCol w:w="1"/>
            <w:gridCol w:w="623"/>
            <w:gridCol w:w="1"/>
            <w:gridCol w:w="623"/>
            <w:gridCol w:w="1"/>
            <w:gridCol w:w="623"/>
            <w:gridCol w:w="1"/>
            <w:gridCol w:w="5895"/>
            <w:gridCol w:w="3"/>
          </w:tblGrid>
        </w:tblGridChange>
      </w:tblGrid>
      <w:tr w:rsidR="00082E94" w:rsidRPr="006231FC" w:rsidTr="008F130A">
        <w:trPr>
          <w:cantSplit/>
          <w:trPrChange w:id="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7"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מטרה</w:t>
            </w:r>
          </w:p>
        </w:tc>
      </w:tr>
      <w:tr w:rsidR="00082E94" w:rsidRPr="006231FC" w:rsidTr="000B097E">
        <w:trPr>
          <w:cantSplit/>
        </w:trPr>
        <w:tc>
          <w:tcPr>
            <w:tcW w:w="1871" w:type="dxa"/>
            <w:shd w:val="clear" w:color="auto" w:fill="auto"/>
            <w:tcMar>
              <w:top w:w="91" w:type="dxa"/>
              <w:left w:w="0" w:type="dxa"/>
              <w:bottom w:w="91" w:type="dxa"/>
              <w:right w:w="0" w:type="dxa"/>
            </w:tcMar>
          </w:tcPr>
          <w:p w:rsidR="00082E94" w:rsidRDefault="00082E94" w:rsidP="00E5000F">
            <w:pPr>
              <w:pStyle w:val="TableSideHeading"/>
              <w:rPr>
                <w:ins w:id="8" w:author="נעה בן שבת" w:date="2016-05-29T12:31:00Z"/>
                <w:sz w:val="26"/>
                <w:rtl/>
              </w:rPr>
            </w:pPr>
            <w:r w:rsidRPr="006231FC">
              <w:rPr>
                <w:rFonts w:hint="eastAsia"/>
                <w:sz w:val="26"/>
                <w:rtl/>
              </w:rPr>
              <w:t>מטרה</w:t>
            </w:r>
            <w:r w:rsidRPr="006231FC">
              <w:rPr>
                <w:sz w:val="26"/>
                <w:rtl/>
              </w:rPr>
              <w:t xml:space="preserve"> </w:t>
            </w:r>
          </w:p>
          <w:p w:rsidR="00EC708C" w:rsidRPr="006231FC" w:rsidRDefault="00EC708C" w:rsidP="00E5000F">
            <w:pPr>
              <w:pStyle w:val="TableSideHeading"/>
              <w:rPr>
                <w:sz w:val="26"/>
                <w:rtl/>
              </w:rPr>
            </w:pPr>
            <w:ins w:id="9" w:author="נעה בן שבת" w:date="2016-05-29T12:31:00Z">
              <w:r>
                <w:rPr>
                  <w:rFonts w:hint="cs"/>
                  <w:sz w:val="26"/>
                  <w:rtl/>
                </w:rPr>
                <w:t>דיון ביום 21.12.15</w:t>
              </w:r>
            </w:ins>
          </w:p>
        </w:tc>
        <w:tc>
          <w:tcPr>
            <w:tcW w:w="624" w:type="dxa"/>
            <w:shd w:val="clear" w:color="auto" w:fill="auto"/>
            <w:tcMar>
              <w:top w:w="91" w:type="dxa"/>
              <w:left w:w="0" w:type="dxa"/>
              <w:bottom w:w="91" w:type="dxa"/>
              <w:right w:w="0" w:type="dxa"/>
            </w:tcMar>
          </w:tcPr>
          <w:p w:rsidR="00082E94" w:rsidRPr="006231FC" w:rsidRDefault="00082E94" w:rsidP="00E5000F">
            <w:pPr>
              <w:pStyle w:val="TableText"/>
              <w:rPr>
                <w:sz w:val="26"/>
                <w:rtl/>
              </w:rPr>
            </w:pPr>
            <w:r w:rsidRPr="006231FC">
              <w:rPr>
                <w:sz w:val="26"/>
                <w:rtl/>
              </w:rPr>
              <w:t>1.</w:t>
            </w:r>
            <w:r w:rsidRPr="006231FC">
              <w:rPr>
                <w:sz w:val="26"/>
                <w:rtl/>
              </w:rPr>
              <w:tab/>
            </w:r>
          </w:p>
        </w:tc>
        <w:tc>
          <w:tcPr>
            <w:tcW w:w="7146" w:type="dxa"/>
            <w:gridSpan w:val="3"/>
            <w:shd w:val="clear" w:color="auto" w:fill="auto"/>
            <w:tcMar>
              <w:top w:w="91" w:type="dxa"/>
              <w:left w:w="0" w:type="dxa"/>
              <w:bottom w:w="91" w:type="dxa"/>
              <w:right w:w="0" w:type="dxa"/>
            </w:tcMar>
          </w:tcPr>
          <w:p w:rsidR="00082E94" w:rsidRPr="006231FC" w:rsidRDefault="00082E94" w:rsidP="00E5000F">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נועד</w:t>
            </w:r>
            <w:r w:rsidRPr="006231FC">
              <w:rPr>
                <w:sz w:val="26"/>
                <w:rtl/>
              </w:rPr>
              <w:t xml:space="preserve"> </w:t>
            </w:r>
            <w:r w:rsidRPr="006231FC">
              <w:rPr>
                <w:rFonts w:hint="eastAsia"/>
                <w:sz w:val="26"/>
                <w:rtl/>
              </w:rPr>
              <w:t>להסדיר</w:t>
            </w:r>
            <w:del w:id="10" w:author="נעה בן-שבת" w:date="2015-11-29T09:57:00Z">
              <w:r w:rsidRPr="006231FC" w:rsidDel="00E5000F">
                <w:rPr>
                  <w:sz w:val="26"/>
                  <w:rtl/>
                </w:rPr>
                <w:delText xml:space="preserve">, </w:delText>
              </w:r>
              <w:r w:rsidRPr="006231FC" w:rsidDel="00E5000F">
                <w:rPr>
                  <w:rFonts w:hint="eastAsia"/>
                  <w:sz w:val="26"/>
                  <w:rtl/>
                </w:rPr>
                <w:delText>לגבי</w:delText>
              </w:r>
              <w:r w:rsidRPr="006231FC" w:rsidDel="00E5000F">
                <w:rPr>
                  <w:sz w:val="26"/>
                  <w:rtl/>
                </w:rPr>
                <w:delText xml:space="preserve"> </w:delText>
              </w:r>
              <w:r w:rsidRPr="006231FC" w:rsidDel="00E5000F">
                <w:rPr>
                  <w:rFonts w:hint="eastAsia"/>
                  <w:sz w:val="26"/>
                  <w:rtl/>
                </w:rPr>
                <w:delText>מי</w:delText>
              </w:r>
              <w:r w:rsidRPr="006231FC" w:rsidDel="00E5000F">
                <w:rPr>
                  <w:sz w:val="26"/>
                  <w:rtl/>
                </w:rPr>
                <w:delText xml:space="preserve"> </w:delText>
              </w:r>
              <w:r w:rsidRPr="006231FC" w:rsidDel="00E5000F">
                <w:rPr>
                  <w:rFonts w:hint="eastAsia"/>
                  <w:sz w:val="26"/>
                  <w:rtl/>
                </w:rPr>
                <w:delText>שלפי</w:delText>
              </w:r>
              <w:r w:rsidRPr="006231FC" w:rsidDel="00E5000F">
                <w:rPr>
                  <w:sz w:val="26"/>
                  <w:rtl/>
                </w:rPr>
                <w:delText xml:space="preserve"> </w:delText>
              </w:r>
              <w:r w:rsidRPr="006231FC" w:rsidDel="00E5000F">
                <w:rPr>
                  <w:rFonts w:hint="eastAsia"/>
                  <w:sz w:val="26"/>
                  <w:rtl/>
                </w:rPr>
                <w:delText>דין</w:delText>
              </w:r>
              <w:r w:rsidRPr="006231FC" w:rsidDel="00E5000F">
                <w:rPr>
                  <w:sz w:val="26"/>
                  <w:rtl/>
                </w:rPr>
                <w:delText xml:space="preserve"> </w:delText>
              </w:r>
              <w:r w:rsidRPr="006231FC" w:rsidDel="00E5000F">
                <w:rPr>
                  <w:rFonts w:hint="eastAsia"/>
                  <w:sz w:val="26"/>
                  <w:rtl/>
                </w:rPr>
                <w:delText>אינו</w:delText>
              </w:r>
              <w:r w:rsidRPr="006231FC" w:rsidDel="00E5000F">
                <w:rPr>
                  <w:sz w:val="26"/>
                  <w:rtl/>
                </w:rPr>
                <w:delText xml:space="preserve"> </w:delText>
              </w:r>
              <w:r w:rsidRPr="006231FC" w:rsidDel="00E5000F">
                <w:rPr>
                  <w:rFonts w:hint="eastAsia"/>
                  <w:sz w:val="26"/>
                  <w:rtl/>
                </w:rPr>
                <w:delText>משרת</w:delText>
              </w:r>
              <w:r w:rsidRPr="006231FC" w:rsidDel="00E5000F">
                <w:rPr>
                  <w:sz w:val="26"/>
                  <w:rtl/>
                </w:rPr>
                <w:delText xml:space="preserve"> </w:delText>
              </w:r>
              <w:r w:rsidRPr="006231FC" w:rsidDel="00E5000F">
                <w:rPr>
                  <w:rFonts w:hint="eastAsia"/>
                  <w:sz w:val="26"/>
                  <w:rtl/>
                </w:rPr>
                <w:delText>בשירות</w:delText>
              </w:r>
              <w:r w:rsidRPr="006231FC" w:rsidDel="00E5000F">
                <w:rPr>
                  <w:sz w:val="26"/>
                  <w:rtl/>
                </w:rPr>
                <w:delText xml:space="preserve"> </w:delText>
              </w:r>
              <w:r w:rsidRPr="006231FC" w:rsidDel="00E5000F">
                <w:rPr>
                  <w:rFonts w:hint="eastAsia"/>
                  <w:sz w:val="26"/>
                  <w:rtl/>
                </w:rPr>
                <w:delText>סדיר</w:delText>
              </w:r>
              <w:r w:rsidRPr="006231FC" w:rsidDel="00E5000F">
                <w:rPr>
                  <w:sz w:val="26"/>
                  <w:rtl/>
                </w:rPr>
                <w:delText>,</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המסגרת</w:t>
            </w:r>
            <w:r w:rsidRPr="006231FC">
              <w:rPr>
                <w:sz w:val="26"/>
                <w:rtl/>
              </w:rPr>
              <w:t xml:space="preserve"> </w:t>
            </w:r>
            <w:r w:rsidRPr="006231FC">
              <w:rPr>
                <w:rFonts w:hint="eastAsia"/>
                <w:sz w:val="26"/>
                <w:rtl/>
              </w:rPr>
              <w:t>והתנאים</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התנדבותי</w:t>
            </w:r>
            <w:r w:rsidRPr="006231FC">
              <w:rPr>
                <w:sz w:val="26"/>
                <w:rtl/>
              </w:rPr>
              <w:t xml:space="preserve"> </w:t>
            </w:r>
            <w:r w:rsidRPr="006231FC">
              <w:rPr>
                <w:rFonts w:hint="eastAsia"/>
                <w:sz w:val="26"/>
                <w:rtl/>
              </w:rPr>
              <w:t>מטעם</w:t>
            </w:r>
            <w:r w:rsidRPr="006231FC">
              <w:rPr>
                <w:sz w:val="26"/>
                <w:rtl/>
              </w:rPr>
              <w:t xml:space="preserve"> </w:t>
            </w:r>
            <w:r w:rsidRPr="006231FC">
              <w:rPr>
                <w:rFonts w:hint="eastAsia"/>
                <w:sz w:val="26"/>
                <w:rtl/>
              </w:rPr>
              <w:t>המדינה</w:t>
            </w:r>
            <w:r w:rsidRPr="006231FC">
              <w:rPr>
                <w:sz w:val="26"/>
                <w:rtl/>
              </w:rPr>
              <w:t xml:space="preserve">, </w:t>
            </w:r>
            <w:ins w:id="11" w:author="נעה בן-שבת" w:date="2015-11-29T09:57:00Z">
              <w:r w:rsidR="00E5000F">
                <w:rPr>
                  <w:rFonts w:hint="cs"/>
                  <w:rtl/>
                </w:rPr>
                <w:t>בידי מי שלפי דין אינו משרת בשירות סדיר,</w:t>
              </w:r>
              <w:r w:rsidR="00E5000F">
                <w:rPr>
                  <w:sz w:val="26"/>
                </w:rPr>
                <w:t xml:space="preserve"> </w:t>
              </w:r>
            </w:ins>
            <w:r w:rsidRPr="006231FC">
              <w:rPr>
                <w:rFonts w:hint="eastAsia"/>
                <w:sz w:val="26"/>
                <w:rtl/>
              </w:rPr>
              <w:t>שתהיה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תועלת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לקהילה</w:t>
            </w:r>
            <w:r w:rsidRPr="006231FC">
              <w:rPr>
                <w:sz w:val="26"/>
                <w:rtl/>
              </w:rPr>
              <w:t xml:space="preserve">, </w:t>
            </w:r>
            <w:r w:rsidRPr="006231FC">
              <w:rPr>
                <w:rFonts w:hint="eastAsia"/>
                <w:sz w:val="26"/>
                <w:rtl/>
              </w:rPr>
              <w:t>לחברה</w:t>
            </w:r>
            <w:r w:rsidRPr="006231FC">
              <w:rPr>
                <w:sz w:val="26"/>
                <w:rtl/>
              </w:rPr>
              <w:t xml:space="preserve"> </w:t>
            </w:r>
            <w:r w:rsidRPr="006231FC">
              <w:rPr>
                <w:rFonts w:hint="eastAsia"/>
                <w:sz w:val="26"/>
                <w:rtl/>
              </w:rPr>
              <w:t>ולמדינה</w:t>
            </w:r>
            <w:r w:rsidRPr="006231FC">
              <w:rPr>
                <w:sz w:val="26"/>
                <w:rtl/>
              </w:rPr>
              <w:t xml:space="preserve">. </w:t>
            </w:r>
          </w:p>
        </w:tc>
      </w:tr>
      <w:tr w:rsidR="00082E94" w:rsidRPr="006231FC" w:rsidTr="008F130A">
        <w:trPr>
          <w:cantSplit/>
          <w:trPrChange w:id="1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5"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פרשנות</w:t>
            </w:r>
          </w:p>
        </w:tc>
      </w:tr>
      <w:tr w:rsidR="00082E94" w:rsidRPr="006231FC" w:rsidTr="008F130A">
        <w:trPr>
          <w:cantSplit/>
          <w:trPrChange w:id="1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7" w:author="נעה בן-שבת" w:date="2015-12-01T15:43:00Z">
              <w:tcPr>
                <w:tcW w:w="1870" w:type="dxa"/>
                <w:shd w:val="clear" w:color="auto" w:fill="auto"/>
                <w:tcMar>
                  <w:top w:w="91" w:type="dxa"/>
                  <w:left w:w="0" w:type="dxa"/>
                  <w:bottom w:w="91" w:type="dxa"/>
                  <w:right w:w="0" w:type="dxa"/>
                </w:tcMar>
              </w:tcPr>
            </w:tcPrChange>
          </w:tcPr>
          <w:p w:rsidR="00082E94" w:rsidRDefault="00082E94" w:rsidP="00E5000F">
            <w:pPr>
              <w:pStyle w:val="TableSideHeading"/>
              <w:rPr>
                <w:ins w:id="18" w:author="נעה בן שבת" w:date="2016-05-29T12:32:00Z"/>
                <w:sz w:val="26"/>
                <w:rtl/>
              </w:rPr>
            </w:pPr>
            <w:r w:rsidRPr="006231FC">
              <w:rPr>
                <w:rFonts w:hint="eastAsia"/>
                <w:sz w:val="26"/>
                <w:rtl/>
              </w:rPr>
              <w:t>הגדרות</w:t>
            </w:r>
          </w:p>
          <w:p w:rsidR="00EC708C" w:rsidRPr="006231FC" w:rsidRDefault="00EC708C" w:rsidP="00E5000F">
            <w:pPr>
              <w:pStyle w:val="TableSideHeading"/>
              <w:rPr>
                <w:sz w:val="26"/>
                <w:rtl/>
              </w:rPr>
            </w:pPr>
            <w:ins w:id="19" w:author="נעה בן שבת" w:date="2016-05-29T12:32:00Z">
              <w:r>
                <w:rPr>
                  <w:rFonts w:hint="cs"/>
                  <w:sz w:val="26"/>
                  <w:rtl/>
                </w:rPr>
                <w:t>דיון ביום 21.12.15</w:t>
              </w:r>
            </w:ins>
          </w:p>
        </w:tc>
        <w:tc>
          <w:tcPr>
            <w:tcW w:w="624" w:type="dxa"/>
            <w:shd w:val="clear" w:color="auto" w:fill="auto"/>
            <w:tcMar>
              <w:top w:w="91" w:type="dxa"/>
              <w:left w:w="0" w:type="dxa"/>
              <w:bottom w:w="91" w:type="dxa"/>
              <w:right w:w="0" w:type="dxa"/>
            </w:tcMar>
            <w:tcPrChange w:id="2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r w:rsidRPr="006231FC">
              <w:rPr>
                <w:sz w:val="26"/>
                <w:rtl/>
              </w:rPr>
              <w:t>2.</w:t>
            </w:r>
          </w:p>
        </w:tc>
        <w:tc>
          <w:tcPr>
            <w:tcW w:w="7146" w:type="dxa"/>
            <w:gridSpan w:val="3"/>
            <w:shd w:val="clear" w:color="auto" w:fill="auto"/>
            <w:tcMar>
              <w:top w:w="91" w:type="dxa"/>
              <w:left w:w="0" w:type="dxa"/>
              <w:bottom w:w="91" w:type="dxa"/>
              <w:right w:w="0" w:type="dxa"/>
            </w:tcMar>
            <w:tcPrChange w:id="21"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cs"/>
                <w:sz w:val="26"/>
                <w:rtl/>
              </w:rPr>
              <w:t>–</w:t>
            </w:r>
          </w:p>
        </w:tc>
      </w:tr>
      <w:tr w:rsidR="00082E94" w:rsidRPr="006231FC" w:rsidTr="008F130A">
        <w:trPr>
          <w:cantSplit/>
          <w:trPrChange w:id="2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5"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pPr>
              <w:keepLines/>
              <w:tabs>
                <w:tab w:val="left" w:pos="624"/>
                <w:tab w:val="left" w:pos="1247"/>
              </w:tabs>
              <w:spacing w:before="0" w:line="360" w:lineRule="auto"/>
              <w:ind w:firstLine="0"/>
              <w:rPr>
                <w:sz w:val="26"/>
                <w:rtl/>
              </w:rPr>
              <w:pPrChange w:id="26" w:author="נעה בן שבת" w:date="2016-07-09T23:22:00Z">
                <w:pPr>
                  <w:pStyle w:val="TableBlockOutdent"/>
                </w:pPr>
              </w:pPrChange>
            </w:pPr>
            <w:r w:rsidRPr="000F6359">
              <w:rPr>
                <w:sz w:val="26"/>
                <w:highlight w:val="yellow"/>
                <w:rtl/>
                <w:rPrChange w:id="27" w:author="נעה בן שבת" w:date="2016-07-09T23:25:00Z">
                  <w:rPr>
                    <w:sz w:val="26"/>
                    <w:rtl/>
                  </w:rPr>
                </w:rPrChange>
              </w:rPr>
              <w:t>"</w:t>
            </w:r>
            <w:r w:rsidRPr="000F6359">
              <w:rPr>
                <w:rFonts w:ascii="Arial" w:eastAsia="Arial Unicode MS" w:hAnsi="Arial" w:cs="David" w:hint="eastAsia"/>
                <w:snapToGrid w:val="0"/>
                <w:spacing w:val="0"/>
                <w:sz w:val="20"/>
                <w:szCs w:val="26"/>
                <w:highlight w:val="yellow"/>
                <w:rtl/>
                <w:rPrChange w:id="28" w:author="נעה בן שבת" w:date="2016-07-09T23:25:00Z">
                  <w:rPr>
                    <w:rFonts w:hint="eastAsia"/>
                    <w:sz w:val="26"/>
                    <w:rtl/>
                  </w:rPr>
                </w:rPrChange>
              </w:rPr>
              <w:t>אזור</w:t>
            </w:r>
            <w:r w:rsidRPr="000F6359">
              <w:rPr>
                <w:rFonts w:ascii="Arial" w:eastAsia="Arial Unicode MS" w:hAnsi="Arial" w:cs="David"/>
                <w:snapToGrid w:val="0"/>
                <w:spacing w:val="0"/>
                <w:sz w:val="20"/>
                <w:szCs w:val="26"/>
                <w:highlight w:val="yellow"/>
                <w:rtl/>
                <w:rPrChange w:id="29" w:author="נעה בן שבת" w:date="2016-07-09T23:25:00Z">
                  <w:rPr>
                    <w:sz w:val="26"/>
                    <w:rtl/>
                  </w:rPr>
                </w:rPrChange>
              </w:rPr>
              <w:t>"</w:t>
            </w:r>
            <w:r w:rsidRPr="000F6359">
              <w:rPr>
                <w:rFonts w:ascii="Arial" w:eastAsia="Arial Unicode MS" w:hAnsi="Arial" w:cs="David"/>
                <w:snapToGrid w:val="0"/>
                <w:spacing w:val="0"/>
                <w:sz w:val="20"/>
                <w:szCs w:val="26"/>
                <w:rtl/>
                <w:rPrChange w:id="30" w:author="נעה בן שבת" w:date="2016-07-09T23:22:00Z">
                  <w:rPr>
                    <w:sz w:val="26"/>
                    <w:rtl/>
                  </w:rPr>
                </w:rPrChange>
              </w:rPr>
              <w:t xml:space="preserve"> </w:t>
            </w:r>
            <w:r w:rsidRPr="000F6359">
              <w:rPr>
                <w:rFonts w:ascii="Arial" w:eastAsia="Arial Unicode MS" w:hAnsi="Arial" w:cs="David" w:hint="eastAsia"/>
                <w:snapToGrid w:val="0"/>
                <w:spacing w:val="0"/>
                <w:sz w:val="20"/>
                <w:szCs w:val="26"/>
                <w:rtl/>
                <w:rPrChange w:id="31" w:author="נעה בן שבת" w:date="2016-07-09T23:22:00Z">
                  <w:rPr>
                    <w:rFonts w:hint="eastAsia"/>
                    <w:sz w:val="26"/>
                    <w:rtl/>
                  </w:rPr>
                </w:rPrChange>
              </w:rPr>
              <w:t>–</w:t>
            </w:r>
            <w:r w:rsidRPr="000F6359">
              <w:rPr>
                <w:rFonts w:ascii="Arial" w:eastAsia="Arial Unicode MS" w:hAnsi="Arial" w:cs="David"/>
                <w:snapToGrid w:val="0"/>
                <w:spacing w:val="0"/>
                <w:sz w:val="20"/>
                <w:szCs w:val="26"/>
                <w:rtl/>
                <w:rPrChange w:id="32" w:author="נעה בן שבת" w:date="2016-07-09T23:22:00Z">
                  <w:rPr>
                    <w:sz w:val="26"/>
                    <w:rtl/>
                  </w:rPr>
                </w:rPrChange>
              </w:rPr>
              <w:t xml:space="preserve"> </w:t>
            </w:r>
            <w:del w:id="33" w:author="נעה בן שבת" w:date="2016-07-09T23:22:00Z">
              <w:r w:rsidRPr="000F6359" w:rsidDel="000F6359">
                <w:rPr>
                  <w:rFonts w:ascii="Arial" w:eastAsia="Arial Unicode MS" w:hAnsi="Arial" w:cs="David" w:hint="eastAsia"/>
                  <w:snapToGrid w:val="0"/>
                  <w:spacing w:val="0"/>
                  <w:sz w:val="20"/>
                  <w:szCs w:val="26"/>
                  <w:rtl/>
                  <w:rPrChange w:id="34" w:author="נעה בן שבת" w:date="2016-07-09T23:22:00Z">
                    <w:rPr>
                      <w:rFonts w:hint="eastAsia"/>
                      <w:sz w:val="26"/>
                      <w:rtl/>
                    </w:rPr>
                  </w:rPrChange>
                </w:rPr>
                <w:delText>כהגדרתו</w:delText>
              </w:r>
              <w:r w:rsidRPr="000F6359" w:rsidDel="000F6359">
                <w:rPr>
                  <w:rFonts w:ascii="Arial" w:eastAsia="Arial Unicode MS" w:hAnsi="Arial" w:cs="David"/>
                  <w:snapToGrid w:val="0"/>
                  <w:spacing w:val="0"/>
                  <w:sz w:val="20"/>
                  <w:szCs w:val="26"/>
                  <w:rtl/>
                  <w:rPrChange w:id="35" w:author="נעה בן שבת" w:date="2016-07-09T23:22:00Z">
                    <w:rPr>
                      <w:sz w:val="26"/>
                      <w:rtl/>
                    </w:rPr>
                  </w:rPrChange>
                </w:rPr>
                <w:delText xml:space="preserve"> </w:delText>
              </w:r>
            </w:del>
            <w:ins w:id="36" w:author="נעה בן שבת" w:date="2016-07-09T23:21:00Z">
              <w:r w:rsidR="000F6359" w:rsidRPr="000F6359">
                <w:rPr>
                  <w:rFonts w:ascii="Arial" w:eastAsia="Arial Unicode MS" w:hAnsi="Arial" w:cs="David" w:hint="eastAsia"/>
                  <w:snapToGrid w:val="0"/>
                  <w:spacing w:val="0"/>
                  <w:sz w:val="20"/>
                  <w:szCs w:val="26"/>
                  <w:rtl/>
                  <w:rPrChange w:id="37" w:author="נעה בן שבת" w:date="2016-07-09T23:22:00Z">
                    <w:rPr>
                      <w:rFonts w:hint="eastAsia"/>
                      <w:b/>
                      <w:bCs/>
                      <w:sz w:val="24"/>
                      <w:szCs w:val="24"/>
                      <w:rtl/>
                    </w:rPr>
                  </w:rPrChange>
                </w:rPr>
                <w:t>כהגדרתו</w:t>
              </w:r>
              <w:r w:rsidR="000F6359" w:rsidRPr="000F6359">
                <w:rPr>
                  <w:rFonts w:ascii="Arial" w:eastAsia="Arial Unicode MS" w:hAnsi="Arial" w:cs="David"/>
                  <w:snapToGrid w:val="0"/>
                  <w:spacing w:val="0"/>
                  <w:sz w:val="20"/>
                  <w:szCs w:val="26"/>
                  <w:rtl/>
                  <w:rPrChange w:id="38"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39" w:author="נעה בן שבת" w:date="2016-07-09T23:22:00Z">
                    <w:rPr>
                      <w:rFonts w:hint="eastAsia"/>
                      <w:b/>
                      <w:bCs/>
                      <w:sz w:val="24"/>
                      <w:szCs w:val="24"/>
                      <w:rtl/>
                    </w:rPr>
                  </w:rPrChange>
                </w:rPr>
                <w:t>בתקנות</w:t>
              </w:r>
              <w:r w:rsidR="000F6359" w:rsidRPr="000F6359">
                <w:rPr>
                  <w:rFonts w:ascii="Arial" w:eastAsia="Arial Unicode MS" w:hAnsi="Arial" w:cs="David"/>
                  <w:snapToGrid w:val="0"/>
                  <w:spacing w:val="0"/>
                  <w:sz w:val="20"/>
                  <w:szCs w:val="26"/>
                  <w:rtl/>
                  <w:rPrChange w:id="40"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41" w:author="נעה בן שבת" w:date="2016-07-09T23:22:00Z">
                    <w:rPr>
                      <w:rFonts w:hint="eastAsia"/>
                      <w:b/>
                      <w:bCs/>
                      <w:sz w:val="24"/>
                      <w:szCs w:val="24"/>
                      <w:rtl/>
                    </w:rPr>
                  </w:rPrChange>
                </w:rPr>
                <w:t>שעת</w:t>
              </w:r>
              <w:r w:rsidR="000F6359" w:rsidRPr="000F6359">
                <w:rPr>
                  <w:rFonts w:ascii="Arial" w:eastAsia="Arial Unicode MS" w:hAnsi="Arial" w:cs="David"/>
                  <w:snapToGrid w:val="0"/>
                  <w:spacing w:val="0"/>
                  <w:sz w:val="20"/>
                  <w:szCs w:val="26"/>
                  <w:rtl/>
                  <w:rPrChange w:id="42"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43" w:author="נעה בן שבת" w:date="2016-07-09T23:22:00Z">
                    <w:rPr>
                      <w:rFonts w:hint="eastAsia"/>
                      <w:b/>
                      <w:bCs/>
                      <w:sz w:val="24"/>
                      <w:szCs w:val="24"/>
                      <w:rtl/>
                    </w:rPr>
                  </w:rPrChange>
                </w:rPr>
                <w:t>חירום</w:t>
              </w:r>
              <w:r w:rsidR="000F6359" w:rsidRPr="000F6359">
                <w:rPr>
                  <w:rFonts w:ascii="Arial" w:eastAsia="Arial Unicode MS" w:hAnsi="Arial" w:cs="David"/>
                  <w:snapToGrid w:val="0"/>
                  <w:spacing w:val="0"/>
                  <w:sz w:val="20"/>
                  <w:szCs w:val="26"/>
                  <w:rtl/>
                  <w:rPrChange w:id="44" w:author="נעה בן שבת" w:date="2016-07-09T23:22:00Z">
                    <w:rPr>
                      <w:b/>
                      <w:bCs/>
                      <w:sz w:val="24"/>
                      <w:szCs w:val="24"/>
                      <w:rtl/>
                    </w:rPr>
                  </w:rPrChange>
                </w:rPr>
                <w:t xml:space="preserve"> (יהודה </w:t>
              </w:r>
              <w:r w:rsidR="000F6359" w:rsidRPr="000F6359">
                <w:rPr>
                  <w:rFonts w:ascii="Arial" w:eastAsia="Arial Unicode MS" w:hAnsi="Arial" w:cs="David" w:hint="eastAsia"/>
                  <w:snapToGrid w:val="0"/>
                  <w:spacing w:val="0"/>
                  <w:sz w:val="20"/>
                  <w:szCs w:val="26"/>
                  <w:rtl/>
                  <w:rPrChange w:id="45" w:author="נעה בן שבת" w:date="2016-07-09T23:22:00Z">
                    <w:rPr>
                      <w:rFonts w:hint="eastAsia"/>
                      <w:b/>
                      <w:bCs/>
                      <w:sz w:val="24"/>
                      <w:szCs w:val="24"/>
                      <w:rtl/>
                    </w:rPr>
                  </w:rPrChange>
                </w:rPr>
                <w:t>והשומרון</w:t>
              </w:r>
              <w:r w:rsidR="000F6359" w:rsidRPr="000F6359">
                <w:rPr>
                  <w:rFonts w:ascii="Arial" w:eastAsia="Arial Unicode MS" w:hAnsi="Arial" w:cs="David"/>
                  <w:snapToGrid w:val="0"/>
                  <w:spacing w:val="0"/>
                  <w:sz w:val="20"/>
                  <w:szCs w:val="26"/>
                  <w:rtl/>
                  <w:rPrChange w:id="46"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47" w:author="נעה בן שבת" w:date="2016-07-09T23:22:00Z">
                    <w:rPr>
                      <w:rFonts w:hint="eastAsia"/>
                      <w:b/>
                      <w:bCs/>
                      <w:sz w:val="24"/>
                      <w:szCs w:val="24"/>
                      <w:rtl/>
                    </w:rPr>
                  </w:rPrChange>
                </w:rPr>
                <w:t>–</w:t>
              </w:r>
              <w:r w:rsidR="000F6359" w:rsidRPr="000F6359">
                <w:rPr>
                  <w:rFonts w:ascii="Arial" w:eastAsia="Arial Unicode MS" w:hAnsi="Arial" w:cs="David"/>
                  <w:snapToGrid w:val="0"/>
                  <w:spacing w:val="0"/>
                  <w:sz w:val="20"/>
                  <w:szCs w:val="26"/>
                  <w:rtl/>
                  <w:rPrChange w:id="48"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49" w:author="נעה בן שבת" w:date="2016-07-09T23:22:00Z">
                    <w:rPr>
                      <w:rFonts w:hint="eastAsia"/>
                      <w:b/>
                      <w:bCs/>
                      <w:sz w:val="24"/>
                      <w:szCs w:val="24"/>
                      <w:rtl/>
                    </w:rPr>
                  </w:rPrChange>
                </w:rPr>
                <w:t>שיפוט</w:t>
              </w:r>
              <w:r w:rsidR="000F6359" w:rsidRPr="000F6359">
                <w:rPr>
                  <w:rFonts w:ascii="Arial" w:eastAsia="Arial Unicode MS" w:hAnsi="Arial" w:cs="David"/>
                  <w:snapToGrid w:val="0"/>
                  <w:spacing w:val="0"/>
                  <w:sz w:val="20"/>
                  <w:szCs w:val="26"/>
                  <w:rtl/>
                  <w:rPrChange w:id="50"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51" w:author="נעה בן שבת" w:date="2016-07-09T23:22:00Z">
                    <w:rPr>
                      <w:rFonts w:hint="eastAsia"/>
                      <w:b/>
                      <w:bCs/>
                      <w:sz w:val="24"/>
                      <w:szCs w:val="24"/>
                      <w:rtl/>
                    </w:rPr>
                  </w:rPrChange>
                </w:rPr>
                <w:t>בעבירות</w:t>
              </w:r>
              <w:r w:rsidR="000F6359" w:rsidRPr="000F6359">
                <w:rPr>
                  <w:rFonts w:ascii="Arial" w:eastAsia="Arial Unicode MS" w:hAnsi="Arial" w:cs="David"/>
                  <w:snapToGrid w:val="0"/>
                  <w:spacing w:val="0"/>
                  <w:sz w:val="20"/>
                  <w:szCs w:val="26"/>
                  <w:rtl/>
                  <w:rPrChange w:id="52"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53" w:author="נעה בן שבת" w:date="2016-07-09T23:22:00Z">
                    <w:rPr>
                      <w:rFonts w:hint="eastAsia"/>
                      <w:b/>
                      <w:bCs/>
                      <w:sz w:val="24"/>
                      <w:szCs w:val="24"/>
                      <w:rtl/>
                    </w:rPr>
                  </w:rPrChange>
                </w:rPr>
                <w:t>ועזרה</w:t>
              </w:r>
              <w:r w:rsidR="000F6359" w:rsidRPr="000F6359">
                <w:rPr>
                  <w:rFonts w:ascii="Arial" w:eastAsia="Arial Unicode MS" w:hAnsi="Arial" w:cs="David"/>
                  <w:snapToGrid w:val="0"/>
                  <w:spacing w:val="0"/>
                  <w:sz w:val="20"/>
                  <w:szCs w:val="26"/>
                  <w:rtl/>
                  <w:rPrChange w:id="54"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55" w:author="נעה בן שבת" w:date="2016-07-09T23:22:00Z">
                    <w:rPr>
                      <w:rFonts w:hint="eastAsia"/>
                      <w:b/>
                      <w:bCs/>
                      <w:sz w:val="24"/>
                      <w:szCs w:val="24"/>
                      <w:rtl/>
                    </w:rPr>
                  </w:rPrChange>
                </w:rPr>
                <w:t>משפטית</w:t>
              </w:r>
              <w:r w:rsidR="000F6359" w:rsidRPr="000F6359">
                <w:rPr>
                  <w:rFonts w:ascii="Arial" w:eastAsia="Arial Unicode MS" w:hAnsi="Arial" w:cs="David"/>
                  <w:snapToGrid w:val="0"/>
                  <w:spacing w:val="0"/>
                  <w:sz w:val="20"/>
                  <w:szCs w:val="26"/>
                  <w:rtl/>
                  <w:rPrChange w:id="56"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57" w:author="נעה בן שבת" w:date="2016-07-09T23:22:00Z">
                    <w:rPr>
                      <w:rFonts w:hint="eastAsia"/>
                      <w:b/>
                      <w:bCs/>
                      <w:sz w:val="24"/>
                      <w:szCs w:val="24"/>
                      <w:rtl/>
                    </w:rPr>
                  </w:rPrChange>
                </w:rPr>
                <w:t>התשכ</w:t>
              </w:r>
              <w:r w:rsidR="000F6359" w:rsidRPr="000F6359">
                <w:rPr>
                  <w:rFonts w:ascii="Arial" w:eastAsia="Arial Unicode MS" w:hAnsi="Arial" w:cs="David"/>
                  <w:snapToGrid w:val="0"/>
                  <w:spacing w:val="0"/>
                  <w:sz w:val="20"/>
                  <w:szCs w:val="26"/>
                  <w:rtl/>
                  <w:rPrChange w:id="58" w:author="נעה בן שבת" w:date="2016-07-09T23:22:00Z">
                    <w:rPr>
                      <w:b/>
                      <w:bCs/>
                      <w:sz w:val="24"/>
                      <w:szCs w:val="24"/>
                      <w:rtl/>
                    </w:rPr>
                  </w:rPrChange>
                </w:rPr>
                <w:t>"ז-</w:t>
              </w:r>
              <w:r w:rsidR="000F6359" w:rsidRPr="000F6359">
                <w:rPr>
                  <w:rFonts w:cs="David"/>
                  <w:sz w:val="20"/>
                  <w:szCs w:val="26"/>
                  <w:rtl/>
                  <w:rPrChange w:id="59" w:author="נעה בן שבת" w:date="2016-07-09T23:22:00Z">
                    <w:rPr>
                      <w:rStyle w:val="af1"/>
                      <w:rFonts w:cs="Arial"/>
                      <w:sz w:val="24"/>
                      <w:szCs w:val="24"/>
                      <w:rtl/>
                    </w:rPr>
                  </w:rPrChange>
                </w:rPr>
                <w:t>1</w:t>
              </w:r>
              <w:r w:rsidR="000F6359" w:rsidRPr="000F6359">
                <w:rPr>
                  <w:rFonts w:ascii="Arial" w:eastAsia="Arial Unicode MS" w:hAnsi="Arial" w:cs="David"/>
                  <w:snapToGrid w:val="0"/>
                  <w:spacing w:val="0"/>
                  <w:sz w:val="20"/>
                  <w:szCs w:val="26"/>
                  <w:rtl/>
                  <w:rPrChange w:id="60" w:author="נעה בן שבת" w:date="2016-07-09T23:22:00Z">
                    <w:rPr>
                      <w:b/>
                      <w:bCs/>
                      <w:sz w:val="24"/>
                      <w:szCs w:val="24"/>
                      <w:rtl/>
                    </w:rPr>
                  </w:rPrChange>
                </w:rPr>
                <w:t xml:space="preserve">1967, </w:t>
              </w:r>
              <w:r w:rsidR="000F6359" w:rsidRPr="000F6359">
                <w:rPr>
                  <w:rFonts w:ascii="Arial" w:eastAsia="Arial Unicode MS" w:hAnsi="Arial" w:cs="David" w:hint="eastAsia"/>
                  <w:snapToGrid w:val="0"/>
                  <w:spacing w:val="0"/>
                  <w:sz w:val="20"/>
                  <w:szCs w:val="26"/>
                  <w:rtl/>
                  <w:rPrChange w:id="61" w:author="נעה בן שבת" w:date="2016-07-09T23:22:00Z">
                    <w:rPr>
                      <w:rFonts w:hint="eastAsia"/>
                      <w:b/>
                      <w:bCs/>
                      <w:sz w:val="24"/>
                      <w:szCs w:val="24"/>
                      <w:rtl/>
                    </w:rPr>
                  </w:rPrChange>
                </w:rPr>
                <w:t>כפי</w:t>
              </w:r>
              <w:r w:rsidR="000F6359" w:rsidRPr="000F6359">
                <w:rPr>
                  <w:rFonts w:ascii="Arial" w:eastAsia="Arial Unicode MS" w:hAnsi="Arial" w:cs="David"/>
                  <w:snapToGrid w:val="0"/>
                  <w:spacing w:val="0"/>
                  <w:sz w:val="20"/>
                  <w:szCs w:val="26"/>
                  <w:rtl/>
                  <w:rPrChange w:id="62"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63" w:author="נעה בן שבת" w:date="2016-07-09T23:22:00Z">
                    <w:rPr>
                      <w:rFonts w:hint="eastAsia"/>
                      <w:b/>
                      <w:bCs/>
                      <w:sz w:val="24"/>
                      <w:szCs w:val="24"/>
                      <w:rtl/>
                    </w:rPr>
                  </w:rPrChange>
                </w:rPr>
                <w:t>שהוארך</w:t>
              </w:r>
              <w:r w:rsidR="000F6359" w:rsidRPr="000F6359">
                <w:rPr>
                  <w:rFonts w:ascii="Arial" w:eastAsia="Arial Unicode MS" w:hAnsi="Arial" w:cs="David"/>
                  <w:snapToGrid w:val="0"/>
                  <w:spacing w:val="0"/>
                  <w:sz w:val="20"/>
                  <w:szCs w:val="26"/>
                  <w:rtl/>
                  <w:rPrChange w:id="64"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65" w:author="נעה בן שבת" w:date="2016-07-09T23:22:00Z">
                    <w:rPr>
                      <w:rFonts w:hint="eastAsia"/>
                      <w:b/>
                      <w:bCs/>
                      <w:sz w:val="24"/>
                      <w:szCs w:val="24"/>
                      <w:rtl/>
                    </w:rPr>
                  </w:rPrChange>
                </w:rPr>
                <w:t>תוקפן</w:t>
              </w:r>
              <w:r w:rsidR="000F6359" w:rsidRPr="000F6359">
                <w:rPr>
                  <w:rFonts w:ascii="Arial" w:eastAsia="Arial Unicode MS" w:hAnsi="Arial" w:cs="David"/>
                  <w:snapToGrid w:val="0"/>
                  <w:spacing w:val="0"/>
                  <w:sz w:val="20"/>
                  <w:szCs w:val="26"/>
                  <w:rtl/>
                  <w:rPrChange w:id="66"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67" w:author="נעה בן שבת" w:date="2016-07-09T23:22:00Z">
                    <w:rPr>
                      <w:rFonts w:hint="eastAsia"/>
                      <w:b/>
                      <w:bCs/>
                      <w:sz w:val="24"/>
                      <w:szCs w:val="24"/>
                      <w:rtl/>
                    </w:rPr>
                  </w:rPrChange>
                </w:rPr>
                <w:t>ותוקן</w:t>
              </w:r>
              <w:r w:rsidR="000F6359" w:rsidRPr="000F6359">
                <w:rPr>
                  <w:rFonts w:ascii="Arial" w:eastAsia="Arial Unicode MS" w:hAnsi="Arial" w:cs="David"/>
                  <w:snapToGrid w:val="0"/>
                  <w:spacing w:val="0"/>
                  <w:sz w:val="20"/>
                  <w:szCs w:val="26"/>
                  <w:rtl/>
                  <w:rPrChange w:id="68"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69" w:author="נעה בן שבת" w:date="2016-07-09T23:22:00Z">
                    <w:rPr>
                      <w:rFonts w:hint="eastAsia"/>
                      <w:b/>
                      <w:bCs/>
                      <w:sz w:val="24"/>
                      <w:szCs w:val="24"/>
                      <w:rtl/>
                    </w:rPr>
                  </w:rPrChange>
                </w:rPr>
                <w:t>נוסחן</w:t>
              </w:r>
              <w:r w:rsidR="000F6359" w:rsidRPr="000F6359">
                <w:rPr>
                  <w:rFonts w:ascii="Arial" w:eastAsia="Arial Unicode MS" w:hAnsi="Arial" w:cs="David"/>
                  <w:snapToGrid w:val="0"/>
                  <w:spacing w:val="0"/>
                  <w:sz w:val="20"/>
                  <w:szCs w:val="26"/>
                  <w:rtl/>
                  <w:rPrChange w:id="70"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71" w:author="נעה בן שבת" w:date="2016-07-09T23:22:00Z">
                    <w:rPr>
                      <w:rFonts w:hint="eastAsia"/>
                      <w:b/>
                      <w:bCs/>
                      <w:sz w:val="24"/>
                      <w:szCs w:val="24"/>
                      <w:rtl/>
                    </w:rPr>
                  </w:rPrChange>
                </w:rPr>
                <w:t>בחוק</w:t>
              </w:r>
              <w:r w:rsidR="000F6359" w:rsidRPr="000F6359">
                <w:rPr>
                  <w:rFonts w:ascii="Arial" w:eastAsia="Arial Unicode MS" w:hAnsi="Arial" w:cs="David"/>
                  <w:snapToGrid w:val="0"/>
                  <w:spacing w:val="0"/>
                  <w:sz w:val="20"/>
                  <w:szCs w:val="26"/>
                  <w:rtl/>
                  <w:rPrChange w:id="72" w:author="נעה בן שבת" w:date="2016-07-09T23:22:00Z">
                    <w:rPr>
                      <w:b/>
                      <w:bCs/>
                      <w:sz w:val="24"/>
                      <w:szCs w:val="24"/>
                      <w:rtl/>
                    </w:rPr>
                  </w:rPrChange>
                </w:rPr>
                <w:t xml:space="preserve"> , </w:t>
              </w:r>
              <w:r w:rsidR="000F6359" w:rsidRPr="000F6359">
                <w:rPr>
                  <w:rFonts w:ascii="Arial" w:eastAsia="Arial Unicode MS" w:hAnsi="Arial" w:cs="David" w:hint="eastAsia"/>
                  <w:snapToGrid w:val="0"/>
                  <w:spacing w:val="0"/>
                  <w:sz w:val="20"/>
                  <w:szCs w:val="26"/>
                  <w:rtl/>
                  <w:rPrChange w:id="73" w:author="נעה בן שבת" w:date="2016-07-09T23:22:00Z">
                    <w:rPr>
                      <w:rFonts w:hint="eastAsia"/>
                      <w:b/>
                      <w:bCs/>
                      <w:sz w:val="24"/>
                      <w:szCs w:val="24"/>
                      <w:rtl/>
                    </w:rPr>
                  </w:rPrChange>
                </w:rPr>
                <w:t>מעת</w:t>
              </w:r>
              <w:r w:rsidR="000F6359" w:rsidRPr="000F6359">
                <w:rPr>
                  <w:rFonts w:ascii="Arial" w:eastAsia="Arial Unicode MS" w:hAnsi="Arial" w:cs="David"/>
                  <w:snapToGrid w:val="0"/>
                  <w:spacing w:val="0"/>
                  <w:sz w:val="20"/>
                  <w:szCs w:val="26"/>
                  <w:rtl/>
                  <w:rPrChange w:id="74" w:author="נעה בן שבת" w:date="2016-07-09T23:22:00Z">
                    <w:rPr>
                      <w:b/>
                      <w:bCs/>
                      <w:sz w:val="24"/>
                      <w:szCs w:val="24"/>
                      <w:rtl/>
                    </w:rPr>
                  </w:rPrChange>
                </w:rPr>
                <w:t xml:space="preserve"> </w:t>
              </w:r>
              <w:r w:rsidR="000F6359" w:rsidRPr="000F6359">
                <w:rPr>
                  <w:rFonts w:ascii="Arial" w:eastAsia="Arial Unicode MS" w:hAnsi="Arial" w:cs="David" w:hint="eastAsia"/>
                  <w:snapToGrid w:val="0"/>
                  <w:spacing w:val="0"/>
                  <w:sz w:val="20"/>
                  <w:szCs w:val="26"/>
                  <w:rtl/>
                  <w:rPrChange w:id="75" w:author="נעה בן שבת" w:date="2016-07-09T23:22:00Z">
                    <w:rPr>
                      <w:rFonts w:hint="eastAsia"/>
                      <w:b/>
                      <w:bCs/>
                      <w:sz w:val="24"/>
                      <w:szCs w:val="24"/>
                      <w:rtl/>
                    </w:rPr>
                  </w:rPrChange>
                </w:rPr>
                <w:t>לעת</w:t>
              </w:r>
            </w:ins>
            <w:del w:id="76" w:author="נעה בן שבת" w:date="2016-07-09T23:22:00Z">
              <w:r w:rsidRPr="000F6359" w:rsidDel="000F6359">
                <w:rPr>
                  <w:rFonts w:ascii="Arial" w:eastAsia="Arial Unicode MS" w:hAnsi="Arial" w:cs="David" w:hint="eastAsia"/>
                  <w:snapToGrid w:val="0"/>
                  <w:spacing w:val="0"/>
                  <w:sz w:val="20"/>
                  <w:szCs w:val="26"/>
                  <w:rtl/>
                  <w:rPrChange w:id="77" w:author="נעה בן שבת" w:date="2016-07-09T23:22:00Z">
                    <w:rPr>
                      <w:rFonts w:hint="eastAsia"/>
                      <w:sz w:val="26"/>
                      <w:rtl/>
                    </w:rPr>
                  </w:rPrChange>
                </w:rPr>
                <w:delText>בתוספת</w:delText>
              </w:r>
              <w:r w:rsidRPr="006231FC" w:rsidDel="000F6359">
                <w:rPr>
                  <w:sz w:val="26"/>
                  <w:rtl/>
                </w:rPr>
                <w:delText xml:space="preserve"> </w:delText>
              </w:r>
              <w:r w:rsidRPr="006231FC" w:rsidDel="000F6359">
                <w:rPr>
                  <w:rFonts w:hint="eastAsia"/>
                  <w:sz w:val="26"/>
                  <w:rtl/>
                </w:rPr>
                <w:delText>לחוק</w:delText>
              </w:r>
              <w:r w:rsidRPr="006231FC" w:rsidDel="000F6359">
                <w:rPr>
                  <w:sz w:val="26"/>
                  <w:rtl/>
                </w:rPr>
                <w:delText xml:space="preserve"> </w:delText>
              </w:r>
              <w:r w:rsidRPr="006231FC" w:rsidDel="000F6359">
                <w:rPr>
                  <w:rFonts w:hint="eastAsia"/>
                  <w:sz w:val="26"/>
                  <w:rtl/>
                </w:rPr>
                <w:delText>לתיקון</w:delText>
              </w:r>
              <w:r w:rsidRPr="006231FC" w:rsidDel="000F6359">
                <w:rPr>
                  <w:sz w:val="26"/>
                  <w:rtl/>
                </w:rPr>
                <w:delText xml:space="preserve"> </w:delText>
              </w:r>
              <w:r w:rsidRPr="006231FC" w:rsidDel="000F6359">
                <w:rPr>
                  <w:rFonts w:hint="eastAsia"/>
                  <w:sz w:val="26"/>
                  <w:rtl/>
                </w:rPr>
                <w:delText>ולהארכת</w:delText>
              </w:r>
              <w:r w:rsidRPr="006231FC" w:rsidDel="000F6359">
                <w:rPr>
                  <w:sz w:val="26"/>
                  <w:rtl/>
                </w:rPr>
                <w:delText xml:space="preserve"> </w:delText>
              </w:r>
              <w:r w:rsidRPr="006231FC" w:rsidDel="000F6359">
                <w:rPr>
                  <w:rFonts w:hint="eastAsia"/>
                  <w:sz w:val="26"/>
                  <w:rtl/>
                </w:rPr>
                <w:delText>תוקפן</w:delText>
              </w:r>
              <w:r w:rsidRPr="006231FC" w:rsidDel="000F6359">
                <w:rPr>
                  <w:sz w:val="26"/>
                  <w:rtl/>
                </w:rPr>
                <w:delText xml:space="preserve"> </w:delText>
              </w:r>
              <w:r w:rsidRPr="006231FC" w:rsidDel="000F6359">
                <w:rPr>
                  <w:rFonts w:hint="eastAsia"/>
                  <w:sz w:val="26"/>
                  <w:rtl/>
                </w:rPr>
                <w:delText>של</w:delText>
              </w:r>
              <w:r w:rsidRPr="006231FC" w:rsidDel="000F6359">
                <w:rPr>
                  <w:sz w:val="26"/>
                  <w:rtl/>
                </w:rPr>
                <w:delText xml:space="preserve"> </w:delText>
              </w:r>
              <w:r w:rsidRPr="006231FC" w:rsidDel="000F6359">
                <w:rPr>
                  <w:rFonts w:hint="eastAsia"/>
                  <w:sz w:val="26"/>
                  <w:rtl/>
                </w:rPr>
                <w:delText>תקנות</w:delText>
              </w:r>
              <w:r w:rsidRPr="006231FC" w:rsidDel="000F6359">
                <w:rPr>
                  <w:sz w:val="26"/>
                  <w:rtl/>
                </w:rPr>
                <w:delText xml:space="preserve"> </w:delText>
              </w:r>
              <w:r w:rsidRPr="006231FC" w:rsidDel="000F6359">
                <w:rPr>
                  <w:rFonts w:hint="eastAsia"/>
                  <w:sz w:val="26"/>
                  <w:rtl/>
                </w:rPr>
                <w:delText>שעת</w:delText>
              </w:r>
              <w:r w:rsidRPr="006231FC" w:rsidDel="000F6359">
                <w:rPr>
                  <w:sz w:val="26"/>
                  <w:rtl/>
                </w:rPr>
                <w:delText xml:space="preserve"> </w:delText>
              </w:r>
              <w:r w:rsidRPr="006231FC" w:rsidDel="000F6359">
                <w:rPr>
                  <w:rFonts w:hint="eastAsia"/>
                  <w:sz w:val="26"/>
                  <w:rtl/>
                </w:rPr>
                <w:delText>חירום</w:delText>
              </w:r>
              <w:r w:rsidRPr="006231FC" w:rsidDel="000F6359">
                <w:rPr>
                  <w:sz w:val="26"/>
                  <w:rtl/>
                </w:rPr>
                <w:delText xml:space="preserve"> (</w:delText>
              </w:r>
              <w:r w:rsidRPr="006231FC" w:rsidDel="000F6359">
                <w:rPr>
                  <w:rFonts w:hint="eastAsia"/>
                  <w:sz w:val="26"/>
                  <w:rtl/>
                </w:rPr>
                <w:delText>יהודה</w:delText>
              </w:r>
              <w:r w:rsidRPr="006231FC" w:rsidDel="000F6359">
                <w:rPr>
                  <w:sz w:val="26"/>
                  <w:rtl/>
                </w:rPr>
                <w:delText xml:space="preserve"> </w:delText>
              </w:r>
              <w:r w:rsidRPr="006231FC" w:rsidDel="000F6359">
                <w:rPr>
                  <w:rFonts w:hint="eastAsia"/>
                  <w:sz w:val="26"/>
                  <w:rtl/>
                </w:rPr>
                <w:delText>והשומרון</w:delText>
              </w:r>
              <w:r w:rsidRPr="006231FC" w:rsidDel="000F6359">
                <w:rPr>
                  <w:sz w:val="26"/>
                  <w:rtl/>
                </w:rPr>
                <w:delText xml:space="preserve"> </w:delText>
              </w:r>
              <w:r w:rsidRPr="006231FC" w:rsidDel="000F6359">
                <w:rPr>
                  <w:rFonts w:hint="cs"/>
                  <w:sz w:val="26"/>
                  <w:rtl/>
                </w:rPr>
                <w:delText>–</w:delText>
              </w:r>
              <w:r w:rsidRPr="006231FC" w:rsidDel="000F6359">
                <w:rPr>
                  <w:sz w:val="26"/>
                  <w:rtl/>
                </w:rPr>
                <w:delText xml:space="preserve"> </w:delText>
              </w:r>
              <w:r w:rsidRPr="006231FC" w:rsidDel="000F6359">
                <w:rPr>
                  <w:rFonts w:hint="eastAsia"/>
                  <w:sz w:val="26"/>
                  <w:rtl/>
                </w:rPr>
                <w:delText>שיפוט</w:delText>
              </w:r>
              <w:r w:rsidRPr="006231FC" w:rsidDel="000F6359">
                <w:rPr>
                  <w:sz w:val="26"/>
                  <w:rtl/>
                </w:rPr>
                <w:delText xml:space="preserve"> </w:delText>
              </w:r>
              <w:r w:rsidRPr="006231FC" w:rsidDel="000F6359">
                <w:rPr>
                  <w:rFonts w:hint="eastAsia"/>
                  <w:sz w:val="26"/>
                  <w:rtl/>
                </w:rPr>
                <w:delText>בעבירות</w:delText>
              </w:r>
              <w:r w:rsidRPr="006231FC" w:rsidDel="000F6359">
                <w:rPr>
                  <w:sz w:val="26"/>
                  <w:rtl/>
                </w:rPr>
                <w:delText xml:space="preserve"> </w:delText>
              </w:r>
              <w:r w:rsidRPr="006231FC" w:rsidDel="000F6359">
                <w:rPr>
                  <w:rFonts w:hint="eastAsia"/>
                  <w:sz w:val="26"/>
                  <w:rtl/>
                </w:rPr>
                <w:delText>ועזרה</w:delText>
              </w:r>
              <w:r w:rsidRPr="006231FC" w:rsidDel="000F6359">
                <w:rPr>
                  <w:sz w:val="26"/>
                  <w:rtl/>
                </w:rPr>
                <w:delText xml:space="preserve"> </w:delText>
              </w:r>
              <w:r w:rsidRPr="006231FC" w:rsidDel="000F6359">
                <w:rPr>
                  <w:rFonts w:hint="eastAsia"/>
                  <w:sz w:val="26"/>
                  <w:rtl/>
                </w:rPr>
                <w:delText>משפטית</w:delText>
              </w:r>
              <w:r w:rsidRPr="006231FC" w:rsidDel="000F6359">
                <w:rPr>
                  <w:sz w:val="26"/>
                  <w:rtl/>
                </w:rPr>
                <w:delText xml:space="preserve">), </w:delText>
              </w:r>
              <w:r w:rsidRPr="006231FC" w:rsidDel="000F6359">
                <w:rPr>
                  <w:rFonts w:hint="eastAsia"/>
                  <w:sz w:val="26"/>
                  <w:rtl/>
                </w:rPr>
                <w:delText>התשס</w:delText>
              </w:r>
              <w:r w:rsidRPr="006231FC" w:rsidDel="000F6359">
                <w:rPr>
                  <w:sz w:val="26"/>
                  <w:rtl/>
                </w:rPr>
                <w:delText>"</w:delText>
              </w:r>
              <w:r w:rsidRPr="006231FC" w:rsidDel="000F6359">
                <w:rPr>
                  <w:rFonts w:hint="eastAsia"/>
                  <w:sz w:val="26"/>
                  <w:rtl/>
                </w:rPr>
                <w:delText>ז</w:delText>
              </w:r>
              <w:r w:rsidRPr="006231FC" w:rsidDel="000F6359">
                <w:rPr>
                  <w:rFonts w:hint="cs"/>
                  <w:sz w:val="26"/>
                  <w:rtl/>
                </w:rPr>
                <w:delText>–</w:delText>
              </w:r>
              <w:r w:rsidRPr="006231FC" w:rsidDel="000F6359">
                <w:rPr>
                  <w:sz w:val="26"/>
                  <w:rtl/>
                </w:rPr>
                <w:delText>2007</w:delText>
              </w:r>
            </w:del>
            <w:r w:rsidRPr="006231FC">
              <w:rPr>
                <w:rFonts w:hint="eastAsia"/>
                <w:sz w:val="26"/>
                <w:rtl/>
              </w:rPr>
              <w:t>‏‏</w:t>
            </w:r>
            <w:r w:rsidRPr="008B5208">
              <w:rPr>
                <w:rStyle w:val="af1"/>
                <w:rFonts w:hAnsi="HadasaMFO"/>
                <w:szCs w:val="20"/>
                <w:rtl/>
              </w:rPr>
              <w:footnoteReference w:id="2"/>
            </w:r>
            <w:r w:rsidRPr="006231FC">
              <w:rPr>
                <w:sz w:val="26"/>
                <w:rtl/>
              </w:rPr>
              <w:t>;</w:t>
            </w:r>
          </w:p>
        </w:tc>
      </w:tr>
      <w:tr w:rsidR="00082E94" w:rsidRPr="006231FC" w:rsidTr="008F130A">
        <w:trPr>
          <w:cantSplit/>
          <w:trPrChange w:id="8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8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8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83"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גוף</w:t>
            </w:r>
            <w:r w:rsidRPr="00B6522F">
              <w:rPr>
                <w:sz w:val="26"/>
                <w:rtl/>
              </w:rPr>
              <w:t xml:space="preserve"> </w:t>
            </w:r>
            <w:r w:rsidRPr="00B6522F">
              <w:rPr>
                <w:rFonts w:hint="eastAsia"/>
                <w:sz w:val="26"/>
                <w:rtl/>
              </w:rPr>
              <w:t>מוכר</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גוף</w:t>
            </w:r>
            <w:r w:rsidRPr="00B6522F">
              <w:rPr>
                <w:sz w:val="26"/>
                <w:rtl/>
              </w:rPr>
              <w:t xml:space="preserve"> </w:t>
            </w:r>
            <w:r w:rsidRPr="00B6522F">
              <w:rPr>
                <w:rFonts w:hint="eastAsia"/>
                <w:sz w:val="26"/>
                <w:rtl/>
              </w:rPr>
              <w:t>שהשר</w:t>
            </w:r>
            <w:r w:rsidRPr="00B6522F">
              <w:rPr>
                <w:sz w:val="26"/>
                <w:rtl/>
              </w:rPr>
              <w:t xml:space="preserve"> </w:t>
            </w:r>
            <w:r w:rsidRPr="00B6522F">
              <w:rPr>
                <w:rFonts w:hint="eastAsia"/>
                <w:sz w:val="26"/>
                <w:rtl/>
              </w:rPr>
              <w:t>הכיר</w:t>
            </w:r>
            <w:r w:rsidRPr="00B6522F">
              <w:rPr>
                <w:sz w:val="26"/>
                <w:rtl/>
              </w:rPr>
              <w:t xml:space="preserve"> </w:t>
            </w:r>
            <w:r w:rsidRPr="00B6522F">
              <w:rPr>
                <w:rFonts w:hint="eastAsia"/>
                <w:sz w:val="26"/>
                <w:rtl/>
              </w:rPr>
              <w:t>בו</w:t>
            </w:r>
            <w:r w:rsidRPr="00B6522F">
              <w:rPr>
                <w:sz w:val="26"/>
                <w:rtl/>
              </w:rPr>
              <w:t xml:space="preserve"> </w:t>
            </w:r>
            <w:r w:rsidRPr="00B6522F">
              <w:rPr>
                <w:rFonts w:hint="eastAsia"/>
                <w:sz w:val="26"/>
                <w:rtl/>
              </w:rPr>
              <w:t>לעניין</w:t>
            </w:r>
            <w:r w:rsidRPr="00B6522F">
              <w:rPr>
                <w:sz w:val="26"/>
                <w:rtl/>
              </w:rPr>
              <w:t xml:space="preserve"> </w:t>
            </w:r>
            <w:r w:rsidRPr="00B6522F">
              <w:rPr>
                <w:rFonts w:hint="eastAsia"/>
                <w:sz w:val="26"/>
                <w:rtl/>
              </w:rPr>
              <w:t>איתור</w:t>
            </w:r>
            <w:r w:rsidRPr="00B6522F">
              <w:rPr>
                <w:sz w:val="26"/>
                <w:rtl/>
              </w:rPr>
              <w:t xml:space="preserve">, </w:t>
            </w:r>
            <w:r w:rsidRPr="00B6522F">
              <w:rPr>
                <w:rFonts w:hint="eastAsia"/>
                <w:sz w:val="26"/>
                <w:rtl/>
              </w:rPr>
              <w:t>הפניה</w:t>
            </w:r>
            <w:r w:rsidRPr="00B6522F">
              <w:rPr>
                <w:sz w:val="26"/>
                <w:rtl/>
              </w:rPr>
              <w:t xml:space="preserve"> </w:t>
            </w:r>
            <w:r w:rsidRPr="00B6522F">
              <w:rPr>
                <w:rFonts w:hint="eastAsia"/>
                <w:sz w:val="26"/>
                <w:rtl/>
              </w:rPr>
              <w:t>וליווי</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מתנדבים</w:t>
            </w:r>
            <w:del w:id="84" w:author="ענבר הרשקוביץ" w:date="2016-05-01T12:28:00Z">
              <w:r w:rsidRPr="00B6522F" w:rsidDel="001064E2">
                <w:rPr>
                  <w:sz w:val="26"/>
                  <w:rtl/>
                </w:rPr>
                <w:delText xml:space="preserve"> </w:delText>
              </w:r>
              <w:r w:rsidRPr="00B6522F" w:rsidDel="001064E2">
                <w:rPr>
                  <w:rFonts w:hint="eastAsia"/>
                  <w:sz w:val="26"/>
                  <w:rtl/>
                </w:rPr>
                <w:delText>לשירות</w:delText>
              </w:r>
              <w:r w:rsidRPr="00B6522F" w:rsidDel="001064E2">
                <w:rPr>
                  <w:sz w:val="26"/>
                  <w:rtl/>
                </w:rPr>
                <w:delText xml:space="preserve"> </w:delText>
              </w:r>
              <w:r w:rsidRPr="00B6522F" w:rsidDel="001064E2">
                <w:rPr>
                  <w:rFonts w:hint="eastAsia"/>
                  <w:sz w:val="26"/>
                  <w:rtl/>
                </w:rPr>
                <w:delText>לאומי</w:delText>
              </w:r>
              <w:r w:rsidRPr="00B6522F" w:rsidDel="001064E2">
                <w:rPr>
                  <w:sz w:val="26"/>
                  <w:rtl/>
                </w:rPr>
                <w:delText xml:space="preserve"> </w:delText>
              </w:r>
              <w:r w:rsidRPr="00B6522F" w:rsidDel="001064E2">
                <w:rPr>
                  <w:rFonts w:hint="eastAsia"/>
                  <w:sz w:val="26"/>
                  <w:rtl/>
                </w:rPr>
                <w:delText>או</w:delText>
              </w:r>
              <w:r w:rsidRPr="00B6522F" w:rsidDel="001064E2">
                <w:rPr>
                  <w:sz w:val="26"/>
                  <w:rtl/>
                </w:rPr>
                <w:delText xml:space="preserve"> </w:delText>
              </w:r>
              <w:r w:rsidRPr="00B6522F" w:rsidDel="001064E2">
                <w:rPr>
                  <w:rFonts w:hint="eastAsia"/>
                  <w:sz w:val="26"/>
                  <w:rtl/>
                </w:rPr>
                <w:delText>לשירות</w:delText>
              </w:r>
              <w:r w:rsidRPr="00B6522F" w:rsidDel="001064E2">
                <w:rPr>
                  <w:sz w:val="26"/>
                  <w:rtl/>
                </w:rPr>
                <w:delText xml:space="preserve"> </w:delText>
              </w:r>
              <w:r w:rsidRPr="00B6522F" w:rsidDel="001064E2">
                <w:rPr>
                  <w:rFonts w:hint="eastAsia"/>
                  <w:sz w:val="26"/>
                  <w:rtl/>
                </w:rPr>
                <w:delText>קהילתי</w:delText>
              </w:r>
            </w:del>
            <w:r w:rsidRPr="00B6522F">
              <w:rPr>
                <w:sz w:val="26"/>
                <w:rtl/>
              </w:rPr>
              <w:t xml:space="preserve">, </w:t>
            </w:r>
            <w:del w:id="85" w:author="נעה בן-שבת" w:date="2015-11-29T10:05:00Z">
              <w:r w:rsidRPr="00B6522F" w:rsidDel="00E5000F">
                <w:rPr>
                  <w:rFonts w:hint="eastAsia"/>
                  <w:sz w:val="26"/>
                  <w:rtl/>
                </w:rPr>
                <w:delText>מטעם</w:delText>
              </w:r>
              <w:r w:rsidRPr="00B6522F" w:rsidDel="00E5000F">
                <w:rPr>
                  <w:sz w:val="26"/>
                  <w:rtl/>
                </w:rPr>
                <w:delText xml:space="preserve"> </w:delText>
              </w:r>
              <w:r w:rsidRPr="00B6522F" w:rsidDel="00E5000F">
                <w:rPr>
                  <w:rFonts w:hint="eastAsia"/>
                  <w:sz w:val="26"/>
                  <w:rtl/>
                </w:rPr>
                <w:delText>המדינה</w:delText>
              </w:r>
            </w:del>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הוראות</w:t>
            </w:r>
            <w:r w:rsidRPr="00B6522F">
              <w:rPr>
                <w:sz w:val="26"/>
                <w:rtl/>
              </w:rPr>
              <w:t xml:space="preserve"> </w:t>
            </w:r>
            <w:r w:rsidRPr="00B6522F">
              <w:rPr>
                <w:rFonts w:hint="eastAsia"/>
                <w:sz w:val="26"/>
                <w:rtl/>
              </w:rPr>
              <w:t>סעיף</w:t>
            </w:r>
            <w:r w:rsidRPr="00B6522F">
              <w:rPr>
                <w:sz w:val="26"/>
                <w:rtl/>
              </w:rPr>
              <w:t xml:space="preserve"> </w:t>
            </w:r>
            <w:del w:id="86" w:author="ענבר הרשקוביץ" w:date="2016-05-01T11:15:00Z">
              <w:r w:rsidRPr="00B6522F" w:rsidDel="00EC2817">
                <w:rPr>
                  <w:sz w:val="26"/>
                  <w:rtl/>
                  <w:rPrChange w:id="87" w:author="נעה בן שבת" w:date="2016-05-18T12:17:00Z">
                    <w:rPr>
                      <w:sz w:val="26"/>
                      <w:highlight w:val="yellow"/>
                      <w:rtl/>
                    </w:rPr>
                  </w:rPrChange>
                </w:rPr>
                <w:delText>49</w:delText>
              </w:r>
            </w:del>
            <w:ins w:id="88" w:author="ענבר הרשקוביץ" w:date="2016-05-01T11:15:00Z">
              <w:r w:rsidR="00EC2817" w:rsidRPr="00B6522F">
                <w:rPr>
                  <w:rFonts w:hint="cs"/>
                  <w:sz w:val="26"/>
                  <w:rtl/>
                </w:rPr>
                <w:t>46</w:t>
              </w:r>
            </w:ins>
            <w:r w:rsidRPr="00B6522F">
              <w:rPr>
                <w:sz w:val="26"/>
                <w:rtl/>
              </w:rPr>
              <w:t>;</w:t>
            </w:r>
          </w:p>
        </w:tc>
      </w:tr>
      <w:tr w:rsidR="00082E94" w:rsidRPr="006231FC" w:rsidTr="008F130A">
        <w:trPr>
          <w:cantSplit/>
          <w:trPrChange w:id="8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9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9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92"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גוף</w:t>
            </w:r>
            <w:r w:rsidRPr="00B6522F">
              <w:rPr>
                <w:sz w:val="26"/>
                <w:rtl/>
              </w:rPr>
              <w:t xml:space="preserve"> </w:t>
            </w:r>
            <w:r w:rsidRPr="00B6522F">
              <w:rPr>
                <w:rFonts w:hint="eastAsia"/>
                <w:sz w:val="26"/>
                <w:rtl/>
              </w:rPr>
              <w:t>מפעיל</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גוף</w:t>
            </w:r>
            <w:r w:rsidRPr="00B6522F">
              <w:rPr>
                <w:sz w:val="26"/>
                <w:rtl/>
              </w:rPr>
              <w:t xml:space="preserve"> </w:t>
            </w:r>
            <w:r w:rsidRPr="00B6522F">
              <w:rPr>
                <w:rFonts w:hint="eastAsia"/>
                <w:sz w:val="26"/>
                <w:rtl/>
              </w:rPr>
              <w:t>ש</w:t>
            </w:r>
            <w:ins w:id="93" w:author="נעה בן-שבת" w:date="2015-11-29T10:07:00Z">
              <w:r w:rsidR="00E5000F" w:rsidRPr="00B6522F">
                <w:rPr>
                  <w:rFonts w:hint="eastAsia"/>
                  <w:sz w:val="26"/>
                  <w:rtl/>
                </w:rPr>
                <w:t>קיבל</w:t>
              </w:r>
              <w:r w:rsidR="00E5000F" w:rsidRPr="00B6522F">
                <w:rPr>
                  <w:sz w:val="26"/>
                  <w:rtl/>
                </w:rPr>
                <w:t xml:space="preserve"> </w:t>
              </w:r>
              <w:r w:rsidR="00E5000F" w:rsidRPr="00B6522F">
                <w:rPr>
                  <w:rFonts w:hint="eastAsia"/>
                  <w:sz w:val="26"/>
                  <w:rtl/>
                </w:rPr>
                <w:t>אישור</w:t>
              </w:r>
            </w:ins>
            <w:del w:id="94" w:author="נעה בן-שבת" w:date="2015-11-29T10:07:00Z">
              <w:r w:rsidRPr="00B6522F" w:rsidDel="00E5000F">
                <w:rPr>
                  <w:rFonts w:hint="eastAsia"/>
                  <w:sz w:val="26"/>
                  <w:rtl/>
                </w:rPr>
                <w:delText>המנהל</w:delText>
              </w:r>
              <w:r w:rsidRPr="00B6522F" w:rsidDel="00E5000F">
                <w:rPr>
                  <w:sz w:val="26"/>
                  <w:rtl/>
                </w:rPr>
                <w:delText xml:space="preserve"> </w:delText>
              </w:r>
              <w:r w:rsidRPr="00B6522F" w:rsidDel="00E5000F">
                <w:rPr>
                  <w:rFonts w:hint="eastAsia"/>
                  <w:sz w:val="26"/>
                  <w:rtl/>
                </w:rPr>
                <w:delText>אישר</w:delText>
              </w:r>
            </w:del>
            <w:r w:rsidRPr="00B6522F">
              <w:rPr>
                <w:sz w:val="26"/>
                <w:rtl/>
              </w:rPr>
              <w:t xml:space="preserve"> </w:t>
            </w:r>
            <w:r w:rsidRPr="00B6522F">
              <w:rPr>
                <w:rFonts w:hint="eastAsia"/>
                <w:sz w:val="26"/>
                <w:rtl/>
              </w:rPr>
              <w:t>לעניין</w:t>
            </w:r>
            <w:r w:rsidRPr="00B6522F">
              <w:rPr>
                <w:sz w:val="26"/>
                <w:rtl/>
              </w:rPr>
              <w:t xml:space="preserve"> </w:t>
            </w:r>
            <w:r w:rsidRPr="00B6522F">
              <w:rPr>
                <w:rFonts w:hint="eastAsia"/>
                <w:sz w:val="26"/>
                <w:rtl/>
              </w:rPr>
              <w:t>הפעלת</w:t>
            </w:r>
            <w:r w:rsidRPr="00B6522F">
              <w:rPr>
                <w:sz w:val="26"/>
                <w:rtl/>
              </w:rPr>
              <w:t xml:space="preserve"> </w:t>
            </w:r>
            <w:r w:rsidRPr="00B6522F">
              <w:rPr>
                <w:rFonts w:hint="eastAsia"/>
                <w:sz w:val="26"/>
                <w:rtl/>
              </w:rPr>
              <w:t>מתנדבים</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הוראות</w:t>
            </w:r>
            <w:r w:rsidRPr="00B6522F">
              <w:rPr>
                <w:sz w:val="26"/>
                <w:rtl/>
              </w:rPr>
              <w:t xml:space="preserve"> </w:t>
            </w:r>
            <w:r w:rsidRPr="00B6522F">
              <w:rPr>
                <w:rFonts w:hint="eastAsia"/>
                <w:sz w:val="26"/>
                <w:rtl/>
              </w:rPr>
              <w:t>סעיף</w:t>
            </w:r>
            <w:r w:rsidRPr="00B6522F">
              <w:rPr>
                <w:sz w:val="26"/>
                <w:rtl/>
              </w:rPr>
              <w:t xml:space="preserve"> </w:t>
            </w:r>
            <w:del w:id="95" w:author="ענבר הרשקוביץ" w:date="2016-05-01T11:15:00Z">
              <w:r w:rsidRPr="00B6522F" w:rsidDel="00EC2817">
                <w:rPr>
                  <w:sz w:val="26"/>
                  <w:rtl/>
                  <w:rPrChange w:id="96" w:author="נעה בן שבת" w:date="2016-05-18T12:17:00Z">
                    <w:rPr>
                      <w:sz w:val="26"/>
                      <w:highlight w:val="yellow"/>
                      <w:rtl/>
                    </w:rPr>
                  </w:rPrChange>
                </w:rPr>
                <w:delText>61</w:delText>
              </w:r>
            </w:del>
            <w:ins w:id="97" w:author="ענבר הרשקוביץ" w:date="2016-05-01T11:15:00Z">
              <w:r w:rsidR="00EC2817" w:rsidRPr="00B6522F">
                <w:rPr>
                  <w:rFonts w:hint="cs"/>
                  <w:sz w:val="26"/>
                  <w:rtl/>
                </w:rPr>
                <w:t>58</w:t>
              </w:r>
            </w:ins>
            <w:ins w:id="98" w:author="נעה בן-שבת" w:date="2015-11-29T10:08:00Z">
              <w:r w:rsidR="00E5000F" w:rsidRPr="00B6522F">
                <w:rPr>
                  <w:rFonts w:hint="cs"/>
                  <w:rtl/>
                </w:rPr>
                <w:t xml:space="preserve">, לרבות כפי שהוחלו בסעיף </w:t>
              </w:r>
            </w:ins>
            <w:ins w:id="99" w:author="ענבר הרשקוביץ" w:date="2016-05-01T11:16:00Z">
              <w:r w:rsidR="00EC2817" w:rsidRPr="00B6522F">
                <w:rPr>
                  <w:rtl/>
                  <w:rPrChange w:id="100" w:author="נעה בן שבת" w:date="2016-05-18T12:17:00Z">
                    <w:rPr>
                      <w:highlight w:val="yellow"/>
                      <w:rtl/>
                    </w:rPr>
                  </w:rPrChange>
                </w:rPr>
                <w:t>17</w:t>
              </w:r>
            </w:ins>
            <w:ins w:id="101" w:author="נעה בן-שבת" w:date="2015-11-29T10:08:00Z">
              <w:del w:id="102" w:author="ענבר הרשקוביץ" w:date="2016-05-01T11:16:00Z">
                <w:r w:rsidR="00E5000F" w:rsidRPr="00B6522F" w:rsidDel="00EC2817">
                  <w:rPr>
                    <w:rtl/>
                    <w:rPrChange w:id="103" w:author="נעה בן שבת" w:date="2016-05-18T12:17:00Z">
                      <w:rPr>
                        <w:highlight w:val="yellow"/>
                        <w:rtl/>
                      </w:rPr>
                    </w:rPrChange>
                  </w:rPr>
                  <w:delText>20</w:delText>
                </w:r>
              </w:del>
              <w:r w:rsidR="00E5000F" w:rsidRPr="00B6522F">
                <w:rPr>
                  <w:rtl/>
                  <w:rPrChange w:id="104" w:author="נעה בן שבת" w:date="2016-05-18T12:17:00Z">
                    <w:rPr>
                      <w:highlight w:val="yellow"/>
                      <w:rtl/>
                    </w:rPr>
                  </w:rPrChange>
                </w:rPr>
                <w:t>(ב)(1)</w:t>
              </w:r>
            </w:ins>
            <w:r w:rsidRPr="00B6522F">
              <w:rPr>
                <w:sz w:val="26"/>
                <w:rtl/>
              </w:rPr>
              <w:t>;</w:t>
            </w:r>
          </w:p>
        </w:tc>
      </w:tr>
      <w:tr w:rsidR="00082E94" w:rsidRPr="006231FC" w:rsidTr="008F130A">
        <w:trPr>
          <w:cantSplit/>
          <w:trPrChange w:id="10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0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90406B" w:rsidP="00E5000F">
            <w:pPr>
              <w:pStyle w:val="TableSideHeading"/>
              <w:rPr>
                <w:sz w:val="26"/>
                <w:rtl/>
              </w:rPr>
            </w:pPr>
            <w:ins w:id="107" w:author="נעה בן שבת" w:date="2016-07-07T11:02:00Z">
              <w:r w:rsidRPr="0090406B">
                <w:rPr>
                  <w:sz w:val="26"/>
                  <w:highlight w:val="yellow"/>
                  <w:rtl/>
                  <w:rPrChange w:id="108" w:author="נעה בן שבת" w:date="2016-07-07T11:02:00Z">
                    <w:rPr>
                      <w:sz w:val="26"/>
                      <w:rtl/>
                    </w:rPr>
                  </w:rPrChange>
                </w:rPr>
                <w:t>6.7.16</w:t>
              </w:r>
            </w:ins>
          </w:p>
        </w:tc>
        <w:tc>
          <w:tcPr>
            <w:tcW w:w="624" w:type="dxa"/>
            <w:shd w:val="clear" w:color="auto" w:fill="auto"/>
            <w:tcMar>
              <w:top w:w="91" w:type="dxa"/>
              <w:left w:w="0" w:type="dxa"/>
              <w:bottom w:w="91" w:type="dxa"/>
              <w:right w:w="0" w:type="dxa"/>
            </w:tcMar>
            <w:tcPrChange w:id="10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10"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CF0497">
            <w:pPr>
              <w:pStyle w:val="TableBlockOutdent"/>
              <w:rPr>
                <w:sz w:val="26"/>
                <w:rtl/>
              </w:rPr>
            </w:pPr>
            <w:r w:rsidRPr="006231FC">
              <w:rPr>
                <w:sz w:val="26"/>
                <w:rtl/>
              </w:rPr>
              <w:t>"</w:t>
            </w:r>
            <w:r w:rsidRPr="006231FC">
              <w:rPr>
                <w:rFonts w:hint="eastAsia"/>
                <w:sz w:val="26"/>
                <w:rtl/>
              </w:rPr>
              <w:t>דירת</w:t>
            </w:r>
            <w:r w:rsidRPr="006231FC">
              <w:rPr>
                <w:sz w:val="26"/>
                <w:rtl/>
              </w:rPr>
              <w:t xml:space="preserve"> </w:t>
            </w:r>
            <w:r w:rsidRPr="006231FC">
              <w:rPr>
                <w:rFonts w:hint="eastAsia"/>
                <w:sz w:val="26"/>
                <w:rtl/>
              </w:rPr>
              <w:t>שירות</w:t>
            </w:r>
            <w:r w:rsidRPr="006231FC">
              <w:rPr>
                <w:sz w:val="26"/>
                <w:rtl/>
              </w:rPr>
              <w:t xml:space="preserve">" </w:t>
            </w:r>
            <w:r w:rsidRPr="006231FC">
              <w:rPr>
                <w:rFonts w:hint="cs"/>
                <w:sz w:val="26"/>
                <w:rtl/>
              </w:rPr>
              <w:t>–</w:t>
            </w:r>
            <w:r w:rsidRPr="006231FC">
              <w:rPr>
                <w:sz w:val="26"/>
                <w:rtl/>
              </w:rPr>
              <w:t xml:space="preserve"> </w:t>
            </w:r>
            <w:del w:id="111" w:author="נעה בן שבת" w:date="2016-07-07T11:02:00Z">
              <w:r w:rsidRPr="006231FC" w:rsidDel="0090406B">
                <w:rPr>
                  <w:rFonts w:hint="eastAsia"/>
                  <w:sz w:val="26"/>
                  <w:rtl/>
                </w:rPr>
                <w:delText>דירה</w:delText>
              </w:r>
              <w:r w:rsidRPr="006231FC" w:rsidDel="0090406B">
                <w:rPr>
                  <w:sz w:val="26"/>
                  <w:rtl/>
                </w:rPr>
                <w:delText xml:space="preserve"> </w:delText>
              </w:r>
            </w:del>
            <w:ins w:id="112" w:author="נעה בן שבת" w:date="2016-07-07T11:02:00Z">
              <w:r w:rsidR="0090406B" w:rsidRPr="000F6359">
                <w:rPr>
                  <w:rFonts w:hint="eastAsia"/>
                  <w:sz w:val="26"/>
                  <w:highlight w:val="yellow"/>
                  <w:rtl/>
                  <w:rPrChange w:id="113" w:author="נעה בן שבת" w:date="2016-07-09T23:25:00Z">
                    <w:rPr>
                      <w:rFonts w:hint="eastAsia"/>
                      <w:sz w:val="26"/>
                      <w:rtl/>
                    </w:rPr>
                  </w:rPrChange>
                </w:rPr>
                <w:t>מקום</w:t>
              </w:r>
              <w:r w:rsidR="0090406B" w:rsidRPr="000F6359">
                <w:rPr>
                  <w:sz w:val="26"/>
                  <w:highlight w:val="yellow"/>
                  <w:rtl/>
                  <w:rPrChange w:id="114" w:author="נעה בן שבת" w:date="2016-07-09T23:25:00Z">
                    <w:rPr>
                      <w:sz w:val="26"/>
                      <w:rtl/>
                    </w:rPr>
                  </w:rPrChange>
                </w:rPr>
                <w:t xml:space="preserve"> </w:t>
              </w:r>
              <w:r w:rsidR="0090406B" w:rsidRPr="000F6359">
                <w:rPr>
                  <w:rFonts w:hint="eastAsia"/>
                  <w:sz w:val="26"/>
                  <w:highlight w:val="yellow"/>
                  <w:rtl/>
                  <w:rPrChange w:id="115" w:author="נעה בן שבת" w:date="2016-07-09T23:25:00Z">
                    <w:rPr>
                      <w:rFonts w:hint="eastAsia"/>
                      <w:sz w:val="26"/>
                      <w:rtl/>
                    </w:rPr>
                  </w:rPrChange>
                </w:rPr>
                <w:t>מגורים</w:t>
              </w:r>
              <w:r w:rsidR="0090406B">
                <w:rPr>
                  <w:rFonts w:hint="cs"/>
                  <w:sz w:val="26"/>
                  <w:rtl/>
                </w:rPr>
                <w:t xml:space="preserve"> </w:t>
              </w:r>
            </w:ins>
            <w:r w:rsidRPr="006231FC">
              <w:rPr>
                <w:rFonts w:hint="eastAsia"/>
                <w:sz w:val="26"/>
                <w:rtl/>
              </w:rPr>
              <w:t>המוחזק</w:t>
            </w:r>
            <w:del w:id="116" w:author="נעה בן שבת" w:date="2016-07-07T11:02:00Z">
              <w:r w:rsidRPr="006231FC" w:rsidDel="0090406B">
                <w:rPr>
                  <w:rFonts w:hint="eastAsia"/>
                  <w:sz w:val="26"/>
                  <w:rtl/>
                </w:rPr>
                <w:delText>ת</w:delText>
              </w:r>
            </w:del>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והמשמש</w:t>
            </w:r>
            <w:del w:id="117" w:author="נעה בן שבת" w:date="2016-07-07T11:02:00Z">
              <w:r w:rsidRPr="006231FC" w:rsidDel="0090406B">
                <w:rPr>
                  <w:rFonts w:hint="eastAsia"/>
                  <w:sz w:val="26"/>
                  <w:rtl/>
                </w:rPr>
                <w:delText>ת</w:delText>
              </w:r>
            </w:del>
            <w:r w:rsidRPr="006231FC">
              <w:rPr>
                <w:sz w:val="26"/>
                <w:rtl/>
              </w:rPr>
              <w:t xml:space="preserve"> </w:t>
            </w:r>
            <w:r w:rsidRPr="006231FC">
              <w:rPr>
                <w:rFonts w:hint="eastAsia"/>
                <w:sz w:val="26"/>
                <w:rtl/>
              </w:rPr>
              <w:t>למגוריהם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w:t>
            </w:r>
            <w:ins w:id="118" w:author="ענבר הרשקוביץ" w:date="2016-05-01T12:28:00Z">
              <w:r w:rsidR="001064E2">
                <w:rPr>
                  <w:rFonts w:hint="cs"/>
                  <w:sz w:val="26"/>
                  <w:rtl/>
                </w:rPr>
                <w:t>ם</w:t>
              </w:r>
            </w:ins>
            <w:del w:id="119" w:author="ענבר הרשקוביץ" w:date="2016-05-01T12:28:00Z">
              <w:r w:rsidRPr="006231FC" w:rsidDel="001064E2">
                <w:rPr>
                  <w:sz w:val="26"/>
                  <w:rtl/>
                </w:rPr>
                <w:delText xml:space="preserve"> </w:delText>
              </w:r>
              <w:r w:rsidRPr="006231FC" w:rsidDel="001064E2">
                <w:rPr>
                  <w:rFonts w:hint="eastAsia"/>
                  <w:sz w:val="26"/>
                  <w:rtl/>
                </w:rPr>
                <w:delText>שירות</w:delText>
              </w:r>
              <w:r w:rsidRPr="006231FC" w:rsidDel="001064E2">
                <w:rPr>
                  <w:sz w:val="26"/>
                  <w:rtl/>
                </w:rPr>
                <w:delText xml:space="preserve"> </w:delText>
              </w:r>
              <w:r w:rsidRPr="006231FC" w:rsidDel="001064E2">
                <w:rPr>
                  <w:rFonts w:hint="eastAsia"/>
                  <w:sz w:val="26"/>
                  <w:rtl/>
                </w:rPr>
                <w:delText>לאומי</w:delText>
              </w:r>
              <w:r w:rsidRPr="006231FC" w:rsidDel="001064E2">
                <w:rPr>
                  <w:sz w:val="26"/>
                  <w:rtl/>
                </w:rPr>
                <w:delText xml:space="preserve"> </w:delText>
              </w:r>
              <w:r w:rsidRPr="006231FC" w:rsidDel="001064E2">
                <w:rPr>
                  <w:rFonts w:hint="eastAsia"/>
                  <w:sz w:val="26"/>
                  <w:rtl/>
                </w:rPr>
                <w:delText>או</w:delText>
              </w:r>
              <w:r w:rsidRPr="006231FC" w:rsidDel="001064E2">
                <w:rPr>
                  <w:sz w:val="26"/>
                  <w:rtl/>
                </w:rPr>
                <w:delText xml:space="preserve"> </w:delText>
              </w:r>
              <w:r w:rsidRPr="006231FC" w:rsidDel="001064E2">
                <w:rPr>
                  <w:rFonts w:hint="eastAsia"/>
                  <w:sz w:val="26"/>
                  <w:rtl/>
                </w:rPr>
                <w:delText>שירות</w:delText>
              </w:r>
              <w:r w:rsidRPr="006231FC" w:rsidDel="001064E2">
                <w:rPr>
                  <w:sz w:val="26"/>
                  <w:rtl/>
                </w:rPr>
                <w:delText xml:space="preserve"> </w:delText>
              </w:r>
              <w:r w:rsidRPr="006231FC" w:rsidDel="001064E2">
                <w:rPr>
                  <w:rFonts w:hint="eastAsia"/>
                  <w:sz w:val="26"/>
                  <w:rtl/>
                </w:rPr>
                <w:delText>קהילתי</w:delText>
              </w:r>
            </w:del>
            <w:r w:rsidRPr="006231FC">
              <w:rPr>
                <w:sz w:val="26"/>
                <w:rtl/>
              </w:rPr>
              <w:t>;</w:t>
            </w:r>
          </w:p>
        </w:tc>
      </w:tr>
      <w:tr w:rsidR="00082E94" w:rsidRPr="006231FC" w:rsidTr="008F130A">
        <w:trPr>
          <w:cantSplit/>
          <w:trPrChange w:id="12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2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2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23"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3120AC">
            <w:pPr>
              <w:pStyle w:val="TableBlockOutdent"/>
              <w:rPr>
                <w:sz w:val="26"/>
                <w:rtl/>
              </w:rPr>
            </w:pPr>
            <w:r w:rsidRPr="006231FC">
              <w:rPr>
                <w:sz w:val="26"/>
                <w:rtl/>
              </w:rPr>
              <w:t>"</w:t>
            </w:r>
            <w:r w:rsidRPr="006231FC">
              <w:rPr>
                <w:rFonts w:hint="eastAsia"/>
                <w:sz w:val="26"/>
                <w:rtl/>
              </w:rPr>
              <w:t>הוועדה</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ועד</w:t>
            </w:r>
            <w:ins w:id="124" w:author="נעה בן-שבת" w:date="2015-11-29T10:22:00Z">
              <w:r w:rsidR="005A7590">
                <w:rPr>
                  <w:rFonts w:hint="cs"/>
                  <w:sz w:val="26"/>
                  <w:rtl/>
                </w:rPr>
                <w:t>ת העבודה הרווחה והבריאות של הכנסת</w:t>
              </w:r>
            </w:ins>
            <w:del w:id="125" w:author="נעה בן-שבת" w:date="2015-11-29T10:22:00Z">
              <w:r w:rsidRPr="006231FC" w:rsidDel="00380FB8">
                <w:rPr>
                  <w:rFonts w:hint="eastAsia"/>
                  <w:sz w:val="26"/>
                  <w:rtl/>
                </w:rPr>
                <w:delText>ה</w:delText>
              </w:r>
              <w:r w:rsidRPr="006231FC" w:rsidDel="00380FB8">
                <w:rPr>
                  <w:sz w:val="26"/>
                  <w:rtl/>
                </w:rPr>
                <w:delText xml:space="preserve"> </w:delText>
              </w:r>
              <w:r w:rsidRPr="006231FC" w:rsidDel="00380FB8">
                <w:rPr>
                  <w:rFonts w:hint="eastAsia"/>
                  <w:sz w:val="26"/>
                  <w:rtl/>
                </w:rPr>
                <w:delText>מוועדות</w:delText>
              </w:r>
              <w:r w:rsidRPr="006231FC" w:rsidDel="00380FB8">
                <w:rPr>
                  <w:sz w:val="26"/>
                  <w:rtl/>
                </w:rPr>
                <w:delText xml:space="preserve"> </w:delText>
              </w:r>
              <w:r w:rsidRPr="006231FC" w:rsidDel="00380FB8">
                <w:rPr>
                  <w:rFonts w:hint="eastAsia"/>
                  <w:sz w:val="26"/>
                  <w:rtl/>
                </w:rPr>
                <w:delText>הכנסת</w:delText>
              </w:r>
              <w:r w:rsidRPr="006231FC" w:rsidDel="00380FB8">
                <w:rPr>
                  <w:sz w:val="26"/>
                  <w:rtl/>
                </w:rPr>
                <w:delText xml:space="preserve"> </w:delText>
              </w:r>
              <w:r w:rsidRPr="006231FC" w:rsidDel="00380FB8">
                <w:rPr>
                  <w:rFonts w:hint="eastAsia"/>
                  <w:sz w:val="26"/>
                  <w:rtl/>
                </w:rPr>
                <w:delText>שהכנסת</w:delText>
              </w:r>
              <w:r w:rsidRPr="006231FC" w:rsidDel="00380FB8">
                <w:rPr>
                  <w:sz w:val="26"/>
                  <w:rtl/>
                </w:rPr>
                <w:delText xml:space="preserve"> </w:delText>
              </w:r>
              <w:r w:rsidRPr="006231FC" w:rsidDel="00380FB8">
                <w:rPr>
                  <w:rFonts w:hint="eastAsia"/>
                  <w:sz w:val="26"/>
                  <w:rtl/>
                </w:rPr>
                <w:delText>קבעה</w:delText>
              </w:r>
              <w:r w:rsidRPr="006231FC" w:rsidDel="00380FB8">
                <w:rPr>
                  <w:sz w:val="26"/>
                  <w:rtl/>
                </w:rPr>
                <w:delText xml:space="preserve"> </w:delText>
              </w:r>
              <w:r w:rsidRPr="006231FC" w:rsidDel="00380FB8">
                <w:rPr>
                  <w:rFonts w:hint="eastAsia"/>
                  <w:sz w:val="26"/>
                  <w:rtl/>
                </w:rPr>
                <w:delText>לעניין</w:delText>
              </w:r>
              <w:r w:rsidRPr="006231FC" w:rsidDel="00380FB8">
                <w:rPr>
                  <w:sz w:val="26"/>
                  <w:rtl/>
                </w:rPr>
                <w:delText xml:space="preserve"> </w:delText>
              </w:r>
              <w:r w:rsidRPr="006231FC" w:rsidDel="00380FB8">
                <w:rPr>
                  <w:rFonts w:hint="eastAsia"/>
                  <w:sz w:val="26"/>
                  <w:rtl/>
                </w:rPr>
                <w:delText>חוק</w:delText>
              </w:r>
              <w:r w:rsidRPr="006231FC" w:rsidDel="00380FB8">
                <w:rPr>
                  <w:sz w:val="26"/>
                  <w:rtl/>
                </w:rPr>
                <w:delText xml:space="preserve"> </w:delText>
              </w:r>
              <w:r w:rsidRPr="006231FC" w:rsidDel="00380FB8">
                <w:rPr>
                  <w:rFonts w:hint="eastAsia"/>
                  <w:sz w:val="26"/>
                  <w:rtl/>
                </w:rPr>
                <w:delText>זה</w:delText>
              </w:r>
            </w:del>
            <w:r w:rsidRPr="006231FC">
              <w:rPr>
                <w:sz w:val="26"/>
                <w:rtl/>
              </w:rPr>
              <w:t>;</w:t>
            </w:r>
          </w:p>
        </w:tc>
      </w:tr>
      <w:tr w:rsidR="00082E94" w:rsidRPr="006231FC" w:rsidTr="008F130A">
        <w:trPr>
          <w:cantSplit/>
          <w:trPrChange w:id="12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2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2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29"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3120AC">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ins w:id="130" w:author="נעה בן-שבת" w:date="2015-11-29T10:24:00Z">
              <w:r w:rsidR="00380FB8">
                <w:rPr>
                  <w:rFonts w:hint="cs"/>
                  <w:sz w:val="26"/>
                  <w:rtl/>
                </w:rPr>
                <w:t>-</w:t>
              </w:r>
            </w:ins>
            <w:del w:id="131" w:author="נעה בן-שבת" w:date="2015-11-29T10:24:00Z">
              <w:r w:rsidDel="00380FB8">
                <w:rPr>
                  <w:sz w:val="26"/>
                  <w:rtl/>
                </w:rPr>
                <w:delText>–</w:delText>
              </w:r>
            </w:del>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ins w:id="132" w:author="נעה בן-שבת" w:date="2015-11-29T10:24:00Z">
              <w:r w:rsidR="00380FB8">
                <w:rPr>
                  <w:rFonts w:hint="cs"/>
                  <w:sz w:val="26"/>
                  <w:rtl/>
                </w:rPr>
                <w:t>-</w:t>
              </w:r>
            </w:ins>
            <w:del w:id="133" w:author="נעה בן-שבת" w:date="2015-11-29T10:24:00Z">
              <w:r w:rsidDel="00380FB8">
                <w:rPr>
                  <w:sz w:val="26"/>
                  <w:rtl/>
                </w:rPr>
                <w:delText>–</w:delText>
              </w:r>
            </w:del>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sidRPr="006231FC">
              <w:rPr>
                <w:rFonts w:hint="cs"/>
                <w:sz w:val="26"/>
                <w:rtl/>
              </w:rPr>
              <w:t>–</w:t>
            </w:r>
            <w:r w:rsidRPr="006231FC">
              <w:rPr>
                <w:sz w:val="26"/>
                <w:rtl/>
              </w:rPr>
              <w:t>2014</w:t>
            </w:r>
            <w:r w:rsidRPr="006231FC">
              <w:rPr>
                <w:rFonts w:hint="eastAsia"/>
                <w:sz w:val="26"/>
                <w:rtl/>
              </w:rPr>
              <w:t>‏‏</w:t>
            </w:r>
            <w:r w:rsidRPr="008B5208">
              <w:rPr>
                <w:rStyle w:val="af1"/>
                <w:rFonts w:hAnsi="HadasaMFO"/>
                <w:szCs w:val="20"/>
                <w:rtl/>
              </w:rPr>
              <w:footnoteReference w:id="3"/>
            </w:r>
            <w:r w:rsidRPr="006231FC">
              <w:rPr>
                <w:sz w:val="26"/>
                <w:rtl/>
              </w:rPr>
              <w:t>;</w:t>
            </w:r>
          </w:p>
        </w:tc>
      </w:tr>
      <w:tr w:rsidR="00082E94" w:rsidRPr="006231FC" w:rsidTr="008F130A">
        <w:trPr>
          <w:cantSplit/>
          <w:trPrChange w:id="13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3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3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37"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sidRPr="006231FC">
              <w:rPr>
                <w:rFonts w:hint="cs"/>
                <w:sz w:val="26"/>
                <w:rtl/>
              </w:rPr>
              <w:t>–</w:t>
            </w:r>
            <w:r w:rsidRPr="006231FC">
              <w:rPr>
                <w:sz w:val="26"/>
                <w:rtl/>
              </w:rPr>
              <w:t>1995</w:t>
            </w:r>
            <w:r w:rsidRPr="006231FC">
              <w:rPr>
                <w:rFonts w:hint="eastAsia"/>
                <w:sz w:val="26"/>
                <w:rtl/>
              </w:rPr>
              <w:t>‏‏</w:t>
            </w:r>
            <w:r w:rsidRPr="008B5208">
              <w:rPr>
                <w:rStyle w:val="af1"/>
                <w:rFonts w:hAnsi="HadasaMFO"/>
                <w:szCs w:val="20"/>
                <w:rtl/>
              </w:rPr>
              <w:footnoteReference w:id="4"/>
            </w:r>
            <w:r w:rsidRPr="006231FC">
              <w:rPr>
                <w:sz w:val="26"/>
                <w:rtl/>
              </w:rPr>
              <w:t>;</w:t>
            </w:r>
          </w:p>
        </w:tc>
      </w:tr>
      <w:tr w:rsidR="00082E94" w:rsidRPr="006231FC" w:rsidTr="008F130A">
        <w:trPr>
          <w:cantSplit/>
          <w:trPrChange w:id="13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3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41"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ה</w:t>
            </w:r>
            <w:r w:rsidRPr="006231FC">
              <w:rPr>
                <w:rFonts w:hint="cs"/>
                <w:sz w:val="26"/>
                <w:rtl/>
              </w:rPr>
              <w:t>–</w:t>
            </w:r>
            <w:r w:rsidRPr="006231FC">
              <w:rPr>
                <w:sz w:val="26"/>
                <w:rtl/>
              </w:rPr>
              <w:t>1985</w:t>
            </w:r>
            <w:r w:rsidRPr="006231FC">
              <w:rPr>
                <w:rFonts w:hint="eastAsia"/>
                <w:sz w:val="26"/>
                <w:rtl/>
              </w:rPr>
              <w:t>‏‏</w:t>
            </w:r>
            <w:r w:rsidRPr="008B5208">
              <w:rPr>
                <w:rStyle w:val="af1"/>
                <w:rFonts w:hAnsi="HadasaMFO"/>
                <w:szCs w:val="20"/>
                <w:rtl/>
              </w:rPr>
              <w:footnoteReference w:id="5"/>
            </w:r>
            <w:r w:rsidRPr="006231FC">
              <w:rPr>
                <w:sz w:val="26"/>
                <w:rtl/>
              </w:rPr>
              <w:t>;</w:t>
            </w:r>
          </w:p>
        </w:tc>
      </w:tr>
      <w:tr w:rsidR="00082E94" w:rsidRPr="006231FC" w:rsidTr="008F130A">
        <w:trPr>
          <w:cantSplit/>
          <w:trPrChange w:id="14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4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45"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התקציב השנתי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082E94" w:rsidRPr="006231FC" w:rsidTr="008F130A">
        <w:trPr>
          <w:cantSplit/>
          <w:trPrChange w:id="14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4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4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49"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המועצה</w:t>
            </w:r>
            <w:r w:rsidRPr="00B6522F">
              <w:rPr>
                <w:sz w:val="26"/>
                <w:rtl/>
              </w:rPr>
              <w:t xml:space="preserve">" </w:t>
            </w:r>
            <w:r w:rsidRPr="00B6522F">
              <w:rPr>
                <w:rFonts w:hint="cs"/>
                <w:sz w:val="26"/>
                <w:rtl/>
              </w:rPr>
              <w:t>–</w:t>
            </w:r>
            <w:r w:rsidRPr="00B6522F">
              <w:rPr>
                <w:sz w:val="26"/>
                <w:rtl/>
              </w:rPr>
              <w:t xml:space="preserve"> </w:t>
            </w:r>
            <w:r w:rsidRPr="00B6522F">
              <w:rPr>
                <w:rFonts w:hint="eastAsia"/>
                <w:sz w:val="26"/>
                <w:rtl/>
              </w:rPr>
              <w:t>המועצה</w:t>
            </w:r>
            <w:r w:rsidRPr="00B6522F">
              <w:rPr>
                <w:sz w:val="26"/>
                <w:rtl/>
              </w:rPr>
              <w:t xml:space="preserve"> </w:t>
            </w:r>
            <w:r w:rsidRPr="00B6522F">
              <w:rPr>
                <w:rFonts w:hint="eastAsia"/>
                <w:sz w:val="26"/>
                <w:rtl/>
              </w:rPr>
              <w:t>הציבורית</w:t>
            </w:r>
            <w:r w:rsidRPr="00B6522F">
              <w:rPr>
                <w:sz w:val="26"/>
                <w:rtl/>
              </w:rPr>
              <w:t xml:space="preserve"> </w:t>
            </w:r>
            <w:r w:rsidRPr="00B6522F">
              <w:rPr>
                <w:rFonts w:hint="eastAsia"/>
                <w:sz w:val="26"/>
                <w:rtl/>
              </w:rPr>
              <w:t>המייעצת</w:t>
            </w:r>
            <w:r w:rsidRPr="00B6522F">
              <w:rPr>
                <w:sz w:val="26"/>
                <w:rtl/>
              </w:rPr>
              <w:t xml:space="preserve"> </w:t>
            </w:r>
            <w:r w:rsidRPr="00B6522F">
              <w:rPr>
                <w:rFonts w:hint="eastAsia"/>
                <w:sz w:val="26"/>
                <w:rtl/>
              </w:rPr>
              <w:t>שמונתה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150" w:author="ענבר הרשקוביץ" w:date="2016-05-01T11:17:00Z">
              <w:r w:rsidRPr="00B6522F" w:rsidDel="00EC2817">
                <w:rPr>
                  <w:sz w:val="26"/>
                  <w:rtl/>
                  <w:rPrChange w:id="151" w:author="נעה בן שבת" w:date="2016-05-18T12:17:00Z">
                    <w:rPr>
                      <w:sz w:val="26"/>
                      <w:highlight w:val="yellow"/>
                      <w:rtl/>
                    </w:rPr>
                  </w:rPrChange>
                </w:rPr>
                <w:delText>34</w:delText>
              </w:r>
            </w:del>
            <w:ins w:id="152" w:author="ענבר הרשקוביץ" w:date="2016-05-01T11:17:00Z">
              <w:r w:rsidR="00EC2817" w:rsidRPr="00B6522F">
                <w:rPr>
                  <w:rFonts w:hint="cs"/>
                  <w:sz w:val="26"/>
                  <w:rtl/>
                </w:rPr>
                <w:t>32</w:t>
              </w:r>
            </w:ins>
            <w:r w:rsidRPr="00B6522F">
              <w:rPr>
                <w:sz w:val="26"/>
                <w:rtl/>
              </w:rPr>
              <w:t>;</w:t>
            </w:r>
          </w:p>
        </w:tc>
      </w:tr>
      <w:tr w:rsidR="00082E94" w:rsidRPr="006231FC" w:rsidTr="008F130A">
        <w:trPr>
          <w:cantSplit/>
          <w:trPrChange w:id="15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5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5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56"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המנהל</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המנהל</w:t>
            </w:r>
            <w:r w:rsidRPr="00B6522F">
              <w:rPr>
                <w:sz w:val="26"/>
                <w:rtl/>
              </w:rPr>
              <w:t xml:space="preserve"> </w:t>
            </w:r>
            <w:r w:rsidRPr="00B6522F">
              <w:rPr>
                <w:rFonts w:hint="eastAsia"/>
                <w:sz w:val="26"/>
                <w:rtl/>
              </w:rPr>
              <w:t>הכללי</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הרשות</w:t>
            </w:r>
            <w:r w:rsidRPr="00B6522F">
              <w:rPr>
                <w:sz w:val="26"/>
                <w:rtl/>
              </w:rPr>
              <w:t xml:space="preserve"> </w:t>
            </w:r>
            <w:r w:rsidRPr="00B6522F">
              <w:rPr>
                <w:rFonts w:hint="eastAsia"/>
                <w:sz w:val="26"/>
                <w:rtl/>
              </w:rPr>
              <w:t>שמונה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157" w:author="ענבר הרשקוביץ" w:date="2016-05-01T11:17:00Z">
              <w:r w:rsidRPr="00B6522F" w:rsidDel="00EC2817">
                <w:rPr>
                  <w:sz w:val="26"/>
                  <w:rtl/>
                  <w:rPrChange w:id="158" w:author="נעה בן שבת" w:date="2016-05-18T12:18:00Z">
                    <w:rPr>
                      <w:sz w:val="26"/>
                      <w:highlight w:val="yellow"/>
                      <w:rtl/>
                    </w:rPr>
                  </w:rPrChange>
                </w:rPr>
                <w:delText>23</w:delText>
              </w:r>
            </w:del>
            <w:ins w:id="159" w:author="ענבר הרשקוביץ" w:date="2016-05-01T11:17:00Z">
              <w:r w:rsidR="00EC2817" w:rsidRPr="00B6522F">
                <w:rPr>
                  <w:rFonts w:hint="cs"/>
                  <w:sz w:val="26"/>
                  <w:rtl/>
                </w:rPr>
                <w:t>20</w:t>
              </w:r>
            </w:ins>
            <w:r w:rsidRPr="00B6522F">
              <w:rPr>
                <w:sz w:val="26"/>
                <w:rtl/>
              </w:rPr>
              <w:t>;</w:t>
            </w:r>
          </w:p>
        </w:tc>
      </w:tr>
      <w:tr w:rsidR="00082E94" w:rsidRPr="006231FC" w:rsidTr="008F130A">
        <w:trPr>
          <w:cantSplit/>
          <w:trPrChange w:id="16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6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63"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מפקח</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עובד</w:t>
            </w:r>
            <w:r w:rsidRPr="00B6522F">
              <w:rPr>
                <w:sz w:val="26"/>
                <w:rtl/>
              </w:rPr>
              <w:t xml:space="preserve"> </w:t>
            </w:r>
            <w:r w:rsidRPr="00B6522F">
              <w:rPr>
                <w:rFonts w:hint="eastAsia"/>
                <w:sz w:val="26"/>
                <w:rtl/>
              </w:rPr>
              <w:t>הרשות</w:t>
            </w:r>
            <w:r w:rsidRPr="00B6522F">
              <w:rPr>
                <w:sz w:val="26"/>
                <w:rtl/>
              </w:rPr>
              <w:t xml:space="preserve"> </w:t>
            </w:r>
            <w:r w:rsidRPr="00B6522F">
              <w:rPr>
                <w:rFonts w:hint="eastAsia"/>
                <w:sz w:val="26"/>
                <w:rtl/>
              </w:rPr>
              <w:t>שהוסמך</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164" w:author="ענבר הרשקוביץ" w:date="2016-05-01T11:17:00Z">
              <w:r w:rsidRPr="00B6522F" w:rsidDel="00EC2817">
                <w:rPr>
                  <w:sz w:val="26"/>
                  <w:rtl/>
                  <w:rPrChange w:id="165" w:author="נעה בן שבת" w:date="2016-05-18T12:18:00Z">
                    <w:rPr>
                      <w:sz w:val="26"/>
                      <w:highlight w:val="yellow"/>
                      <w:rtl/>
                    </w:rPr>
                  </w:rPrChange>
                </w:rPr>
                <w:delText>29</w:delText>
              </w:r>
            </w:del>
            <w:ins w:id="166" w:author="ענבר הרשקוביץ" w:date="2016-05-01T11:17:00Z">
              <w:r w:rsidR="00EC2817" w:rsidRPr="00B6522F">
                <w:rPr>
                  <w:rFonts w:hint="cs"/>
                  <w:sz w:val="26"/>
                  <w:rtl/>
                </w:rPr>
                <w:t>27</w:t>
              </w:r>
            </w:ins>
            <w:r w:rsidRPr="00B6522F">
              <w:rPr>
                <w:sz w:val="26"/>
                <w:rtl/>
              </w:rPr>
              <w:t>;</w:t>
            </w:r>
          </w:p>
        </w:tc>
      </w:tr>
      <w:tr w:rsidR="00082E94" w:rsidRPr="006231FC" w:rsidTr="008F130A">
        <w:trPr>
          <w:cantSplit/>
          <w:trPrChange w:id="16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16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16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170"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0F6359">
            <w:pPr>
              <w:pStyle w:val="TableBlockOutdent"/>
              <w:rPr>
                <w:sz w:val="26"/>
                <w:rtl/>
              </w:rPr>
            </w:pPr>
            <w:r w:rsidRPr="00B6522F">
              <w:rPr>
                <w:sz w:val="26"/>
                <w:rtl/>
              </w:rPr>
              <w:t>"</w:t>
            </w:r>
            <w:r w:rsidRPr="000F6359">
              <w:rPr>
                <w:rFonts w:hint="eastAsia"/>
                <w:sz w:val="26"/>
                <w:highlight w:val="yellow"/>
                <w:rtl/>
                <w:rPrChange w:id="171" w:author="נעה בן שבת" w:date="2016-07-09T23:26:00Z">
                  <w:rPr>
                    <w:rFonts w:hint="eastAsia"/>
                    <w:sz w:val="26"/>
                    <w:rtl/>
                  </w:rPr>
                </w:rPrChange>
              </w:rPr>
              <w:t>המשרד</w:t>
            </w:r>
            <w:r w:rsidRPr="000F6359">
              <w:rPr>
                <w:sz w:val="26"/>
                <w:highlight w:val="yellow"/>
                <w:rtl/>
                <w:rPrChange w:id="172" w:author="נעה בן שבת" w:date="2016-07-09T23:26:00Z">
                  <w:rPr>
                    <w:sz w:val="26"/>
                    <w:rtl/>
                  </w:rPr>
                </w:rPrChange>
              </w:rPr>
              <w:t xml:space="preserve">" </w:t>
            </w:r>
            <w:r w:rsidRPr="000F6359">
              <w:rPr>
                <w:rFonts w:hint="eastAsia"/>
                <w:sz w:val="26"/>
                <w:highlight w:val="yellow"/>
                <w:rtl/>
                <w:rPrChange w:id="173" w:author="נעה בן שבת" w:date="2016-07-09T23:26:00Z">
                  <w:rPr>
                    <w:rFonts w:hint="eastAsia"/>
                    <w:sz w:val="26"/>
                    <w:rtl/>
                  </w:rPr>
                </w:rPrChange>
              </w:rPr>
              <w:t>–</w:t>
            </w:r>
            <w:r w:rsidRPr="000F6359">
              <w:rPr>
                <w:sz w:val="26"/>
                <w:highlight w:val="yellow"/>
                <w:rtl/>
                <w:rPrChange w:id="174" w:author="נעה בן שבת" w:date="2016-07-09T23:26:00Z">
                  <w:rPr>
                    <w:sz w:val="26"/>
                    <w:rtl/>
                  </w:rPr>
                </w:rPrChange>
              </w:rPr>
              <w:t xml:space="preserve"> </w:t>
            </w:r>
            <w:del w:id="175" w:author="נעה בן שבת" w:date="2016-07-09T23:26:00Z">
              <w:r w:rsidRPr="000F6359" w:rsidDel="000F6359">
                <w:rPr>
                  <w:rFonts w:hint="eastAsia"/>
                  <w:sz w:val="26"/>
                  <w:highlight w:val="yellow"/>
                  <w:rtl/>
                  <w:rPrChange w:id="176" w:author="נעה בן שבת" w:date="2016-07-09T23:26:00Z">
                    <w:rPr>
                      <w:rFonts w:hint="eastAsia"/>
                      <w:sz w:val="26"/>
                      <w:rtl/>
                    </w:rPr>
                  </w:rPrChange>
                </w:rPr>
                <w:delText>המשרד</w:delText>
              </w:r>
              <w:r w:rsidRPr="000F6359" w:rsidDel="000F6359">
                <w:rPr>
                  <w:sz w:val="26"/>
                  <w:highlight w:val="yellow"/>
                  <w:rtl/>
                  <w:rPrChange w:id="177" w:author="נעה בן שבת" w:date="2016-07-09T23:26:00Z">
                    <w:rPr>
                      <w:sz w:val="26"/>
                      <w:rtl/>
                    </w:rPr>
                  </w:rPrChange>
                </w:rPr>
                <w:delText xml:space="preserve"> </w:delText>
              </w:r>
              <w:r w:rsidRPr="000F6359" w:rsidDel="000F6359">
                <w:rPr>
                  <w:rFonts w:hint="eastAsia"/>
                  <w:sz w:val="26"/>
                  <w:highlight w:val="yellow"/>
                  <w:rtl/>
                  <w:rPrChange w:id="178" w:author="נעה בן שבת" w:date="2016-07-09T23:26:00Z">
                    <w:rPr>
                      <w:rFonts w:hint="eastAsia"/>
                      <w:sz w:val="26"/>
                      <w:rtl/>
                    </w:rPr>
                  </w:rPrChange>
                </w:rPr>
                <w:delText>הממשלתי</w:delText>
              </w:r>
              <w:r w:rsidRPr="000F6359" w:rsidDel="000F6359">
                <w:rPr>
                  <w:sz w:val="26"/>
                  <w:highlight w:val="yellow"/>
                  <w:rtl/>
                  <w:rPrChange w:id="179" w:author="נעה בן שבת" w:date="2016-07-09T23:26:00Z">
                    <w:rPr>
                      <w:sz w:val="26"/>
                      <w:rtl/>
                    </w:rPr>
                  </w:rPrChange>
                </w:rPr>
                <w:delText xml:space="preserve"> </w:delText>
              </w:r>
              <w:r w:rsidRPr="000F6359" w:rsidDel="000F6359">
                <w:rPr>
                  <w:rFonts w:hint="eastAsia"/>
                  <w:sz w:val="26"/>
                  <w:highlight w:val="yellow"/>
                  <w:rtl/>
                  <w:rPrChange w:id="180" w:author="נעה בן שבת" w:date="2016-07-09T23:26:00Z">
                    <w:rPr>
                      <w:rFonts w:hint="eastAsia"/>
                      <w:sz w:val="26"/>
                      <w:rtl/>
                    </w:rPr>
                  </w:rPrChange>
                </w:rPr>
                <w:delText>שהרשות</w:delText>
              </w:r>
              <w:r w:rsidRPr="000F6359" w:rsidDel="000F6359">
                <w:rPr>
                  <w:sz w:val="26"/>
                  <w:highlight w:val="yellow"/>
                  <w:rtl/>
                  <w:rPrChange w:id="181" w:author="נעה בן שבת" w:date="2016-07-09T23:26:00Z">
                    <w:rPr>
                      <w:sz w:val="26"/>
                      <w:rtl/>
                    </w:rPr>
                  </w:rPrChange>
                </w:rPr>
                <w:delText xml:space="preserve"> </w:delText>
              </w:r>
              <w:r w:rsidRPr="000F6359" w:rsidDel="000F6359">
                <w:rPr>
                  <w:rFonts w:hint="eastAsia"/>
                  <w:sz w:val="26"/>
                  <w:highlight w:val="yellow"/>
                  <w:rtl/>
                  <w:rPrChange w:id="182" w:author="נעה בן שבת" w:date="2016-07-09T23:26:00Z">
                    <w:rPr>
                      <w:rFonts w:hint="eastAsia"/>
                      <w:sz w:val="26"/>
                      <w:rtl/>
                    </w:rPr>
                  </w:rPrChange>
                </w:rPr>
                <w:delText>נמצאת</w:delText>
              </w:r>
              <w:r w:rsidRPr="000F6359" w:rsidDel="000F6359">
                <w:rPr>
                  <w:sz w:val="26"/>
                  <w:highlight w:val="yellow"/>
                  <w:rtl/>
                  <w:rPrChange w:id="183" w:author="נעה בן שבת" w:date="2016-07-09T23:26:00Z">
                    <w:rPr>
                      <w:sz w:val="26"/>
                      <w:rtl/>
                    </w:rPr>
                  </w:rPrChange>
                </w:rPr>
                <w:delText xml:space="preserve"> </w:delText>
              </w:r>
              <w:r w:rsidRPr="000F6359" w:rsidDel="000F6359">
                <w:rPr>
                  <w:rFonts w:hint="eastAsia"/>
                  <w:sz w:val="26"/>
                  <w:highlight w:val="yellow"/>
                  <w:rtl/>
                  <w:rPrChange w:id="184" w:author="נעה בן שבת" w:date="2016-07-09T23:26:00Z">
                    <w:rPr>
                      <w:rFonts w:hint="eastAsia"/>
                      <w:sz w:val="26"/>
                      <w:rtl/>
                    </w:rPr>
                  </w:rPrChange>
                </w:rPr>
                <w:delText>בתחום</w:delText>
              </w:r>
              <w:r w:rsidRPr="000F6359" w:rsidDel="000F6359">
                <w:rPr>
                  <w:sz w:val="26"/>
                  <w:highlight w:val="yellow"/>
                  <w:rtl/>
                  <w:rPrChange w:id="185" w:author="נעה בן שבת" w:date="2016-07-09T23:26:00Z">
                    <w:rPr>
                      <w:sz w:val="26"/>
                      <w:rtl/>
                    </w:rPr>
                  </w:rPrChange>
                </w:rPr>
                <w:delText xml:space="preserve"> </w:delText>
              </w:r>
              <w:r w:rsidRPr="000F6359" w:rsidDel="000F6359">
                <w:rPr>
                  <w:rFonts w:hint="eastAsia"/>
                  <w:sz w:val="26"/>
                  <w:highlight w:val="yellow"/>
                  <w:rtl/>
                  <w:rPrChange w:id="186" w:author="נעה בן שבת" w:date="2016-07-09T23:26:00Z">
                    <w:rPr>
                      <w:rFonts w:hint="eastAsia"/>
                      <w:sz w:val="26"/>
                      <w:rtl/>
                    </w:rPr>
                  </w:rPrChange>
                </w:rPr>
                <w:delText>אחריותו</w:delText>
              </w:r>
            </w:del>
            <w:ins w:id="187" w:author="נעה בן שבת" w:date="2016-07-09T23:26:00Z">
              <w:r w:rsidR="000F6359" w:rsidRPr="000F6359">
                <w:rPr>
                  <w:rFonts w:hint="eastAsia"/>
                  <w:sz w:val="26"/>
                  <w:highlight w:val="yellow"/>
                  <w:rtl/>
                  <w:rPrChange w:id="188" w:author="נעה בן שבת" w:date="2016-07-09T23:26:00Z">
                    <w:rPr>
                      <w:rFonts w:hint="eastAsia"/>
                      <w:sz w:val="26"/>
                      <w:rtl/>
                    </w:rPr>
                  </w:rPrChange>
                </w:rPr>
                <w:t>משרד</w:t>
              </w:r>
              <w:r w:rsidR="000F6359" w:rsidRPr="000F6359">
                <w:rPr>
                  <w:sz w:val="26"/>
                  <w:highlight w:val="yellow"/>
                  <w:rtl/>
                  <w:rPrChange w:id="189" w:author="נעה בן שבת" w:date="2016-07-09T23:26:00Z">
                    <w:rPr>
                      <w:sz w:val="26"/>
                      <w:rtl/>
                    </w:rPr>
                  </w:rPrChange>
                </w:rPr>
                <w:t xml:space="preserve"> </w:t>
              </w:r>
              <w:r w:rsidR="000F6359" w:rsidRPr="000F6359">
                <w:rPr>
                  <w:rFonts w:hint="eastAsia"/>
                  <w:sz w:val="26"/>
                  <w:highlight w:val="yellow"/>
                  <w:rtl/>
                  <w:rPrChange w:id="190" w:author="נעה בן שבת" w:date="2016-07-09T23:26:00Z">
                    <w:rPr>
                      <w:rFonts w:hint="eastAsia"/>
                      <w:sz w:val="26"/>
                      <w:rtl/>
                    </w:rPr>
                  </w:rPrChange>
                </w:rPr>
                <w:t>ראש</w:t>
              </w:r>
              <w:r w:rsidR="000F6359" w:rsidRPr="000F6359">
                <w:rPr>
                  <w:sz w:val="26"/>
                  <w:highlight w:val="yellow"/>
                  <w:rtl/>
                  <w:rPrChange w:id="191" w:author="נעה בן שבת" w:date="2016-07-09T23:26:00Z">
                    <w:rPr>
                      <w:sz w:val="26"/>
                      <w:rtl/>
                    </w:rPr>
                  </w:rPrChange>
                </w:rPr>
                <w:t xml:space="preserve"> </w:t>
              </w:r>
              <w:r w:rsidR="000F6359" w:rsidRPr="000F6359">
                <w:rPr>
                  <w:rFonts w:hint="eastAsia"/>
                  <w:sz w:val="26"/>
                  <w:highlight w:val="yellow"/>
                  <w:rtl/>
                  <w:rPrChange w:id="192" w:author="נעה בן שבת" w:date="2016-07-09T23:26:00Z">
                    <w:rPr>
                      <w:rFonts w:hint="eastAsia"/>
                      <w:sz w:val="26"/>
                      <w:rtl/>
                    </w:rPr>
                  </w:rPrChange>
                </w:rPr>
                <w:t>הממשלה</w:t>
              </w:r>
            </w:ins>
            <w:r w:rsidRPr="000F6359">
              <w:rPr>
                <w:sz w:val="26"/>
                <w:highlight w:val="yellow"/>
                <w:rtl/>
                <w:rPrChange w:id="193" w:author="נעה בן שבת" w:date="2016-07-09T23:26:00Z">
                  <w:rPr>
                    <w:sz w:val="26"/>
                    <w:rtl/>
                  </w:rPr>
                </w:rPrChange>
              </w:rPr>
              <w:t>;</w:t>
            </w:r>
            <w:r w:rsidRPr="00B6522F">
              <w:rPr>
                <w:sz w:val="26"/>
                <w:rtl/>
              </w:rPr>
              <w:t xml:space="preserve"> </w:t>
            </w:r>
          </w:p>
        </w:tc>
      </w:tr>
      <w:tr w:rsidR="007F2E98" w:rsidRPr="006231FC" w:rsidTr="008F130A">
        <w:trPr>
          <w:cantSplit/>
          <w:ins w:id="194" w:author="נעה בן שבת" w:date="2016-05-29T11:38:00Z"/>
        </w:trPr>
        <w:tc>
          <w:tcPr>
            <w:tcW w:w="1871" w:type="dxa"/>
            <w:shd w:val="clear" w:color="auto" w:fill="auto"/>
            <w:tcMar>
              <w:top w:w="91" w:type="dxa"/>
              <w:left w:w="0" w:type="dxa"/>
              <w:bottom w:w="91" w:type="dxa"/>
              <w:right w:w="0" w:type="dxa"/>
            </w:tcMar>
          </w:tcPr>
          <w:p w:rsidR="007F2E98" w:rsidRPr="006231FC" w:rsidRDefault="007F2E98" w:rsidP="00E5000F">
            <w:pPr>
              <w:pStyle w:val="TableSideHeading"/>
              <w:rPr>
                <w:ins w:id="195" w:author="נעה בן שבת" w:date="2016-05-29T11:38:00Z"/>
                <w:sz w:val="26"/>
                <w:rtl/>
              </w:rPr>
            </w:pPr>
          </w:p>
        </w:tc>
        <w:tc>
          <w:tcPr>
            <w:tcW w:w="624" w:type="dxa"/>
            <w:shd w:val="clear" w:color="auto" w:fill="auto"/>
            <w:tcMar>
              <w:top w:w="91" w:type="dxa"/>
              <w:left w:w="0" w:type="dxa"/>
              <w:bottom w:w="91" w:type="dxa"/>
              <w:right w:w="0" w:type="dxa"/>
            </w:tcMar>
          </w:tcPr>
          <w:p w:rsidR="007F2E98" w:rsidRPr="006231FC" w:rsidRDefault="007F2E98" w:rsidP="00E5000F">
            <w:pPr>
              <w:pStyle w:val="TableText"/>
              <w:rPr>
                <w:ins w:id="196" w:author="נעה בן שבת" w:date="2016-05-29T11:38:00Z"/>
                <w:sz w:val="26"/>
                <w:rtl/>
              </w:rPr>
            </w:pPr>
          </w:p>
        </w:tc>
        <w:tc>
          <w:tcPr>
            <w:tcW w:w="7146" w:type="dxa"/>
            <w:gridSpan w:val="3"/>
            <w:shd w:val="clear" w:color="auto" w:fill="auto"/>
            <w:tcMar>
              <w:top w:w="91" w:type="dxa"/>
              <w:left w:w="0" w:type="dxa"/>
              <w:bottom w:w="91" w:type="dxa"/>
              <w:right w:w="0" w:type="dxa"/>
            </w:tcMar>
          </w:tcPr>
          <w:p w:rsidR="007F2E98" w:rsidRPr="007F2E98" w:rsidRDefault="00EC708C">
            <w:pPr>
              <w:pStyle w:val="TableBlock"/>
              <w:rPr>
                <w:ins w:id="197" w:author="נעה בן שבת" w:date="2016-05-29T11:38:00Z"/>
                <w:rtl/>
              </w:rPr>
              <w:pPrChange w:id="198" w:author="נעה בן שבת" w:date="2016-05-29T11:38:00Z">
                <w:pPr>
                  <w:pStyle w:val="TableBlockOutdent"/>
                </w:pPr>
              </w:pPrChange>
            </w:pPr>
            <w:ins w:id="199" w:author="נעה בן שבת" w:date="2016-05-29T12:43:00Z">
              <w:r>
                <w:rPr>
                  <w:rFonts w:hint="cs"/>
                  <w:highlight w:val="yellow"/>
                  <w:rtl/>
                </w:rPr>
                <w:t>[</w:t>
              </w:r>
            </w:ins>
            <w:ins w:id="200" w:author="נעה בן שבת" w:date="2016-05-29T11:38:00Z">
              <w:r w:rsidR="007F2E98" w:rsidRPr="007F2E98">
                <w:rPr>
                  <w:rFonts w:hint="eastAsia"/>
                  <w:highlight w:val="yellow"/>
                  <w:rtl/>
                  <w:rPrChange w:id="201" w:author="נעה בן שבת" w:date="2016-05-29T11:38:00Z">
                    <w:rPr>
                      <w:rFonts w:hint="eastAsia"/>
                      <w:rtl/>
                    </w:rPr>
                  </w:rPrChange>
                </w:rPr>
                <w:t>הצעת</w:t>
              </w:r>
              <w:r w:rsidR="007F2E98" w:rsidRPr="007F2E98">
                <w:rPr>
                  <w:highlight w:val="yellow"/>
                  <w:rtl/>
                  <w:rPrChange w:id="202" w:author="נעה בן שבת" w:date="2016-05-29T11:38:00Z">
                    <w:rPr>
                      <w:rtl/>
                    </w:rPr>
                  </w:rPrChange>
                </w:rPr>
                <w:t xml:space="preserve"> ח"כ מיקי לוי: </w:t>
              </w:r>
            </w:ins>
            <w:ins w:id="203" w:author="נעה בן שבת" w:date="2016-05-29T12:43:00Z">
              <w:r>
                <w:rPr>
                  <w:rFonts w:hint="cs"/>
                  <w:highlight w:val="yellow"/>
                  <w:rtl/>
                </w:rPr>
                <w:t xml:space="preserve">מהכנסת ה-21: </w:t>
              </w:r>
            </w:ins>
            <w:ins w:id="204" w:author="נעה בן שבת" w:date="2016-05-29T11:38:00Z">
              <w:r w:rsidR="007F2E98" w:rsidRPr="007F2E98">
                <w:rPr>
                  <w:rFonts w:hint="eastAsia"/>
                  <w:highlight w:val="yellow"/>
                  <w:rtl/>
                  <w:rPrChange w:id="205" w:author="נעה בן שבת" w:date="2016-05-29T11:38:00Z">
                    <w:rPr>
                      <w:rFonts w:hint="eastAsia"/>
                      <w:rtl/>
                    </w:rPr>
                  </w:rPrChange>
                </w:rPr>
                <w:t>המשרד</w:t>
              </w:r>
              <w:r w:rsidR="007F2E98" w:rsidRPr="007F2E98">
                <w:rPr>
                  <w:highlight w:val="yellow"/>
                  <w:rtl/>
                  <w:rPrChange w:id="206" w:author="נעה בן שבת" w:date="2016-05-29T11:38:00Z">
                    <w:rPr>
                      <w:rtl/>
                    </w:rPr>
                  </w:rPrChange>
                </w:rPr>
                <w:t xml:space="preserve"> </w:t>
              </w:r>
              <w:r w:rsidR="007F2E98" w:rsidRPr="007F2E98">
                <w:rPr>
                  <w:rFonts w:hint="eastAsia"/>
                  <w:highlight w:val="yellow"/>
                  <w:rtl/>
                  <w:rPrChange w:id="207" w:author="נעה בן שבת" w:date="2016-05-29T11:38:00Z">
                    <w:rPr>
                      <w:rFonts w:hint="eastAsia"/>
                      <w:rtl/>
                    </w:rPr>
                  </w:rPrChange>
                </w:rPr>
                <w:t>לשוויון</w:t>
              </w:r>
              <w:r w:rsidR="007F2E98" w:rsidRPr="007F2E98">
                <w:rPr>
                  <w:highlight w:val="yellow"/>
                  <w:rtl/>
                  <w:rPrChange w:id="208" w:author="נעה בן שבת" w:date="2016-05-29T11:38:00Z">
                    <w:rPr>
                      <w:rtl/>
                    </w:rPr>
                  </w:rPrChange>
                </w:rPr>
                <w:t xml:space="preserve"> </w:t>
              </w:r>
              <w:r w:rsidR="007F2E98" w:rsidRPr="007F2E98">
                <w:rPr>
                  <w:rFonts w:hint="eastAsia"/>
                  <w:highlight w:val="yellow"/>
                  <w:rtl/>
                  <w:rPrChange w:id="209" w:author="נעה בן שבת" w:date="2016-05-29T11:38:00Z">
                    <w:rPr>
                      <w:rFonts w:hint="eastAsia"/>
                      <w:rtl/>
                    </w:rPr>
                  </w:rPrChange>
                </w:rPr>
                <w:t>חברתי</w:t>
              </w:r>
              <w:r w:rsidR="007F2E98" w:rsidRPr="007F2E98">
                <w:rPr>
                  <w:highlight w:val="yellow"/>
                  <w:rtl/>
                  <w:rPrChange w:id="210" w:author="נעה בן שבת" w:date="2016-05-29T11:38:00Z">
                    <w:rPr>
                      <w:rtl/>
                    </w:rPr>
                  </w:rPrChange>
                </w:rPr>
                <w:t xml:space="preserve"> </w:t>
              </w:r>
              <w:r w:rsidR="007F2E98" w:rsidRPr="007F2E98">
                <w:rPr>
                  <w:rFonts w:hint="eastAsia"/>
                  <w:highlight w:val="yellow"/>
                  <w:rtl/>
                  <w:rPrChange w:id="211" w:author="נעה בן שבת" w:date="2016-05-29T11:38:00Z">
                    <w:rPr>
                      <w:rFonts w:hint="eastAsia"/>
                      <w:rtl/>
                    </w:rPr>
                  </w:rPrChange>
                </w:rPr>
                <w:t>או</w:t>
              </w:r>
              <w:r w:rsidR="007F2E98" w:rsidRPr="007F2E98">
                <w:rPr>
                  <w:highlight w:val="yellow"/>
                  <w:rtl/>
                  <w:rPrChange w:id="212" w:author="נעה בן שבת" w:date="2016-05-29T11:38:00Z">
                    <w:rPr>
                      <w:rtl/>
                    </w:rPr>
                  </w:rPrChange>
                </w:rPr>
                <w:t xml:space="preserve"> </w:t>
              </w:r>
              <w:r w:rsidR="007F2E98" w:rsidRPr="007F2E98">
                <w:rPr>
                  <w:rFonts w:hint="eastAsia"/>
                  <w:highlight w:val="yellow"/>
                  <w:rtl/>
                  <w:rPrChange w:id="213" w:author="נעה בן שבת" w:date="2016-05-29T11:38:00Z">
                    <w:rPr>
                      <w:rFonts w:hint="eastAsia"/>
                      <w:rtl/>
                    </w:rPr>
                  </w:rPrChange>
                </w:rPr>
                <w:t>לחלופין</w:t>
              </w:r>
              <w:r w:rsidR="007F2E98" w:rsidRPr="007F2E98">
                <w:rPr>
                  <w:highlight w:val="yellow"/>
                  <w:rtl/>
                  <w:rPrChange w:id="214" w:author="נעה בן שבת" w:date="2016-05-29T11:38:00Z">
                    <w:rPr>
                      <w:rtl/>
                    </w:rPr>
                  </w:rPrChange>
                </w:rPr>
                <w:t xml:space="preserve"> </w:t>
              </w:r>
              <w:r w:rsidR="007F2E98" w:rsidRPr="007F2E98">
                <w:rPr>
                  <w:rFonts w:hint="eastAsia"/>
                  <w:highlight w:val="yellow"/>
                  <w:rtl/>
                  <w:rPrChange w:id="215" w:author="נעה בן שבת" w:date="2016-05-29T11:38:00Z">
                    <w:rPr>
                      <w:rFonts w:hint="eastAsia"/>
                      <w:rtl/>
                    </w:rPr>
                  </w:rPrChange>
                </w:rPr>
                <w:t>משרד</w:t>
              </w:r>
              <w:r w:rsidR="007F2E98" w:rsidRPr="007F2E98">
                <w:rPr>
                  <w:highlight w:val="yellow"/>
                  <w:rtl/>
                  <w:rPrChange w:id="216" w:author="נעה בן שבת" w:date="2016-05-29T11:38:00Z">
                    <w:rPr>
                      <w:rtl/>
                    </w:rPr>
                  </w:rPrChange>
                </w:rPr>
                <w:t xml:space="preserve"> </w:t>
              </w:r>
              <w:r w:rsidR="007F2E98" w:rsidRPr="007F2E98">
                <w:rPr>
                  <w:rFonts w:hint="eastAsia"/>
                  <w:highlight w:val="yellow"/>
                  <w:rtl/>
                  <w:rPrChange w:id="217" w:author="נעה בן שבת" w:date="2016-05-29T11:38:00Z">
                    <w:rPr>
                      <w:rFonts w:hint="eastAsia"/>
                      <w:rtl/>
                    </w:rPr>
                  </w:rPrChange>
                </w:rPr>
                <w:t>הרווחה</w:t>
              </w:r>
              <w:r w:rsidR="007F2E98" w:rsidRPr="007F2E98">
                <w:rPr>
                  <w:highlight w:val="yellow"/>
                  <w:rtl/>
                  <w:rPrChange w:id="218" w:author="נעה בן שבת" w:date="2016-05-29T11:38:00Z">
                    <w:rPr>
                      <w:rtl/>
                    </w:rPr>
                  </w:rPrChange>
                </w:rPr>
                <w:t xml:space="preserve"> </w:t>
              </w:r>
              <w:r w:rsidR="007F2E98" w:rsidRPr="007F2E98">
                <w:rPr>
                  <w:rFonts w:hint="eastAsia"/>
                  <w:highlight w:val="yellow"/>
                  <w:rtl/>
                  <w:rPrChange w:id="219" w:author="נעה בן שבת" w:date="2016-05-29T11:38:00Z">
                    <w:rPr>
                      <w:rFonts w:hint="eastAsia"/>
                      <w:rtl/>
                    </w:rPr>
                  </w:rPrChange>
                </w:rPr>
                <w:t>והשירותים</w:t>
              </w:r>
              <w:r w:rsidR="007F2E98" w:rsidRPr="007F2E98">
                <w:rPr>
                  <w:highlight w:val="yellow"/>
                  <w:rtl/>
                  <w:rPrChange w:id="220" w:author="נעה בן שבת" w:date="2016-05-29T11:38:00Z">
                    <w:rPr>
                      <w:rtl/>
                    </w:rPr>
                  </w:rPrChange>
                </w:rPr>
                <w:t xml:space="preserve"> </w:t>
              </w:r>
              <w:r w:rsidR="007F2E98" w:rsidRPr="007F2E98">
                <w:rPr>
                  <w:rFonts w:hint="eastAsia"/>
                  <w:highlight w:val="yellow"/>
                  <w:rtl/>
                  <w:rPrChange w:id="221" w:author="נעה בן שבת" w:date="2016-05-29T11:38:00Z">
                    <w:rPr>
                      <w:rFonts w:hint="eastAsia"/>
                      <w:rtl/>
                    </w:rPr>
                  </w:rPrChange>
                </w:rPr>
                <w:t>החברתיים</w:t>
              </w:r>
            </w:ins>
            <w:ins w:id="222" w:author="נעה בן שבת" w:date="2016-05-29T12:43:00Z">
              <w:r>
                <w:rPr>
                  <w:rFonts w:hint="cs"/>
                  <w:rtl/>
                </w:rPr>
                <w:t>]</w:t>
              </w:r>
            </w:ins>
            <w:ins w:id="223" w:author="נעה בן שבת" w:date="2016-05-29T11:38:00Z">
              <w:r w:rsidR="007F2E98">
                <w:rPr>
                  <w:rFonts w:hint="cs"/>
                  <w:rtl/>
                </w:rPr>
                <w:t>.</w:t>
              </w:r>
            </w:ins>
          </w:p>
        </w:tc>
      </w:tr>
      <w:tr w:rsidR="00082E94" w:rsidRPr="006231FC" w:rsidTr="008F130A">
        <w:trPr>
          <w:cantSplit/>
          <w:trPrChange w:id="22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2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2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27"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5000F">
            <w:pPr>
              <w:pStyle w:val="TableBlockOutdent"/>
              <w:rPr>
                <w:sz w:val="26"/>
                <w:rtl/>
              </w:rPr>
            </w:pPr>
            <w:r w:rsidRPr="00B6522F">
              <w:rPr>
                <w:sz w:val="26"/>
                <w:rtl/>
              </w:rPr>
              <w:t>"</w:t>
            </w:r>
            <w:r w:rsidRPr="00B6522F">
              <w:rPr>
                <w:rFonts w:hint="eastAsia"/>
                <w:sz w:val="26"/>
                <w:rtl/>
              </w:rPr>
              <w:t>מתנדב</w:t>
            </w:r>
            <w:r w:rsidRPr="00B6522F">
              <w:rPr>
                <w:sz w:val="26"/>
                <w:rtl/>
              </w:rPr>
              <w:t xml:space="preserve">" </w:t>
            </w:r>
            <w:r w:rsidRPr="00B6522F">
              <w:rPr>
                <w:rFonts w:hint="eastAsia"/>
                <w:sz w:val="26"/>
                <w:rtl/>
              </w:rPr>
              <w:t>–</w:t>
            </w:r>
            <w:r w:rsidRPr="00B6522F">
              <w:rPr>
                <w:sz w:val="26"/>
                <w:rtl/>
              </w:rPr>
              <w:t xml:space="preserve"> </w:t>
            </w:r>
            <w:r w:rsidRPr="00B6522F">
              <w:rPr>
                <w:rFonts w:hint="eastAsia"/>
                <w:sz w:val="26"/>
                <w:rtl/>
              </w:rPr>
              <w:t>מי</w:t>
            </w:r>
            <w:r w:rsidRPr="00B6522F">
              <w:rPr>
                <w:sz w:val="26"/>
                <w:rtl/>
              </w:rPr>
              <w:t xml:space="preserve"> </w:t>
            </w:r>
            <w:r w:rsidRPr="00B6522F">
              <w:rPr>
                <w:rFonts w:hint="eastAsia"/>
                <w:sz w:val="26"/>
                <w:rtl/>
              </w:rPr>
              <w:t>שמשרת</w:t>
            </w:r>
            <w:r w:rsidRPr="00B6522F">
              <w:rPr>
                <w:sz w:val="26"/>
                <w:rtl/>
              </w:rPr>
              <w:t xml:space="preserve"> </w:t>
            </w:r>
            <w:r w:rsidRPr="00B6522F">
              <w:rPr>
                <w:rFonts w:hint="eastAsia"/>
                <w:sz w:val="26"/>
                <w:rtl/>
              </w:rPr>
              <w:t>בשירות</w:t>
            </w:r>
            <w:r w:rsidRPr="00B6522F">
              <w:rPr>
                <w:sz w:val="26"/>
                <w:rtl/>
              </w:rPr>
              <w:t xml:space="preserve"> </w:t>
            </w:r>
            <w:r w:rsidRPr="00B6522F">
              <w:rPr>
                <w:rFonts w:hint="eastAsia"/>
                <w:sz w:val="26"/>
                <w:rtl/>
              </w:rPr>
              <w:t>לאומי</w:t>
            </w:r>
            <w:r w:rsidRPr="00B6522F">
              <w:rPr>
                <w:sz w:val="26"/>
                <w:rtl/>
              </w:rPr>
              <w:t xml:space="preserve"> </w:t>
            </w:r>
            <w:r w:rsidRPr="00B6522F">
              <w:rPr>
                <w:rFonts w:hint="eastAsia"/>
                <w:sz w:val="26"/>
                <w:rtl/>
              </w:rPr>
              <w:t>או</w:t>
            </w:r>
            <w:r w:rsidRPr="00B6522F">
              <w:rPr>
                <w:sz w:val="26"/>
                <w:rtl/>
              </w:rPr>
              <w:t xml:space="preserve"> </w:t>
            </w:r>
            <w:r w:rsidRPr="00B6522F">
              <w:rPr>
                <w:rFonts w:hint="eastAsia"/>
                <w:sz w:val="26"/>
                <w:rtl/>
              </w:rPr>
              <w:t>בשירות</w:t>
            </w:r>
            <w:r w:rsidRPr="00B6522F">
              <w:rPr>
                <w:sz w:val="26"/>
                <w:rtl/>
              </w:rPr>
              <w:t xml:space="preserve"> </w:t>
            </w:r>
            <w:r w:rsidRPr="00B6522F">
              <w:rPr>
                <w:rFonts w:hint="eastAsia"/>
                <w:sz w:val="26"/>
                <w:rtl/>
              </w:rPr>
              <w:t>קהילתי</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חוק</w:t>
            </w:r>
            <w:r w:rsidRPr="00B6522F">
              <w:rPr>
                <w:sz w:val="26"/>
                <w:rtl/>
              </w:rPr>
              <w:t xml:space="preserve"> </w:t>
            </w:r>
            <w:r w:rsidRPr="00B6522F">
              <w:rPr>
                <w:rFonts w:hint="eastAsia"/>
                <w:sz w:val="26"/>
                <w:rtl/>
              </w:rPr>
              <w:t>זה</w:t>
            </w:r>
            <w:r w:rsidRPr="00B6522F">
              <w:rPr>
                <w:sz w:val="26"/>
                <w:rtl/>
              </w:rPr>
              <w:t>;</w:t>
            </w:r>
          </w:p>
        </w:tc>
      </w:tr>
      <w:tr w:rsidR="00BA0433" w:rsidRPr="006231FC" w:rsidTr="008F130A">
        <w:trPr>
          <w:cantSplit/>
          <w:ins w:id="228" w:author="נעה בן שבת" w:date="2016-07-07T12:20:00Z"/>
        </w:trPr>
        <w:tc>
          <w:tcPr>
            <w:tcW w:w="1871" w:type="dxa"/>
            <w:shd w:val="clear" w:color="auto" w:fill="auto"/>
            <w:tcMar>
              <w:top w:w="91" w:type="dxa"/>
              <w:left w:w="0" w:type="dxa"/>
              <w:bottom w:w="91" w:type="dxa"/>
              <w:right w:w="0" w:type="dxa"/>
            </w:tcMar>
          </w:tcPr>
          <w:p w:rsidR="00BA0433" w:rsidRPr="006231FC" w:rsidRDefault="00BA0433" w:rsidP="00E5000F">
            <w:pPr>
              <w:pStyle w:val="TableSideHeading"/>
              <w:rPr>
                <w:ins w:id="229" w:author="נעה בן שבת" w:date="2016-07-07T12:20:00Z"/>
                <w:sz w:val="26"/>
                <w:rtl/>
              </w:rPr>
            </w:pPr>
          </w:p>
        </w:tc>
        <w:tc>
          <w:tcPr>
            <w:tcW w:w="624" w:type="dxa"/>
            <w:shd w:val="clear" w:color="auto" w:fill="auto"/>
            <w:tcMar>
              <w:top w:w="91" w:type="dxa"/>
              <w:left w:w="0" w:type="dxa"/>
              <w:bottom w:w="91" w:type="dxa"/>
              <w:right w:w="0" w:type="dxa"/>
            </w:tcMar>
          </w:tcPr>
          <w:p w:rsidR="00BA0433" w:rsidRPr="006231FC" w:rsidRDefault="00BA0433" w:rsidP="00E5000F">
            <w:pPr>
              <w:pStyle w:val="TableText"/>
              <w:rPr>
                <w:ins w:id="230" w:author="נעה בן שבת" w:date="2016-07-07T12:20:00Z"/>
                <w:sz w:val="26"/>
                <w:rtl/>
              </w:rPr>
            </w:pPr>
          </w:p>
        </w:tc>
        <w:tc>
          <w:tcPr>
            <w:tcW w:w="7146" w:type="dxa"/>
            <w:gridSpan w:val="3"/>
            <w:shd w:val="clear" w:color="auto" w:fill="auto"/>
            <w:tcMar>
              <w:top w:w="91" w:type="dxa"/>
              <w:left w:w="0" w:type="dxa"/>
              <w:bottom w:w="91" w:type="dxa"/>
              <w:right w:w="0" w:type="dxa"/>
            </w:tcMar>
          </w:tcPr>
          <w:p w:rsidR="00BA0433" w:rsidRPr="00B6522F" w:rsidRDefault="00BA0433" w:rsidP="00E5000F">
            <w:pPr>
              <w:pStyle w:val="TableBlockOutdent"/>
              <w:rPr>
                <w:ins w:id="231" w:author="נעה בן שבת" w:date="2016-07-07T12:20:00Z"/>
                <w:sz w:val="26"/>
                <w:rtl/>
              </w:rPr>
            </w:pPr>
            <w:ins w:id="232" w:author="נעה בן שבת" w:date="2016-07-07T12:20:00Z">
              <w:r w:rsidRPr="008C3700">
                <w:rPr>
                  <w:rFonts w:hint="cs"/>
                  <w:rtl/>
                </w:rPr>
                <w:t xml:space="preserve">"צעירים בסיכון" </w:t>
              </w:r>
              <w:r w:rsidRPr="008C3700">
                <w:rPr>
                  <w:rFonts w:hint="eastAsia"/>
                  <w:highlight w:val="yellow"/>
                  <w:rtl/>
                </w:rPr>
                <w:t xml:space="preserve">– צעירים שהוכרו </w:t>
              </w:r>
              <w:r w:rsidRPr="008C3700">
                <w:rPr>
                  <w:rFonts w:hint="cs"/>
                  <w:highlight w:val="yellow"/>
                  <w:rtl/>
                </w:rPr>
                <w:t xml:space="preserve"> כמצויים במצבי סיכון </w:t>
              </w:r>
              <w:r w:rsidRPr="008C3700">
                <w:rPr>
                  <w:highlight w:val="yellow"/>
                  <w:rtl/>
                </w:rPr>
                <w:t xml:space="preserve"> על ידי האגף לחינוך ילדים ונוער בסיכון במשרד החינוך או על ידי שירות נוער צעירות וצעירים במשרד הרווחה</w:t>
              </w:r>
              <w:r w:rsidRPr="008C3700">
                <w:rPr>
                  <w:rFonts w:hint="cs"/>
                  <w:highlight w:val="yellow"/>
                  <w:rtl/>
                </w:rPr>
                <w:t xml:space="preserve"> והשירותים החברתיים</w:t>
              </w:r>
              <w:r>
                <w:rPr>
                  <w:rFonts w:hint="cs"/>
                  <w:sz w:val="26"/>
                  <w:rtl/>
                </w:rPr>
                <w:t>;</w:t>
              </w:r>
            </w:ins>
          </w:p>
        </w:tc>
      </w:tr>
      <w:tr w:rsidR="00082E94" w:rsidRPr="006231FC" w:rsidTr="008F130A">
        <w:trPr>
          <w:cantSplit/>
          <w:trPrChange w:id="233"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34"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3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36"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B547BD">
            <w:pPr>
              <w:pStyle w:val="TableBlockOutdent"/>
              <w:rPr>
                <w:sz w:val="26"/>
                <w:rtl/>
              </w:rPr>
            </w:pPr>
            <w:r w:rsidRPr="00B6522F">
              <w:rPr>
                <w:sz w:val="26"/>
                <w:rtl/>
              </w:rPr>
              <w:t>"</w:t>
            </w:r>
            <w:r w:rsidRPr="00B6522F">
              <w:rPr>
                <w:rFonts w:hint="eastAsia"/>
                <w:sz w:val="26"/>
                <w:rtl/>
              </w:rPr>
              <w:t>קרוב</w:t>
            </w:r>
            <w:r w:rsidRPr="00B6522F">
              <w:rPr>
                <w:sz w:val="26"/>
                <w:rtl/>
              </w:rPr>
              <w:t xml:space="preserve"> </w:t>
            </w:r>
            <w:r w:rsidRPr="00B6522F">
              <w:rPr>
                <w:rFonts w:hint="eastAsia"/>
                <w:sz w:val="26"/>
                <w:rtl/>
              </w:rPr>
              <w:t>משפחה</w:t>
            </w:r>
            <w:r w:rsidRPr="00B6522F">
              <w:rPr>
                <w:sz w:val="26"/>
                <w:rtl/>
              </w:rPr>
              <w:t xml:space="preserve">" </w:t>
            </w:r>
            <w:r w:rsidRPr="00B6522F">
              <w:rPr>
                <w:rFonts w:hint="eastAsia"/>
                <w:sz w:val="26"/>
                <w:rtl/>
              </w:rPr>
              <w:t>של</w:t>
            </w:r>
            <w:r w:rsidRPr="00B6522F">
              <w:rPr>
                <w:sz w:val="26"/>
                <w:rtl/>
              </w:rPr>
              <w:t xml:space="preserve"> </w:t>
            </w:r>
            <w:r w:rsidRPr="00B6522F">
              <w:rPr>
                <w:rFonts w:hint="eastAsia"/>
                <w:sz w:val="26"/>
                <w:rtl/>
              </w:rPr>
              <w:t>אדם</w:t>
            </w:r>
            <w:r w:rsidRPr="00B6522F">
              <w:rPr>
                <w:sz w:val="26"/>
                <w:rtl/>
              </w:rPr>
              <w:t xml:space="preserve"> </w:t>
            </w:r>
            <w:r w:rsidRPr="00B6522F">
              <w:rPr>
                <w:rFonts w:hint="eastAsia"/>
                <w:sz w:val="26"/>
                <w:rtl/>
              </w:rPr>
              <w:t>–</w:t>
            </w:r>
            <w:ins w:id="237" w:author="נעה בן-שבת" w:date="2015-12-06T09:38:00Z">
              <w:r w:rsidR="002A5E9B" w:rsidRPr="00B6522F">
                <w:rPr>
                  <w:sz w:val="26"/>
                  <w:rtl/>
                </w:rPr>
                <w:t xml:space="preserve"> בן זוג, הורה, הורה הורה, בן או בת ובני זוגם, אח או אחות וילדיהם, גיס, גיסה, דוד או דודה, חותן, חותנת, חם, חמות, חתן, כלה, נכד או נכדה, לרבות חורגים וכן כל אדם הסמוך על שולחנו</w:t>
              </w:r>
              <w:r w:rsidR="002A5E9B" w:rsidRPr="00B6522F">
                <w:rPr>
                  <w:rtl/>
                </w:rPr>
                <w:t>]</w:t>
              </w:r>
            </w:ins>
            <w:ins w:id="238" w:author="נעה בן-שבת" w:date="2015-11-29T10:28:00Z">
              <w:r w:rsidR="00380FB8" w:rsidRPr="00B6522F">
                <w:rPr>
                  <w:rtl/>
                </w:rPr>
                <w:t>; לעניין זה, "בן זוג" – לרבות ידוע בציבור</w:t>
              </w:r>
            </w:ins>
            <w:r w:rsidR="00B547BD" w:rsidRPr="00B6522F">
              <w:rPr>
                <w:sz w:val="26"/>
                <w:rtl/>
              </w:rPr>
              <w:t xml:space="preserve"> </w:t>
            </w:r>
            <w:del w:id="239" w:author="נעה בן-שבת" w:date="2015-11-29T10:28:00Z">
              <w:r w:rsidRPr="00B6522F" w:rsidDel="00380FB8">
                <w:rPr>
                  <w:rFonts w:hint="eastAsia"/>
                  <w:sz w:val="26"/>
                  <w:rtl/>
                </w:rPr>
                <w:delText>בן</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בת</w:delText>
              </w:r>
              <w:r w:rsidRPr="00B6522F" w:rsidDel="00380FB8">
                <w:rPr>
                  <w:sz w:val="26"/>
                  <w:rtl/>
                </w:rPr>
                <w:delText xml:space="preserve"> </w:delText>
              </w:r>
              <w:r w:rsidRPr="00B6522F" w:rsidDel="00380FB8">
                <w:rPr>
                  <w:rFonts w:hint="eastAsia"/>
                  <w:sz w:val="26"/>
                  <w:rtl/>
                </w:rPr>
                <w:delText>זוג</w:delText>
              </w:r>
              <w:r w:rsidRPr="00B6522F" w:rsidDel="00380FB8">
                <w:rPr>
                  <w:sz w:val="26"/>
                  <w:rtl/>
                </w:rPr>
                <w:delText xml:space="preserve">, </w:delText>
              </w:r>
              <w:r w:rsidRPr="00B6522F" w:rsidDel="00380FB8">
                <w:rPr>
                  <w:rFonts w:hint="eastAsia"/>
                  <w:sz w:val="26"/>
                  <w:rtl/>
                </w:rPr>
                <w:delText>לרבות</w:delText>
              </w:r>
              <w:r w:rsidRPr="00B6522F" w:rsidDel="00380FB8">
                <w:rPr>
                  <w:sz w:val="26"/>
                  <w:rtl/>
                </w:rPr>
                <w:delText xml:space="preserve"> </w:delText>
              </w:r>
              <w:r w:rsidRPr="00B6522F" w:rsidDel="00380FB8">
                <w:rPr>
                  <w:rFonts w:hint="eastAsia"/>
                  <w:sz w:val="26"/>
                  <w:rtl/>
                </w:rPr>
                <w:delText>ידוע</w:delText>
              </w:r>
              <w:r w:rsidRPr="00B6522F" w:rsidDel="00380FB8">
                <w:rPr>
                  <w:sz w:val="26"/>
                  <w:rtl/>
                </w:rPr>
                <w:delText xml:space="preserve"> </w:delText>
              </w:r>
              <w:r w:rsidRPr="00B6522F" w:rsidDel="00380FB8">
                <w:rPr>
                  <w:rFonts w:hint="eastAsia"/>
                  <w:sz w:val="26"/>
                  <w:rtl/>
                </w:rPr>
                <w:delText>בציבור</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הורה</w:delText>
              </w:r>
              <w:r w:rsidRPr="00B6522F" w:rsidDel="00380FB8">
                <w:rPr>
                  <w:sz w:val="26"/>
                  <w:rtl/>
                </w:rPr>
                <w:delText xml:space="preserve">, </w:delText>
              </w:r>
              <w:r w:rsidRPr="00B6522F" w:rsidDel="00380FB8">
                <w:rPr>
                  <w:rFonts w:hint="eastAsia"/>
                  <w:sz w:val="26"/>
                  <w:rtl/>
                </w:rPr>
                <w:delText>בן</w:delText>
              </w:r>
              <w:r w:rsidRPr="00B6522F" w:rsidDel="00380FB8">
                <w:rPr>
                  <w:sz w:val="26"/>
                  <w:rtl/>
                </w:rPr>
                <w:delText xml:space="preserve">, </w:delText>
              </w:r>
              <w:r w:rsidRPr="00B6522F" w:rsidDel="00380FB8">
                <w:rPr>
                  <w:rFonts w:hint="eastAsia"/>
                  <w:sz w:val="26"/>
                  <w:rtl/>
                </w:rPr>
                <w:delText>בת</w:delText>
              </w:r>
              <w:r w:rsidRPr="00B6522F" w:rsidDel="00380FB8">
                <w:rPr>
                  <w:sz w:val="26"/>
                  <w:rtl/>
                </w:rPr>
                <w:delText xml:space="preserve">, </w:delText>
              </w:r>
              <w:r w:rsidRPr="00B6522F" w:rsidDel="00380FB8">
                <w:rPr>
                  <w:rFonts w:hint="eastAsia"/>
                  <w:sz w:val="26"/>
                  <w:rtl/>
                </w:rPr>
                <w:delText>אח</w:delText>
              </w:r>
              <w:r w:rsidRPr="00B6522F" w:rsidDel="00380FB8">
                <w:rPr>
                  <w:sz w:val="26"/>
                  <w:rtl/>
                </w:rPr>
                <w:delText xml:space="preserve">, </w:delText>
              </w:r>
              <w:r w:rsidRPr="00B6522F" w:rsidDel="00380FB8">
                <w:rPr>
                  <w:rFonts w:hint="eastAsia"/>
                  <w:sz w:val="26"/>
                  <w:rtl/>
                </w:rPr>
                <w:delText>אחות</w:delText>
              </w:r>
              <w:r w:rsidRPr="00B6522F" w:rsidDel="00380FB8">
                <w:rPr>
                  <w:sz w:val="26"/>
                  <w:rtl/>
                </w:rPr>
                <w:delText xml:space="preserve">, </w:delText>
              </w:r>
              <w:r w:rsidRPr="00B6522F" w:rsidDel="00380FB8">
                <w:rPr>
                  <w:rFonts w:hint="eastAsia"/>
                  <w:sz w:val="26"/>
                  <w:rtl/>
                </w:rPr>
                <w:delText>גיס</w:delText>
              </w:r>
              <w:r w:rsidRPr="00B6522F" w:rsidDel="00380FB8">
                <w:rPr>
                  <w:sz w:val="26"/>
                  <w:rtl/>
                </w:rPr>
                <w:delText xml:space="preserve">, </w:delText>
              </w:r>
              <w:r w:rsidRPr="00B6522F" w:rsidDel="00380FB8">
                <w:rPr>
                  <w:rFonts w:hint="eastAsia"/>
                  <w:sz w:val="26"/>
                  <w:rtl/>
                </w:rPr>
                <w:delText>גיסה</w:delText>
              </w:r>
              <w:r w:rsidRPr="00B6522F" w:rsidDel="00380FB8">
                <w:rPr>
                  <w:sz w:val="26"/>
                  <w:rtl/>
                </w:rPr>
                <w:delText xml:space="preserve">, </w:delText>
              </w:r>
              <w:r w:rsidRPr="00B6522F" w:rsidDel="00380FB8">
                <w:rPr>
                  <w:rFonts w:hint="eastAsia"/>
                  <w:sz w:val="26"/>
                  <w:rtl/>
                </w:rPr>
                <w:delText>דוד</w:delText>
              </w:r>
              <w:r w:rsidRPr="00B6522F" w:rsidDel="00380FB8">
                <w:rPr>
                  <w:sz w:val="26"/>
                  <w:rtl/>
                </w:rPr>
                <w:delText xml:space="preserve">, </w:delText>
              </w:r>
              <w:r w:rsidRPr="00B6522F" w:rsidDel="00380FB8">
                <w:rPr>
                  <w:rFonts w:hint="eastAsia"/>
                  <w:sz w:val="26"/>
                  <w:rtl/>
                </w:rPr>
                <w:delText>דודה</w:delText>
              </w:r>
              <w:r w:rsidRPr="00B6522F" w:rsidDel="00380FB8">
                <w:rPr>
                  <w:sz w:val="26"/>
                  <w:rtl/>
                </w:rPr>
                <w:delText xml:space="preserve">, </w:delText>
              </w:r>
              <w:r w:rsidRPr="00B6522F" w:rsidDel="00380FB8">
                <w:rPr>
                  <w:rFonts w:hint="eastAsia"/>
                  <w:sz w:val="26"/>
                  <w:rtl/>
                </w:rPr>
                <w:delText>אחיין</w:delText>
              </w:r>
              <w:r w:rsidRPr="00B6522F" w:rsidDel="00380FB8">
                <w:rPr>
                  <w:sz w:val="26"/>
                  <w:rtl/>
                </w:rPr>
                <w:delText xml:space="preserve">, </w:delText>
              </w:r>
              <w:r w:rsidRPr="00B6522F" w:rsidDel="00380FB8">
                <w:rPr>
                  <w:rFonts w:hint="eastAsia"/>
                  <w:sz w:val="26"/>
                  <w:rtl/>
                </w:rPr>
                <w:delText>אחיינית</w:delText>
              </w:r>
              <w:r w:rsidRPr="00B6522F" w:rsidDel="00380FB8">
                <w:rPr>
                  <w:sz w:val="26"/>
                  <w:rtl/>
                </w:rPr>
                <w:delText xml:space="preserve">, </w:delText>
              </w:r>
              <w:r w:rsidRPr="00B6522F" w:rsidDel="00380FB8">
                <w:rPr>
                  <w:rFonts w:hint="eastAsia"/>
                  <w:sz w:val="26"/>
                  <w:rtl/>
                </w:rPr>
                <w:delText>חותן</w:delText>
              </w:r>
              <w:r w:rsidRPr="00B6522F" w:rsidDel="00380FB8">
                <w:rPr>
                  <w:sz w:val="26"/>
                  <w:rtl/>
                </w:rPr>
                <w:delText xml:space="preserve">, </w:delText>
              </w:r>
              <w:r w:rsidRPr="00B6522F" w:rsidDel="00380FB8">
                <w:rPr>
                  <w:rFonts w:hint="eastAsia"/>
                  <w:sz w:val="26"/>
                  <w:rtl/>
                </w:rPr>
                <w:delText>חותנת</w:delText>
              </w:r>
              <w:r w:rsidRPr="00B6522F" w:rsidDel="00380FB8">
                <w:rPr>
                  <w:sz w:val="26"/>
                  <w:rtl/>
                </w:rPr>
                <w:delText xml:space="preserve">, </w:delText>
              </w:r>
              <w:r w:rsidRPr="00B6522F" w:rsidDel="00380FB8">
                <w:rPr>
                  <w:rFonts w:hint="eastAsia"/>
                  <w:sz w:val="26"/>
                  <w:rtl/>
                </w:rPr>
                <w:delText>חם</w:delText>
              </w:r>
              <w:r w:rsidRPr="00B6522F" w:rsidDel="00380FB8">
                <w:rPr>
                  <w:sz w:val="26"/>
                  <w:rtl/>
                </w:rPr>
                <w:delText xml:space="preserve">, </w:delText>
              </w:r>
              <w:r w:rsidRPr="00B6522F" w:rsidDel="00380FB8">
                <w:rPr>
                  <w:rFonts w:hint="eastAsia"/>
                  <w:sz w:val="26"/>
                  <w:rtl/>
                </w:rPr>
                <w:delText>חמות</w:delText>
              </w:r>
              <w:r w:rsidRPr="00B6522F" w:rsidDel="00380FB8">
                <w:rPr>
                  <w:sz w:val="26"/>
                  <w:rtl/>
                </w:rPr>
                <w:delText xml:space="preserve">, </w:delText>
              </w:r>
              <w:r w:rsidRPr="00B6522F" w:rsidDel="00380FB8">
                <w:rPr>
                  <w:rFonts w:hint="eastAsia"/>
                  <w:sz w:val="26"/>
                  <w:rtl/>
                </w:rPr>
                <w:delText>חתן</w:delText>
              </w:r>
              <w:r w:rsidRPr="00B6522F" w:rsidDel="00380FB8">
                <w:rPr>
                  <w:sz w:val="26"/>
                  <w:rtl/>
                </w:rPr>
                <w:delText xml:space="preserve">, </w:delText>
              </w:r>
              <w:r w:rsidRPr="00B6522F" w:rsidDel="00380FB8">
                <w:rPr>
                  <w:rFonts w:hint="eastAsia"/>
                  <w:sz w:val="26"/>
                  <w:rtl/>
                </w:rPr>
                <w:delText>כלה</w:delText>
              </w:r>
              <w:r w:rsidRPr="00B6522F" w:rsidDel="00380FB8">
                <w:rPr>
                  <w:sz w:val="26"/>
                  <w:rtl/>
                </w:rPr>
                <w:delText xml:space="preserve">, </w:delText>
              </w:r>
              <w:r w:rsidRPr="00B6522F" w:rsidDel="00380FB8">
                <w:rPr>
                  <w:rFonts w:hint="eastAsia"/>
                  <w:sz w:val="26"/>
                  <w:rtl/>
                </w:rPr>
                <w:delText>נכד</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נכדה</w:delText>
              </w:r>
              <w:r w:rsidRPr="00B6522F" w:rsidDel="00380FB8">
                <w:rPr>
                  <w:sz w:val="26"/>
                  <w:rtl/>
                </w:rPr>
                <w:delText xml:space="preserve">, </w:delText>
              </w:r>
              <w:r w:rsidRPr="00B6522F" w:rsidDel="00380FB8">
                <w:rPr>
                  <w:rFonts w:hint="eastAsia"/>
                  <w:sz w:val="26"/>
                  <w:rtl/>
                </w:rPr>
                <w:delText>לרבות</w:delText>
              </w:r>
              <w:r w:rsidRPr="00B6522F" w:rsidDel="00380FB8">
                <w:rPr>
                  <w:sz w:val="26"/>
                  <w:rtl/>
                </w:rPr>
                <w:delText xml:space="preserve"> </w:delText>
              </w:r>
              <w:r w:rsidRPr="00B6522F" w:rsidDel="00380FB8">
                <w:rPr>
                  <w:rFonts w:hint="eastAsia"/>
                  <w:sz w:val="26"/>
                  <w:rtl/>
                </w:rPr>
                <w:delText>קרבה</w:delText>
              </w:r>
              <w:r w:rsidRPr="00B6522F" w:rsidDel="00380FB8">
                <w:rPr>
                  <w:sz w:val="26"/>
                  <w:rtl/>
                </w:rPr>
                <w:delText xml:space="preserve"> </w:delText>
              </w:r>
              <w:r w:rsidRPr="00B6522F" w:rsidDel="00380FB8">
                <w:rPr>
                  <w:rFonts w:hint="eastAsia"/>
                  <w:sz w:val="26"/>
                  <w:rtl/>
                </w:rPr>
                <w:delText>משפחתית</w:delText>
              </w:r>
              <w:r w:rsidRPr="00B6522F" w:rsidDel="00380FB8">
                <w:rPr>
                  <w:sz w:val="26"/>
                  <w:rtl/>
                </w:rPr>
                <w:delText xml:space="preserve"> </w:delText>
              </w:r>
              <w:r w:rsidRPr="00B6522F" w:rsidDel="00380FB8">
                <w:rPr>
                  <w:rFonts w:hint="eastAsia"/>
                  <w:sz w:val="26"/>
                  <w:rtl/>
                </w:rPr>
                <w:delText>חורגת</w:delText>
              </w:r>
              <w:r w:rsidRPr="00B6522F" w:rsidDel="00380FB8">
                <w:rPr>
                  <w:sz w:val="26"/>
                  <w:rtl/>
                </w:rPr>
                <w:delText xml:space="preserve"> </w:delText>
              </w:r>
              <w:r w:rsidRPr="00B6522F" w:rsidDel="00380FB8">
                <w:rPr>
                  <w:rFonts w:hint="eastAsia"/>
                  <w:sz w:val="26"/>
                  <w:rtl/>
                </w:rPr>
                <w:delText>או</w:delText>
              </w:r>
              <w:r w:rsidRPr="00B6522F" w:rsidDel="00380FB8">
                <w:rPr>
                  <w:sz w:val="26"/>
                  <w:rtl/>
                </w:rPr>
                <w:delText xml:space="preserve"> </w:delText>
              </w:r>
              <w:r w:rsidRPr="00B6522F" w:rsidDel="00380FB8">
                <w:rPr>
                  <w:rFonts w:hint="eastAsia"/>
                  <w:sz w:val="26"/>
                  <w:rtl/>
                </w:rPr>
                <w:delText>הנוצרת</w:delText>
              </w:r>
              <w:r w:rsidRPr="00B6522F" w:rsidDel="00380FB8">
                <w:rPr>
                  <w:sz w:val="26"/>
                  <w:rtl/>
                </w:rPr>
                <w:delText xml:space="preserve"> </w:delText>
              </w:r>
              <w:r w:rsidRPr="00B6522F" w:rsidDel="00380FB8">
                <w:rPr>
                  <w:rFonts w:hint="eastAsia"/>
                  <w:sz w:val="26"/>
                  <w:rtl/>
                </w:rPr>
                <w:delText>עקב</w:delText>
              </w:r>
              <w:r w:rsidRPr="00B6522F" w:rsidDel="00380FB8">
                <w:rPr>
                  <w:sz w:val="26"/>
                  <w:rtl/>
                </w:rPr>
                <w:delText xml:space="preserve"> </w:delText>
              </w:r>
              <w:r w:rsidRPr="00B6522F" w:rsidDel="00380FB8">
                <w:rPr>
                  <w:rFonts w:hint="eastAsia"/>
                  <w:sz w:val="26"/>
                  <w:rtl/>
                </w:rPr>
                <w:delText>אימוץ</w:delText>
              </w:r>
              <w:r w:rsidRPr="00B6522F" w:rsidDel="00380FB8">
                <w:rPr>
                  <w:sz w:val="26"/>
                  <w:rtl/>
                </w:rPr>
                <w:delText xml:space="preserve">, </w:delText>
              </w:r>
              <w:r w:rsidRPr="00B6522F" w:rsidDel="00380FB8">
                <w:rPr>
                  <w:rFonts w:hint="eastAsia"/>
                  <w:sz w:val="26"/>
                  <w:rtl/>
                </w:rPr>
                <w:delText>וכן</w:delText>
              </w:r>
              <w:r w:rsidRPr="00B6522F" w:rsidDel="00380FB8">
                <w:rPr>
                  <w:sz w:val="26"/>
                  <w:rtl/>
                </w:rPr>
                <w:delText xml:space="preserve"> </w:delText>
              </w:r>
              <w:r w:rsidRPr="00B6522F" w:rsidDel="00380FB8">
                <w:rPr>
                  <w:rFonts w:hint="eastAsia"/>
                  <w:sz w:val="26"/>
                  <w:rtl/>
                </w:rPr>
                <w:delText>כל</w:delText>
              </w:r>
              <w:r w:rsidRPr="00B6522F" w:rsidDel="00380FB8">
                <w:rPr>
                  <w:sz w:val="26"/>
                  <w:rtl/>
                </w:rPr>
                <w:delText xml:space="preserve"> </w:delText>
              </w:r>
              <w:r w:rsidRPr="00B6522F" w:rsidDel="00380FB8">
                <w:rPr>
                  <w:rFonts w:hint="eastAsia"/>
                  <w:sz w:val="26"/>
                  <w:rtl/>
                </w:rPr>
                <w:delText>אדם</w:delText>
              </w:r>
              <w:r w:rsidRPr="00B6522F" w:rsidDel="00380FB8">
                <w:rPr>
                  <w:sz w:val="26"/>
                  <w:rtl/>
                </w:rPr>
                <w:delText xml:space="preserve"> </w:delText>
              </w:r>
              <w:r w:rsidRPr="00B6522F" w:rsidDel="00380FB8">
                <w:rPr>
                  <w:rFonts w:hint="eastAsia"/>
                  <w:sz w:val="26"/>
                  <w:rtl/>
                </w:rPr>
                <w:delText>אחר</w:delText>
              </w:r>
              <w:r w:rsidRPr="00B6522F" w:rsidDel="00380FB8">
                <w:rPr>
                  <w:sz w:val="26"/>
                  <w:rtl/>
                </w:rPr>
                <w:delText xml:space="preserve"> </w:delText>
              </w:r>
              <w:r w:rsidRPr="00B6522F" w:rsidDel="00380FB8">
                <w:rPr>
                  <w:rFonts w:hint="eastAsia"/>
                  <w:sz w:val="26"/>
                  <w:rtl/>
                </w:rPr>
                <w:delText>הסמוך</w:delText>
              </w:r>
              <w:r w:rsidRPr="00B6522F" w:rsidDel="00380FB8">
                <w:rPr>
                  <w:sz w:val="26"/>
                  <w:rtl/>
                </w:rPr>
                <w:delText xml:space="preserve"> </w:delText>
              </w:r>
              <w:r w:rsidRPr="00B6522F" w:rsidDel="00380FB8">
                <w:rPr>
                  <w:rFonts w:hint="eastAsia"/>
                  <w:sz w:val="26"/>
                  <w:rtl/>
                </w:rPr>
                <w:delText>על</w:delText>
              </w:r>
              <w:r w:rsidRPr="00B6522F" w:rsidDel="00380FB8">
                <w:rPr>
                  <w:sz w:val="26"/>
                  <w:rtl/>
                </w:rPr>
                <w:delText xml:space="preserve"> </w:delText>
              </w:r>
              <w:r w:rsidRPr="00B6522F" w:rsidDel="00380FB8">
                <w:rPr>
                  <w:rFonts w:hint="eastAsia"/>
                  <w:sz w:val="26"/>
                  <w:rtl/>
                </w:rPr>
                <w:delText>שולחנו</w:delText>
              </w:r>
            </w:del>
            <w:r w:rsidRPr="00B6522F">
              <w:rPr>
                <w:sz w:val="26"/>
                <w:rtl/>
              </w:rPr>
              <w:t>;</w:t>
            </w:r>
          </w:p>
        </w:tc>
      </w:tr>
      <w:tr w:rsidR="00082E94" w:rsidRPr="006231FC" w:rsidTr="008F130A">
        <w:trPr>
          <w:cantSplit/>
          <w:trPrChange w:id="24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41"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4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43"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C2817">
            <w:pPr>
              <w:pStyle w:val="TableBlockOutdent"/>
              <w:rPr>
                <w:sz w:val="26"/>
                <w:rtl/>
              </w:rPr>
            </w:pPr>
            <w:r w:rsidRPr="00B6522F">
              <w:rPr>
                <w:sz w:val="26"/>
                <w:rtl/>
              </w:rPr>
              <w:t>"</w:t>
            </w:r>
            <w:r w:rsidRPr="00B6522F">
              <w:rPr>
                <w:rFonts w:hint="eastAsia"/>
                <w:sz w:val="26"/>
                <w:rtl/>
              </w:rPr>
              <w:t>הרשות</w:t>
            </w:r>
            <w:r w:rsidRPr="00B6522F">
              <w:rPr>
                <w:sz w:val="26"/>
                <w:rtl/>
              </w:rPr>
              <w:t xml:space="preserve">" – </w:t>
            </w:r>
            <w:r w:rsidRPr="00B6522F">
              <w:rPr>
                <w:rFonts w:hint="eastAsia"/>
                <w:sz w:val="26"/>
                <w:rtl/>
              </w:rPr>
              <w:t>הרשות</w:t>
            </w:r>
            <w:r w:rsidRPr="00B6522F">
              <w:rPr>
                <w:sz w:val="26"/>
                <w:rtl/>
              </w:rPr>
              <w:t xml:space="preserve"> </w:t>
            </w:r>
            <w:r w:rsidRPr="00B6522F">
              <w:rPr>
                <w:rFonts w:hint="eastAsia"/>
                <w:sz w:val="26"/>
                <w:rtl/>
              </w:rPr>
              <w:t>לשירות</w:t>
            </w:r>
            <w:r w:rsidRPr="00B6522F">
              <w:rPr>
                <w:sz w:val="26"/>
                <w:rtl/>
              </w:rPr>
              <w:t xml:space="preserve"> </w:t>
            </w:r>
            <w:r w:rsidRPr="00B6522F">
              <w:rPr>
                <w:rFonts w:hint="eastAsia"/>
                <w:sz w:val="26"/>
                <w:rtl/>
              </w:rPr>
              <w:t>אזרחי</w:t>
            </w:r>
            <w:r w:rsidRPr="00B6522F">
              <w:rPr>
                <w:sz w:val="26"/>
                <w:rtl/>
              </w:rPr>
              <w:t xml:space="preserve"> </w:t>
            </w:r>
            <w:r w:rsidRPr="00B6522F">
              <w:rPr>
                <w:rFonts w:hint="eastAsia"/>
                <w:sz w:val="26"/>
                <w:rtl/>
              </w:rPr>
              <w:t>שהוקמה</w:t>
            </w:r>
            <w:r w:rsidRPr="00B6522F">
              <w:rPr>
                <w:sz w:val="26"/>
                <w:rtl/>
              </w:rPr>
              <w:t xml:space="preserve"> </w:t>
            </w:r>
            <w:r w:rsidRPr="00B6522F">
              <w:rPr>
                <w:rFonts w:hint="eastAsia"/>
                <w:sz w:val="26"/>
                <w:rtl/>
              </w:rPr>
              <w:t>לפי</w:t>
            </w:r>
            <w:r w:rsidRPr="00B6522F">
              <w:rPr>
                <w:sz w:val="26"/>
                <w:rtl/>
              </w:rPr>
              <w:t xml:space="preserve"> </w:t>
            </w:r>
            <w:r w:rsidRPr="00B6522F">
              <w:rPr>
                <w:rFonts w:hint="eastAsia"/>
                <w:sz w:val="26"/>
                <w:rtl/>
              </w:rPr>
              <w:t>סעיף</w:t>
            </w:r>
            <w:r w:rsidRPr="00B6522F">
              <w:rPr>
                <w:sz w:val="26"/>
                <w:rtl/>
              </w:rPr>
              <w:t xml:space="preserve"> </w:t>
            </w:r>
            <w:del w:id="244" w:author="ענבר הרשקוביץ" w:date="2016-05-01T11:17:00Z">
              <w:r w:rsidRPr="00B6522F" w:rsidDel="00EC2817">
                <w:rPr>
                  <w:sz w:val="26"/>
                  <w:rtl/>
                  <w:rPrChange w:id="245" w:author="נעה בן שבת" w:date="2016-05-18T12:18:00Z">
                    <w:rPr>
                      <w:sz w:val="26"/>
                      <w:highlight w:val="yellow"/>
                      <w:rtl/>
                    </w:rPr>
                  </w:rPrChange>
                </w:rPr>
                <w:delText>22</w:delText>
              </w:r>
            </w:del>
            <w:ins w:id="246" w:author="ענבר הרשקוביץ" w:date="2016-05-01T11:17:00Z">
              <w:r w:rsidR="00EC2817" w:rsidRPr="00B6522F">
                <w:rPr>
                  <w:rFonts w:hint="cs"/>
                  <w:sz w:val="26"/>
                  <w:rtl/>
                </w:rPr>
                <w:t>19</w:t>
              </w:r>
            </w:ins>
            <w:r w:rsidRPr="00B6522F">
              <w:rPr>
                <w:sz w:val="26"/>
                <w:rtl/>
              </w:rPr>
              <w:t>;</w:t>
            </w:r>
          </w:p>
        </w:tc>
      </w:tr>
      <w:tr w:rsidR="00082E94" w:rsidRPr="006231FC" w:rsidTr="008F130A">
        <w:trPr>
          <w:cantSplit/>
          <w:trPrChange w:id="24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4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4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250" w:author="נעה בן-שבת" w:date="2015-12-01T15:43:00Z">
              <w:tcPr>
                <w:tcW w:w="7144" w:type="dxa"/>
                <w:gridSpan w:val="6"/>
                <w:shd w:val="clear" w:color="auto" w:fill="auto"/>
                <w:tcMar>
                  <w:top w:w="91" w:type="dxa"/>
                  <w:left w:w="0" w:type="dxa"/>
                  <w:bottom w:w="91" w:type="dxa"/>
                  <w:right w:w="0" w:type="dxa"/>
                </w:tcMar>
              </w:tcPr>
            </w:tcPrChange>
          </w:tcPr>
          <w:p w:rsidR="00082E94" w:rsidRPr="00B6522F" w:rsidRDefault="00082E94" w:rsidP="00E5000F">
            <w:pPr>
              <w:pStyle w:val="TableBlockOutdent"/>
              <w:rPr>
                <w:sz w:val="26"/>
                <w:rtl/>
              </w:rPr>
            </w:pPr>
            <w:r w:rsidRPr="00B6522F">
              <w:rPr>
                <w:sz w:val="26"/>
                <w:rtl/>
              </w:rPr>
              <w:t>"</w:t>
            </w:r>
            <w:r w:rsidRPr="00B6522F">
              <w:rPr>
                <w:rFonts w:hint="eastAsia"/>
                <w:sz w:val="26"/>
                <w:rtl/>
              </w:rPr>
              <w:t>רשות</w:t>
            </w:r>
            <w:r w:rsidRPr="00B6522F">
              <w:rPr>
                <w:sz w:val="26"/>
                <w:rtl/>
              </w:rPr>
              <w:t xml:space="preserve"> </w:t>
            </w:r>
            <w:r w:rsidRPr="00B6522F">
              <w:rPr>
                <w:rFonts w:hint="eastAsia"/>
                <w:sz w:val="26"/>
                <w:rtl/>
              </w:rPr>
              <w:t>ציבורית</w:t>
            </w:r>
            <w:r w:rsidRPr="00B6522F">
              <w:rPr>
                <w:sz w:val="26"/>
                <w:rtl/>
              </w:rPr>
              <w:t xml:space="preserve">" </w:t>
            </w:r>
            <w:r w:rsidRPr="00B6522F">
              <w:rPr>
                <w:rFonts w:hint="eastAsia"/>
                <w:sz w:val="26"/>
                <w:rtl/>
              </w:rPr>
              <w:t>–</w:t>
            </w:r>
          </w:p>
        </w:tc>
      </w:tr>
      <w:tr w:rsidR="00082E94" w:rsidRPr="006231FC" w:rsidTr="008F130A">
        <w:trPr>
          <w:cantSplit/>
          <w:trPrChange w:id="25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5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5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5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55"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(1)</w:t>
            </w:r>
            <w:r w:rsidRPr="00B6522F">
              <w:rPr>
                <w:sz w:val="26"/>
                <w:rtl/>
              </w:rPr>
              <w:tab/>
            </w:r>
            <w:r w:rsidRPr="00B6522F">
              <w:rPr>
                <w:rFonts w:hint="eastAsia"/>
                <w:sz w:val="26"/>
                <w:rtl/>
              </w:rPr>
              <w:t>הממשלה</w:t>
            </w:r>
            <w:r w:rsidRPr="00B6522F">
              <w:rPr>
                <w:sz w:val="26"/>
                <w:rtl/>
              </w:rPr>
              <w:t xml:space="preserve"> </w:t>
            </w:r>
            <w:r w:rsidRPr="00B6522F">
              <w:rPr>
                <w:rFonts w:hint="eastAsia"/>
                <w:sz w:val="26"/>
                <w:rtl/>
              </w:rPr>
              <w:t>ומשרדי</w:t>
            </w:r>
            <w:r w:rsidRPr="00B6522F">
              <w:rPr>
                <w:sz w:val="26"/>
                <w:rtl/>
              </w:rPr>
              <w:t xml:space="preserve"> </w:t>
            </w:r>
            <w:r w:rsidRPr="00B6522F">
              <w:rPr>
                <w:rFonts w:hint="eastAsia"/>
                <w:sz w:val="26"/>
                <w:rtl/>
              </w:rPr>
              <w:t>הממשלה</w:t>
            </w:r>
            <w:r w:rsidRPr="00B6522F">
              <w:rPr>
                <w:sz w:val="26"/>
                <w:rtl/>
              </w:rPr>
              <w:t xml:space="preserve">, </w:t>
            </w:r>
            <w:r w:rsidRPr="00B6522F">
              <w:rPr>
                <w:rFonts w:hint="eastAsia"/>
                <w:sz w:val="26"/>
                <w:rtl/>
              </w:rPr>
              <w:t>לרבות</w:t>
            </w:r>
            <w:r w:rsidRPr="00B6522F">
              <w:rPr>
                <w:sz w:val="26"/>
                <w:rtl/>
              </w:rPr>
              <w:t xml:space="preserve"> </w:t>
            </w:r>
            <w:r w:rsidRPr="00B6522F">
              <w:rPr>
                <w:rFonts w:hint="eastAsia"/>
                <w:sz w:val="26"/>
                <w:rtl/>
              </w:rPr>
              <w:t>יחידותיהם</w:t>
            </w:r>
            <w:r w:rsidRPr="00B6522F">
              <w:rPr>
                <w:sz w:val="26"/>
                <w:rtl/>
              </w:rPr>
              <w:t xml:space="preserve"> </w:t>
            </w:r>
            <w:r w:rsidRPr="00B6522F">
              <w:rPr>
                <w:rFonts w:hint="eastAsia"/>
                <w:sz w:val="26"/>
                <w:rtl/>
              </w:rPr>
              <w:t>ויחידות</w:t>
            </w:r>
            <w:r w:rsidRPr="00B6522F">
              <w:rPr>
                <w:sz w:val="26"/>
                <w:rtl/>
              </w:rPr>
              <w:t xml:space="preserve"> </w:t>
            </w:r>
            <w:r w:rsidRPr="00B6522F">
              <w:rPr>
                <w:rFonts w:hint="eastAsia"/>
                <w:sz w:val="26"/>
                <w:rtl/>
              </w:rPr>
              <w:t>הסמך</w:t>
            </w:r>
            <w:r w:rsidRPr="00B6522F">
              <w:rPr>
                <w:sz w:val="26"/>
                <w:rtl/>
              </w:rPr>
              <w:t xml:space="preserve"> </w:t>
            </w:r>
            <w:r w:rsidRPr="00B6522F">
              <w:rPr>
                <w:rFonts w:hint="eastAsia"/>
                <w:sz w:val="26"/>
                <w:rtl/>
              </w:rPr>
              <w:t>שלהם</w:t>
            </w:r>
            <w:r w:rsidRPr="00B6522F">
              <w:rPr>
                <w:sz w:val="26"/>
                <w:rtl/>
              </w:rPr>
              <w:t>;</w:t>
            </w:r>
          </w:p>
        </w:tc>
      </w:tr>
      <w:tr w:rsidR="00082E94" w:rsidRPr="006231FC" w:rsidTr="008F130A">
        <w:trPr>
          <w:cantSplit/>
          <w:trPrChange w:id="25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5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5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5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60"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(2)</w:t>
            </w:r>
            <w:r w:rsidRPr="00B6522F">
              <w:rPr>
                <w:sz w:val="26"/>
                <w:rtl/>
              </w:rPr>
              <w:tab/>
            </w:r>
            <w:r w:rsidRPr="00B6522F">
              <w:rPr>
                <w:rFonts w:hint="eastAsia"/>
                <w:sz w:val="26"/>
                <w:rtl/>
              </w:rPr>
              <w:t>לשכת</w:t>
            </w:r>
            <w:r w:rsidRPr="00B6522F">
              <w:rPr>
                <w:sz w:val="26"/>
                <w:rtl/>
              </w:rPr>
              <w:t xml:space="preserve"> </w:t>
            </w:r>
            <w:r w:rsidRPr="00B6522F">
              <w:rPr>
                <w:rFonts w:hint="eastAsia"/>
                <w:sz w:val="26"/>
                <w:rtl/>
              </w:rPr>
              <w:t>נשיא</w:t>
            </w:r>
            <w:r w:rsidRPr="00B6522F">
              <w:rPr>
                <w:sz w:val="26"/>
                <w:rtl/>
              </w:rPr>
              <w:t xml:space="preserve"> </w:t>
            </w:r>
            <w:r w:rsidRPr="00B6522F">
              <w:rPr>
                <w:rFonts w:hint="eastAsia"/>
                <w:sz w:val="26"/>
                <w:rtl/>
              </w:rPr>
              <w:t>המדינה</w:t>
            </w:r>
            <w:r w:rsidRPr="00B6522F">
              <w:rPr>
                <w:sz w:val="26"/>
                <w:rtl/>
              </w:rPr>
              <w:t>;</w:t>
            </w:r>
          </w:p>
        </w:tc>
      </w:tr>
      <w:tr w:rsidR="00082E94" w:rsidRPr="006231FC" w:rsidTr="008F130A">
        <w:trPr>
          <w:cantSplit/>
          <w:trPrChange w:id="26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6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6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6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65"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(3)</w:t>
            </w:r>
            <w:r w:rsidRPr="00B6522F">
              <w:rPr>
                <w:sz w:val="26"/>
                <w:rtl/>
              </w:rPr>
              <w:tab/>
            </w:r>
            <w:r w:rsidRPr="00B6522F">
              <w:rPr>
                <w:rFonts w:hint="eastAsia"/>
                <w:sz w:val="26"/>
                <w:rtl/>
              </w:rPr>
              <w:t>הכנסת</w:t>
            </w:r>
            <w:r w:rsidRPr="00B6522F">
              <w:rPr>
                <w:sz w:val="26"/>
                <w:rtl/>
              </w:rPr>
              <w:t>;</w:t>
            </w:r>
          </w:p>
        </w:tc>
      </w:tr>
      <w:tr w:rsidR="00082E94" w:rsidRPr="006231FC" w:rsidTr="008F130A">
        <w:trPr>
          <w:cantSplit/>
          <w:trPrChange w:id="26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6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6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6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70"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(4)</w:t>
            </w:r>
            <w:r w:rsidRPr="00B6522F">
              <w:rPr>
                <w:sz w:val="26"/>
                <w:rtl/>
              </w:rPr>
              <w:tab/>
            </w:r>
            <w:r w:rsidRPr="00B6522F">
              <w:rPr>
                <w:rFonts w:hint="eastAsia"/>
                <w:sz w:val="26"/>
                <w:rtl/>
              </w:rPr>
              <w:t>בתי</w:t>
            </w:r>
            <w:r w:rsidRPr="00B6522F">
              <w:rPr>
                <w:sz w:val="26"/>
                <w:rtl/>
              </w:rPr>
              <w:t xml:space="preserve"> </w:t>
            </w:r>
            <w:r w:rsidRPr="00B6522F">
              <w:rPr>
                <w:rFonts w:hint="eastAsia"/>
                <w:sz w:val="26"/>
                <w:rtl/>
              </w:rPr>
              <w:t>המשפט</w:t>
            </w:r>
            <w:r w:rsidRPr="00B6522F">
              <w:rPr>
                <w:sz w:val="26"/>
                <w:rtl/>
              </w:rPr>
              <w:t xml:space="preserve">, </w:t>
            </w:r>
            <w:r w:rsidRPr="00B6522F">
              <w:rPr>
                <w:rFonts w:hint="eastAsia"/>
                <w:sz w:val="26"/>
                <w:rtl/>
              </w:rPr>
              <w:t>בתי</w:t>
            </w:r>
            <w:r w:rsidRPr="00B6522F">
              <w:rPr>
                <w:sz w:val="26"/>
                <w:rtl/>
              </w:rPr>
              <w:t xml:space="preserve"> </w:t>
            </w:r>
            <w:r w:rsidRPr="00B6522F">
              <w:rPr>
                <w:rFonts w:hint="eastAsia"/>
                <w:sz w:val="26"/>
                <w:rtl/>
              </w:rPr>
              <w:t>דין</w:t>
            </w:r>
            <w:r w:rsidRPr="00B6522F">
              <w:rPr>
                <w:sz w:val="26"/>
                <w:rtl/>
              </w:rPr>
              <w:t xml:space="preserve">, </w:t>
            </w:r>
            <w:r w:rsidRPr="00B6522F">
              <w:rPr>
                <w:rFonts w:hint="eastAsia"/>
                <w:sz w:val="26"/>
                <w:rtl/>
              </w:rPr>
              <w:t>לשכות</w:t>
            </w:r>
            <w:r w:rsidRPr="00B6522F">
              <w:rPr>
                <w:sz w:val="26"/>
                <w:rtl/>
              </w:rPr>
              <w:t xml:space="preserve"> </w:t>
            </w:r>
            <w:r w:rsidRPr="00B6522F">
              <w:rPr>
                <w:rFonts w:hint="eastAsia"/>
                <w:sz w:val="26"/>
                <w:rtl/>
              </w:rPr>
              <w:t>ההוצאה</w:t>
            </w:r>
            <w:r w:rsidRPr="00B6522F">
              <w:rPr>
                <w:sz w:val="26"/>
                <w:rtl/>
              </w:rPr>
              <w:t xml:space="preserve"> </w:t>
            </w:r>
            <w:r w:rsidRPr="00B6522F">
              <w:rPr>
                <w:rFonts w:hint="eastAsia"/>
                <w:sz w:val="26"/>
                <w:rtl/>
              </w:rPr>
              <w:t>לפועל</w:t>
            </w:r>
            <w:r w:rsidRPr="00B6522F">
              <w:rPr>
                <w:sz w:val="26"/>
                <w:rtl/>
              </w:rPr>
              <w:t xml:space="preserve">, </w:t>
            </w:r>
            <w:r w:rsidRPr="00B6522F">
              <w:rPr>
                <w:rFonts w:hint="eastAsia"/>
                <w:sz w:val="26"/>
                <w:rtl/>
              </w:rPr>
              <w:t>וגופים</w:t>
            </w:r>
            <w:r w:rsidRPr="00B6522F">
              <w:rPr>
                <w:sz w:val="26"/>
                <w:rtl/>
              </w:rPr>
              <w:t xml:space="preserve"> </w:t>
            </w:r>
            <w:r w:rsidRPr="00B6522F">
              <w:rPr>
                <w:rFonts w:hint="eastAsia"/>
                <w:sz w:val="26"/>
                <w:rtl/>
              </w:rPr>
              <w:t>אחרים</w:t>
            </w:r>
            <w:r w:rsidRPr="00B6522F">
              <w:rPr>
                <w:sz w:val="26"/>
                <w:rtl/>
              </w:rPr>
              <w:t xml:space="preserve"> </w:t>
            </w:r>
            <w:r w:rsidRPr="00B6522F">
              <w:rPr>
                <w:rFonts w:hint="eastAsia"/>
                <w:sz w:val="26"/>
                <w:rtl/>
              </w:rPr>
              <w:t>בעלי</w:t>
            </w:r>
            <w:r w:rsidRPr="00B6522F">
              <w:rPr>
                <w:sz w:val="26"/>
                <w:rtl/>
              </w:rPr>
              <w:t xml:space="preserve"> </w:t>
            </w:r>
            <w:r w:rsidRPr="00B6522F">
              <w:rPr>
                <w:rFonts w:hint="eastAsia"/>
                <w:sz w:val="26"/>
                <w:rtl/>
              </w:rPr>
              <w:t>סמכות</w:t>
            </w:r>
            <w:r w:rsidRPr="00B6522F">
              <w:rPr>
                <w:sz w:val="26"/>
                <w:rtl/>
              </w:rPr>
              <w:t xml:space="preserve"> </w:t>
            </w:r>
            <w:r w:rsidRPr="00B6522F">
              <w:rPr>
                <w:rFonts w:hint="eastAsia"/>
                <w:sz w:val="26"/>
                <w:rtl/>
              </w:rPr>
              <w:t>שפיטה</w:t>
            </w:r>
            <w:r w:rsidRPr="00B6522F">
              <w:rPr>
                <w:sz w:val="26"/>
                <w:rtl/>
              </w:rPr>
              <w:t xml:space="preserve"> </w:t>
            </w:r>
            <w:r w:rsidRPr="00B6522F">
              <w:rPr>
                <w:rFonts w:hint="eastAsia"/>
                <w:sz w:val="26"/>
                <w:rtl/>
              </w:rPr>
              <w:t>על</w:t>
            </w:r>
            <w:r w:rsidRPr="00B6522F">
              <w:rPr>
                <w:sz w:val="26"/>
                <w:rtl/>
              </w:rPr>
              <w:t xml:space="preserve"> </w:t>
            </w:r>
            <w:r w:rsidRPr="00B6522F">
              <w:rPr>
                <w:rFonts w:hint="eastAsia"/>
                <w:sz w:val="26"/>
                <w:rtl/>
              </w:rPr>
              <w:t>פי</w:t>
            </w:r>
            <w:r w:rsidRPr="00B6522F">
              <w:rPr>
                <w:sz w:val="26"/>
                <w:rtl/>
              </w:rPr>
              <w:t xml:space="preserve"> </w:t>
            </w:r>
            <w:r w:rsidRPr="00B6522F">
              <w:rPr>
                <w:rFonts w:hint="eastAsia"/>
                <w:sz w:val="26"/>
                <w:rtl/>
              </w:rPr>
              <w:t>דין</w:t>
            </w:r>
            <w:r w:rsidRPr="00B6522F">
              <w:rPr>
                <w:sz w:val="26"/>
                <w:rtl/>
              </w:rPr>
              <w:t>;</w:t>
            </w:r>
          </w:p>
        </w:tc>
      </w:tr>
      <w:tr w:rsidR="00082E94" w:rsidRPr="006231FC" w:rsidTr="008F130A">
        <w:trPr>
          <w:cantSplit/>
          <w:trPrChange w:id="27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7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7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7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75"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(5)</w:t>
            </w:r>
            <w:r w:rsidRPr="00B6522F">
              <w:rPr>
                <w:sz w:val="26"/>
                <w:rtl/>
              </w:rPr>
              <w:tab/>
            </w:r>
            <w:r w:rsidRPr="00B6522F">
              <w:rPr>
                <w:rFonts w:hint="eastAsia"/>
                <w:sz w:val="26"/>
                <w:rtl/>
              </w:rPr>
              <w:t>רשות</w:t>
            </w:r>
            <w:r w:rsidRPr="00B6522F">
              <w:rPr>
                <w:sz w:val="26"/>
                <w:rtl/>
              </w:rPr>
              <w:t xml:space="preserve"> </w:t>
            </w:r>
            <w:r w:rsidRPr="00B6522F">
              <w:rPr>
                <w:rFonts w:hint="eastAsia"/>
                <w:sz w:val="26"/>
                <w:rtl/>
              </w:rPr>
              <w:t>מקומית</w:t>
            </w:r>
            <w:r w:rsidRPr="00B6522F">
              <w:rPr>
                <w:sz w:val="26"/>
                <w:rtl/>
              </w:rPr>
              <w:t>;</w:t>
            </w:r>
          </w:p>
        </w:tc>
      </w:tr>
      <w:tr w:rsidR="00082E94" w:rsidRPr="006231FC" w:rsidTr="008F130A">
        <w:trPr>
          <w:cantSplit/>
          <w:trPrChange w:id="27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77"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7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7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80"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E5000F">
            <w:pPr>
              <w:pStyle w:val="TableBlock"/>
              <w:rPr>
                <w:sz w:val="26"/>
                <w:rtl/>
              </w:rPr>
            </w:pPr>
            <w:r w:rsidRPr="00B6522F">
              <w:rPr>
                <w:sz w:val="26"/>
                <w:rtl/>
              </w:rPr>
              <w:t>(6)</w:t>
            </w:r>
            <w:r w:rsidRPr="00B6522F">
              <w:rPr>
                <w:sz w:val="26"/>
                <w:rtl/>
              </w:rPr>
              <w:tab/>
            </w:r>
            <w:r w:rsidRPr="00B6522F">
              <w:rPr>
                <w:rFonts w:hint="eastAsia"/>
                <w:sz w:val="26"/>
                <w:rtl/>
              </w:rPr>
              <w:t>המוסד</w:t>
            </w:r>
            <w:r w:rsidRPr="00B6522F">
              <w:rPr>
                <w:sz w:val="26"/>
                <w:rtl/>
              </w:rPr>
              <w:t xml:space="preserve"> </w:t>
            </w:r>
            <w:r w:rsidRPr="00B6522F">
              <w:rPr>
                <w:rFonts w:hint="eastAsia"/>
                <w:sz w:val="26"/>
                <w:rtl/>
              </w:rPr>
              <w:t>לביטוח</w:t>
            </w:r>
            <w:r w:rsidRPr="00B6522F">
              <w:rPr>
                <w:sz w:val="26"/>
                <w:rtl/>
              </w:rPr>
              <w:t xml:space="preserve"> </w:t>
            </w:r>
            <w:r w:rsidRPr="00B6522F">
              <w:rPr>
                <w:rFonts w:hint="eastAsia"/>
                <w:sz w:val="26"/>
                <w:rtl/>
              </w:rPr>
              <w:t>לאומי</w:t>
            </w:r>
            <w:r w:rsidRPr="00B6522F">
              <w:rPr>
                <w:sz w:val="26"/>
                <w:rtl/>
              </w:rPr>
              <w:t>;</w:t>
            </w:r>
          </w:p>
        </w:tc>
      </w:tr>
      <w:tr w:rsidR="00082E94" w:rsidRPr="006231FC" w:rsidTr="008F130A">
        <w:trPr>
          <w:cantSplit/>
          <w:trPrChange w:id="28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8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8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8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285" w:author="נעה בן-שבת" w:date="2015-12-01T15:43:00Z">
              <w:tcPr>
                <w:tcW w:w="6520" w:type="dxa"/>
                <w:gridSpan w:val="4"/>
                <w:shd w:val="clear" w:color="auto" w:fill="auto"/>
                <w:tcMar>
                  <w:top w:w="91" w:type="dxa"/>
                  <w:left w:w="0" w:type="dxa"/>
                  <w:bottom w:w="91" w:type="dxa"/>
                  <w:right w:w="0" w:type="dxa"/>
                </w:tcMar>
              </w:tcPr>
            </w:tcPrChange>
          </w:tcPr>
          <w:p w:rsidR="00082E94" w:rsidRPr="00B6522F" w:rsidRDefault="00082E94" w:rsidP="003120AC">
            <w:pPr>
              <w:pStyle w:val="TableBlock"/>
              <w:rPr>
                <w:sz w:val="26"/>
                <w:rtl/>
              </w:rPr>
            </w:pPr>
            <w:r w:rsidRPr="00B6522F">
              <w:rPr>
                <w:sz w:val="26"/>
                <w:rtl/>
              </w:rPr>
              <w:t>(7)</w:t>
            </w:r>
            <w:r w:rsidRPr="00B6522F">
              <w:rPr>
                <w:sz w:val="26"/>
                <w:rtl/>
              </w:rPr>
              <w:tab/>
            </w:r>
            <w:r w:rsidRPr="00B6522F">
              <w:rPr>
                <w:rFonts w:hint="eastAsia"/>
                <w:sz w:val="26"/>
                <w:rtl/>
              </w:rPr>
              <w:t>גוף</w:t>
            </w:r>
            <w:r w:rsidRPr="00B6522F">
              <w:rPr>
                <w:sz w:val="26"/>
                <w:rtl/>
              </w:rPr>
              <w:t xml:space="preserve"> </w:t>
            </w:r>
            <w:r w:rsidRPr="00B6522F">
              <w:rPr>
                <w:rFonts w:hint="eastAsia"/>
                <w:sz w:val="26"/>
                <w:rtl/>
              </w:rPr>
              <w:t>אחר</w:t>
            </w:r>
            <w:r w:rsidRPr="00B6522F">
              <w:rPr>
                <w:sz w:val="26"/>
                <w:rtl/>
              </w:rPr>
              <w:t xml:space="preserve"> </w:t>
            </w:r>
            <w:del w:id="286" w:author="נעה בן-שבת" w:date="2015-12-06T09:38:00Z">
              <w:r w:rsidRPr="00B6522F" w:rsidDel="002A5E9B">
                <w:rPr>
                  <w:rFonts w:hint="eastAsia"/>
                  <w:sz w:val="26"/>
                  <w:rtl/>
                </w:rPr>
                <w:delText>שקבע</w:delText>
              </w:r>
              <w:r w:rsidRPr="00B6522F" w:rsidDel="002A5E9B">
                <w:rPr>
                  <w:sz w:val="26"/>
                  <w:rtl/>
                </w:rPr>
                <w:delText xml:space="preserve"> </w:delText>
              </w:r>
              <w:r w:rsidRPr="00B6522F" w:rsidDel="002A5E9B">
                <w:rPr>
                  <w:rFonts w:hint="eastAsia"/>
                  <w:sz w:val="26"/>
                  <w:rtl/>
                </w:rPr>
                <w:delText>השר</w:delText>
              </w:r>
              <w:r w:rsidRPr="00B6522F" w:rsidDel="002A5E9B">
                <w:rPr>
                  <w:sz w:val="26"/>
                  <w:rtl/>
                </w:rPr>
                <w:delText xml:space="preserve">, </w:delText>
              </w:r>
            </w:del>
            <w:r w:rsidRPr="00B6522F">
              <w:rPr>
                <w:rFonts w:hint="eastAsia"/>
                <w:sz w:val="26"/>
                <w:rtl/>
              </w:rPr>
              <w:t>ובלבד</w:t>
            </w:r>
            <w:r w:rsidRPr="00B6522F">
              <w:rPr>
                <w:sz w:val="26"/>
                <w:rtl/>
              </w:rPr>
              <w:t xml:space="preserve"> </w:t>
            </w:r>
            <w:r w:rsidRPr="00B6522F">
              <w:rPr>
                <w:rFonts w:hint="eastAsia"/>
                <w:sz w:val="26"/>
                <w:rtl/>
              </w:rPr>
              <w:t>שמתקיימים</w:t>
            </w:r>
            <w:r w:rsidRPr="00B6522F">
              <w:rPr>
                <w:sz w:val="26"/>
                <w:rtl/>
              </w:rPr>
              <w:t xml:space="preserve"> </w:t>
            </w:r>
            <w:r w:rsidRPr="00B6522F">
              <w:rPr>
                <w:rFonts w:hint="eastAsia"/>
                <w:sz w:val="26"/>
                <w:rtl/>
              </w:rPr>
              <w:t>בו</w:t>
            </w:r>
            <w:ins w:id="287" w:author="נעה בן-שבת" w:date="2015-12-06T09:45:00Z">
              <w:r w:rsidR="007D7554" w:rsidRPr="00B6522F">
                <w:rPr>
                  <w:sz w:val="26"/>
                  <w:rtl/>
                </w:rPr>
                <w:t xml:space="preserve">, </w:t>
              </w:r>
              <w:r w:rsidR="007D7554" w:rsidRPr="00B6522F">
                <w:rPr>
                  <w:rFonts w:hint="eastAsia"/>
                  <w:sz w:val="26"/>
                  <w:rtl/>
                </w:rPr>
                <w:t>לדעת</w:t>
              </w:r>
              <w:r w:rsidR="007D7554" w:rsidRPr="00B6522F">
                <w:rPr>
                  <w:sz w:val="26"/>
                  <w:rtl/>
                </w:rPr>
                <w:t xml:space="preserve"> </w:t>
              </w:r>
              <w:r w:rsidR="007D7554" w:rsidRPr="00B6522F">
                <w:rPr>
                  <w:rFonts w:hint="eastAsia"/>
                  <w:sz w:val="26"/>
                  <w:rtl/>
                </w:rPr>
                <w:t>המנהל</w:t>
              </w:r>
              <w:r w:rsidR="007D7554" w:rsidRPr="00B6522F">
                <w:rPr>
                  <w:sz w:val="26"/>
                  <w:rtl/>
                </w:rPr>
                <w:t>,</w:t>
              </w:r>
            </w:ins>
            <w:r w:rsidRPr="00B6522F">
              <w:rPr>
                <w:sz w:val="26"/>
                <w:rtl/>
              </w:rPr>
              <w:t xml:space="preserve"> </w:t>
            </w:r>
            <w:r w:rsidRPr="00B6522F">
              <w:rPr>
                <w:rFonts w:hint="eastAsia"/>
                <w:sz w:val="26"/>
                <w:rtl/>
              </w:rPr>
              <w:t>כל</w:t>
            </w:r>
            <w:r w:rsidRPr="00B6522F">
              <w:rPr>
                <w:sz w:val="26"/>
                <w:rtl/>
              </w:rPr>
              <w:t xml:space="preserve"> </w:t>
            </w:r>
            <w:r w:rsidRPr="00B6522F">
              <w:rPr>
                <w:rFonts w:hint="eastAsia"/>
                <w:sz w:val="26"/>
                <w:rtl/>
              </w:rPr>
              <w:t>אלה</w:t>
            </w:r>
            <w:r w:rsidRPr="00B6522F">
              <w:rPr>
                <w:sz w:val="26"/>
                <w:rtl/>
              </w:rPr>
              <w:t xml:space="preserve">: </w:t>
            </w:r>
          </w:p>
        </w:tc>
      </w:tr>
      <w:tr w:rsidR="00082E94" w:rsidRPr="006231FC" w:rsidTr="008F130A">
        <w:trPr>
          <w:cantSplit/>
          <w:trPrChange w:id="28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8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9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9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92"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293"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ציבורי</w:t>
            </w:r>
            <w:r w:rsidRPr="006231FC">
              <w:rPr>
                <w:sz w:val="26"/>
                <w:rtl/>
              </w:rPr>
              <w:t>;</w:t>
            </w:r>
          </w:p>
        </w:tc>
      </w:tr>
      <w:tr w:rsidR="00082E94" w:rsidRPr="006231FC" w:rsidTr="008F130A">
        <w:trPr>
          <w:cantSplit/>
          <w:trPrChange w:id="29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29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29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9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298"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299"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בסעיפים</w:t>
            </w:r>
            <w:r w:rsidRPr="006231FC">
              <w:rPr>
                <w:sz w:val="26"/>
                <w:rtl/>
              </w:rPr>
              <w:t xml:space="preserve"> 9(1) </w:t>
            </w:r>
            <w:r w:rsidRPr="006231FC">
              <w:rPr>
                <w:rFonts w:hint="eastAsia"/>
                <w:sz w:val="26"/>
                <w:rtl/>
              </w:rPr>
              <w:t>עד</w:t>
            </w:r>
            <w:r w:rsidRPr="006231FC">
              <w:rPr>
                <w:sz w:val="26"/>
                <w:rtl/>
              </w:rPr>
              <w:t xml:space="preserve"> (7)</w:t>
            </w:r>
            <w:del w:id="300" w:author="נעה בן-שבת" w:date="2015-11-29T10:37:00Z">
              <w:r w:rsidRPr="006231FC" w:rsidDel="008775EA">
                <w:rPr>
                  <w:sz w:val="26"/>
                  <w:rtl/>
                </w:rPr>
                <w:delText>, (9)</w:delText>
              </w:r>
            </w:del>
            <w:del w:id="301" w:author="נעה בן-שבת" w:date="2015-11-29T10:38:00Z">
              <w:r w:rsidRPr="006231FC" w:rsidDel="008775EA">
                <w:rPr>
                  <w:sz w:val="26"/>
                  <w:rtl/>
                </w:rPr>
                <w:delText xml:space="preserve"> </w:delText>
              </w:r>
              <w:r w:rsidRPr="006231FC" w:rsidDel="008775EA">
                <w:rPr>
                  <w:rFonts w:hint="eastAsia"/>
                  <w:sz w:val="26"/>
                  <w:rtl/>
                </w:rPr>
                <w:delText>ו</w:delText>
              </w:r>
              <w:r w:rsidRPr="006231FC" w:rsidDel="008775EA">
                <w:rPr>
                  <w:rFonts w:hint="cs"/>
                  <w:sz w:val="26"/>
                  <w:rtl/>
                </w:rPr>
                <w:delText>-</w:delText>
              </w:r>
              <w:r w:rsidRPr="006231FC" w:rsidDel="008775EA">
                <w:rPr>
                  <w:sz w:val="26"/>
                  <w:rtl/>
                </w:rPr>
                <w:delText>(10)</w:delText>
              </w:r>
            </w:del>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מבקר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ח–</w:t>
            </w:r>
            <w:r w:rsidRPr="006231FC">
              <w:rPr>
                <w:sz w:val="26"/>
                <w:rtl/>
              </w:rPr>
              <w:t>1958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w:t>
            </w:r>
            <w:r w:rsidRPr="006231FC">
              <w:rPr>
                <w:rFonts w:hint="eastAsia"/>
                <w:sz w:val="26"/>
                <w:rtl/>
              </w:rPr>
              <w:t>‏‏</w:t>
            </w:r>
            <w:r w:rsidRPr="008B5208">
              <w:rPr>
                <w:rStyle w:val="af1"/>
                <w:rFonts w:hAnsi="HadasaMFO"/>
                <w:szCs w:val="20"/>
                <w:rtl/>
              </w:rPr>
              <w:footnoteReference w:id="6"/>
            </w:r>
            <w:r w:rsidRPr="006231FC">
              <w:rPr>
                <w:sz w:val="26"/>
                <w:rtl/>
              </w:rPr>
              <w:t>;</w:t>
            </w:r>
          </w:p>
        </w:tc>
      </w:tr>
      <w:tr w:rsidR="00082E94" w:rsidRPr="006231FC" w:rsidTr="008F130A">
        <w:trPr>
          <w:cantSplit/>
          <w:trPrChange w:id="30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0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0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30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30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5898" w:type="dxa"/>
            <w:shd w:val="clear" w:color="auto" w:fill="auto"/>
            <w:tcMar>
              <w:top w:w="91" w:type="dxa"/>
              <w:left w:w="0" w:type="dxa"/>
              <w:bottom w:w="91" w:type="dxa"/>
              <w:right w:w="0" w:type="dxa"/>
            </w:tcMar>
            <w:tcPrChange w:id="307" w:author="נעה בן-שבת" w:date="2015-12-01T15:43:00Z">
              <w:tcPr>
                <w:tcW w:w="5896" w:type="dxa"/>
                <w:gridSpan w:val="2"/>
                <w:shd w:val="clear" w:color="auto" w:fill="auto"/>
                <w:tcMar>
                  <w:top w:w="91" w:type="dxa"/>
                  <w:left w:w="0" w:type="dxa"/>
                  <w:bottom w:w="91" w:type="dxa"/>
                  <w:right w:w="0" w:type="dxa"/>
                </w:tcMar>
              </w:tcPr>
            </w:tcPrChange>
          </w:tcPr>
          <w:p w:rsidR="00082E94" w:rsidRPr="006231FC" w:rsidRDefault="00082E94" w:rsidP="00EC2817">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עיקר</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ins w:id="308" w:author="נעה בן-שבת" w:date="2015-11-29T10:35:00Z">
              <w:r w:rsidR="008775EA">
                <w:rPr>
                  <w:rFonts w:hint="cs"/>
                  <w:sz w:val="26"/>
                  <w:rtl/>
                </w:rPr>
                <w:t>המנויים</w:t>
              </w:r>
            </w:ins>
            <w:del w:id="309" w:author="נעה בן-שבת" w:date="2015-11-29T10:35:00Z">
              <w:r w:rsidRPr="006231FC" w:rsidDel="008775EA">
                <w:rPr>
                  <w:rFonts w:hint="eastAsia"/>
                  <w:sz w:val="26"/>
                  <w:rtl/>
                </w:rPr>
                <w:delText>כמשמעותם</w:delText>
              </w:r>
            </w:del>
            <w:r w:rsidRPr="006231FC">
              <w:rPr>
                <w:sz w:val="26"/>
                <w:rtl/>
              </w:rPr>
              <w:t xml:space="preserve"> </w:t>
            </w:r>
            <w:r w:rsidRPr="006231FC">
              <w:rPr>
                <w:rFonts w:hint="eastAsia"/>
                <w:sz w:val="26"/>
                <w:rtl/>
              </w:rPr>
              <w:t>בסעיף</w:t>
            </w:r>
            <w:del w:id="310" w:author="ענבר הרשקוביץ" w:date="2016-05-01T11:18:00Z">
              <w:r w:rsidRPr="006231FC" w:rsidDel="00EC2817">
                <w:rPr>
                  <w:sz w:val="26"/>
                  <w:rtl/>
                </w:rPr>
                <w:delText xml:space="preserve"> </w:delText>
              </w:r>
            </w:del>
            <w:del w:id="311" w:author="נעה בן-שבת" w:date="2015-12-23T09:34:00Z">
              <w:r w:rsidRPr="00B547BD" w:rsidDel="00B547BD">
                <w:rPr>
                  <w:sz w:val="26"/>
                  <w:rtl/>
                  <w:rPrChange w:id="312" w:author="נעה בן-שבת" w:date="2015-12-23T09:35:00Z">
                    <w:rPr>
                      <w:sz w:val="26"/>
                      <w:highlight w:val="yellow"/>
                      <w:rtl/>
                    </w:rPr>
                  </w:rPrChange>
                </w:rPr>
                <w:delText>1</w:delText>
              </w:r>
            </w:del>
            <w:del w:id="313" w:author="ענבר הרשקוביץ" w:date="2016-05-01T11:18:00Z">
              <w:r w:rsidRPr="00B547BD" w:rsidDel="00EC2817">
                <w:rPr>
                  <w:sz w:val="26"/>
                  <w:rtl/>
                  <w:rPrChange w:id="314" w:author="נעה בן-שבת" w:date="2015-12-23T09:35:00Z">
                    <w:rPr>
                      <w:sz w:val="26"/>
                      <w:highlight w:val="yellow"/>
                      <w:rtl/>
                    </w:rPr>
                  </w:rPrChange>
                </w:rPr>
                <w:delText>2</w:delText>
              </w:r>
            </w:del>
            <w:ins w:id="315" w:author="נעה בן-שבת" w:date="2015-12-23T09:35:00Z">
              <w:del w:id="316" w:author="ענבר הרשקוביץ" w:date="2016-05-01T11:18:00Z">
                <w:r w:rsidR="00B547BD" w:rsidRPr="00B547BD" w:rsidDel="00EC2817">
                  <w:rPr>
                    <w:sz w:val="26"/>
                    <w:rtl/>
                  </w:rPr>
                  <w:delText>5</w:delText>
                </w:r>
              </w:del>
            </w:ins>
            <w:ins w:id="317" w:author="ענבר הרשקוביץ" w:date="2016-05-01T11:18:00Z">
              <w:r w:rsidR="00EC2817">
                <w:rPr>
                  <w:rFonts w:hint="cs"/>
                  <w:sz w:val="26"/>
                  <w:rtl/>
                </w:rPr>
                <w:t xml:space="preserve"> 4</w:t>
              </w:r>
            </w:ins>
            <w:r w:rsidRPr="00B547BD">
              <w:rPr>
                <w:sz w:val="26"/>
                <w:rtl/>
              </w:rPr>
              <w:t>;</w:t>
            </w:r>
          </w:p>
        </w:tc>
      </w:tr>
      <w:tr w:rsidR="00082E94" w:rsidRPr="006231FC" w:rsidTr="008F130A">
        <w:trPr>
          <w:cantSplit/>
          <w:trPrChange w:id="318"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19"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2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21"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w:t>
            </w:r>
          </w:p>
        </w:tc>
      </w:tr>
      <w:tr w:rsidR="00082E94" w:rsidRPr="006231FC" w:rsidTr="008F130A">
        <w:trPr>
          <w:cantSplit/>
          <w:trPrChange w:id="322"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23"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24"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325"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326" w:author="נעה בן-שבת" w:date="2015-12-01T15:43:00Z">
              <w:tcPr>
                <w:tcW w:w="6520" w:type="dxa"/>
                <w:gridSpan w:val="4"/>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(1)</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w:t>
            </w:r>
          </w:p>
        </w:tc>
      </w:tr>
      <w:tr w:rsidR="00082E94" w:rsidRPr="006231FC" w:rsidTr="008F130A">
        <w:trPr>
          <w:cantSplit/>
          <w:trPrChange w:id="32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2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2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91" w:type="dxa"/>
              <w:left w:w="0" w:type="dxa"/>
              <w:bottom w:w="91" w:type="dxa"/>
              <w:right w:w="0" w:type="dxa"/>
            </w:tcMar>
            <w:tcPrChange w:id="330"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91" w:type="dxa"/>
              <w:left w:w="0" w:type="dxa"/>
              <w:bottom w:w="91" w:type="dxa"/>
              <w:right w:w="0" w:type="dxa"/>
            </w:tcMar>
            <w:tcPrChange w:id="331" w:author="נעה בן-שבת" w:date="2015-12-01T15:43:00Z">
              <w:tcPr>
                <w:tcW w:w="6520" w:type="dxa"/>
                <w:gridSpan w:val="4"/>
                <w:shd w:val="clear" w:color="auto" w:fill="auto"/>
                <w:tcMar>
                  <w:top w:w="91"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(2)</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w:t>
            </w:r>
          </w:p>
        </w:tc>
      </w:tr>
      <w:tr w:rsidR="00082E94" w:rsidRPr="006231FC" w:rsidTr="008F130A">
        <w:trPr>
          <w:cantSplit/>
          <w:trPrChange w:id="332" w:author="נעה בן-שבת" w:date="2015-12-01T15:43:00Z">
            <w:trPr>
              <w:gridAfter w:val="0"/>
              <w:wAfter w:w="3" w:type="dxa"/>
              <w:cantSplit/>
            </w:trPr>
          </w:trPrChange>
        </w:trPr>
        <w:tc>
          <w:tcPr>
            <w:tcW w:w="1871" w:type="dxa"/>
            <w:shd w:val="clear" w:color="auto" w:fill="auto"/>
            <w:tcMar>
              <w:top w:w="0" w:type="dxa"/>
              <w:left w:w="0" w:type="dxa"/>
              <w:bottom w:w="91" w:type="dxa"/>
              <w:right w:w="0" w:type="dxa"/>
            </w:tcMar>
            <w:tcPrChange w:id="333" w:author="נעה בן-שבת" w:date="2015-12-01T15:43:00Z">
              <w:tcPr>
                <w:tcW w:w="1870" w:type="dxa"/>
                <w:shd w:val="clear" w:color="auto" w:fill="auto"/>
                <w:tcMar>
                  <w:top w:w="0"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0" w:type="dxa"/>
              <w:left w:w="0" w:type="dxa"/>
              <w:bottom w:w="91" w:type="dxa"/>
              <w:right w:w="0" w:type="dxa"/>
            </w:tcMar>
            <w:tcPrChange w:id="334" w:author="נעה בן-שבת" w:date="2015-12-01T15:43:00Z">
              <w:tcPr>
                <w:tcW w:w="624" w:type="dxa"/>
                <w:gridSpan w:val="2"/>
                <w:shd w:val="clear" w:color="auto" w:fill="auto"/>
                <w:tcMar>
                  <w:top w:w="0" w:type="dxa"/>
                  <w:left w:w="0" w:type="dxa"/>
                  <w:bottom w:w="91" w:type="dxa"/>
                  <w:right w:w="0" w:type="dxa"/>
                </w:tcMar>
              </w:tcPr>
            </w:tcPrChange>
          </w:tcPr>
          <w:p w:rsidR="00082E94" w:rsidRPr="006231FC" w:rsidRDefault="00082E94" w:rsidP="00E5000F">
            <w:pPr>
              <w:pStyle w:val="TableText"/>
              <w:rPr>
                <w:sz w:val="26"/>
                <w:rtl/>
              </w:rPr>
            </w:pPr>
          </w:p>
        </w:tc>
        <w:tc>
          <w:tcPr>
            <w:tcW w:w="624" w:type="dxa"/>
            <w:shd w:val="clear" w:color="auto" w:fill="auto"/>
            <w:tcMar>
              <w:top w:w="0" w:type="dxa"/>
              <w:left w:w="0" w:type="dxa"/>
              <w:bottom w:w="91" w:type="dxa"/>
              <w:right w:w="0" w:type="dxa"/>
            </w:tcMar>
            <w:tcPrChange w:id="335" w:author="נעה בן-שבת" w:date="2015-12-01T15:43:00Z">
              <w:tcPr>
                <w:tcW w:w="624" w:type="dxa"/>
                <w:gridSpan w:val="2"/>
                <w:shd w:val="clear" w:color="auto" w:fill="auto"/>
                <w:tcMar>
                  <w:top w:w="0" w:type="dxa"/>
                  <w:left w:w="0" w:type="dxa"/>
                  <w:bottom w:w="91" w:type="dxa"/>
                  <w:right w:w="0" w:type="dxa"/>
                </w:tcMar>
              </w:tcPr>
            </w:tcPrChange>
          </w:tcPr>
          <w:p w:rsidR="00082E94" w:rsidRPr="006231FC" w:rsidRDefault="00082E94" w:rsidP="00E5000F">
            <w:pPr>
              <w:pStyle w:val="TableText"/>
              <w:rPr>
                <w:sz w:val="26"/>
                <w:rtl/>
              </w:rPr>
            </w:pPr>
          </w:p>
        </w:tc>
        <w:tc>
          <w:tcPr>
            <w:tcW w:w="6522" w:type="dxa"/>
            <w:gridSpan w:val="2"/>
            <w:shd w:val="clear" w:color="auto" w:fill="auto"/>
            <w:tcMar>
              <w:top w:w="0" w:type="dxa"/>
              <w:left w:w="0" w:type="dxa"/>
              <w:bottom w:w="91" w:type="dxa"/>
              <w:right w:w="0" w:type="dxa"/>
            </w:tcMar>
            <w:tcPrChange w:id="336" w:author="נעה בן-שבת" w:date="2015-12-01T15:43:00Z">
              <w:tcPr>
                <w:tcW w:w="6520" w:type="dxa"/>
                <w:gridSpan w:val="4"/>
                <w:shd w:val="clear" w:color="auto" w:fill="auto"/>
                <w:tcMar>
                  <w:top w:w="0" w:type="dxa"/>
                  <w:left w:w="0" w:type="dxa"/>
                  <w:bottom w:w="91" w:type="dxa"/>
                  <w:right w:w="0" w:type="dxa"/>
                </w:tcMar>
              </w:tcPr>
            </w:tcPrChange>
          </w:tcPr>
          <w:p w:rsidR="00082E94" w:rsidRPr="006231FC" w:rsidRDefault="00082E94" w:rsidP="00E5000F">
            <w:pPr>
              <w:pStyle w:val="TableBlock"/>
              <w:rPr>
                <w:sz w:val="26"/>
                <w:rtl/>
              </w:rPr>
            </w:pPr>
            <w:r w:rsidRPr="006231FC">
              <w:rPr>
                <w:sz w:val="26"/>
                <w:rtl/>
              </w:rPr>
              <w:t>(3)</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w:t>
            </w:r>
          </w:p>
        </w:tc>
      </w:tr>
      <w:tr w:rsidR="00082E94" w:rsidRPr="006231FC" w:rsidTr="008F130A">
        <w:trPr>
          <w:cantSplit/>
          <w:trPrChange w:id="337"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38"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39"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40"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w:t>
            </w:r>
          </w:p>
        </w:tc>
      </w:tr>
      <w:tr w:rsidR="00082E94" w:rsidRPr="006231FC" w:rsidTr="008F130A">
        <w:trPr>
          <w:cantSplit/>
          <w:trPrChange w:id="341"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42"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43"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44"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מטעם</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p>
        </w:tc>
      </w:tr>
      <w:tr w:rsidR="00082E94" w:rsidRPr="006231FC" w:rsidTr="008F130A">
        <w:trPr>
          <w:cantSplit/>
          <w:trPrChange w:id="345"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46"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47"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48"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סדיר</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התשמ</w:t>
            </w:r>
            <w:r w:rsidRPr="006231FC">
              <w:rPr>
                <w:sz w:val="26"/>
                <w:rtl/>
              </w:rPr>
              <w:t>"</w:t>
            </w:r>
            <w:r w:rsidRPr="006231FC">
              <w:rPr>
                <w:rFonts w:hint="eastAsia"/>
                <w:sz w:val="26"/>
                <w:rtl/>
              </w:rPr>
              <w:t>ו–</w:t>
            </w:r>
            <w:r w:rsidRPr="006231FC">
              <w:rPr>
                <w:sz w:val="26"/>
                <w:rtl/>
              </w:rPr>
              <w:t>1986</w:t>
            </w:r>
            <w:r w:rsidRPr="006231FC">
              <w:rPr>
                <w:rFonts w:hint="eastAsia"/>
                <w:sz w:val="26"/>
                <w:rtl/>
              </w:rPr>
              <w:t>‏‏</w:t>
            </w:r>
            <w:r w:rsidRPr="008B5208">
              <w:rPr>
                <w:rStyle w:val="af1"/>
                <w:rFonts w:hAnsi="HadasaMFO"/>
                <w:szCs w:val="20"/>
                <w:rtl/>
              </w:rPr>
              <w:footnoteReference w:id="7"/>
            </w:r>
            <w:r w:rsidRPr="006231FC">
              <w:rPr>
                <w:sz w:val="26"/>
                <w:rtl/>
              </w:rPr>
              <w:t>;</w:t>
            </w:r>
          </w:p>
        </w:tc>
      </w:tr>
      <w:tr w:rsidR="00082E94" w:rsidRPr="006231FC" w:rsidTr="008F130A">
        <w:trPr>
          <w:cantSplit/>
          <w:trPrChange w:id="349"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50"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51"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52"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5000F">
            <w:pPr>
              <w:pStyle w:val="TableBlockOutdent"/>
              <w:rPr>
                <w:sz w:val="26"/>
                <w:rtl/>
              </w:rPr>
            </w:pPr>
            <w:del w:id="353" w:author="נעה בן שבת" w:date="2016-07-07T11:57:00Z">
              <w:r w:rsidRPr="006231FC" w:rsidDel="00410EA5">
                <w:rPr>
                  <w:sz w:val="26"/>
                  <w:rtl/>
                </w:rPr>
                <w:delText>"</w:delText>
              </w:r>
              <w:r w:rsidRPr="006231FC" w:rsidDel="00410EA5">
                <w:rPr>
                  <w:rFonts w:hint="eastAsia"/>
                  <w:sz w:val="26"/>
                  <w:rtl/>
                </w:rPr>
                <w:delText>השר</w:delText>
              </w:r>
              <w:r w:rsidRPr="006231FC" w:rsidDel="00410EA5">
                <w:rPr>
                  <w:sz w:val="26"/>
                  <w:rtl/>
                </w:rPr>
                <w:delText xml:space="preserve">" </w:delText>
              </w:r>
              <w:r w:rsidRPr="006231FC" w:rsidDel="00410EA5">
                <w:rPr>
                  <w:rFonts w:hint="cs"/>
                  <w:sz w:val="26"/>
                  <w:rtl/>
                </w:rPr>
                <w:delText>–</w:delText>
              </w:r>
              <w:r w:rsidRPr="006231FC" w:rsidDel="00410EA5">
                <w:rPr>
                  <w:sz w:val="26"/>
                  <w:rtl/>
                </w:rPr>
                <w:delText xml:space="preserve"> </w:delText>
              </w:r>
              <w:r w:rsidRPr="006231FC" w:rsidDel="00410EA5">
                <w:rPr>
                  <w:rFonts w:hint="eastAsia"/>
                  <w:sz w:val="26"/>
                  <w:rtl/>
                </w:rPr>
                <w:delText>ראש</w:delText>
              </w:r>
              <w:r w:rsidRPr="006231FC" w:rsidDel="00410EA5">
                <w:rPr>
                  <w:sz w:val="26"/>
                  <w:rtl/>
                </w:rPr>
                <w:delText xml:space="preserve"> </w:delText>
              </w:r>
              <w:r w:rsidRPr="006231FC" w:rsidDel="00410EA5">
                <w:rPr>
                  <w:rFonts w:hint="eastAsia"/>
                  <w:sz w:val="26"/>
                  <w:rtl/>
                </w:rPr>
                <w:delText>הממשלה</w:delText>
              </w:r>
              <w:r w:rsidRPr="006231FC" w:rsidDel="00410EA5">
                <w:rPr>
                  <w:sz w:val="26"/>
                  <w:rtl/>
                </w:rPr>
                <w:delText xml:space="preserve"> </w:delText>
              </w:r>
              <w:r w:rsidRPr="006231FC" w:rsidDel="00410EA5">
                <w:rPr>
                  <w:rFonts w:hint="eastAsia"/>
                  <w:sz w:val="26"/>
                  <w:rtl/>
                </w:rPr>
                <w:delText>או</w:delText>
              </w:r>
              <w:r w:rsidRPr="006231FC" w:rsidDel="00410EA5">
                <w:rPr>
                  <w:sz w:val="26"/>
                  <w:rtl/>
                </w:rPr>
                <w:delText xml:space="preserve"> </w:delText>
              </w:r>
              <w:r w:rsidRPr="006231FC" w:rsidDel="00410EA5">
                <w:rPr>
                  <w:rFonts w:hint="eastAsia"/>
                  <w:sz w:val="26"/>
                  <w:rtl/>
                </w:rPr>
                <w:delText>שר</w:delText>
              </w:r>
              <w:r w:rsidRPr="006231FC" w:rsidDel="00410EA5">
                <w:rPr>
                  <w:sz w:val="26"/>
                  <w:rtl/>
                </w:rPr>
                <w:delText xml:space="preserve"> </w:delText>
              </w:r>
              <w:r w:rsidRPr="006231FC" w:rsidDel="00410EA5">
                <w:rPr>
                  <w:rFonts w:hint="eastAsia"/>
                  <w:sz w:val="26"/>
                  <w:rtl/>
                </w:rPr>
                <w:delText>אחר</w:delText>
              </w:r>
              <w:r w:rsidRPr="006231FC" w:rsidDel="00410EA5">
                <w:rPr>
                  <w:sz w:val="26"/>
                  <w:rtl/>
                </w:rPr>
                <w:delText xml:space="preserve"> </w:delText>
              </w:r>
              <w:r w:rsidRPr="006231FC" w:rsidDel="00410EA5">
                <w:rPr>
                  <w:rFonts w:hint="eastAsia"/>
                  <w:sz w:val="26"/>
                  <w:rtl/>
                </w:rPr>
                <w:delText>שהממשלה</w:delText>
              </w:r>
              <w:r w:rsidRPr="006231FC" w:rsidDel="00410EA5">
                <w:rPr>
                  <w:sz w:val="26"/>
                  <w:rtl/>
                </w:rPr>
                <w:delText xml:space="preserve"> </w:delText>
              </w:r>
              <w:r w:rsidRPr="006231FC" w:rsidDel="00410EA5">
                <w:rPr>
                  <w:rFonts w:hint="eastAsia"/>
                  <w:sz w:val="26"/>
                  <w:rtl/>
                </w:rPr>
                <w:delText>הסמיכה</w:delText>
              </w:r>
              <w:r w:rsidRPr="006231FC" w:rsidDel="00410EA5">
                <w:rPr>
                  <w:sz w:val="26"/>
                  <w:rtl/>
                </w:rPr>
                <w:delText xml:space="preserve"> </w:delText>
              </w:r>
              <w:r w:rsidRPr="006231FC" w:rsidDel="00410EA5">
                <w:rPr>
                  <w:rFonts w:hint="eastAsia"/>
                  <w:sz w:val="26"/>
                  <w:rtl/>
                </w:rPr>
                <w:delText>אותו</w:delText>
              </w:r>
              <w:r w:rsidRPr="006231FC" w:rsidDel="00410EA5">
                <w:rPr>
                  <w:sz w:val="26"/>
                  <w:rtl/>
                </w:rPr>
                <w:delText xml:space="preserve"> </w:delText>
              </w:r>
              <w:r w:rsidRPr="006231FC" w:rsidDel="00410EA5">
                <w:rPr>
                  <w:rFonts w:hint="eastAsia"/>
                  <w:sz w:val="26"/>
                  <w:rtl/>
                </w:rPr>
                <w:delText>להיות</w:delText>
              </w:r>
              <w:r w:rsidRPr="006231FC" w:rsidDel="00410EA5">
                <w:rPr>
                  <w:sz w:val="26"/>
                  <w:rtl/>
                </w:rPr>
                <w:delText xml:space="preserve"> </w:delText>
              </w:r>
              <w:r w:rsidRPr="006231FC" w:rsidDel="00410EA5">
                <w:rPr>
                  <w:rFonts w:hint="eastAsia"/>
                  <w:sz w:val="26"/>
                  <w:rtl/>
                </w:rPr>
                <w:delText>ממונה</w:delText>
              </w:r>
              <w:r w:rsidRPr="006231FC" w:rsidDel="00410EA5">
                <w:rPr>
                  <w:sz w:val="26"/>
                  <w:rtl/>
                </w:rPr>
                <w:delText xml:space="preserve"> </w:delText>
              </w:r>
              <w:r w:rsidRPr="006231FC" w:rsidDel="00410EA5">
                <w:rPr>
                  <w:rFonts w:hint="eastAsia"/>
                  <w:sz w:val="26"/>
                  <w:rtl/>
                </w:rPr>
                <w:delText>על</w:delText>
              </w:r>
              <w:r w:rsidRPr="006231FC" w:rsidDel="00410EA5">
                <w:rPr>
                  <w:sz w:val="26"/>
                  <w:rtl/>
                </w:rPr>
                <w:delText xml:space="preserve"> </w:delText>
              </w:r>
              <w:r w:rsidRPr="006231FC" w:rsidDel="00410EA5">
                <w:rPr>
                  <w:rFonts w:hint="eastAsia"/>
                  <w:sz w:val="26"/>
                  <w:rtl/>
                </w:rPr>
                <w:delText>ביצוע</w:delText>
              </w:r>
              <w:r w:rsidRPr="006231FC" w:rsidDel="00410EA5">
                <w:rPr>
                  <w:sz w:val="26"/>
                  <w:rtl/>
                </w:rPr>
                <w:delText xml:space="preserve"> </w:delText>
              </w:r>
              <w:r w:rsidRPr="006231FC" w:rsidDel="00410EA5">
                <w:rPr>
                  <w:rFonts w:hint="eastAsia"/>
                  <w:sz w:val="26"/>
                  <w:rtl/>
                </w:rPr>
                <w:delText>חוק</w:delText>
              </w:r>
              <w:r w:rsidRPr="006231FC" w:rsidDel="00410EA5">
                <w:rPr>
                  <w:sz w:val="26"/>
                  <w:rtl/>
                </w:rPr>
                <w:delText xml:space="preserve"> </w:delText>
              </w:r>
              <w:r w:rsidRPr="006231FC" w:rsidDel="00410EA5">
                <w:rPr>
                  <w:rFonts w:hint="eastAsia"/>
                  <w:sz w:val="26"/>
                  <w:rtl/>
                </w:rPr>
                <w:delText>זה</w:delText>
              </w:r>
              <w:r w:rsidRPr="006231FC" w:rsidDel="00410EA5">
                <w:rPr>
                  <w:sz w:val="26"/>
                  <w:rtl/>
                </w:rPr>
                <w:delText>;</w:delText>
              </w:r>
            </w:del>
          </w:p>
        </w:tc>
      </w:tr>
      <w:tr w:rsidR="00082E94" w:rsidRPr="006231FC" w:rsidTr="008F130A">
        <w:trPr>
          <w:cantSplit/>
          <w:trPrChange w:id="354"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55" w:author="נעה בן-שבת" w:date="2015-12-01T15:43:00Z">
              <w:tcPr>
                <w:tcW w:w="1870" w:type="dxa"/>
                <w:shd w:val="clear" w:color="auto" w:fill="auto"/>
                <w:tcMar>
                  <w:top w:w="91" w:type="dxa"/>
                  <w:left w:w="0" w:type="dxa"/>
                  <w:bottom w:w="91" w:type="dxa"/>
                  <w:right w:w="0" w:type="dxa"/>
                </w:tcMar>
              </w:tcPr>
            </w:tcPrChange>
          </w:tcPr>
          <w:p w:rsidR="00082E94" w:rsidRPr="006231FC" w:rsidRDefault="00082E94" w:rsidP="00E5000F">
            <w:pPr>
              <w:pStyle w:val="TableSideHeading"/>
              <w:rPr>
                <w:sz w:val="26"/>
                <w:rtl/>
              </w:rPr>
            </w:pPr>
          </w:p>
        </w:tc>
        <w:tc>
          <w:tcPr>
            <w:tcW w:w="624" w:type="dxa"/>
            <w:shd w:val="clear" w:color="auto" w:fill="auto"/>
            <w:tcMar>
              <w:top w:w="91" w:type="dxa"/>
              <w:left w:w="0" w:type="dxa"/>
              <w:bottom w:w="91" w:type="dxa"/>
              <w:right w:w="0" w:type="dxa"/>
            </w:tcMar>
            <w:tcPrChange w:id="356" w:author="נעה בן-שבת" w:date="2015-12-01T15:43:00Z">
              <w:tcPr>
                <w:tcW w:w="624" w:type="dxa"/>
                <w:gridSpan w:val="2"/>
                <w:shd w:val="clear" w:color="auto" w:fill="auto"/>
                <w:tcMar>
                  <w:top w:w="91" w:type="dxa"/>
                  <w:left w:w="0" w:type="dxa"/>
                  <w:bottom w:w="91" w:type="dxa"/>
                  <w:right w:w="0" w:type="dxa"/>
                </w:tcMar>
              </w:tcPr>
            </w:tcPrChange>
          </w:tcPr>
          <w:p w:rsidR="00082E94" w:rsidRPr="006231FC" w:rsidRDefault="00082E94" w:rsidP="00E5000F">
            <w:pPr>
              <w:pStyle w:val="TableText"/>
              <w:rPr>
                <w:sz w:val="26"/>
                <w:rtl/>
              </w:rPr>
            </w:pPr>
          </w:p>
        </w:tc>
        <w:tc>
          <w:tcPr>
            <w:tcW w:w="7146" w:type="dxa"/>
            <w:gridSpan w:val="3"/>
            <w:shd w:val="clear" w:color="auto" w:fill="auto"/>
            <w:tcMar>
              <w:top w:w="91" w:type="dxa"/>
              <w:left w:w="0" w:type="dxa"/>
              <w:bottom w:w="91" w:type="dxa"/>
              <w:right w:w="0" w:type="dxa"/>
            </w:tcMar>
            <w:tcPrChange w:id="357" w:author="נעה בן-שבת" w:date="2015-12-01T15:43:00Z">
              <w:tcPr>
                <w:tcW w:w="7144" w:type="dxa"/>
                <w:gridSpan w:val="6"/>
                <w:shd w:val="clear" w:color="auto" w:fill="auto"/>
                <w:tcMar>
                  <w:top w:w="91" w:type="dxa"/>
                  <w:left w:w="0" w:type="dxa"/>
                  <w:bottom w:w="91" w:type="dxa"/>
                  <w:right w:w="0" w:type="dxa"/>
                </w:tcMar>
              </w:tcPr>
            </w:tcPrChange>
          </w:tcPr>
          <w:p w:rsidR="00082E94" w:rsidRPr="006231FC" w:rsidRDefault="00082E94" w:rsidP="00EC2817">
            <w:pPr>
              <w:pStyle w:val="TableBlockOutdent"/>
              <w:rPr>
                <w:sz w:val="26"/>
                <w:rtl/>
              </w:rPr>
            </w:pPr>
            <w:r w:rsidRPr="006231FC">
              <w:rPr>
                <w:sz w:val="26"/>
                <w:rtl/>
              </w:rPr>
              <w:t>"</w:t>
            </w:r>
            <w:r w:rsidRPr="006231FC">
              <w:rPr>
                <w:rFonts w:hint="eastAsia"/>
                <w:sz w:val="26"/>
                <w:rtl/>
              </w:rPr>
              <w:t>התעריף</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תעריף</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w:t>
            </w:r>
            <w:del w:id="358" w:author="ענבר הרשקוביץ" w:date="2016-05-01T12:28:00Z">
              <w:r w:rsidRPr="006231FC" w:rsidDel="001064E2">
                <w:rPr>
                  <w:sz w:val="26"/>
                  <w:rtl/>
                </w:rPr>
                <w:delText xml:space="preserve"> </w:delText>
              </w:r>
              <w:r w:rsidRPr="006231FC" w:rsidDel="001064E2">
                <w:rPr>
                  <w:rFonts w:hint="eastAsia"/>
                  <w:sz w:val="26"/>
                  <w:rtl/>
                </w:rPr>
                <w:delText>בשירות</w:delText>
              </w:r>
              <w:r w:rsidRPr="006231FC" w:rsidDel="001064E2">
                <w:rPr>
                  <w:sz w:val="26"/>
                  <w:rtl/>
                </w:rPr>
                <w:delText xml:space="preserve"> </w:delText>
              </w:r>
              <w:r w:rsidRPr="006231FC" w:rsidDel="001064E2">
                <w:rPr>
                  <w:rFonts w:hint="eastAsia"/>
                  <w:sz w:val="26"/>
                  <w:rtl/>
                </w:rPr>
                <w:delText>לאומי</w:delText>
              </w:r>
              <w:r w:rsidRPr="006231FC" w:rsidDel="001064E2">
                <w:rPr>
                  <w:sz w:val="26"/>
                  <w:rtl/>
                </w:rPr>
                <w:delText xml:space="preserve"> </w:delText>
              </w:r>
              <w:r w:rsidRPr="006231FC" w:rsidDel="001064E2">
                <w:rPr>
                  <w:rFonts w:hint="eastAsia"/>
                  <w:sz w:val="26"/>
                  <w:rtl/>
                </w:rPr>
                <w:delText>או</w:delText>
              </w:r>
              <w:r w:rsidRPr="006231FC" w:rsidDel="001064E2">
                <w:rPr>
                  <w:sz w:val="26"/>
                  <w:rtl/>
                </w:rPr>
                <w:delText xml:space="preserve"> </w:delText>
              </w:r>
              <w:r w:rsidRPr="006231FC" w:rsidDel="001064E2">
                <w:rPr>
                  <w:rFonts w:hint="eastAsia"/>
                  <w:sz w:val="26"/>
                  <w:rtl/>
                </w:rPr>
                <w:delText>בשירות</w:delText>
              </w:r>
              <w:r w:rsidRPr="006231FC" w:rsidDel="001064E2">
                <w:rPr>
                  <w:sz w:val="26"/>
                  <w:rtl/>
                </w:rPr>
                <w:delText xml:space="preserve"> </w:delText>
              </w:r>
              <w:r w:rsidRPr="006231FC" w:rsidDel="001064E2">
                <w:rPr>
                  <w:rFonts w:hint="eastAsia"/>
                  <w:sz w:val="26"/>
                  <w:rtl/>
                </w:rPr>
                <w:delText>קהילתי</w:delText>
              </w:r>
            </w:del>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359" w:author="נעה בן-שבת" w:date="2015-12-23T09:35:00Z">
              <w:r w:rsidRPr="006231FC" w:rsidDel="00B547BD">
                <w:rPr>
                  <w:sz w:val="26"/>
                  <w:rtl/>
                </w:rPr>
                <w:delText>1</w:delText>
              </w:r>
            </w:del>
            <w:del w:id="360" w:author="ענבר הרשקוביץ" w:date="2016-05-01T11:19:00Z">
              <w:r w:rsidRPr="006231FC" w:rsidDel="00EC2817">
                <w:rPr>
                  <w:sz w:val="26"/>
                  <w:rtl/>
                </w:rPr>
                <w:delText>9</w:delText>
              </w:r>
            </w:del>
            <w:ins w:id="361" w:author="נעה בן-שבת" w:date="2015-12-23T09:35:00Z">
              <w:del w:id="362" w:author="ענבר הרשקוביץ" w:date="2016-05-01T11:19:00Z">
                <w:r w:rsidR="00B547BD" w:rsidDel="00EC2817">
                  <w:rPr>
                    <w:rFonts w:hint="cs"/>
                    <w:sz w:val="26"/>
                    <w:rtl/>
                  </w:rPr>
                  <w:delText>12</w:delText>
                </w:r>
              </w:del>
            </w:ins>
            <w:ins w:id="363" w:author="ענבר הרשקוביץ" w:date="2016-05-01T11:19:00Z">
              <w:r w:rsidR="00EC2817">
                <w:rPr>
                  <w:rFonts w:hint="cs"/>
                  <w:sz w:val="26"/>
                  <w:rtl/>
                </w:rPr>
                <w:t>11</w:t>
              </w:r>
            </w:ins>
            <w:ins w:id="364" w:author="נעה בן-שבת" w:date="2015-11-29T10:41:00Z">
              <w:r w:rsidR="008775EA">
                <w:rPr>
                  <w:rFonts w:hint="cs"/>
                  <w:sz w:val="26"/>
                  <w:rtl/>
                </w:rPr>
                <w:t>;</w:t>
              </w:r>
            </w:ins>
            <w:del w:id="365" w:author="נעה בן-שבת" w:date="2015-11-29T10:41:00Z">
              <w:r w:rsidRPr="006231FC" w:rsidDel="008775EA">
                <w:rPr>
                  <w:sz w:val="26"/>
                  <w:rtl/>
                </w:rPr>
                <w:delText>.</w:delText>
              </w:r>
            </w:del>
          </w:p>
        </w:tc>
      </w:tr>
      <w:tr w:rsidR="008775EA" w:rsidRPr="006231FC" w:rsidTr="008F130A">
        <w:trPr>
          <w:cantSplit/>
          <w:trPrChange w:id="36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367" w:author="נעה בן-שבת" w:date="2015-12-01T15:43:00Z">
              <w:tcPr>
                <w:tcW w:w="1870" w:type="dxa"/>
                <w:shd w:val="clear" w:color="auto" w:fill="auto"/>
                <w:tcMar>
                  <w:top w:w="91" w:type="dxa"/>
                  <w:left w:w="0" w:type="dxa"/>
                  <w:bottom w:w="91" w:type="dxa"/>
                  <w:right w:w="0" w:type="dxa"/>
                </w:tcMar>
              </w:tcPr>
            </w:tcPrChange>
          </w:tcPr>
          <w:p w:rsidR="008775EA" w:rsidRPr="006231FC" w:rsidRDefault="00410EA5" w:rsidP="00E5000F">
            <w:pPr>
              <w:pStyle w:val="TableSideHeading"/>
              <w:rPr>
                <w:sz w:val="26"/>
                <w:rtl/>
              </w:rPr>
            </w:pPr>
            <w:ins w:id="368" w:author="נעה בן שבת" w:date="2016-07-07T11:54:00Z">
              <w:r>
                <w:rPr>
                  <w:rFonts w:hint="cs"/>
                  <w:sz w:val="26"/>
                  <w:rtl/>
                </w:rPr>
                <w:t>6.7.16</w:t>
              </w:r>
            </w:ins>
          </w:p>
        </w:tc>
        <w:tc>
          <w:tcPr>
            <w:tcW w:w="624" w:type="dxa"/>
            <w:shd w:val="clear" w:color="auto" w:fill="auto"/>
            <w:tcMar>
              <w:top w:w="91" w:type="dxa"/>
              <w:left w:w="0" w:type="dxa"/>
              <w:bottom w:w="91" w:type="dxa"/>
              <w:right w:w="0" w:type="dxa"/>
            </w:tcMar>
            <w:tcPrChange w:id="369" w:author="נעה בן-שבת" w:date="2015-12-01T15:43:00Z">
              <w:tcPr>
                <w:tcW w:w="624" w:type="dxa"/>
                <w:gridSpan w:val="2"/>
                <w:shd w:val="clear" w:color="auto" w:fill="auto"/>
                <w:tcMar>
                  <w:top w:w="91" w:type="dxa"/>
                  <w:left w:w="0" w:type="dxa"/>
                  <w:bottom w:w="91" w:type="dxa"/>
                  <w:right w:w="0" w:type="dxa"/>
                </w:tcMar>
              </w:tcPr>
            </w:tcPrChange>
          </w:tcPr>
          <w:p w:rsidR="008775EA" w:rsidRPr="00410EA5" w:rsidRDefault="008775EA" w:rsidP="00E5000F">
            <w:pPr>
              <w:pStyle w:val="TableText"/>
              <w:rPr>
                <w:sz w:val="26"/>
                <w:highlight w:val="yellow"/>
                <w:rtl/>
                <w:rPrChange w:id="370" w:author="נעה בן שבת" w:date="2016-07-07T11:54:00Z">
                  <w:rPr>
                    <w:sz w:val="26"/>
                    <w:rtl/>
                  </w:rPr>
                </w:rPrChange>
              </w:rPr>
            </w:pPr>
          </w:p>
        </w:tc>
        <w:tc>
          <w:tcPr>
            <w:tcW w:w="7146" w:type="dxa"/>
            <w:gridSpan w:val="3"/>
            <w:shd w:val="clear" w:color="auto" w:fill="auto"/>
            <w:tcMar>
              <w:top w:w="91" w:type="dxa"/>
              <w:left w:w="0" w:type="dxa"/>
              <w:bottom w:w="91" w:type="dxa"/>
              <w:right w:w="0" w:type="dxa"/>
            </w:tcMar>
            <w:tcPrChange w:id="371" w:author="נעה בן-שבת" w:date="2015-12-01T15:43:00Z">
              <w:tcPr>
                <w:tcW w:w="7144" w:type="dxa"/>
                <w:gridSpan w:val="6"/>
                <w:shd w:val="clear" w:color="auto" w:fill="auto"/>
                <w:tcMar>
                  <w:top w:w="91" w:type="dxa"/>
                  <w:left w:w="0" w:type="dxa"/>
                  <w:bottom w:w="91" w:type="dxa"/>
                  <w:right w:w="0" w:type="dxa"/>
                </w:tcMar>
              </w:tcPr>
            </w:tcPrChange>
          </w:tcPr>
          <w:p w:rsidR="008775EA" w:rsidRPr="00410EA5" w:rsidRDefault="008775EA" w:rsidP="00CF0497">
            <w:pPr>
              <w:pStyle w:val="TableBlockOutdent"/>
              <w:rPr>
                <w:sz w:val="26"/>
                <w:highlight w:val="yellow"/>
                <w:rtl/>
                <w:rPrChange w:id="372" w:author="נעה בן שבת" w:date="2016-07-07T11:54:00Z">
                  <w:rPr>
                    <w:sz w:val="26"/>
                    <w:rtl/>
                  </w:rPr>
                </w:rPrChange>
              </w:rPr>
            </w:pPr>
            <w:r w:rsidRPr="00410EA5">
              <w:rPr>
                <w:sz w:val="26"/>
                <w:highlight w:val="yellow"/>
                <w:rtl/>
                <w:rPrChange w:id="373" w:author="נעה בן שבת" w:date="2016-07-07T11:54:00Z">
                  <w:rPr>
                    <w:sz w:val="26"/>
                    <w:rtl/>
                  </w:rPr>
                </w:rPrChange>
              </w:rPr>
              <w:t>"</w:t>
            </w:r>
            <w:r w:rsidRPr="00410EA5">
              <w:rPr>
                <w:rFonts w:hint="eastAsia"/>
                <w:sz w:val="26"/>
                <w:highlight w:val="yellow"/>
                <w:rtl/>
                <w:rPrChange w:id="374" w:author="נעה בן שבת" w:date="2016-07-07T11:54:00Z">
                  <w:rPr>
                    <w:rFonts w:hint="eastAsia"/>
                    <w:sz w:val="26"/>
                    <w:rtl/>
                  </w:rPr>
                </w:rPrChange>
              </w:rPr>
              <w:t>השר</w:t>
            </w:r>
            <w:r w:rsidRPr="00410EA5">
              <w:rPr>
                <w:sz w:val="26"/>
                <w:highlight w:val="yellow"/>
                <w:rtl/>
                <w:rPrChange w:id="375" w:author="נעה בן שבת" w:date="2016-07-07T11:54:00Z">
                  <w:rPr>
                    <w:sz w:val="26"/>
                    <w:rtl/>
                  </w:rPr>
                </w:rPrChange>
              </w:rPr>
              <w:t xml:space="preserve">" </w:t>
            </w:r>
            <w:r w:rsidRPr="00410EA5">
              <w:rPr>
                <w:rFonts w:hint="eastAsia"/>
                <w:sz w:val="26"/>
                <w:highlight w:val="yellow"/>
                <w:rtl/>
                <w:rPrChange w:id="376" w:author="נעה בן שבת" w:date="2016-07-07T11:54:00Z">
                  <w:rPr>
                    <w:rFonts w:hint="eastAsia"/>
                    <w:sz w:val="26"/>
                    <w:rtl/>
                  </w:rPr>
                </w:rPrChange>
              </w:rPr>
              <w:t>–</w:t>
            </w:r>
            <w:r w:rsidRPr="00410EA5">
              <w:rPr>
                <w:sz w:val="26"/>
                <w:highlight w:val="yellow"/>
                <w:rtl/>
                <w:rPrChange w:id="377" w:author="נעה בן שבת" w:date="2016-07-07T11:54:00Z">
                  <w:rPr>
                    <w:sz w:val="26"/>
                    <w:rtl/>
                  </w:rPr>
                </w:rPrChange>
              </w:rPr>
              <w:t xml:space="preserve"> </w:t>
            </w:r>
            <w:r w:rsidRPr="00410EA5">
              <w:rPr>
                <w:rFonts w:hint="eastAsia"/>
                <w:sz w:val="26"/>
                <w:highlight w:val="yellow"/>
                <w:rtl/>
                <w:rPrChange w:id="378" w:author="נעה בן שבת" w:date="2016-07-07T11:54:00Z">
                  <w:rPr>
                    <w:rFonts w:hint="eastAsia"/>
                    <w:sz w:val="26"/>
                    <w:rtl/>
                  </w:rPr>
                </w:rPrChange>
              </w:rPr>
              <w:t>ראש</w:t>
            </w:r>
            <w:r w:rsidRPr="00410EA5">
              <w:rPr>
                <w:sz w:val="26"/>
                <w:highlight w:val="yellow"/>
                <w:rtl/>
                <w:rPrChange w:id="379" w:author="נעה בן שבת" w:date="2016-07-07T11:54:00Z">
                  <w:rPr>
                    <w:sz w:val="26"/>
                    <w:rtl/>
                  </w:rPr>
                </w:rPrChange>
              </w:rPr>
              <w:t xml:space="preserve"> </w:t>
            </w:r>
            <w:r w:rsidRPr="00410EA5">
              <w:rPr>
                <w:rFonts w:hint="eastAsia"/>
                <w:sz w:val="26"/>
                <w:highlight w:val="yellow"/>
                <w:rtl/>
                <w:rPrChange w:id="380" w:author="נעה בן שבת" w:date="2016-07-07T11:54:00Z">
                  <w:rPr>
                    <w:rFonts w:hint="eastAsia"/>
                    <w:sz w:val="26"/>
                    <w:rtl/>
                  </w:rPr>
                </w:rPrChange>
              </w:rPr>
              <w:t>הממשלה</w:t>
            </w:r>
            <w:del w:id="381" w:author="נעה בן שבת" w:date="2016-07-07T11:54:00Z">
              <w:r w:rsidRPr="00410EA5" w:rsidDel="00410EA5">
                <w:rPr>
                  <w:sz w:val="26"/>
                  <w:highlight w:val="yellow"/>
                  <w:rtl/>
                  <w:rPrChange w:id="382" w:author="נעה בן שבת" w:date="2016-07-07T11:54:00Z">
                    <w:rPr>
                      <w:sz w:val="26"/>
                      <w:rtl/>
                    </w:rPr>
                  </w:rPrChange>
                </w:rPr>
                <w:delText xml:space="preserve"> </w:delText>
              </w:r>
              <w:r w:rsidRPr="00410EA5" w:rsidDel="00410EA5">
                <w:rPr>
                  <w:rFonts w:hint="eastAsia"/>
                  <w:sz w:val="26"/>
                  <w:highlight w:val="yellow"/>
                  <w:rtl/>
                  <w:rPrChange w:id="383" w:author="נעה בן שבת" w:date="2016-07-07T11:54:00Z">
                    <w:rPr>
                      <w:rFonts w:hint="eastAsia"/>
                      <w:sz w:val="26"/>
                      <w:rtl/>
                    </w:rPr>
                  </w:rPrChange>
                </w:rPr>
                <w:delText>או</w:delText>
              </w:r>
              <w:r w:rsidRPr="00410EA5" w:rsidDel="00410EA5">
                <w:rPr>
                  <w:sz w:val="26"/>
                  <w:highlight w:val="yellow"/>
                  <w:rtl/>
                  <w:rPrChange w:id="384" w:author="נעה בן שבת" w:date="2016-07-07T11:54:00Z">
                    <w:rPr>
                      <w:sz w:val="26"/>
                      <w:rtl/>
                    </w:rPr>
                  </w:rPrChange>
                </w:rPr>
                <w:delText xml:space="preserve"> </w:delText>
              </w:r>
              <w:r w:rsidRPr="00410EA5" w:rsidDel="00410EA5">
                <w:rPr>
                  <w:rFonts w:hint="eastAsia"/>
                  <w:sz w:val="26"/>
                  <w:highlight w:val="yellow"/>
                  <w:rtl/>
                  <w:rPrChange w:id="385" w:author="נעה בן שבת" w:date="2016-07-07T11:54:00Z">
                    <w:rPr>
                      <w:rFonts w:hint="eastAsia"/>
                      <w:sz w:val="26"/>
                      <w:rtl/>
                    </w:rPr>
                  </w:rPrChange>
                </w:rPr>
                <w:delText>שר</w:delText>
              </w:r>
              <w:r w:rsidRPr="00410EA5" w:rsidDel="00410EA5">
                <w:rPr>
                  <w:sz w:val="26"/>
                  <w:highlight w:val="yellow"/>
                  <w:rtl/>
                  <w:rPrChange w:id="386" w:author="נעה בן שבת" w:date="2016-07-07T11:54:00Z">
                    <w:rPr>
                      <w:sz w:val="26"/>
                      <w:rtl/>
                    </w:rPr>
                  </w:rPrChange>
                </w:rPr>
                <w:delText xml:space="preserve"> </w:delText>
              </w:r>
              <w:r w:rsidRPr="00410EA5" w:rsidDel="00410EA5">
                <w:rPr>
                  <w:rFonts w:hint="eastAsia"/>
                  <w:sz w:val="26"/>
                  <w:highlight w:val="yellow"/>
                  <w:rtl/>
                  <w:rPrChange w:id="387" w:author="נעה בן שבת" w:date="2016-07-07T11:54:00Z">
                    <w:rPr>
                      <w:rFonts w:hint="eastAsia"/>
                      <w:sz w:val="26"/>
                      <w:rtl/>
                    </w:rPr>
                  </w:rPrChange>
                </w:rPr>
                <w:delText>אחר</w:delText>
              </w:r>
              <w:r w:rsidRPr="00410EA5" w:rsidDel="00410EA5">
                <w:rPr>
                  <w:sz w:val="26"/>
                  <w:highlight w:val="yellow"/>
                  <w:rtl/>
                  <w:rPrChange w:id="388" w:author="נעה בן שבת" w:date="2016-07-07T11:54:00Z">
                    <w:rPr>
                      <w:sz w:val="26"/>
                      <w:rtl/>
                    </w:rPr>
                  </w:rPrChange>
                </w:rPr>
                <w:delText xml:space="preserve"> </w:delText>
              </w:r>
              <w:r w:rsidRPr="00410EA5" w:rsidDel="00410EA5">
                <w:rPr>
                  <w:rFonts w:hint="eastAsia"/>
                  <w:sz w:val="26"/>
                  <w:highlight w:val="yellow"/>
                  <w:rtl/>
                  <w:rPrChange w:id="389" w:author="נעה בן שבת" w:date="2016-07-07T11:54:00Z">
                    <w:rPr>
                      <w:rFonts w:hint="eastAsia"/>
                      <w:sz w:val="26"/>
                      <w:rtl/>
                    </w:rPr>
                  </w:rPrChange>
                </w:rPr>
                <w:delText>שהממשלה</w:delText>
              </w:r>
              <w:r w:rsidRPr="00410EA5" w:rsidDel="00410EA5">
                <w:rPr>
                  <w:sz w:val="26"/>
                  <w:highlight w:val="yellow"/>
                  <w:rtl/>
                  <w:rPrChange w:id="390" w:author="נעה בן שבת" w:date="2016-07-07T11:54:00Z">
                    <w:rPr>
                      <w:sz w:val="26"/>
                      <w:rtl/>
                    </w:rPr>
                  </w:rPrChange>
                </w:rPr>
                <w:delText xml:space="preserve"> </w:delText>
              </w:r>
              <w:r w:rsidRPr="00410EA5" w:rsidDel="00410EA5">
                <w:rPr>
                  <w:rFonts w:hint="eastAsia"/>
                  <w:sz w:val="26"/>
                  <w:highlight w:val="yellow"/>
                  <w:rtl/>
                  <w:rPrChange w:id="391" w:author="נעה בן שבת" w:date="2016-07-07T11:54:00Z">
                    <w:rPr>
                      <w:rFonts w:hint="eastAsia"/>
                      <w:sz w:val="26"/>
                      <w:rtl/>
                    </w:rPr>
                  </w:rPrChange>
                </w:rPr>
                <w:delText>הסמיכה</w:delText>
              </w:r>
              <w:r w:rsidRPr="00410EA5" w:rsidDel="00410EA5">
                <w:rPr>
                  <w:sz w:val="26"/>
                  <w:highlight w:val="yellow"/>
                  <w:rtl/>
                  <w:rPrChange w:id="392" w:author="נעה בן שבת" w:date="2016-07-07T11:54:00Z">
                    <w:rPr>
                      <w:sz w:val="26"/>
                      <w:rtl/>
                    </w:rPr>
                  </w:rPrChange>
                </w:rPr>
                <w:delText xml:space="preserve"> </w:delText>
              </w:r>
              <w:r w:rsidRPr="00410EA5" w:rsidDel="00410EA5">
                <w:rPr>
                  <w:rFonts w:hint="eastAsia"/>
                  <w:sz w:val="26"/>
                  <w:highlight w:val="yellow"/>
                  <w:rtl/>
                  <w:rPrChange w:id="393" w:author="נעה בן שבת" w:date="2016-07-07T11:54:00Z">
                    <w:rPr>
                      <w:rFonts w:hint="eastAsia"/>
                      <w:sz w:val="26"/>
                      <w:rtl/>
                    </w:rPr>
                  </w:rPrChange>
                </w:rPr>
                <w:delText>אותו</w:delText>
              </w:r>
              <w:r w:rsidRPr="00410EA5" w:rsidDel="00410EA5">
                <w:rPr>
                  <w:sz w:val="26"/>
                  <w:highlight w:val="yellow"/>
                  <w:rtl/>
                  <w:rPrChange w:id="394" w:author="נעה בן שבת" w:date="2016-07-07T11:54:00Z">
                    <w:rPr>
                      <w:sz w:val="26"/>
                      <w:rtl/>
                    </w:rPr>
                  </w:rPrChange>
                </w:rPr>
                <w:delText xml:space="preserve"> </w:delText>
              </w:r>
              <w:r w:rsidRPr="00410EA5" w:rsidDel="00410EA5">
                <w:rPr>
                  <w:rFonts w:hint="eastAsia"/>
                  <w:sz w:val="26"/>
                  <w:highlight w:val="yellow"/>
                  <w:rtl/>
                  <w:rPrChange w:id="395" w:author="נעה בן שבת" w:date="2016-07-07T11:54:00Z">
                    <w:rPr>
                      <w:rFonts w:hint="eastAsia"/>
                      <w:sz w:val="26"/>
                      <w:rtl/>
                    </w:rPr>
                  </w:rPrChange>
                </w:rPr>
                <w:delText>להיות</w:delText>
              </w:r>
              <w:r w:rsidRPr="00410EA5" w:rsidDel="00410EA5">
                <w:rPr>
                  <w:sz w:val="26"/>
                  <w:highlight w:val="yellow"/>
                  <w:rtl/>
                  <w:rPrChange w:id="396" w:author="נעה בן שבת" w:date="2016-07-07T11:54:00Z">
                    <w:rPr>
                      <w:sz w:val="26"/>
                      <w:rtl/>
                    </w:rPr>
                  </w:rPrChange>
                </w:rPr>
                <w:delText xml:space="preserve"> </w:delText>
              </w:r>
              <w:r w:rsidRPr="00410EA5" w:rsidDel="00410EA5">
                <w:rPr>
                  <w:rFonts w:hint="eastAsia"/>
                  <w:sz w:val="26"/>
                  <w:highlight w:val="yellow"/>
                  <w:rtl/>
                  <w:rPrChange w:id="397" w:author="נעה בן שבת" w:date="2016-07-07T11:54:00Z">
                    <w:rPr>
                      <w:rFonts w:hint="eastAsia"/>
                      <w:sz w:val="26"/>
                      <w:rtl/>
                    </w:rPr>
                  </w:rPrChange>
                </w:rPr>
                <w:delText>ממונה</w:delText>
              </w:r>
              <w:r w:rsidRPr="00410EA5" w:rsidDel="00410EA5">
                <w:rPr>
                  <w:sz w:val="26"/>
                  <w:highlight w:val="yellow"/>
                  <w:rtl/>
                  <w:rPrChange w:id="398" w:author="נעה בן שבת" w:date="2016-07-07T11:54:00Z">
                    <w:rPr>
                      <w:sz w:val="26"/>
                      <w:rtl/>
                    </w:rPr>
                  </w:rPrChange>
                </w:rPr>
                <w:delText xml:space="preserve"> </w:delText>
              </w:r>
              <w:r w:rsidRPr="00410EA5" w:rsidDel="00410EA5">
                <w:rPr>
                  <w:rFonts w:hint="eastAsia"/>
                  <w:sz w:val="26"/>
                  <w:highlight w:val="yellow"/>
                  <w:rtl/>
                  <w:rPrChange w:id="399" w:author="נעה בן שבת" w:date="2016-07-07T11:54:00Z">
                    <w:rPr>
                      <w:rFonts w:hint="eastAsia"/>
                      <w:sz w:val="26"/>
                      <w:rtl/>
                    </w:rPr>
                  </w:rPrChange>
                </w:rPr>
                <w:delText>על</w:delText>
              </w:r>
              <w:r w:rsidRPr="00410EA5" w:rsidDel="00410EA5">
                <w:rPr>
                  <w:sz w:val="26"/>
                  <w:highlight w:val="yellow"/>
                  <w:rtl/>
                  <w:rPrChange w:id="400" w:author="נעה בן שבת" w:date="2016-07-07T11:54:00Z">
                    <w:rPr>
                      <w:sz w:val="26"/>
                      <w:rtl/>
                    </w:rPr>
                  </w:rPrChange>
                </w:rPr>
                <w:delText xml:space="preserve"> </w:delText>
              </w:r>
              <w:r w:rsidRPr="00410EA5" w:rsidDel="00410EA5">
                <w:rPr>
                  <w:rFonts w:hint="eastAsia"/>
                  <w:sz w:val="26"/>
                  <w:highlight w:val="yellow"/>
                  <w:rtl/>
                  <w:rPrChange w:id="401" w:author="נעה בן שבת" w:date="2016-07-07T11:54:00Z">
                    <w:rPr>
                      <w:rFonts w:hint="eastAsia"/>
                      <w:sz w:val="26"/>
                      <w:rtl/>
                    </w:rPr>
                  </w:rPrChange>
                </w:rPr>
                <w:delText>ביצוע</w:delText>
              </w:r>
              <w:r w:rsidRPr="00410EA5" w:rsidDel="00410EA5">
                <w:rPr>
                  <w:sz w:val="26"/>
                  <w:highlight w:val="yellow"/>
                  <w:rtl/>
                  <w:rPrChange w:id="402" w:author="נעה בן שבת" w:date="2016-07-07T11:54:00Z">
                    <w:rPr>
                      <w:sz w:val="26"/>
                      <w:rtl/>
                    </w:rPr>
                  </w:rPrChange>
                </w:rPr>
                <w:delText xml:space="preserve"> </w:delText>
              </w:r>
              <w:r w:rsidRPr="00410EA5" w:rsidDel="00410EA5">
                <w:rPr>
                  <w:rFonts w:hint="eastAsia"/>
                  <w:sz w:val="26"/>
                  <w:highlight w:val="yellow"/>
                  <w:rtl/>
                  <w:rPrChange w:id="403" w:author="נעה בן שבת" w:date="2016-07-07T11:54:00Z">
                    <w:rPr>
                      <w:rFonts w:hint="eastAsia"/>
                      <w:sz w:val="26"/>
                      <w:rtl/>
                    </w:rPr>
                  </w:rPrChange>
                </w:rPr>
                <w:delText>חוק</w:delText>
              </w:r>
              <w:r w:rsidRPr="00410EA5" w:rsidDel="00410EA5">
                <w:rPr>
                  <w:sz w:val="26"/>
                  <w:highlight w:val="yellow"/>
                  <w:rtl/>
                  <w:rPrChange w:id="404" w:author="נעה בן שבת" w:date="2016-07-07T11:54:00Z">
                    <w:rPr>
                      <w:sz w:val="26"/>
                      <w:rtl/>
                    </w:rPr>
                  </w:rPrChange>
                </w:rPr>
                <w:delText xml:space="preserve"> </w:delText>
              </w:r>
              <w:r w:rsidRPr="00410EA5" w:rsidDel="00410EA5">
                <w:rPr>
                  <w:rFonts w:hint="eastAsia"/>
                  <w:sz w:val="26"/>
                  <w:highlight w:val="yellow"/>
                  <w:rtl/>
                  <w:rPrChange w:id="405" w:author="נעה בן שבת" w:date="2016-07-07T11:54:00Z">
                    <w:rPr>
                      <w:rFonts w:hint="eastAsia"/>
                      <w:sz w:val="26"/>
                      <w:rtl/>
                    </w:rPr>
                  </w:rPrChange>
                </w:rPr>
                <w:delText>זה</w:delText>
              </w:r>
            </w:del>
            <w:r w:rsidRPr="00410EA5">
              <w:rPr>
                <w:sz w:val="26"/>
                <w:highlight w:val="yellow"/>
                <w:rtl/>
                <w:rPrChange w:id="406" w:author="נעה בן שבת" w:date="2016-07-07T11:54:00Z">
                  <w:rPr>
                    <w:sz w:val="26"/>
                    <w:rtl/>
                  </w:rPr>
                </w:rPrChange>
              </w:rPr>
              <w:t>.</w:t>
            </w:r>
          </w:p>
        </w:tc>
      </w:tr>
      <w:tr w:rsidR="007F2E98" w:rsidRPr="006231FC" w:rsidTr="008F130A">
        <w:trPr>
          <w:cantSplit/>
          <w:ins w:id="407" w:author="נעה בן שבת" w:date="2016-05-29T11:39:00Z"/>
        </w:trPr>
        <w:tc>
          <w:tcPr>
            <w:tcW w:w="1871" w:type="dxa"/>
            <w:shd w:val="clear" w:color="auto" w:fill="auto"/>
            <w:tcMar>
              <w:top w:w="91" w:type="dxa"/>
              <w:left w:w="0" w:type="dxa"/>
              <w:bottom w:w="91" w:type="dxa"/>
              <w:right w:w="0" w:type="dxa"/>
            </w:tcMar>
          </w:tcPr>
          <w:p w:rsidR="007F2E98" w:rsidRPr="006231FC" w:rsidRDefault="007F2E98" w:rsidP="00E5000F">
            <w:pPr>
              <w:pStyle w:val="TableSideHeading"/>
              <w:rPr>
                <w:ins w:id="408" w:author="נעה בן שבת" w:date="2016-05-29T11:39:00Z"/>
                <w:sz w:val="26"/>
                <w:rtl/>
              </w:rPr>
            </w:pPr>
          </w:p>
        </w:tc>
        <w:tc>
          <w:tcPr>
            <w:tcW w:w="624" w:type="dxa"/>
            <w:shd w:val="clear" w:color="auto" w:fill="auto"/>
            <w:tcMar>
              <w:top w:w="91" w:type="dxa"/>
              <w:left w:w="0" w:type="dxa"/>
              <w:bottom w:w="91" w:type="dxa"/>
              <w:right w:w="0" w:type="dxa"/>
            </w:tcMar>
          </w:tcPr>
          <w:p w:rsidR="007F2E98" w:rsidRPr="006231FC" w:rsidRDefault="007F2E98" w:rsidP="00E5000F">
            <w:pPr>
              <w:pStyle w:val="TableText"/>
              <w:rPr>
                <w:ins w:id="409" w:author="נעה בן שבת" w:date="2016-05-29T11:39:00Z"/>
                <w:sz w:val="26"/>
                <w:rtl/>
              </w:rPr>
            </w:pPr>
          </w:p>
        </w:tc>
        <w:tc>
          <w:tcPr>
            <w:tcW w:w="7146" w:type="dxa"/>
            <w:gridSpan w:val="3"/>
            <w:shd w:val="clear" w:color="auto" w:fill="auto"/>
            <w:tcMar>
              <w:top w:w="91" w:type="dxa"/>
              <w:left w:w="0" w:type="dxa"/>
              <w:bottom w:w="91" w:type="dxa"/>
              <w:right w:w="0" w:type="dxa"/>
            </w:tcMar>
          </w:tcPr>
          <w:p w:rsidR="007F2E98" w:rsidRPr="007F2E98" w:rsidRDefault="00EC708C">
            <w:pPr>
              <w:pStyle w:val="TableBlock"/>
              <w:rPr>
                <w:ins w:id="410" w:author="נעה בן שבת" w:date="2016-05-29T11:39:00Z"/>
                <w:rtl/>
              </w:rPr>
              <w:pPrChange w:id="411" w:author="נעה בן שבת" w:date="2016-05-29T11:39:00Z">
                <w:pPr>
                  <w:pStyle w:val="TableBlockOutdent"/>
                </w:pPr>
              </w:pPrChange>
            </w:pPr>
            <w:ins w:id="412" w:author="נעה בן שבת" w:date="2016-05-29T12:43:00Z">
              <w:r>
                <w:rPr>
                  <w:rFonts w:hint="cs"/>
                  <w:highlight w:val="yellow"/>
                  <w:rtl/>
                </w:rPr>
                <w:t>[</w:t>
              </w:r>
            </w:ins>
            <w:ins w:id="413" w:author="נעה בן שבת" w:date="2016-05-29T11:39:00Z">
              <w:r w:rsidR="007F2E98" w:rsidRPr="007F2E98">
                <w:rPr>
                  <w:rFonts w:hint="eastAsia"/>
                  <w:highlight w:val="yellow"/>
                  <w:rtl/>
                  <w:rPrChange w:id="414" w:author="נעה בן שבת" w:date="2016-05-29T11:41:00Z">
                    <w:rPr>
                      <w:rFonts w:hint="eastAsia"/>
                      <w:rtl/>
                    </w:rPr>
                  </w:rPrChange>
                </w:rPr>
                <w:t>הצעת</w:t>
              </w:r>
              <w:r w:rsidR="007F2E98" w:rsidRPr="007F2E98">
                <w:rPr>
                  <w:highlight w:val="yellow"/>
                  <w:rtl/>
                  <w:rPrChange w:id="415" w:author="נעה בן שבת" w:date="2016-05-29T11:41:00Z">
                    <w:rPr>
                      <w:rtl/>
                    </w:rPr>
                  </w:rPrChange>
                </w:rPr>
                <w:t xml:space="preserve"> </w:t>
              </w:r>
              <w:r w:rsidR="007F2E98" w:rsidRPr="007F2E98">
                <w:rPr>
                  <w:rFonts w:hint="eastAsia"/>
                  <w:highlight w:val="yellow"/>
                  <w:rtl/>
                  <w:rPrChange w:id="416" w:author="נעה בן שבת" w:date="2016-05-29T11:41:00Z">
                    <w:rPr>
                      <w:rFonts w:hint="eastAsia"/>
                      <w:rtl/>
                    </w:rPr>
                  </w:rPrChange>
                </w:rPr>
                <w:t>ח</w:t>
              </w:r>
              <w:r w:rsidR="007F2E98" w:rsidRPr="007F2E98">
                <w:rPr>
                  <w:highlight w:val="yellow"/>
                  <w:rtl/>
                  <w:rPrChange w:id="417" w:author="נעה בן שבת" w:date="2016-05-29T11:41:00Z">
                    <w:rPr>
                      <w:rtl/>
                    </w:rPr>
                  </w:rPrChange>
                </w:rPr>
                <w:t xml:space="preserve">"כ </w:t>
              </w:r>
              <w:r w:rsidR="007F2E98" w:rsidRPr="007F2E98">
                <w:rPr>
                  <w:rFonts w:hint="eastAsia"/>
                  <w:highlight w:val="yellow"/>
                  <w:rtl/>
                  <w:rPrChange w:id="418" w:author="נעה בן שבת" w:date="2016-05-29T11:41:00Z">
                    <w:rPr>
                      <w:rFonts w:hint="eastAsia"/>
                      <w:rtl/>
                    </w:rPr>
                  </w:rPrChange>
                </w:rPr>
                <w:t>מיקי</w:t>
              </w:r>
              <w:r w:rsidR="007F2E98" w:rsidRPr="007F2E98">
                <w:rPr>
                  <w:highlight w:val="yellow"/>
                  <w:rtl/>
                  <w:rPrChange w:id="419" w:author="נעה בן שבת" w:date="2016-05-29T11:41:00Z">
                    <w:rPr>
                      <w:rtl/>
                    </w:rPr>
                  </w:rPrChange>
                </w:rPr>
                <w:t xml:space="preserve"> </w:t>
              </w:r>
              <w:r w:rsidR="007F2E98" w:rsidRPr="007F2E98">
                <w:rPr>
                  <w:rFonts w:hint="eastAsia"/>
                  <w:highlight w:val="yellow"/>
                  <w:rtl/>
                  <w:rPrChange w:id="420" w:author="נעה בן שבת" w:date="2016-05-29T11:41:00Z">
                    <w:rPr>
                      <w:rFonts w:hint="eastAsia"/>
                      <w:rtl/>
                    </w:rPr>
                  </w:rPrChange>
                </w:rPr>
                <w:t>לוי</w:t>
              </w:r>
              <w:r w:rsidR="007F2E98" w:rsidRPr="007F2E98">
                <w:rPr>
                  <w:highlight w:val="yellow"/>
                  <w:rtl/>
                  <w:rPrChange w:id="421" w:author="נעה בן שבת" w:date="2016-05-29T11:41:00Z">
                    <w:rPr>
                      <w:rtl/>
                    </w:rPr>
                  </w:rPrChange>
                </w:rPr>
                <w:t xml:space="preserve">: </w:t>
              </w:r>
              <w:r w:rsidR="007F2E98" w:rsidRPr="007F2E98">
                <w:rPr>
                  <w:rFonts w:hint="eastAsia"/>
                  <w:highlight w:val="yellow"/>
                  <w:rtl/>
                  <w:rPrChange w:id="422" w:author="נעה בן שבת" w:date="2016-05-29T11:41:00Z">
                    <w:rPr>
                      <w:rFonts w:hint="eastAsia"/>
                      <w:rtl/>
                    </w:rPr>
                  </w:rPrChange>
                </w:rPr>
                <w:t>בהתאמה</w:t>
              </w:r>
              <w:r w:rsidR="007F2E98" w:rsidRPr="007F2E98">
                <w:rPr>
                  <w:highlight w:val="yellow"/>
                  <w:rtl/>
                  <w:rPrChange w:id="423" w:author="נעה בן שבת" w:date="2016-05-29T11:41:00Z">
                    <w:rPr>
                      <w:rtl/>
                    </w:rPr>
                  </w:rPrChange>
                </w:rPr>
                <w:t xml:space="preserve"> </w:t>
              </w:r>
              <w:r w:rsidR="007F2E98" w:rsidRPr="007F2E98">
                <w:rPr>
                  <w:rFonts w:hint="eastAsia"/>
                  <w:highlight w:val="yellow"/>
                  <w:rtl/>
                  <w:rPrChange w:id="424" w:author="נעה בן שבת" w:date="2016-05-29T11:41:00Z">
                    <w:rPr>
                      <w:rFonts w:hint="eastAsia"/>
                      <w:rtl/>
                    </w:rPr>
                  </w:rPrChange>
                </w:rPr>
                <w:t>להגדרת</w:t>
              </w:r>
              <w:r w:rsidR="007F2E98" w:rsidRPr="007F2E98">
                <w:rPr>
                  <w:highlight w:val="yellow"/>
                  <w:rtl/>
                  <w:rPrChange w:id="425" w:author="נעה בן שבת" w:date="2016-05-29T11:41:00Z">
                    <w:rPr>
                      <w:rtl/>
                    </w:rPr>
                  </w:rPrChange>
                </w:rPr>
                <w:t xml:space="preserve"> </w:t>
              </w:r>
              <w:r w:rsidR="007F2E98" w:rsidRPr="007F2E98">
                <w:rPr>
                  <w:rFonts w:hint="eastAsia"/>
                  <w:highlight w:val="yellow"/>
                  <w:rtl/>
                  <w:rPrChange w:id="426" w:author="נעה בן שבת" w:date="2016-05-29T11:41:00Z">
                    <w:rPr>
                      <w:rFonts w:hint="eastAsia"/>
                      <w:rtl/>
                    </w:rPr>
                  </w:rPrChange>
                </w:rPr>
                <w:t>המשרד</w:t>
              </w:r>
            </w:ins>
            <w:ins w:id="427" w:author="נעה בן שבת" w:date="2016-05-29T12:43:00Z">
              <w:r>
                <w:rPr>
                  <w:rFonts w:hint="cs"/>
                  <w:highlight w:val="yellow"/>
                  <w:rtl/>
                </w:rPr>
                <w:t>]</w:t>
              </w:r>
            </w:ins>
            <w:ins w:id="428" w:author="נעה בן שבת" w:date="2016-05-29T11:39:00Z">
              <w:r w:rsidR="007F2E98" w:rsidRPr="007F2E98">
                <w:rPr>
                  <w:highlight w:val="yellow"/>
                  <w:rtl/>
                  <w:rPrChange w:id="429" w:author="נעה בן שבת" w:date="2016-05-29T11:41:00Z">
                    <w:rPr>
                      <w:rtl/>
                    </w:rPr>
                  </w:rPrChange>
                </w:rPr>
                <w:t>.</w:t>
              </w:r>
            </w:ins>
          </w:p>
        </w:tc>
      </w:tr>
      <w:tr w:rsidR="008775EA" w:rsidRPr="006231FC" w:rsidTr="008F130A">
        <w:trPr>
          <w:cantSplit/>
          <w:trPrChange w:id="43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431" w:author="נעה בן-שבת" w:date="2015-12-01T15:43:00Z">
              <w:tcPr>
                <w:tcW w:w="1870" w:type="dxa"/>
                <w:shd w:val="clear" w:color="auto" w:fill="auto"/>
                <w:tcMar>
                  <w:top w:w="91" w:type="dxa"/>
                  <w:left w:w="0" w:type="dxa"/>
                  <w:bottom w:w="91" w:type="dxa"/>
                  <w:right w:w="0" w:type="dxa"/>
                </w:tcMar>
              </w:tcPr>
            </w:tcPrChange>
          </w:tcPr>
          <w:p w:rsidR="008775EA" w:rsidRPr="006231FC"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432"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433" w:author="נעה בן-שבת" w:date="2015-12-01T15:43:00Z">
              <w:tcPr>
                <w:tcW w:w="7144" w:type="dxa"/>
                <w:gridSpan w:val="6"/>
                <w:shd w:val="clear" w:color="auto" w:fill="auto"/>
                <w:tcMar>
                  <w:top w:w="91" w:type="dxa"/>
                  <w:left w:w="0" w:type="dxa"/>
                  <w:bottom w:w="91" w:type="dxa"/>
                  <w:right w:w="0" w:type="dxa"/>
                </w:tcMar>
              </w:tcPr>
            </w:tcPrChange>
          </w:tcPr>
          <w:p w:rsidR="008775EA" w:rsidRPr="006231FC" w:rsidRDefault="008775EA"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עקרונות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w:t>
            </w:r>
            <w:ins w:id="434" w:author="נעה בן-שבת" w:date="2015-11-29T10:48:00Z">
              <w:r w:rsidR="005C3AFC">
                <w:rPr>
                  <w:rFonts w:hint="cs"/>
                  <w:sz w:val="26"/>
                  <w:rtl/>
                </w:rPr>
                <w:t>לאומי והשירות הקהילת</w:t>
              </w:r>
            </w:ins>
            <w:ins w:id="435" w:author="נעה בן-שבת" w:date="2015-11-29T10:49:00Z">
              <w:r w:rsidR="005C3AFC">
                <w:rPr>
                  <w:rFonts w:hint="cs"/>
                  <w:sz w:val="26"/>
                  <w:rtl/>
                </w:rPr>
                <w:t>י</w:t>
              </w:r>
            </w:ins>
            <w:del w:id="436" w:author="נעה בן-שבת" w:date="2015-11-29T10:48:00Z">
              <w:r w:rsidRPr="006231FC" w:rsidDel="005C3AFC">
                <w:rPr>
                  <w:rFonts w:hint="eastAsia"/>
                  <w:sz w:val="26"/>
                  <w:rtl/>
                </w:rPr>
                <w:delText>אזרחי</w:delText>
              </w:r>
            </w:del>
          </w:p>
        </w:tc>
      </w:tr>
      <w:tr w:rsidR="008775EA" w:rsidRPr="006231FC" w:rsidTr="00CF09E1">
        <w:trPr>
          <w:cantSplit/>
          <w:trPrChange w:id="437" w:author="נעה בן-שבת" w:date="2016-05-16T12:49:00Z">
            <w:trPr>
              <w:cantSplit/>
            </w:trPr>
          </w:trPrChange>
        </w:trPr>
        <w:tc>
          <w:tcPr>
            <w:tcW w:w="1871" w:type="dxa"/>
            <w:shd w:val="clear" w:color="auto" w:fill="auto"/>
            <w:tcMar>
              <w:top w:w="91" w:type="dxa"/>
              <w:left w:w="0" w:type="dxa"/>
              <w:bottom w:w="91" w:type="dxa"/>
              <w:right w:w="0" w:type="dxa"/>
            </w:tcMar>
            <w:tcPrChange w:id="438" w:author="נעה בן-שבת" w:date="2016-05-16T12:49:00Z">
              <w:tcPr>
                <w:tcW w:w="1870" w:type="dxa"/>
                <w:gridSpan w:val="2"/>
                <w:shd w:val="clear" w:color="auto" w:fill="auto"/>
                <w:tcMar>
                  <w:top w:w="91" w:type="dxa"/>
                  <w:left w:w="0" w:type="dxa"/>
                  <w:bottom w:w="91" w:type="dxa"/>
                  <w:right w:w="0" w:type="dxa"/>
                </w:tcMar>
              </w:tcPr>
            </w:tcPrChange>
          </w:tcPr>
          <w:p w:rsidR="008775EA" w:rsidRDefault="008775EA" w:rsidP="00E5000F">
            <w:pPr>
              <w:pStyle w:val="TableSideHeading"/>
              <w:rPr>
                <w:ins w:id="439" w:author="נעה בן שבת" w:date="2016-05-29T12:32:00Z"/>
                <w:sz w:val="26"/>
                <w:rtl/>
              </w:rPr>
            </w:pPr>
            <w:r w:rsidRPr="006231FC">
              <w:rPr>
                <w:rFonts w:hint="eastAsia"/>
                <w:sz w:val="26"/>
                <w:rtl/>
              </w:rPr>
              <w:lastRenderedPageBreak/>
              <w:t>אוכלוסיית</w:t>
            </w:r>
            <w:r w:rsidRPr="006231FC">
              <w:rPr>
                <w:sz w:val="26"/>
                <w:rtl/>
              </w:rPr>
              <w:t xml:space="preserve"> </w:t>
            </w:r>
            <w:r w:rsidRPr="003128F5">
              <w:rPr>
                <w:rFonts w:hint="eastAsia"/>
                <w:sz w:val="26"/>
                <w:rtl/>
              </w:rPr>
              <w:t>היעד</w:t>
            </w:r>
          </w:p>
          <w:p w:rsidR="00EC708C" w:rsidRPr="006231FC" w:rsidRDefault="00EC708C" w:rsidP="00E5000F">
            <w:pPr>
              <w:pStyle w:val="TableSideHeading"/>
              <w:rPr>
                <w:sz w:val="26"/>
                <w:rtl/>
              </w:rPr>
            </w:pPr>
            <w:ins w:id="440" w:author="נעה בן שבת" w:date="2016-05-29T12:32:00Z">
              <w:r>
                <w:rPr>
                  <w:rFonts w:hint="cs"/>
                  <w:sz w:val="26"/>
                  <w:rtl/>
                </w:rPr>
                <w:t>דיון ביום 21.12.15</w:t>
              </w:r>
            </w:ins>
            <w:ins w:id="441" w:author="נעה בן שבת" w:date="2016-05-29T12:33:00Z">
              <w:r>
                <w:rPr>
                  <w:rFonts w:hint="cs"/>
                  <w:sz w:val="26"/>
                  <w:rtl/>
                </w:rPr>
                <w:t xml:space="preserve"> וביום 7.3.16</w:t>
              </w:r>
            </w:ins>
          </w:p>
        </w:tc>
        <w:tc>
          <w:tcPr>
            <w:tcW w:w="624" w:type="dxa"/>
            <w:shd w:val="clear" w:color="auto" w:fill="auto"/>
            <w:tcMar>
              <w:top w:w="91" w:type="dxa"/>
              <w:left w:w="0" w:type="dxa"/>
              <w:bottom w:w="91" w:type="dxa"/>
              <w:right w:w="0" w:type="dxa"/>
            </w:tcMar>
            <w:tcPrChange w:id="442" w:author="נעה בן-שבת" w:date="2016-05-16T12:49: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r w:rsidRPr="006231FC">
              <w:rPr>
                <w:sz w:val="26"/>
                <w:rtl/>
              </w:rPr>
              <w:t>3.</w:t>
            </w:r>
            <w:r w:rsidRPr="006231FC">
              <w:rPr>
                <w:sz w:val="26"/>
                <w:rtl/>
              </w:rPr>
              <w:tab/>
            </w:r>
          </w:p>
        </w:tc>
        <w:tc>
          <w:tcPr>
            <w:tcW w:w="7146" w:type="dxa"/>
            <w:gridSpan w:val="3"/>
            <w:shd w:val="clear" w:color="auto" w:fill="auto"/>
            <w:tcMar>
              <w:top w:w="91" w:type="dxa"/>
              <w:left w:w="0" w:type="dxa"/>
              <w:bottom w:w="91" w:type="dxa"/>
              <w:right w:w="0" w:type="dxa"/>
            </w:tcMar>
            <w:tcPrChange w:id="443" w:author="נעה בן-שבת" w:date="2016-05-16T12:49:00Z">
              <w:tcPr>
                <w:tcW w:w="7144" w:type="dxa"/>
                <w:gridSpan w:val="6"/>
                <w:shd w:val="clear" w:color="auto" w:fill="auto"/>
                <w:tcMar>
                  <w:top w:w="91" w:type="dxa"/>
                  <w:left w:w="0" w:type="dxa"/>
                  <w:bottom w:w="91" w:type="dxa"/>
                  <w:right w:w="0" w:type="dxa"/>
                </w:tcMar>
              </w:tcPr>
            </w:tcPrChange>
          </w:tcPr>
          <w:p w:rsidR="008775EA" w:rsidRPr="006231FC" w:rsidRDefault="008775EA" w:rsidP="003128F5">
            <w:pPr>
              <w:pStyle w:val="TableBlock"/>
              <w:rPr>
                <w:sz w:val="26"/>
                <w:rtl/>
              </w:rPr>
            </w:pPr>
            <w:r w:rsidRPr="006231FC">
              <w:rPr>
                <w:sz w:val="26"/>
                <w:rtl/>
              </w:rPr>
              <w:t>(</w:t>
            </w:r>
            <w:r w:rsidRPr="006231FC">
              <w:rPr>
                <w:rFonts w:hint="eastAsia"/>
                <w:sz w:val="26"/>
                <w:rtl/>
              </w:rPr>
              <w:t>א</w:t>
            </w:r>
            <w:r w:rsidRPr="006231FC">
              <w:rPr>
                <w:sz w:val="26"/>
                <w:rtl/>
              </w:rPr>
              <w:t>)</w:t>
            </w:r>
            <w:del w:id="444" w:author="נעה בן-שבת" w:date="2016-05-16T12:34:00Z">
              <w:r w:rsidRPr="006231FC" w:rsidDel="003128F5">
                <w:rPr>
                  <w:sz w:val="26"/>
                  <w:rtl/>
                </w:rPr>
                <w:tab/>
              </w:r>
            </w:del>
            <w:ins w:id="445" w:author="נעה בן-שבת" w:date="2016-05-16T12:30:00Z">
              <w:r w:rsidR="003128F5">
                <w:rPr>
                  <w:rFonts w:hint="cs"/>
                  <w:sz w:val="26"/>
                </w:rPr>
                <w:t xml:space="preserve">, </w:t>
              </w:r>
            </w:ins>
            <w:ins w:id="446" w:author="נעה בן-שבת" w:date="2015-12-06T09:55:00Z">
              <w:r w:rsidR="007D7554" w:rsidRPr="001E6DB4">
                <w:rPr>
                  <w:sz w:val="26"/>
                  <w:rtl/>
                </w:rPr>
                <w:t xml:space="preserve">בשירות לאומי או בשירות </w:t>
              </w:r>
              <w:r w:rsidR="007D7554" w:rsidRPr="000D0956">
                <w:rPr>
                  <w:sz w:val="26"/>
                  <w:rtl/>
                </w:rPr>
                <w:t>קהילתי</w:t>
              </w:r>
            </w:ins>
            <w:ins w:id="447" w:author="נעה בן-שבת" w:date="2016-03-03T13:30:00Z">
              <w:r w:rsidR="00630B23" w:rsidRPr="0081713A">
                <w:rPr>
                  <w:rFonts w:hint="cs"/>
                  <w:sz w:val="26"/>
                  <w:rtl/>
                </w:rPr>
                <w:t xml:space="preserve"> </w:t>
              </w:r>
            </w:ins>
            <w:ins w:id="448" w:author="נעה בן-שבת" w:date="2016-05-16T12:35:00Z">
              <w:r w:rsidR="003128F5" w:rsidRPr="000D0956">
                <w:rPr>
                  <w:rFonts w:hint="eastAsia"/>
                  <w:sz w:val="26"/>
                  <w:rtl/>
                  <w:rPrChange w:id="449" w:author="נעה בן-שבת" w:date="2016-05-18T10:03:00Z">
                    <w:rPr>
                      <w:rFonts w:hint="eastAsia"/>
                      <w:sz w:val="26"/>
                      <w:highlight w:val="yellow"/>
                      <w:rtl/>
                    </w:rPr>
                  </w:rPrChange>
                </w:rPr>
                <w:t>רשאי</w:t>
              </w:r>
            </w:ins>
            <w:ins w:id="450" w:author="נעה בן-שבת" w:date="2016-03-03T13:30:00Z">
              <w:r w:rsidR="00630B23" w:rsidRPr="000D0956">
                <w:rPr>
                  <w:sz w:val="26"/>
                  <w:rtl/>
                </w:rPr>
                <w:t xml:space="preserve"> </w:t>
              </w:r>
              <w:r w:rsidR="00630B23" w:rsidRPr="0081713A">
                <w:rPr>
                  <w:rFonts w:hint="eastAsia"/>
                  <w:sz w:val="26"/>
                  <w:rtl/>
                </w:rPr>
                <w:t>לשרת</w:t>
              </w:r>
            </w:ins>
            <w:ins w:id="451" w:author="נעה בן-שבת" w:date="2015-12-06T09:55:00Z">
              <w:r w:rsidR="007D7554" w:rsidRPr="0081713A">
                <w:rPr>
                  <w:sz w:val="26"/>
                  <w:rtl/>
                </w:rPr>
                <w:t xml:space="preserve">, </w:t>
              </w:r>
            </w:ins>
            <w:ins w:id="452" w:author="נעה בן-שבת" w:date="2015-12-23T09:38:00Z">
              <w:r w:rsidR="00B547BD" w:rsidRPr="0081713A">
                <w:rPr>
                  <w:rFonts w:hint="eastAsia"/>
                  <w:sz w:val="26"/>
                  <w:rtl/>
                </w:rPr>
                <w:t>בכפוף</w:t>
              </w:r>
              <w:r w:rsidR="00B547BD" w:rsidRPr="0081713A">
                <w:rPr>
                  <w:sz w:val="26"/>
                  <w:rtl/>
                </w:rPr>
                <w:t xml:space="preserve"> </w:t>
              </w:r>
              <w:r w:rsidR="00B547BD" w:rsidRPr="0002605A">
                <w:rPr>
                  <w:rFonts w:hint="eastAsia"/>
                  <w:sz w:val="26"/>
                  <w:rtl/>
                </w:rPr>
                <w:t>לאפשרויות</w:t>
              </w:r>
              <w:r w:rsidR="00B547BD" w:rsidRPr="001E6DB4">
                <w:rPr>
                  <w:sz w:val="26"/>
                  <w:rtl/>
                </w:rPr>
                <w:t xml:space="preserve"> </w:t>
              </w:r>
              <w:r w:rsidR="00B547BD" w:rsidRPr="001E6DB4">
                <w:rPr>
                  <w:rFonts w:hint="eastAsia"/>
                  <w:sz w:val="26"/>
                  <w:rtl/>
                </w:rPr>
                <w:t>השירות</w:t>
              </w:r>
              <w:r w:rsidR="00B547BD" w:rsidRPr="001E6DB4">
                <w:rPr>
                  <w:sz w:val="26"/>
                  <w:rtl/>
                </w:rPr>
                <w:t xml:space="preserve"> </w:t>
              </w:r>
              <w:r w:rsidR="00B547BD" w:rsidRPr="001E6DB4">
                <w:rPr>
                  <w:rFonts w:hint="eastAsia"/>
                  <w:sz w:val="26"/>
                  <w:rtl/>
                </w:rPr>
                <w:t>הקיימות</w:t>
              </w:r>
              <w:r w:rsidR="00B547BD" w:rsidRPr="001E6DB4">
                <w:rPr>
                  <w:rtl/>
                </w:rPr>
                <w:t xml:space="preserve"> בהתחשב, בין השאר, במקומות השירות הפנויים ובהתאמה לתפקידי השירות</w:t>
              </w:r>
              <w:r w:rsidR="00B547BD" w:rsidRPr="001E6DB4">
                <w:rPr>
                  <w:sz w:val="26"/>
                  <w:rtl/>
                </w:rPr>
                <w:t xml:space="preserve"> </w:t>
              </w:r>
              <w:r w:rsidR="00B547BD" w:rsidRPr="001E6DB4">
                <w:rPr>
                  <w:rFonts w:hint="eastAsia"/>
                  <w:sz w:val="26"/>
                  <w:rtl/>
                </w:rPr>
                <w:t>ובמסגרת</w:t>
              </w:r>
              <w:r w:rsidR="00B547BD" w:rsidRPr="001E6DB4">
                <w:rPr>
                  <w:sz w:val="26"/>
                  <w:rtl/>
                </w:rPr>
                <w:t xml:space="preserve"> </w:t>
              </w:r>
              <w:r w:rsidR="00B547BD" w:rsidRPr="001E6DB4">
                <w:rPr>
                  <w:rFonts w:hint="eastAsia"/>
                  <w:sz w:val="26"/>
                  <w:rtl/>
                </w:rPr>
                <w:t>התקציב</w:t>
              </w:r>
              <w:r w:rsidR="00B547BD" w:rsidRPr="001E6DB4">
                <w:rPr>
                  <w:sz w:val="26"/>
                  <w:rtl/>
                </w:rPr>
                <w:t xml:space="preserve"> </w:t>
              </w:r>
              <w:r w:rsidR="00B547BD" w:rsidRPr="001E6DB4">
                <w:rPr>
                  <w:rFonts w:hint="eastAsia"/>
                  <w:sz w:val="26"/>
                  <w:rtl/>
                </w:rPr>
                <w:t>שיועד</w:t>
              </w:r>
              <w:r w:rsidR="00B547BD" w:rsidRPr="001E6DB4">
                <w:rPr>
                  <w:sz w:val="26"/>
                  <w:rtl/>
                </w:rPr>
                <w:t xml:space="preserve"> </w:t>
              </w:r>
              <w:r w:rsidR="00B547BD" w:rsidRPr="001E6DB4">
                <w:rPr>
                  <w:rFonts w:hint="eastAsia"/>
                  <w:sz w:val="26"/>
                  <w:rtl/>
                </w:rPr>
                <w:t>לכך</w:t>
              </w:r>
              <w:r w:rsidR="00B547BD" w:rsidRPr="001E6DB4">
                <w:rPr>
                  <w:sz w:val="26"/>
                  <w:rtl/>
                </w:rPr>
                <w:t xml:space="preserve"> </w:t>
              </w:r>
              <w:r w:rsidR="00B547BD" w:rsidRPr="001E6DB4">
                <w:rPr>
                  <w:rFonts w:hint="eastAsia"/>
                  <w:sz w:val="26"/>
                  <w:rtl/>
                </w:rPr>
                <w:t>בחוק</w:t>
              </w:r>
              <w:r w:rsidR="00B547BD" w:rsidRPr="001E6DB4">
                <w:rPr>
                  <w:sz w:val="26"/>
                  <w:rtl/>
                </w:rPr>
                <w:t xml:space="preserve"> </w:t>
              </w:r>
              <w:r w:rsidR="00B547BD" w:rsidRPr="001E6DB4">
                <w:rPr>
                  <w:rFonts w:hint="eastAsia"/>
                  <w:sz w:val="26"/>
                  <w:rtl/>
                </w:rPr>
                <w:t>התקציב</w:t>
              </w:r>
              <w:r w:rsidR="00B547BD" w:rsidRPr="001E6DB4">
                <w:rPr>
                  <w:sz w:val="26"/>
                  <w:rtl/>
                </w:rPr>
                <w:t xml:space="preserve"> </w:t>
              </w:r>
              <w:r w:rsidR="00B547BD" w:rsidRPr="001E6DB4">
                <w:rPr>
                  <w:rFonts w:hint="eastAsia"/>
                  <w:sz w:val="26"/>
                  <w:rtl/>
                </w:rPr>
                <w:t>השנתי</w:t>
              </w:r>
            </w:ins>
            <w:ins w:id="453" w:author="נעה בן-שבת" w:date="2016-03-03T14:46:00Z">
              <w:r w:rsidR="00D93ADC">
                <w:rPr>
                  <w:rFonts w:hint="cs"/>
                  <w:sz w:val="26"/>
                  <w:rtl/>
                </w:rPr>
                <w:t>,</w:t>
              </w:r>
            </w:ins>
            <w:ins w:id="454" w:author="נעה בן-שבת" w:date="2015-12-23T09:38:00Z">
              <w:r w:rsidR="00B547BD" w:rsidRPr="001E6DB4">
                <w:rPr>
                  <w:sz w:val="26"/>
                  <w:rtl/>
                  <w:rPrChange w:id="455" w:author="נעה בן-שבת" w:date="2015-12-23T09:43:00Z">
                    <w:rPr>
                      <w:sz w:val="26"/>
                      <w:highlight w:val="yellow"/>
                      <w:rtl/>
                    </w:rPr>
                  </w:rPrChange>
                </w:rPr>
                <w:t xml:space="preserve"> רק מי שמתקיימים בו כל אלה: </w:t>
              </w:r>
            </w:ins>
            <w:del w:id="456" w:author="נעה בן-שבת" w:date="2015-12-23T09:39:00Z">
              <w:r w:rsidRPr="001E6DB4" w:rsidDel="00B547BD">
                <w:rPr>
                  <w:rFonts w:hint="eastAsia"/>
                  <w:sz w:val="26"/>
                  <w:rtl/>
                </w:rPr>
                <w:delText>אזרח</w:delText>
              </w:r>
              <w:r w:rsidRPr="001E6DB4" w:rsidDel="00B547BD">
                <w:rPr>
                  <w:sz w:val="26"/>
                  <w:rtl/>
                </w:rPr>
                <w:delText xml:space="preserve"> </w:delText>
              </w:r>
              <w:r w:rsidRPr="001E6DB4" w:rsidDel="00B547BD">
                <w:rPr>
                  <w:rFonts w:hint="eastAsia"/>
                  <w:sz w:val="26"/>
                  <w:rtl/>
                </w:rPr>
                <w:delText>ישראל</w:delText>
              </w:r>
              <w:r w:rsidRPr="001E6DB4" w:rsidDel="00B547BD">
                <w:rPr>
                  <w:sz w:val="26"/>
                  <w:rtl/>
                </w:rPr>
                <w:delText xml:space="preserve"> </w:delText>
              </w:r>
              <w:r w:rsidRPr="001E6DB4" w:rsidDel="00B547BD">
                <w:rPr>
                  <w:rFonts w:hint="eastAsia"/>
                  <w:sz w:val="26"/>
                  <w:rtl/>
                </w:rPr>
                <w:delText>או</w:delText>
              </w:r>
              <w:r w:rsidRPr="001E6DB4" w:rsidDel="00B547BD">
                <w:rPr>
                  <w:sz w:val="26"/>
                  <w:rtl/>
                </w:rPr>
                <w:delText xml:space="preserve"> </w:delText>
              </w:r>
            </w:del>
            <w:del w:id="457" w:author="נעה בן-שבת" w:date="2015-11-29T10:53:00Z">
              <w:r w:rsidRPr="001E6DB4" w:rsidDel="00344D54">
                <w:rPr>
                  <w:rFonts w:hint="eastAsia"/>
                  <w:sz w:val="26"/>
                  <w:rtl/>
                </w:rPr>
                <w:delText>תושב</w:delText>
              </w:r>
              <w:r w:rsidRPr="001E6DB4" w:rsidDel="00344D54">
                <w:rPr>
                  <w:sz w:val="26"/>
                  <w:rtl/>
                </w:rPr>
                <w:delText xml:space="preserve"> </w:delText>
              </w:r>
              <w:r w:rsidRPr="001E6DB4" w:rsidDel="00344D54">
                <w:rPr>
                  <w:rFonts w:hint="eastAsia"/>
                  <w:sz w:val="26"/>
                  <w:rtl/>
                </w:rPr>
                <w:delText>קבע</w:delText>
              </w:r>
            </w:del>
            <w:del w:id="458" w:author="נעה בן-שבת" w:date="2015-12-23T09:43:00Z">
              <w:r w:rsidRPr="001E6DB4" w:rsidDel="001E6DB4">
                <w:rPr>
                  <w:sz w:val="26"/>
                  <w:rtl/>
                </w:rPr>
                <w:delText xml:space="preserve">, </w:delText>
              </w:r>
              <w:r w:rsidRPr="001E6DB4" w:rsidDel="001E6DB4">
                <w:rPr>
                  <w:rFonts w:hint="eastAsia"/>
                  <w:sz w:val="26"/>
                  <w:rtl/>
                </w:rPr>
                <w:delText>רשאי</w:delText>
              </w:r>
              <w:r w:rsidRPr="001E6DB4" w:rsidDel="001E6DB4">
                <w:rPr>
                  <w:sz w:val="26"/>
                  <w:rtl/>
                </w:rPr>
                <w:delText xml:space="preserve"> </w:delText>
              </w:r>
              <w:r w:rsidRPr="001E6DB4" w:rsidDel="001E6DB4">
                <w:rPr>
                  <w:rFonts w:hint="eastAsia"/>
                  <w:sz w:val="26"/>
                  <w:rtl/>
                </w:rPr>
                <w:delText>לבקש</w:delText>
              </w:r>
              <w:r w:rsidRPr="001E6DB4" w:rsidDel="001E6DB4">
                <w:rPr>
                  <w:sz w:val="26"/>
                  <w:rtl/>
                </w:rPr>
                <w:delText xml:space="preserve"> </w:delText>
              </w:r>
              <w:r w:rsidRPr="001E6DB4" w:rsidDel="001E6DB4">
                <w:rPr>
                  <w:rFonts w:hint="eastAsia"/>
                  <w:sz w:val="26"/>
                  <w:rtl/>
                </w:rPr>
                <w:delText>לשרת</w:delText>
              </w:r>
              <w:r w:rsidRPr="001E6DB4" w:rsidDel="001E6DB4">
                <w:rPr>
                  <w:sz w:val="26"/>
                  <w:rtl/>
                </w:rPr>
                <w:delText xml:space="preserve"> </w:delText>
              </w:r>
              <w:r w:rsidRPr="001E6DB4" w:rsidDel="001E6DB4">
                <w:rPr>
                  <w:rFonts w:hint="eastAsia"/>
                  <w:sz w:val="26"/>
                  <w:rtl/>
                </w:rPr>
                <w:delText>בשירות</w:delText>
              </w:r>
              <w:r w:rsidRPr="001E6DB4" w:rsidDel="001E6DB4">
                <w:rPr>
                  <w:sz w:val="26"/>
                  <w:rtl/>
                </w:rPr>
                <w:delText xml:space="preserve"> </w:delText>
              </w:r>
              <w:r w:rsidRPr="001E6DB4" w:rsidDel="001E6DB4">
                <w:rPr>
                  <w:rFonts w:hint="eastAsia"/>
                  <w:sz w:val="26"/>
                  <w:rtl/>
                </w:rPr>
                <w:delText>הלאומי</w:delText>
              </w:r>
              <w:r w:rsidRPr="001E6DB4" w:rsidDel="001E6DB4">
                <w:rPr>
                  <w:sz w:val="26"/>
                  <w:rtl/>
                </w:rPr>
                <w:delText xml:space="preserve"> </w:delText>
              </w:r>
              <w:r w:rsidRPr="001E6DB4" w:rsidDel="001E6DB4">
                <w:rPr>
                  <w:rFonts w:hint="eastAsia"/>
                  <w:sz w:val="26"/>
                  <w:rtl/>
                </w:rPr>
                <w:delText>או</w:delText>
              </w:r>
              <w:r w:rsidRPr="001E6DB4" w:rsidDel="001E6DB4">
                <w:rPr>
                  <w:sz w:val="26"/>
                  <w:rtl/>
                </w:rPr>
                <w:delText xml:space="preserve"> </w:delText>
              </w:r>
              <w:r w:rsidRPr="001E6DB4" w:rsidDel="001E6DB4">
                <w:rPr>
                  <w:rFonts w:hint="eastAsia"/>
                  <w:sz w:val="26"/>
                  <w:rtl/>
                </w:rPr>
                <w:delText>בשירות</w:delText>
              </w:r>
              <w:r w:rsidRPr="001E6DB4" w:rsidDel="001E6DB4">
                <w:rPr>
                  <w:sz w:val="26"/>
                  <w:rtl/>
                </w:rPr>
                <w:delText xml:space="preserve"> </w:delText>
              </w:r>
              <w:r w:rsidRPr="001E6DB4" w:rsidDel="001E6DB4">
                <w:rPr>
                  <w:rFonts w:hint="eastAsia"/>
                  <w:sz w:val="26"/>
                  <w:rtl/>
                </w:rPr>
                <w:delText>הקהילתי</w:delText>
              </w:r>
            </w:del>
            <w:del w:id="459" w:author="נעה בן-שבת" w:date="2015-12-06T10:08:00Z">
              <w:r w:rsidRPr="001E6DB4" w:rsidDel="00AC2196">
                <w:rPr>
                  <w:sz w:val="26"/>
                  <w:rtl/>
                </w:rPr>
                <w:delText xml:space="preserve"> </w:delText>
              </w:r>
            </w:del>
            <w:del w:id="460" w:author="נעה בן-שבת" w:date="2015-11-29T10:43:00Z">
              <w:r w:rsidRPr="001E6DB4" w:rsidDel="005C3AFC">
                <w:rPr>
                  <w:rFonts w:hint="eastAsia"/>
                  <w:sz w:val="26"/>
                  <w:rtl/>
                </w:rPr>
                <w:delText>אם</w:delText>
              </w:r>
              <w:r w:rsidRPr="001E6DB4" w:rsidDel="005C3AFC">
                <w:rPr>
                  <w:sz w:val="26"/>
                  <w:rtl/>
                </w:rPr>
                <w:delText xml:space="preserve"> </w:delText>
              </w:r>
              <w:r w:rsidRPr="001E6DB4" w:rsidDel="005C3AFC">
                <w:rPr>
                  <w:rFonts w:hint="eastAsia"/>
                  <w:sz w:val="26"/>
                  <w:rtl/>
                </w:rPr>
                <w:delText>הוא</w:delText>
              </w:r>
              <w:r w:rsidRPr="001E6DB4" w:rsidDel="005C3AFC">
                <w:rPr>
                  <w:sz w:val="26"/>
                  <w:rtl/>
                </w:rPr>
                <w:delText xml:space="preserve"> </w:delText>
              </w:r>
              <w:r w:rsidRPr="001E6DB4" w:rsidDel="005C3AFC">
                <w:rPr>
                  <w:rFonts w:hint="eastAsia"/>
                  <w:sz w:val="26"/>
                  <w:rtl/>
                </w:rPr>
                <w:delText>פטור</w:delText>
              </w:r>
              <w:r w:rsidRPr="001E6DB4" w:rsidDel="005C3AFC">
                <w:rPr>
                  <w:sz w:val="26"/>
                  <w:rtl/>
                </w:rPr>
                <w:delText xml:space="preserve"> </w:delText>
              </w:r>
              <w:r w:rsidRPr="001E6DB4" w:rsidDel="005C3AFC">
                <w:rPr>
                  <w:rFonts w:hint="eastAsia"/>
                  <w:sz w:val="26"/>
                  <w:rtl/>
                </w:rPr>
                <w:delText>מחובת</w:delText>
              </w:r>
              <w:r w:rsidRPr="001E6DB4" w:rsidDel="005C3AFC">
                <w:rPr>
                  <w:sz w:val="26"/>
                  <w:rtl/>
                </w:rPr>
                <w:delText xml:space="preserve"> </w:delText>
              </w:r>
              <w:r w:rsidRPr="001E6DB4" w:rsidDel="005C3AFC">
                <w:rPr>
                  <w:rFonts w:hint="eastAsia"/>
                  <w:sz w:val="26"/>
                  <w:rtl/>
                </w:rPr>
                <w:delText>שירות</w:delText>
              </w:r>
              <w:r w:rsidRPr="001E6DB4" w:rsidDel="005C3AFC">
                <w:rPr>
                  <w:sz w:val="26"/>
                  <w:rtl/>
                </w:rPr>
                <w:delText xml:space="preserve"> </w:delText>
              </w:r>
              <w:r w:rsidRPr="001E6DB4" w:rsidDel="005C3AFC">
                <w:rPr>
                  <w:rFonts w:hint="eastAsia"/>
                  <w:sz w:val="26"/>
                  <w:rtl/>
                </w:rPr>
                <w:delText>סדיר</w:delText>
              </w:r>
              <w:r w:rsidRPr="001E6DB4" w:rsidDel="005C3AFC">
                <w:rPr>
                  <w:sz w:val="26"/>
                  <w:rtl/>
                </w:rPr>
                <w:delText xml:space="preserve"> </w:delText>
              </w:r>
              <w:r w:rsidRPr="001E6DB4" w:rsidDel="005C3AFC">
                <w:rPr>
                  <w:rFonts w:hint="eastAsia"/>
                  <w:sz w:val="26"/>
                  <w:rtl/>
                </w:rPr>
                <w:delText>או</w:delText>
              </w:r>
              <w:r w:rsidRPr="001E6DB4" w:rsidDel="005C3AFC">
                <w:rPr>
                  <w:sz w:val="26"/>
                  <w:rtl/>
                </w:rPr>
                <w:delText xml:space="preserve"> </w:delText>
              </w:r>
              <w:r w:rsidRPr="001E6DB4" w:rsidDel="005C3AFC">
                <w:rPr>
                  <w:rFonts w:hint="eastAsia"/>
                  <w:sz w:val="26"/>
                  <w:rtl/>
                </w:rPr>
                <w:delText>שהוא</w:delText>
              </w:r>
              <w:r w:rsidRPr="001E6DB4" w:rsidDel="005C3AFC">
                <w:rPr>
                  <w:sz w:val="26"/>
                  <w:rtl/>
                </w:rPr>
                <w:delText xml:space="preserve"> </w:delText>
              </w:r>
              <w:r w:rsidRPr="001E6DB4" w:rsidDel="005C3AFC">
                <w:rPr>
                  <w:rFonts w:hint="eastAsia"/>
                  <w:sz w:val="26"/>
                  <w:rtl/>
                </w:rPr>
                <w:delText>לא</w:delText>
              </w:r>
              <w:r w:rsidRPr="001E6DB4" w:rsidDel="005C3AFC">
                <w:rPr>
                  <w:sz w:val="26"/>
                  <w:rtl/>
                </w:rPr>
                <w:delText xml:space="preserve"> </w:delText>
              </w:r>
              <w:r w:rsidRPr="001E6DB4" w:rsidDel="005C3AFC">
                <w:rPr>
                  <w:rFonts w:hint="eastAsia"/>
                  <w:sz w:val="26"/>
                  <w:rtl/>
                </w:rPr>
                <w:delText>נקרא</w:delText>
              </w:r>
              <w:r w:rsidRPr="001E6DB4" w:rsidDel="005C3AFC">
                <w:rPr>
                  <w:sz w:val="26"/>
                  <w:rtl/>
                </w:rPr>
                <w:delText xml:space="preserve"> </w:delText>
              </w:r>
              <w:r w:rsidRPr="001E6DB4" w:rsidDel="005C3AFC">
                <w:rPr>
                  <w:rFonts w:hint="eastAsia"/>
                  <w:sz w:val="26"/>
                  <w:rtl/>
                </w:rPr>
                <w:delText>לשירות</w:delText>
              </w:r>
              <w:r w:rsidRPr="001E6DB4" w:rsidDel="005C3AFC">
                <w:rPr>
                  <w:sz w:val="26"/>
                  <w:rtl/>
                </w:rPr>
                <w:delText xml:space="preserve"> </w:delText>
              </w:r>
              <w:r w:rsidRPr="001E6DB4" w:rsidDel="005C3AFC">
                <w:rPr>
                  <w:rFonts w:hint="eastAsia"/>
                  <w:sz w:val="26"/>
                  <w:rtl/>
                </w:rPr>
                <w:delText>סדיר</w:delText>
              </w:r>
            </w:del>
            <w:del w:id="461" w:author="נעה בן-שבת" w:date="2015-12-06T09:47:00Z">
              <w:r w:rsidRPr="001E6DB4" w:rsidDel="007D7554">
                <w:rPr>
                  <w:sz w:val="26"/>
                  <w:rtl/>
                </w:rPr>
                <w:delText>,</w:delText>
              </w:r>
            </w:del>
            <w:del w:id="462" w:author="נעה בן-שבת" w:date="2015-12-06T10:08:00Z">
              <w:r w:rsidRPr="001E6DB4" w:rsidDel="00AC2196">
                <w:rPr>
                  <w:sz w:val="26"/>
                  <w:rtl/>
                </w:rPr>
                <w:delText xml:space="preserve"> </w:delText>
              </w:r>
              <w:r w:rsidRPr="001E6DB4" w:rsidDel="00AC2196">
                <w:rPr>
                  <w:rFonts w:hint="eastAsia"/>
                  <w:sz w:val="26"/>
                  <w:rtl/>
                </w:rPr>
                <w:delText>ובלבד</w:delText>
              </w:r>
              <w:r w:rsidRPr="001E6DB4" w:rsidDel="00AC2196">
                <w:rPr>
                  <w:sz w:val="26"/>
                  <w:rtl/>
                </w:rPr>
                <w:delText xml:space="preserve"> </w:delText>
              </w:r>
              <w:r w:rsidRPr="001E6DB4" w:rsidDel="00AC2196">
                <w:rPr>
                  <w:rFonts w:hint="eastAsia"/>
                  <w:sz w:val="26"/>
                  <w:rtl/>
                </w:rPr>
                <w:delText>שהוא</w:delText>
              </w:r>
              <w:r w:rsidRPr="001E6DB4" w:rsidDel="00AC2196">
                <w:rPr>
                  <w:sz w:val="26"/>
                  <w:rtl/>
                </w:rPr>
                <w:delText xml:space="preserve"> </w:delText>
              </w:r>
              <w:r w:rsidRPr="001E6DB4" w:rsidDel="00AC2196">
                <w:rPr>
                  <w:rFonts w:hint="eastAsia"/>
                  <w:sz w:val="26"/>
                  <w:rtl/>
                </w:rPr>
                <w:delText>בגילאים</w:delText>
              </w:r>
              <w:r w:rsidRPr="001E6DB4" w:rsidDel="00AC2196">
                <w:rPr>
                  <w:sz w:val="26"/>
                  <w:rtl/>
                </w:rPr>
                <w:delText xml:space="preserve"> </w:delText>
              </w:r>
              <w:r w:rsidRPr="001E6DB4" w:rsidDel="00AC2196">
                <w:rPr>
                  <w:rFonts w:hint="eastAsia"/>
                  <w:sz w:val="26"/>
                  <w:rtl/>
                </w:rPr>
                <w:delText>האמורים</w:delText>
              </w:r>
              <w:r w:rsidRPr="001E6DB4" w:rsidDel="00AC2196">
                <w:rPr>
                  <w:sz w:val="26"/>
                  <w:rtl/>
                </w:rPr>
                <w:delText xml:space="preserve"> </w:delText>
              </w:r>
              <w:r w:rsidRPr="001E6DB4" w:rsidDel="00AC2196">
                <w:rPr>
                  <w:rFonts w:hint="eastAsia"/>
                  <w:sz w:val="26"/>
                  <w:rtl/>
                </w:rPr>
                <w:delText>בסעיף</w:delText>
              </w:r>
              <w:r w:rsidRPr="001E6DB4" w:rsidDel="00AC2196">
                <w:rPr>
                  <w:sz w:val="26"/>
                  <w:rtl/>
                </w:rPr>
                <w:delText xml:space="preserve"> </w:delText>
              </w:r>
            </w:del>
            <w:del w:id="463" w:author="נעה בן-שבת" w:date="2015-12-06T09:59:00Z">
              <w:r w:rsidRPr="001E6DB4" w:rsidDel="00A71BF0">
                <w:rPr>
                  <w:sz w:val="26"/>
                  <w:rtl/>
                  <w:rPrChange w:id="464" w:author="נעה בן-שבת" w:date="2015-12-23T09:43:00Z">
                    <w:rPr>
                      <w:sz w:val="26"/>
                      <w:highlight w:val="yellow"/>
                      <w:rtl/>
                    </w:rPr>
                  </w:rPrChange>
                </w:rPr>
                <w:delText>13</w:delText>
              </w:r>
            </w:del>
            <w:del w:id="465" w:author="נעה בן-שבת" w:date="2015-12-06T10:08:00Z">
              <w:r w:rsidRPr="001E6DB4" w:rsidDel="00AC2196">
                <w:rPr>
                  <w:sz w:val="26"/>
                  <w:rtl/>
                </w:rPr>
                <w:delText>.</w:delText>
              </w:r>
            </w:del>
            <w:del w:id="466" w:author="נעה בן-שבת" w:date="2015-12-23T09:43:00Z">
              <w:r w:rsidRPr="006231FC" w:rsidDel="001E6DB4">
                <w:rPr>
                  <w:sz w:val="26"/>
                  <w:rtl/>
                </w:rPr>
                <w:delText xml:space="preserve"> </w:delText>
              </w:r>
            </w:del>
          </w:p>
        </w:tc>
      </w:tr>
      <w:tr w:rsidR="00B547BD">
        <w:tblPrEx>
          <w:tblLook w:val="01E0" w:firstRow="1" w:lastRow="1" w:firstColumn="1" w:lastColumn="1" w:noHBand="0" w:noVBand="0"/>
        </w:tblPrEx>
        <w:trPr>
          <w:cantSplit/>
          <w:trHeight w:val="60"/>
          <w:ins w:id="467" w:author="נעה בן-שבת" w:date="2015-12-23T09:39:00Z"/>
        </w:trPr>
        <w:tc>
          <w:tcPr>
            <w:tcW w:w="1871" w:type="dxa"/>
          </w:tcPr>
          <w:p w:rsidR="00B547BD" w:rsidRPr="001E6DB4" w:rsidRDefault="00B547BD">
            <w:pPr>
              <w:pStyle w:val="TableSideHeading"/>
              <w:rPr>
                <w:ins w:id="468" w:author="נעה בן-שבת" w:date="2015-12-23T09:39:00Z"/>
              </w:rPr>
            </w:pPr>
          </w:p>
        </w:tc>
        <w:tc>
          <w:tcPr>
            <w:tcW w:w="624" w:type="dxa"/>
          </w:tcPr>
          <w:p w:rsidR="00B547BD" w:rsidRPr="001E6DB4" w:rsidRDefault="00B547BD">
            <w:pPr>
              <w:pStyle w:val="TableText"/>
              <w:rPr>
                <w:ins w:id="469" w:author="נעה בן-שבת" w:date="2015-12-23T09:39:00Z"/>
              </w:rPr>
            </w:pPr>
          </w:p>
        </w:tc>
        <w:tc>
          <w:tcPr>
            <w:tcW w:w="624" w:type="dxa"/>
          </w:tcPr>
          <w:p w:rsidR="00B547BD" w:rsidRPr="001E6DB4" w:rsidRDefault="00B547BD">
            <w:pPr>
              <w:pStyle w:val="TableText"/>
              <w:rPr>
                <w:ins w:id="470" w:author="נעה בן-שבת" w:date="2015-12-23T09:39:00Z"/>
              </w:rPr>
            </w:pPr>
          </w:p>
        </w:tc>
        <w:tc>
          <w:tcPr>
            <w:tcW w:w="6522" w:type="dxa"/>
            <w:gridSpan w:val="2"/>
          </w:tcPr>
          <w:p w:rsidR="00B547BD" w:rsidRPr="001E6DB4" w:rsidRDefault="00B547BD" w:rsidP="003120AC">
            <w:pPr>
              <w:pStyle w:val="TableBlock"/>
              <w:rPr>
                <w:ins w:id="471" w:author="נעה בן-שבת" w:date="2015-12-23T09:39:00Z"/>
              </w:rPr>
            </w:pPr>
            <w:ins w:id="472" w:author="נעה בן-שבת" w:date="2015-12-23T09:39:00Z">
              <w:r w:rsidRPr="001E6DB4">
                <w:rPr>
                  <w:sz w:val="26"/>
                  <w:rtl/>
                  <w:rPrChange w:id="473" w:author="נעה בן-שבת" w:date="2015-12-23T09:44:00Z">
                    <w:rPr>
                      <w:sz w:val="26"/>
                      <w:highlight w:val="yellow"/>
                      <w:rtl/>
                    </w:rPr>
                  </w:rPrChange>
                </w:rPr>
                <w:t>(</w:t>
              </w:r>
            </w:ins>
            <w:ins w:id="474" w:author="נעה בן-שבת" w:date="2015-12-23T09:40:00Z">
              <w:r w:rsidRPr="001E6DB4">
                <w:rPr>
                  <w:sz w:val="26"/>
                  <w:rtl/>
                  <w:rPrChange w:id="475" w:author="נעה בן-שבת" w:date="2015-12-23T09:44:00Z">
                    <w:rPr>
                      <w:sz w:val="26"/>
                      <w:highlight w:val="yellow"/>
                      <w:rtl/>
                    </w:rPr>
                  </w:rPrChange>
                </w:rPr>
                <w:t>1)</w:t>
              </w:r>
              <w:r w:rsidRPr="001E6DB4">
                <w:rPr>
                  <w:sz w:val="26"/>
                  <w:rtl/>
                  <w:rPrChange w:id="476" w:author="נעה בן-שבת" w:date="2015-12-23T09:44:00Z">
                    <w:rPr>
                      <w:sz w:val="26"/>
                      <w:highlight w:val="yellow"/>
                      <w:rtl/>
                    </w:rPr>
                  </w:rPrChange>
                </w:rPr>
                <w:tab/>
              </w:r>
            </w:ins>
            <w:ins w:id="477" w:author="נעה בן-שבת" w:date="2015-12-23T09:39:00Z">
              <w:r w:rsidRPr="001E6DB4">
                <w:rPr>
                  <w:sz w:val="26"/>
                  <w:rtl/>
                  <w:rPrChange w:id="478" w:author="נעה בן-שבת" w:date="2015-12-23T09:44:00Z">
                    <w:rPr>
                      <w:sz w:val="26"/>
                      <w:highlight w:val="yellow"/>
                      <w:rtl/>
                    </w:rPr>
                  </w:rPrChange>
                </w:rPr>
                <w:t xml:space="preserve">הוא </w:t>
              </w:r>
              <w:r w:rsidRPr="001E6DB4">
                <w:rPr>
                  <w:rFonts w:hint="eastAsia"/>
                  <w:sz w:val="26"/>
                  <w:rtl/>
                  <w:rPrChange w:id="479" w:author="נעה בן-שבת" w:date="2015-12-23T09:44:00Z">
                    <w:rPr>
                      <w:rFonts w:hint="eastAsia"/>
                      <w:sz w:val="26"/>
                      <w:highlight w:val="yellow"/>
                      <w:rtl/>
                    </w:rPr>
                  </w:rPrChange>
                </w:rPr>
                <w:t>אזרח</w:t>
              </w:r>
              <w:r w:rsidRPr="001E6DB4">
                <w:rPr>
                  <w:sz w:val="26"/>
                  <w:rtl/>
                  <w:rPrChange w:id="480" w:author="נעה בן-שבת" w:date="2015-12-23T09:44:00Z">
                    <w:rPr>
                      <w:sz w:val="26"/>
                      <w:highlight w:val="yellow"/>
                      <w:rtl/>
                    </w:rPr>
                  </w:rPrChange>
                </w:rPr>
                <w:t xml:space="preserve"> </w:t>
              </w:r>
              <w:r w:rsidRPr="001E6DB4">
                <w:rPr>
                  <w:rFonts w:hint="eastAsia"/>
                  <w:sz w:val="26"/>
                  <w:rtl/>
                  <w:rPrChange w:id="481" w:author="נעה בן-שבת" w:date="2015-12-23T09:44:00Z">
                    <w:rPr>
                      <w:rFonts w:hint="eastAsia"/>
                      <w:sz w:val="26"/>
                      <w:highlight w:val="yellow"/>
                      <w:rtl/>
                    </w:rPr>
                  </w:rPrChange>
                </w:rPr>
                <w:t>ישראלי</w:t>
              </w:r>
              <w:r w:rsidRPr="001E6DB4">
                <w:rPr>
                  <w:sz w:val="26"/>
                  <w:rtl/>
                  <w:rPrChange w:id="482" w:author="נעה בן-שבת" w:date="2015-12-23T09:44:00Z">
                    <w:rPr>
                      <w:sz w:val="26"/>
                      <w:highlight w:val="yellow"/>
                      <w:rtl/>
                    </w:rPr>
                  </w:rPrChange>
                </w:rPr>
                <w:t xml:space="preserve"> </w:t>
              </w:r>
              <w:r w:rsidRPr="001E6DB4">
                <w:rPr>
                  <w:rFonts w:hint="eastAsia"/>
                  <w:sz w:val="26"/>
                  <w:rtl/>
                  <w:rPrChange w:id="483" w:author="נעה בן-שבת" w:date="2015-12-23T09:44:00Z">
                    <w:rPr>
                      <w:rFonts w:hint="eastAsia"/>
                      <w:sz w:val="26"/>
                      <w:highlight w:val="yellow"/>
                      <w:rtl/>
                    </w:rPr>
                  </w:rPrChange>
                </w:rPr>
                <w:t>או</w:t>
              </w:r>
              <w:r w:rsidRPr="001E6DB4">
                <w:rPr>
                  <w:sz w:val="26"/>
                  <w:rtl/>
                  <w:rPrChange w:id="484" w:author="נעה בן-שבת" w:date="2015-12-23T09:44:00Z">
                    <w:rPr>
                      <w:sz w:val="26"/>
                      <w:highlight w:val="yellow"/>
                      <w:rtl/>
                    </w:rPr>
                  </w:rPrChange>
                </w:rPr>
                <w:t xml:space="preserve"> </w:t>
              </w:r>
              <w:r w:rsidRPr="001E6DB4">
                <w:rPr>
                  <w:rFonts w:hint="eastAsia"/>
                  <w:rtl/>
                  <w:rPrChange w:id="485" w:author="נעה בן-שבת" w:date="2015-12-23T09:44:00Z">
                    <w:rPr>
                      <w:rFonts w:hint="eastAsia"/>
                      <w:highlight w:val="yellow"/>
                      <w:rtl/>
                    </w:rPr>
                  </w:rPrChange>
                </w:rPr>
                <w:t>בעל</w:t>
              </w:r>
              <w:r w:rsidRPr="001E6DB4">
                <w:rPr>
                  <w:rtl/>
                  <w:rPrChange w:id="486" w:author="נעה בן-שבת" w:date="2015-12-23T09:44:00Z">
                    <w:rPr>
                      <w:highlight w:val="yellow"/>
                      <w:rtl/>
                    </w:rPr>
                  </w:rPrChange>
                </w:rPr>
                <w:t xml:space="preserve"> רישיון לישיבת קבע לפי חוק הכניסה לישראל, </w:t>
              </w:r>
              <w:r w:rsidRPr="001E6DB4">
                <w:rPr>
                  <w:rFonts w:hint="eastAsia"/>
                  <w:rtl/>
                  <w:rPrChange w:id="487" w:author="נעה בן-שבת" w:date="2015-12-23T09:44:00Z">
                    <w:rPr>
                      <w:rFonts w:hint="eastAsia"/>
                      <w:highlight w:val="yellow"/>
                      <w:rtl/>
                    </w:rPr>
                  </w:rPrChange>
                </w:rPr>
                <w:t>התשי</w:t>
              </w:r>
              <w:r w:rsidRPr="001E6DB4">
                <w:rPr>
                  <w:rtl/>
                  <w:rPrChange w:id="488" w:author="נעה בן-שבת" w:date="2015-12-23T09:44:00Z">
                    <w:rPr>
                      <w:highlight w:val="yellow"/>
                      <w:rtl/>
                    </w:rPr>
                  </w:rPrChange>
                </w:rPr>
                <w:t>"ב</w:t>
              </w:r>
              <w:r w:rsidRPr="001E6DB4">
                <w:rPr>
                  <w:rFonts w:hint="eastAsia"/>
                  <w:rtl/>
                  <w:rPrChange w:id="489" w:author="נעה בן-שבת" w:date="2015-12-23T09:44:00Z">
                    <w:rPr>
                      <w:rFonts w:hint="eastAsia"/>
                      <w:highlight w:val="yellow"/>
                      <w:rtl/>
                    </w:rPr>
                  </w:rPrChange>
                </w:rPr>
                <w:t>–</w:t>
              </w:r>
              <w:r w:rsidRPr="001E6DB4">
                <w:rPr>
                  <w:rtl/>
                  <w:rPrChange w:id="490" w:author="נעה בן-שבת" w:date="2015-12-23T09:44:00Z">
                    <w:rPr>
                      <w:highlight w:val="yellow"/>
                      <w:rtl/>
                    </w:rPr>
                  </w:rPrChange>
                </w:rPr>
                <w:t>1952</w:t>
              </w:r>
              <w:r w:rsidRPr="001E6DB4">
                <w:rPr>
                  <w:szCs w:val="20"/>
                  <w:rtl/>
                  <w:rPrChange w:id="491" w:author="נעה בן-שבת" w:date="2015-12-23T09:44:00Z">
                    <w:rPr>
                      <w:szCs w:val="20"/>
                      <w:highlight w:val="yellow"/>
                      <w:rtl/>
                    </w:rPr>
                  </w:rPrChange>
                </w:rPr>
                <w:footnoteReference w:id="8"/>
              </w:r>
            </w:ins>
            <w:ins w:id="494" w:author="נעה בן-שבת" w:date="2015-12-23T09:56:00Z">
              <w:r w:rsidR="00016D93">
                <w:rPr>
                  <w:rFonts w:hint="cs"/>
                  <w:rtl/>
                </w:rPr>
                <w:t xml:space="preserve"> (בסעיף זה </w:t>
              </w:r>
              <w:r w:rsidR="00016D93">
                <w:rPr>
                  <w:rFonts w:hint="eastAsia"/>
                  <w:rtl/>
                </w:rPr>
                <w:t>–</w:t>
              </w:r>
              <w:r w:rsidR="00016D93">
                <w:rPr>
                  <w:rFonts w:hint="cs"/>
                  <w:rtl/>
                </w:rPr>
                <w:t xml:space="preserve"> תושב קבע)</w:t>
              </w:r>
            </w:ins>
            <w:ins w:id="495" w:author="נעה בן-שבת" w:date="2015-12-23T09:40:00Z">
              <w:r w:rsidRPr="001E6DB4">
                <w:rPr>
                  <w:rtl/>
                </w:rPr>
                <w:t>;</w:t>
              </w:r>
            </w:ins>
          </w:p>
        </w:tc>
      </w:tr>
      <w:tr w:rsidR="00B547BD">
        <w:tblPrEx>
          <w:tblLook w:val="01E0" w:firstRow="1" w:lastRow="1" w:firstColumn="1" w:lastColumn="1" w:noHBand="0" w:noVBand="0"/>
        </w:tblPrEx>
        <w:trPr>
          <w:cantSplit/>
          <w:trHeight w:val="60"/>
          <w:ins w:id="496" w:author="נעה בן-שבת" w:date="2015-12-23T09:39:00Z"/>
        </w:trPr>
        <w:tc>
          <w:tcPr>
            <w:tcW w:w="1871" w:type="dxa"/>
          </w:tcPr>
          <w:p w:rsidR="00B547BD" w:rsidRDefault="00B547BD">
            <w:pPr>
              <w:pStyle w:val="TableSideHeading"/>
              <w:rPr>
                <w:ins w:id="497" w:author="נעה בן-שבת" w:date="2015-12-23T09:39:00Z"/>
              </w:rPr>
            </w:pPr>
          </w:p>
        </w:tc>
        <w:tc>
          <w:tcPr>
            <w:tcW w:w="624" w:type="dxa"/>
          </w:tcPr>
          <w:p w:rsidR="00B547BD" w:rsidRDefault="00B547BD" w:rsidP="003120AC">
            <w:pPr>
              <w:pStyle w:val="TableText"/>
              <w:rPr>
                <w:ins w:id="498" w:author="נעה בן-שבת" w:date="2015-12-23T09:39:00Z"/>
              </w:rPr>
            </w:pPr>
          </w:p>
        </w:tc>
        <w:tc>
          <w:tcPr>
            <w:tcW w:w="624" w:type="dxa"/>
          </w:tcPr>
          <w:p w:rsidR="00B547BD" w:rsidRDefault="00B547BD">
            <w:pPr>
              <w:pStyle w:val="TableText"/>
              <w:rPr>
                <w:ins w:id="499" w:author="נעה בן-שבת" w:date="2015-12-23T09:39:00Z"/>
              </w:rPr>
            </w:pPr>
          </w:p>
        </w:tc>
        <w:tc>
          <w:tcPr>
            <w:tcW w:w="6522" w:type="dxa"/>
            <w:gridSpan w:val="2"/>
          </w:tcPr>
          <w:p w:rsidR="00B547BD" w:rsidRPr="00410EA5" w:rsidRDefault="00B547BD">
            <w:pPr>
              <w:pStyle w:val="TableBlock"/>
              <w:rPr>
                <w:ins w:id="500" w:author="נעה בן-שבת" w:date="2015-12-23T09:39:00Z"/>
              </w:rPr>
            </w:pPr>
            <w:ins w:id="501" w:author="נעה בן-שבת" w:date="2015-12-23T09:40:00Z">
              <w:r w:rsidRPr="00410EA5">
                <w:rPr>
                  <w:rtl/>
                </w:rPr>
                <w:t>(2)</w:t>
              </w:r>
              <w:r w:rsidRPr="00410EA5">
                <w:rPr>
                  <w:rtl/>
                </w:rPr>
                <w:tab/>
              </w:r>
              <w:r w:rsidRPr="00410EA5">
                <w:rPr>
                  <w:rFonts w:hint="eastAsia"/>
                  <w:rtl/>
                </w:rPr>
                <w:t>הוא</w:t>
              </w:r>
              <w:r w:rsidRPr="00410EA5">
                <w:rPr>
                  <w:rtl/>
                </w:rPr>
                <w:t xml:space="preserve"> </w:t>
              </w:r>
              <w:r w:rsidR="001E6DB4" w:rsidRPr="00410EA5">
                <w:rPr>
                  <w:rFonts w:hint="eastAsia"/>
                  <w:rtl/>
                </w:rPr>
                <w:t>פטור</w:t>
              </w:r>
              <w:r w:rsidR="001E6DB4" w:rsidRPr="00410EA5">
                <w:rPr>
                  <w:rtl/>
                </w:rPr>
                <w:t xml:space="preserve"> </w:t>
              </w:r>
              <w:r w:rsidR="001E6DB4" w:rsidRPr="00410EA5">
                <w:rPr>
                  <w:rFonts w:hint="eastAsia"/>
                  <w:rtl/>
                </w:rPr>
                <w:t>מחובת</w:t>
              </w:r>
              <w:r w:rsidR="001E6DB4" w:rsidRPr="00410EA5">
                <w:rPr>
                  <w:rtl/>
                </w:rPr>
                <w:t xml:space="preserve"> </w:t>
              </w:r>
              <w:r w:rsidR="001E6DB4" w:rsidRPr="00410EA5">
                <w:rPr>
                  <w:rFonts w:hint="eastAsia"/>
                  <w:rtl/>
                </w:rPr>
                <w:t>שירות</w:t>
              </w:r>
              <w:r w:rsidR="001E6DB4" w:rsidRPr="00410EA5">
                <w:rPr>
                  <w:rtl/>
                </w:rPr>
                <w:t xml:space="preserve"> </w:t>
              </w:r>
              <w:r w:rsidR="001E6DB4" w:rsidRPr="00410EA5">
                <w:rPr>
                  <w:rFonts w:hint="eastAsia"/>
                  <w:rtl/>
                </w:rPr>
                <w:t>סד</w:t>
              </w:r>
            </w:ins>
            <w:ins w:id="502" w:author="נעה בן-שבת" w:date="2015-12-23T09:41:00Z">
              <w:r w:rsidR="001E6DB4" w:rsidRPr="00410EA5">
                <w:rPr>
                  <w:rFonts w:hint="eastAsia"/>
                  <w:rtl/>
                </w:rPr>
                <w:t>יר</w:t>
              </w:r>
              <w:r w:rsidR="001E6DB4" w:rsidRPr="00410EA5">
                <w:rPr>
                  <w:rtl/>
                </w:rPr>
                <w:t xml:space="preserve"> </w:t>
              </w:r>
              <w:r w:rsidR="001E6DB4" w:rsidRPr="00410EA5">
                <w:rPr>
                  <w:rFonts w:hint="eastAsia"/>
                  <w:rtl/>
                </w:rPr>
                <w:t>או</w:t>
              </w:r>
              <w:r w:rsidR="001E6DB4" w:rsidRPr="00410EA5">
                <w:rPr>
                  <w:rtl/>
                </w:rPr>
                <w:t xml:space="preserve"> </w:t>
              </w:r>
              <w:r w:rsidR="001E6DB4" w:rsidRPr="00410EA5">
                <w:rPr>
                  <w:rFonts w:hint="eastAsia"/>
                  <w:rtl/>
                </w:rPr>
                <w:t>שצבא</w:t>
              </w:r>
              <w:r w:rsidR="001E6DB4" w:rsidRPr="00410EA5">
                <w:rPr>
                  <w:rtl/>
                </w:rPr>
                <w:t xml:space="preserve"> </w:t>
              </w:r>
              <w:r w:rsidR="001E6DB4" w:rsidRPr="00410EA5">
                <w:rPr>
                  <w:rFonts w:hint="eastAsia"/>
                  <w:rtl/>
                </w:rPr>
                <w:t>הגנה</w:t>
              </w:r>
              <w:r w:rsidR="001E6DB4" w:rsidRPr="00410EA5">
                <w:rPr>
                  <w:rtl/>
                </w:rPr>
                <w:t xml:space="preserve"> </w:t>
              </w:r>
              <w:r w:rsidR="001E6DB4" w:rsidRPr="00410EA5">
                <w:rPr>
                  <w:rFonts w:hint="eastAsia"/>
                  <w:rtl/>
                </w:rPr>
                <w:t>לישראל</w:t>
              </w:r>
              <w:r w:rsidR="001E6DB4" w:rsidRPr="00410EA5">
                <w:rPr>
                  <w:rtl/>
                </w:rPr>
                <w:t xml:space="preserve"> </w:t>
              </w:r>
              <w:r w:rsidR="001E6DB4" w:rsidRPr="00410EA5">
                <w:rPr>
                  <w:rFonts w:hint="eastAsia"/>
                  <w:rtl/>
                </w:rPr>
                <w:t>אישר</w:t>
              </w:r>
              <w:r w:rsidR="001E6DB4" w:rsidRPr="00410EA5">
                <w:rPr>
                  <w:rtl/>
                </w:rPr>
                <w:t xml:space="preserve"> </w:t>
              </w:r>
              <w:r w:rsidR="001E6DB4" w:rsidRPr="00410EA5">
                <w:rPr>
                  <w:rFonts w:hint="eastAsia"/>
                  <w:rtl/>
                </w:rPr>
                <w:t>כי</w:t>
              </w:r>
              <w:r w:rsidR="001E6DB4" w:rsidRPr="00410EA5">
                <w:rPr>
                  <w:rtl/>
                </w:rPr>
                <w:t xml:space="preserve"> </w:t>
              </w:r>
              <w:r w:rsidR="001E6DB4" w:rsidRPr="00410EA5">
                <w:rPr>
                  <w:rFonts w:hint="eastAsia"/>
                  <w:rtl/>
                </w:rPr>
                <w:t>הוא</w:t>
              </w:r>
              <w:r w:rsidR="001E6DB4" w:rsidRPr="00410EA5">
                <w:rPr>
                  <w:rtl/>
                </w:rPr>
                <w:t xml:space="preserve"> </w:t>
              </w:r>
              <w:r w:rsidR="001E6DB4" w:rsidRPr="00410EA5">
                <w:rPr>
                  <w:rFonts w:hint="eastAsia"/>
                  <w:rtl/>
                </w:rPr>
                <w:t>לא</w:t>
              </w:r>
              <w:r w:rsidR="001E6DB4" w:rsidRPr="00410EA5">
                <w:rPr>
                  <w:rtl/>
                </w:rPr>
                <w:t xml:space="preserve"> </w:t>
              </w:r>
              <w:r w:rsidR="001E6DB4" w:rsidRPr="00410EA5">
                <w:rPr>
                  <w:rFonts w:hint="eastAsia"/>
                  <w:rtl/>
                </w:rPr>
                <w:t>נקרא</w:t>
              </w:r>
              <w:r w:rsidR="001E6DB4" w:rsidRPr="00410EA5">
                <w:rPr>
                  <w:rtl/>
                </w:rPr>
                <w:t xml:space="preserve"> </w:t>
              </w:r>
              <w:r w:rsidR="001E6DB4" w:rsidRPr="00410EA5">
                <w:rPr>
                  <w:rFonts w:hint="eastAsia"/>
                  <w:rtl/>
                </w:rPr>
                <w:t>לשירות</w:t>
              </w:r>
              <w:r w:rsidR="001E6DB4" w:rsidRPr="00410EA5">
                <w:rPr>
                  <w:rtl/>
                </w:rPr>
                <w:t xml:space="preserve"> </w:t>
              </w:r>
              <w:r w:rsidR="001E6DB4" w:rsidRPr="00410EA5">
                <w:rPr>
                  <w:rFonts w:hint="eastAsia"/>
                  <w:rtl/>
                </w:rPr>
                <w:t>סדיר</w:t>
              </w:r>
            </w:ins>
            <w:ins w:id="503" w:author="נעה בן-שבת" w:date="2016-05-16T15:39:00Z">
              <w:r w:rsidR="003B5BDB" w:rsidRPr="00410EA5">
                <w:rPr>
                  <w:rtl/>
                </w:rPr>
                <w:t xml:space="preserve"> </w:t>
              </w:r>
              <w:r w:rsidR="003B5BDB" w:rsidRPr="00410EA5">
                <w:rPr>
                  <w:rFonts w:hint="eastAsia"/>
                  <w:rtl/>
                </w:rPr>
                <w:t>ואינו</w:t>
              </w:r>
              <w:r w:rsidR="003B5BDB" w:rsidRPr="00410EA5">
                <w:rPr>
                  <w:rtl/>
                </w:rPr>
                <w:t xml:space="preserve"> </w:t>
              </w:r>
              <w:r w:rsidR="003B5BDB" w:rsidRPr="00410EA5">
                <w:rPr>
                  <w:rFonts w:hint="eastAsia"/>
                  <w:rtl/>
                </w:rPr>
                <w:t>צפוי</w:t>
              </w:r>
              <w:r w:rsidR="003B5BDB" w:rsidRPr="00410EA5">
                <w:rPr>
                  <w:rtl/>
                </w:rPr>
                <w:t xml:space="preserve"> </w:t>
              </w:r>
              <w:r w:rsidR="003B5BDB" w:rsidRPr="00410EA5">
                <w:rPr>
                  <w:rFonts w:hint="eastAsia"/>
                  <w:rtl/>
                </w:rPr>
                <w:t>להיקרא</w:t>
              </w:r>
              <w:r w:rsidR="003B5BDB" w:rsidRPr="00410EA5">
                <w:rPr>
                  <w:rtl/>
                </w:rPr>
                <w:t xml:space="preserve"> </w:t>
              </w:r>
              <w:r w:rsidR="003B5BDB" w:rsidRPr="00410EA5">
                <w:rPr>
                  <w:rFonts w:hint="eastAsia"/>
                  <w:rtl/>
                </w:rPr>
                <w:t>לשירות</w:t>
              </w:r>
              <w:r w:rsidR="003B5BDB" w:rsidRPr="00410EA5">
                <w:rPr>
                  <w:rtl/>
                </w:rPr>
                <w:t xml:space="preserve"> </w:t>
              </w:r>
              <w:r w:rsidR="003B5BDB" w:rsidRPr="00410EA5">
                <w:rPr>
                  <w:rFonts w:hint="eastAsia"/>
                  <w:rtl/>
                </w:rPr>
                <w:t>כאמור</w:t>
              </w:r>
            </w:ins>
            <w:ins w:id="504" w:author="נעה בן-שבת" w:date="2015-12-23T09:41:00Z">
              <w:r w:rsidR="001E6DB4" w:rsidRPr="00410EA5">
                <w:rPr>
                  <w:rtl/>
                </w:rPr>
                <w:t>;</w:t>
              </w:r>
            </w:ins>
          </w:p>
        </w:tc>
      </w:tr>
      <w:tr w:rsidR="001E6DB4">
        <w:tblPrEx>
          <w:tblLook w:val="01E0" w:firstRow="1" w:lastRow="1" w:firstColumn="1" w:lastColumn="1" w:noHBand="0" w:noVBand="0"/>
        </w:tblPrEx>
        <w:trPr>
          <w:cantSplit/>
          <w:trHeight w:val="60"/>
          <w:ins w:id="505" w:author="נעה בן-שבת" w:date="2015-12-23T09:42:00Z"/>
        </w:trPr>
        <w:tc>
          <w:tcPr>
            <w:tcW w:w="1871" w:type="dxa"/>
          </w:tcPr>
          <w:p w:rsidR="001E6DB4" w:rsidRDefault="001E6DB4">
            <w:pPr>
              <w:pStyle w:val="TableSideHeading"/>
              <w:rPr>
                <w:ins w:id="506" w:author="נעה בן-שבת" w:date="2015-12-23T09:42:00Z"/>
              </w:rPr>
            </w:pPr>
          </w:p>
        </w:tc>
        <w:tc>
          <w:tcPr>
            <w:tcW w:w="624" w:type="dxa"/>
          </w:tcPr>
          <w:p w:rsidR="001E6DB4" w:rsidRDefault="001E6DB4" w:rsidP="003120AC">
            <w:pPr>
              <w:pStyle w:val="TableText"/>
              <w:rPr>
                <w:ins w:id="507" w:author="נעה בן-שבת" w:date="2015-12-23T09:42:00Z"/>
              </w:rPr>
            </w:pPr>
          </w:p>
        </w:tc>
        <w:tc>
          <w:tcPr>
            <w:tcW w:w="624" w:type="dxa"/>
          </w:tcPr>
          <w:p w:rsidR="001E6DB4" w:rsidRDefault="001E6DB4">
            <w:pPr>
              <w:pStyle w:val="TableText"/>
              <w:rPr>
                <w:ins w:id="508" w:author="נעה בן-שבת" w:date="2015-12-23T09:42:00Z"/>
              </w:rPr>
            </w:pPr>
          </w:p>
        </w:tc>
        <w:tc>
          <w:tcPr>
            <w:tcW w:w="6522" w:type="dxa"/>
            <w:gridSpan w:val="2"/>
          </w:tcPr>
          <w:p w:rsidR="001E6DB4" w:rsidRPr="00410EA5" w:rsidRDefault="001E6DB4" w:rsidP="003B5BDB">
            <w:pPr>
              <w:pStyle w:val="TableBlock"/>
              <w:rPr>
                <w:ins w:id="509" w:author="נעה בן-שבת" w:date="2015-12-23T09:42:00Z"/>
                <w:rtl/>
              </w:rPr>
            </w:pPr>
            <w:ins w:id="510" w:author="נעה בן-שבת" w:date="2015-12-23T09:42:00Z">
              <w:r w:rsidRPr="00410EA5">
                <w:rPr>
                  <w:sz w:val="26"/>
                  <w:rtl/>
                </w:rPr>
                <w:t>(3)</w:t>
              </w:r>
              <w:r w:rsidRPr="00410EA5">
                <w:rPr>
                  <w:sz w:val="26"/>
                  <w:rtl/>
                </w:rPr>
                <w:tab/>
              </w:r>
              <w:r w:rsidRPr="00410EA5">
                <w:rPr>
                  <w:rFonts w:hint="eastAsia"/>
                  <w:sz w:val="26"/>
                  <w:rtl/>
                </w:rPr>
                <w:t>מלאו</w:t>
              </w:r>
              <w:r w:rsidRPr="00410EA5">
                <w:rPr>
                  <w:sz w:val="26"/>
                  <w:rtl/>
                </w:rPr>
                <w:t xml:space="preserve"> </w:t>
              </w:r>
              <w:r w:rsidRPr="00410EA5">
                <w:rPr>
                  <w:rFonts w:hint="eastAsia"/>
                  <w:sz w:val="26"/>
                  <w:rtl/>
                </w:rPr>
                <w:t>לו</w:t>
              </w:r>
              <w:r w:rsidRPr="00410EA5">
                <w:rPr>
                  <w:sz w:val="26"/>
                  <w:rtl/>
                </w:rPr>
                <w:t xml:space="preserve"> 18 </w:t>
              </w:r>
              <w:r w:rsidRPr="00410EA5">
                <w:rPr>
                  <w:rFonts w:hint="eastAsia"/>
                  <w:sz w:val="26"/>
                  <w:rtl/>
                </w:rPr>
                <w:t>שנים</w:t>
              </w:r>
              <w:r w:rsidRPr="00410EA5">
                <w:rPr>
                  <w:sz w:val="26"/>
                  <w:rtl/>
                </w:rPr>
                <w:t xml:space="preserve"> </w:t>
              </w:r>
              <w:r w:rsidRPr="00410EA5">
                <w:rPr>
                  <w:rFonts w:hint="eastAsia"/>
                  <w:sz w:val="26"/>
                  <w:rtl/>
                </w:rPr>
                <w:t>וטרם</w:t>
              </w:r>
              <w:r w:rsidRPr="00410EA5">
                <w:rPr>
                  <w:sz w:val="26"/>
                  <w:rtl/>
                </w:rPr>
                <w:t xml:space="preserve"> </w:t>
              </w:r>
              <w:r w:rsidRPr="00410EA5">
                <w:rPr>
                  <w:rFonts w:hint="eastAsia"/>
                  <w:sz w:val="26"/>
                  <w:rtl/>
                </w:rPr>
                <w:t>מלאו</w:t>
              </w:r>
              <w:r w:rsidRPr="00410EA5">
                <w:rPr>
                  <w:sz w:val="26"/>
                  <w:rtl/>
                </w:rPr>
                <w:t xml:space="preserve"> </w:t>
              </w:r>
              <w:r w:rsidRPr="00410EA5">
                <w:rPr>
                  <w:rFonts w:hint="eastAsia"/>
                  <w:sz w:val="26"/>
                  <w:rtl/>
                </w:rPr>
                <w:t>לו</w:t>
              </w:r>
              <w:r w:rsidRPr="00410EA5">
                <w:rPr>
                  <w:sz w:val="26"/>
                  <w:rtl/>
                </w:rPr>
                <w:t xml:space="preserve"> 24 </w:t>
              </w:r>
              <w:r w:rsidRPr="00410EA5">
                <w:rPr>
                  <w:rFonts w:hint="eastAsia"/>
                  <w:sz w:val="26"/>
                  <w:rtl/>
                </w:rPr>
                <w:t>שנים</w:t>
              </w:r>
            </w:ins>
            <w:ins w:id="511" w:author="נעה בן-שבת" w:date="2016-05-16T15:40:00Z">
              <w:r w:rsidR="003B5BDB" w:rsidRPr="00410EA5">
                <w:rPr>
                  <w:sz w:val="26"/>
                  <w:rtl/>
                </w:rPr>
                <w:t xml:space="preserve">, </w:t>
              </w:r>
              <w:r w:rsidR="003B5BDB" w:rsidRPr="00410EA5">
                <w:rPr>
                  <w:rFonts w:hint="eastAsia"/>
                  <w:sz w:val="26"/>
                  <w:rtl/>
                </w:rPr>
                <w:t>ולעניין</w:t>
              </w:r>
              <w:r w:rsidR="003B5BDB" w:rsidRPr="00410EA5">
                <w:rPr>
                  <w:sz w:val="26"/>
                  <w:rtl/>
                </w:rPr>
                <w:t xml:space="preserve"> מי שלמד </w:t>
              </w:r>
            </w:ins>
            <w:ins w:id="512" w:author="נעה בן-שבת" w:date="2016-05-16T15:42:00Z">
              <w:r w:rsidR="003B5BDB" w:rsidRPr="00410EA5">
                <w:rPr>
                  <w:rFonts w:hint="eastAsia"/>
                  <w:sz w:val="26"/>
                  <w:rtl/>
                </w:rPr>
                <w:t>במוסד</w:t>
              </w:r>
              <w:r w:rsidR="003B5BDB" w:rsidRPr="00410EA5">
                <w:rPr>
                  <w:sz w:val="26"/>
                  <w:rtl/>
                </w:rPr>
                <w:t xml:space="preserve"> לחינוך </w:t>
              </w:r>
            </w:ins>
            <w:ins w:id="513" w:author="נעה בן-שבת" w:date="2016-05-16T15:40:00Z">
              <w:r w:rsidR="003B5BDB" w:rsidRPr="00410EA5">
                <w:rPr>
                  <w:rFonts w:hint="eastAsia"/>
                  <w:sz w:val="26"/>
                  <w:rtl/>
                </w:rPr>
                <w:t>מיוחד</w:t>
              </w:r>
              <w:r w:rsidR="003B5BDB" w:rsidRPr="00410EA5">
                <w:rPr>
                  <w:sz w:val="26"/>
                  <w:rtl/>
                </w:rPr>
                <w:t xml:space="preserve"> </w:t>
              </w:r>
              <w:r w:rsidR="003B5BDB" w:rsidRPr="00410EA5">
                <w:rPr>
                  <w:rFonts w:hint="eastAsia"/>
                  <w:sz w:val="26"/>
                  <w:rtl/>
                </w:rPr>
                <w:t>כ</w:t>
              </w:r>
            </w:ins>
            <w:ins w:id="514" w:author="נעה בן-שבת" w:date="2016-05-16T15:42:00Z">
              <w:r w:rsidR="003B5BDB" w:rsidRPr="00410EA5">
                <w:rPr>
                  <w:rFonts w:hint="eastAsia"/>
                  <w:sz w:val="26"/>
                  <w:rtl/>
                </w:rPr>
                <w:t>הגדר</w:t>
              </w:r>
            </w:ins>
            <w:ins w:id="515" w:author="נעה בן-שבת" w:date="2016-05-16T15:40:00Z">
              <w:r w:rsidR="003B5BDB" w:rsidRPr="00410EA5">
                <w:rPr>
                  <w:rFonts w:hint="eastAsia"/>
                  <w:sz w:val="26"/>
                  <w:rtl/>
                </w:rPr>
                <w:t>תו</w:t>
              </w:r>
              <w:r w:rsidR="003B5BDB" w:rsidRPr="00410EA5">
                <w:rPr>
                  <w:sz w:val="26"/>
                  <w:rtl/>
                </w:rPr>
                <w:t xml:space="preserve"> </w:t>
              </w:r>
            </w:ins>
            <w:ins w:id="516" w:author="נעה בן-שבת" w:date="2016-05-16T15:42:00Z">
              <w:r w:rsidR="003B5BDB" w:rsidRPr="00410EA5">
                <w:rPr>
                  <w:rFonts w:hint="eastAsia"/>
                  <w:sz w:val="26"/>
                  <w:rtl/>
                </w:rPr>
                <w:t>בחוק</w:t>
              </w:r>
              <w:r w:rsidR="003B5BDB" w:rsidRPr="00410EA5">
                <w:rPr>
                  <w:sz w:val="26"/>
                  <w:rtl/>
                </w:rPr>
                <w:t xml:space="preserve"> </w:t>
              </w:r>
              <w:r w:rsidR="003B5BDB" w:rsidRPr="00410EA5">
                <w:rPr>
                  <w:rFonts w:hint="eastAsia"/>
                  <w:sz w:val="26"/>
                  <w:rtl/>
                </w:rPr>
                <w:t>חינוך</w:t>
              </w:r>
              <w:r w:rsidR="003B5BDB" w:rsidRPr="00410EA5">
                <w:rPr>
                  <w:sz w:val="26"/>
                  <w:rtl/>
                </w:rPr>
                <w:t xml:space="preserve"> </w:t>
              </w:r>
              <w:r w:rsidR="003B5BDB" w:rsidRPr="00410EA5">
                <w:rPr>
                  <w:rFonts w:hint="eastAsia"/>
                  <w:sz w:val="26"/>
                  <w:rtl/>
                </w:rPr>
                <w:t>מיוחד</w:t>
              </w:r>
              <w:r w:rsidR="003B5BDB" w:rsidRPr="00410EA5">
                <w:rPr>
                  <w:sz w:val="26"/>
                  <w:rtl/>
                </w:rPr>
                <w:t xml:space="preserve">, </w:t>
              </w:r>
              <w:r w:rsidR="003B5BDB" w:rsidRPr="00410EA5">
                <w:rPr>
                  <w:rFonts w:hint="eastAsia"/>
                  <w:sz w:val="26"/>
                  <w:rtl/>
                </w:rPr>
                <w:t>התשמ</w:t>
              </w:r>
              <w:r w:rsidR="003B5BDB" w:rsidRPr="00410EA5">
                <w:rPr>
                  <w:sz w:val="26"/>
                  <w:rtl/>
                </w:rPr>
                <w:t>"ח</w:t>
              </w:r>
              <w:r w:rsidR="003B5BDB" w:rsidRPr="00410EA5">
                <w:rPr>
                  <w:rFonts w:hint="eastAsia"/>
                  <w:sz w:val="26"/>
                  <w:rtl/>
                </w:rPr>
                <w:t>–</w:t>
              </w:r>
              <w:r w:rsidR="003B5BDB" w:rsidRPr="00410EA5">
                <w:rPr>
                  <w:sz w:val="26"/>
                  <w:rtl/>
                </w:rPr>
                <w:t>1988</w:t>
              </w:r>
            </w:ins>
            <w:ins w:id="517" w:author="נעה בן-שבת" w:date="2016-05-16T15:43:00Z">
              <w:r w:rsidR="003B5BDB" w:rsidRPr="00410EA5">
                <w:rPr>
                  <w:rStyle w:val="af1"/>
                  <w:sz w:val="26"/>
                  <w:rtl/>
                </w:rPr>
                <w:footnoteReference w:id="9"/>
              </w:r>
            </w:ins>
            <w:ins w:id="519" w:author="נעה בן-שבת" w:date="2016-05-16T15:41:00Z">
              <w:r w:rsidR="003B5BDB" w:rsidRPr="00410EA5">
                <w:rPr>
                  <w:rFonts w:hint="eastAsia"/>
                  <w:sz w:val="26"/>
                  <w:rtl/>
                </w:rPr>
                <w:t>–</w:t>
              </w:r>
              <w:r w:rsidR="003B5BDB" w:rsidRPr="00410EA5">
                <w:rPr>
                  <w:sz w:val="26"/>
                  <w:rtl/>
                </w:rPr>
                <w:t xml:space="preserve"> </w:t>
              </w:r>
              <w:r w:rsidR="003B5BDB" w:rsidRPr="00410EA5">
                <w:rPr>
                  <w:rFonts w:hint="eastAsia"/>
                  <w:sz w:val="26"/>
                  <w:rtl/>
                </w:rPr>
                <w:t>טרם</w:t>
              </w:r>
              <w:r w:rsidR="003B5BDB" w:rsidRPr="00410EA5">
                <w:rPr>
                  <w:sz w:val="26"/>
                  <w:rtl/>
                </w:rPr>
                <w:t xml:space="preserve"> </w:t>
              </w:r>
              <w:r w:rsidR="003B5BDB" w:rsidRPr="00410EA5">
                <w:rPr>
                  <w:rFonts w:hint="eastAsia"/>
                  <w:sz w:val="26"/>
                  <w:rtl/>
                </w:rPr>
                <w:t>מלאו</w:t>
              </w:r>
              <w:r w:rsidR="003B5BDB" w:rsidRPr="00410EA5">
                <w:rPr>
                  <w:sz w:val="26"/>
                  <w:rtl/>
                </w:rPr>
                <w:t xml:space="preserve"> </w:t>
              </w:r>
              <w:r w:rsidR="003B5BDB" w:rsidRPr="00410EA5">
                <w:rPr>
                  <w:rFonts w:hint="eastAsia"/>
                  <w:sz w:val="26"/>
                  <w:rtl/>
                </w:rPr>
                <w:t>לו</w:t>
              </w:r>
              <w:r w:rsidR="003B5BDB" w:rsidRPr="00410EA5">
                <w:rPr>
                  <w:sz w:val="26"/>
                  <w:rtl/>
                </w:rPr>
                <w:t xml:space="preserve"> 27 </w:t>
              </w:r>
              <w:r w:rsidR="003B5BDB" w:rsidRPr="00410EA5">
                <w:rPr>
                  <w:rFonts w:hint="eastAsia"/>
                  <w:sz w:val="26"/>
                  <w:rtl/>
                </w:rPr>
                <w:t>שנים</w:t>
              </w:r>
              <w:r w:rsidR="003B5BDB" w:rsidRPr="00410EA5">
                <w:rPr>
                  <w:rtl/>
                </w:rPr>
                <w:t>;</w:t>
              </w:r>
            </w:ins>
          </w:p>
        </w:tc>
      </w:tr>
      <w:tr w:rsidR="001E6DB4">
        <w:tblPrEx>
          <w:tblLook w:val="01E0" w:firstRow="1" w:lastRow="1" w:firstColumn="1" w:lastColumn="1" w:noHBand="0" w:noVBand="0"/>
        </w:tblPrEx>
        <w:trPr>
          <w:cantSplit/>
          <w:trHeight w:val="60"/>
          <w:ins w:id="520" w:author="נעה בן-שבת" w:date="2015-12-23T09:43:00Z"/>
        </w:trPr>
        <w:tc>
          <w:tcPr>
            <w:tcW w:w="1871" w:type="dxa"/>
          </w:tcPr>
          <w:p w:rsidR="001E6DB4" w:rsidRDefault="001E6DB4">
            <w:pPr>
              <w:pStyle w:val="TableSideHeading"/>
              <w:rPr>
                <w:ins w:id="521" w:author="נעה בן-שבת" w:date="2015-12-23T09:43:00Z"/>
              </w:rPr>
            </w:pPr>
          </w:p>
        </w:tc>
        <w:tc>
          <w:tcPr>
            <w:tcW w:w="624" w:type="dxa"/>
          </w:tcPr>
          <w:p w:rsidR="001E6DB4" w:rsidRDefault="001E6DB4" w:rsidP="001E6DB4">
            <w:pPr>
              <w:pStyle w:val="TableText"/>
              <w:rPr>
                <w:ins w:id="522" w:author="נעה בן-שבת" w:date="2015-12-23T09:43:00Z"/>
              </w:rPr>
            </w:pPr>
          </w:p>
        </w:tc>
        <w:tc>
          <w:tcPr>
            <w:tcW w:w="624" w:type="dxa"/>
          </w:tcPr>
          <w:p w:rsidR="001E6DB4" w:rsidRDefault="001E6DB4">
            <w:pPr>
              <w:pStyle w:val="TableText"/>
              <w:rPr>
                <w:ins w:id="523" w:author="נעה בן-שבת" w:date="2015-12-23T09:43:00Z"/>
              </w:rPr>
            </w:pPr>
          </w:p>
        </w:tc>
        <w:tc>
          <w:tcPr>
            <w:tcW w:w="6522" w:type="dxa"/>
            <w:gridSpan w:val="2"/>
          </w:tcPr>
          <w:p w:rsidR="001E6DB4" w:rsidRDefault="001E6DB4" w:rsidP="003120AC">
            <w:pPr>
              <w:pStyle w:val="TableBlock"/>
              <w:rPr>
                <w:ins w:id="524" w:author="נעה בן-שבת" w:date="2015-12-23T09:43:00Z"/>
                <w:sz w:val="26"/>
                <w:rtl/>
              </w:rPr>
            </w:pPr>
            <w:ins w:id="525" w:author="נעה בן-שבת" w:date="2015-12-23T09:43:00Z">
              <w:r>
                <w:rPr>
                  <w:rFonts w:hint="cs"/>
                  <w:sz w:val="26"/>
                  <w:rtl/>
                </w:rPr>
                <w:t>(4)</w:t>
              </w:r>
              <w:r>
                <w:rPr>
                  <w:sz w:val="26"/>
                  <w:rtl/>
                </w:rPr>
                <w:tab/>
              </w:r>
              <w:r w:rsidRPr="000D0956">
                <w:rPr>
                  <w:rFonts w:hint="eastAsia"/>
                  <w:sz w:val="26"/>
                  <w:rtl/>
                </w:rPr>
                <w:t>הוא</w:t>
              </w:r>
              <w:r w:rsidRPr="000D0956">
                <w:rPr>
                  <w:sz w:val="26"/>
                  <w:rtl/>
                </w:rPr>
                <w:t xml:space="preserve"> </w:t>
              </w:r>
              <w:r w:rsidRPr="0081713A">
                <w:rPr>
                  <w:rFonts w:hint="eastAsia"/>
                  <w:sz w:val="26"/>
                  <w:rtl/>
                </w:rPr>
                <w:t>ב</w:t>
              </w:r>
            </w:ins>
            <w:ins w:id="526" w:author="נעה בן-שבת" w:date="2015-12-23T09:52:00Z">
              <w:r w:rsidR="00016D93" w:rsidRPr="000D0956">
                <w:rPr>
                  <w:rFonts w:hint="eastAsia"/>
                  <w:sz w:val="26"/>
                  <w:rtl/>
                  <w:rPrChange w:id="527" w:author="נעה בן-שבת" w:date="2016-05-18T10:03:00Z">
                    <w:rPr>
                      <w:rFonts w:hint="eastAsia"/>
                      <w:sz w:val="26"/>
                      <w:highlight w:val="yellow"/>
                      <w:rtl/>
                    </w:rPr>
                  </w:rPrChange>
                </w:rPr>
                <w:t>י</w:t>
              </w:r>
            </w:ins>
            <w:ins w:id="528" w:author="נעה בן-שבת" w:date="2015-12-23T09:43:00Z">
              <w:r w:rsidRPr="000D0956">
                <w:rPr>
                  <w:rFonts w:hint="eastAsia"/>
                  <w:sz w:val="26"/>
                  <w:rtl/>
                </w:rPr>
                <w:t>קש</w:t>
              </w:r>
              <w:r w:rsidRPr="000D0956">
                <w:rPr>
                  <w:sz w:val="26"/>
                  <w:rtl/>
                </w:rPr>
                <w:t xml:space="preserve"> לשרת בשירות </w:t>
              </w:r>
            </w:ins>
            <w:ins w:id="529" w:author="נעה בן-שבת" w:date="2015-12-23T09:44:00Z">
              <w:r w:rsidRPr="0081713A">
                <w:rPr>
                  <w:rFonts w:hint="eastAsia"/>
                  <w:sz w:val="26"/>
                  <w:rtl/>
                </w:rPr>
                <w:t>לאומי</w:t>
              </w:r>
              <w:r w:rsidRPr="0081713A">
                <w:rPr>
                  <w:sz w:val="26"/>
                  <w:rtl/>
                </w:rPr>
                <w:t xml:space="preserve"> </w:t>
              </w:r>
              <w:r w:rsidRPr="0081713A">
                <w:rPr>
                  <w:rFonts w:hint="eastAsia"/>
                  <w:sz w:val="26"/>
                  <w:rtl/>
                </w:rPr>
                <w:t>או</w:t>
              </w:r>
              <w:r w:rsidRPr="0002605A">
                <w:rPr>
                  <w:sz w:val="26"/>
                  <w:rtl/>
                </w:rPr>
                <w:t xml:space="preserve"> </w:t>
              </w:r>
              <w:r w:rsidRPr="0002605A">
                <w:rPr>
                  <w:rFonts w:hint="eastAsia"/>
                  <w:sz w:val="26"/>
                  <w:rtl/>
                </w:rPr>
                <w:t>בשירות</w:t>
              </w:r>
              <w:r w:rsidRPr="004F1B85">
                <w:rPr>
                  <w:sz w:val="26"/>
                  <w:rtl/>
                </w:rPr>
                <w:t xml:space="preserve"> </w:t>
              </w:r>
              <w:r w:rsidRPr="00B46906">
                <w:rPr>
                  <w:rFonts w:hint="eastAsia"/>
                  <w:sz w:val="26"/>
                  <w:rtl/>
                </w:rPr>
                <w:t>קהילתי</w:t>
              </w:r>
              <w:r w:rsidRPr="00B46906">
                <w:rPr>
                  <w:sz w:val="26"/>
                  <w:rtl/>
                </w:rPr>
                <w:t>.</w:t>
              </w:r>
            </w:ins>
          </w:p>
        </w:tc>
      </w:tr>
      <w:tr w:rsidR="008775EA" w:rsidRPr="006231FC" w:rsidTr="008F130A">
        <w:trPr>
          <w:cantSplit/>
          <w:trPrChange w:id="530"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531" w:author="נעה בן-שבת" w:date="2015-12-01T15:43:00Z">
              <w:tcPr>
                <w:tcW w:w="1870" w:type="dxa"/>
                <w:shd w:val="clear" w:color="auto" w:fill="auto"/>
                <w:tcMar>
                  <w:top w:w="91" w:type="dxa"/>
                  <w:left w:w="0" w:type="dxa"/>
                  <w:bottom w:w="91" w:type="dxa"/>
                  <w:right w:w="0" w:type="dxa"/>
                </w:tcMar>
              </w:tcPr>
            </w:tcPrChange>
          </w:tcPr>
          <w:p w:rsidR="008775EA" w:rsidRPr="001E6DB4"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532"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533" w:author="נעה בן-שבת" w:date="2015-12-01T15:43:00Z">
              <w:tcPr>
                <w:tcW w:w="7144" w:type="dxa"/>
                <w:gridSpan w:val="6"/>
                <w:shd w:val="clear" w:color="auto" w:fill="auto"/>
                <w:tcMar>
                  <w:top w:w="91" w:type="dxa"/>
                  <w:left w:w="0" w:type="dxa"/>
                  <w:bottom w:w="91" w:type="dxa"/>
                  <w:right w:w="0" w:type="dxa"/>
                </w:tcMar>
              </w:tcPr>
            </w:tcPrChange>
          </w:tcPr>
          <w:p w:rsidR="008775EA" w:rsidRPr="000D0956" w:rsidRDefault="008775EA" w:rsidP="000D0956">
            <w:pPr>
              <w:pStyle w:val="TableBlock"/>
              <w:rPr>
                <w:sz w:val="26"/>
                <w:rtl/>
              </w:rPr>
            </w:pPr>
            <w:r w:rsidRPr="000D0956">
              <w:rPr>
                <w:sz w:val="26"/>
                <w:rtl/>
              </w:rPr>
              <w:t>(</w:t>
            </w:r>
            <w:r w:rsidRPr="000D0956">
              <w:rPr>
                <w:rFonts w:hint="eastAsia"/>
                <w:sz w:val="26"/>
                <w:rtl/>
              </w:rPr>
              <w:t>ב</w:t>
            </w:r>
            <w:r w:rsidRPr="000D0956">
              <w:rPr>
                <w:sz w:val="26"/>
                <w:rtl/>
              </w:rPr>
              <w:t>)</w:t>
            </w:r>
            <w:r w:rsidRPr="000D0956">
              <w:rPr>
                <w:sz w:val="26"/>
                <w:rtl/>
              </w:rPr>
              <w:tab/>
            </w:r>
            <w:ins w:id="534" w:author="נעה בן-שבת" w:date="2015-12-23T09:42:00Z">
              <w:r w:rsidR="001E6DB4" w:rsidRPr="0081713A">
                <w:rPr>
                  <w:rFonts w:hint="cs"/>
                  <w:sz w:val="26"/>
                  <w:rtl/>
                </w:rPr>
                <w:t xml:space="preserve">על אף האמור בסעיף </w:t>
              </w:r>
            </w:ins>
            <w:ins w:id="535" w:author="נעה בן-שבת" w:date="2015-12-23T09:43:00Z">
              <w:r w:rsidR="001E6DB4" w:rsidRPr="0081713A">
                <w:rPr>
                  <w:rFonts w:hint="cs"/>
                  <w:sz w:val="26"/>
                  <w:rtl/>
                </w:rPr>
                <w:t xml:space="preserve">קטן (א)(1), </w:t>
              </w:r>
            </w:ins>
            <w:r w:rsidRPr="0081713A">
              <w:rPr>
                <w:rFonts w:hint="eastAsia"/>
                <w:sz w:val="26"/>
                <w:rtl/>
              </w:rPr>
              <w:t>השר</w:t>
            </w:r>
            <w:r w:rsidRPr="0081713A">
              <w:rPr>
                <w:sz w:val="26"/>
                <w:rtl/>
              </w:rPr>
              <w:t xml:space="preserve">, </w:t>
            </w:r>
            <w:del w:id="536" w:author="נעה בן-שבת" w:date="2016-03-03T13:19:00Z">
              <w:r w:rsidRPr="0002605A" w:rsidDel="006753ED">
                <w:rPr>
                  <w:rFonts w:hint="eastAsia"/>
                  <w:sz w:val="26"/>
                  <w:rtl/>
                </w:rPr>
                <w:delText>בהסכמת</w:delText>
              </w:r>
              <w:r w:rsidRPr="0002605A" w:rsidDel="006753ED">
                <w:rPr>
                  <w:sz w:val="26"/>
                  <w:rtl/>
                </w:rPr>
                <w:delText xml:space="preserve"> </w:delText>
              </w:r>
            </w:del>
            <w:ins w:id="537" w:author="נעה בן-שבת" w:date="2016-03-03T13:19:00Z">
              <w:r w:rsidR="006753ED" w:rsidRPr="004F1B85">
                <w:rPr>
                  <w:rFonts w:hint="cs"/>
                  <w:sz w:val="26"/>
                  <w:rtl/>
                </w:rPr>
                <w:t>בהתיעצות עם</w:t>
              </w:r>
              <w:r w:rsidR="006753ED" w:rsidRPr="00B46906">
                <w:rPr>
                  <w:sz w:val="26"/>
                  <w:rtl/>
                </w:rPr>
                <w:t xml:space="preserve"> </w:t>
              </w:r>
            </w:ins>
            <w:r w:rsidRPr="00B46906">
              <w:rPr>
                <w:rFonts w:hint="eastAsia"/>
                <w:sz w:val="26"/>
                <w:rtl/>
              </w:rPr>
              <w:t>שר</w:t>
            </w:r>
            <w:r w:rsidRPr="00B46906">
              <w:rPr>
                <w:sz w:val="26"/>
                <w:rtl/>
              </w:rPr>
              <w:t xml:space="preserve"> </w:t>
            </w:r>
            <w:del w:id="538" w:author="נעה בן-שבת" w:date="2016-03-03T13:19:00Z">
              <w:r w:rsidRPr="00F47A34" w:rsidDel="006753ED">
                <w:rPr>
                  <w:rFonts w:hint="eastAsia"/>
                  <w:sz w:val="26"/>
                  <w:rtl/>
                </w:rPr>
                <w:delText>הביטחון</w:delText>
              </w:r>
            </w:del>
            <w:ins w:id="539" w:author="נעה בן-שבת" w:date="2016-03-03T13:19:00Z">
              <w:r w:rsidR="006753ED" w:rsidRPr="000C6FAA">
                <w:rPr>
                  <w:rFonts w:hint="cs"/>
                  <w:sz w:val="26"/>
                  <w:rtl/>
                </w:rPr>
                <w:t>הפנים</w:t>
              </w:r>
            </w:ins>
            <w:ins w:id="540" w:author="נעה בן-שבת" w:date="2015-12-23T09:44:00Z">
              <w:r w:rsidR="001E6DB4" w:rsidRPr="000C6FAA">
                <w:rPr>
                  <w:sz w:val="26"/>
                  <w:rtl/>
                </w:rPr>
                <w:t>,</w:t>
              </w:r>
              <w:r w:rsidR="001E6DB4" w:rsidRPr="00961F5C">
                <w:rPr>
                  <w:rFonts w:hint="cs"/>
                  <w:sz w:val="26"/>
                  <w:rtl/>
                </w:rPr>
                <w:t xml:space="preserve"> </w:t>
              </w:r>
            </w:ins>
            <w:r w:rsidRPr="00B6522F">
              <w:rPr>
                <w:sz w:val="26"/>
                <w:rtl/>
              </w:rPr>
              <w:t xml:space="preserve"> </w:t>
            </w:r>
            <w:r w:rsidRPr="00B6522F">
              <w:rPr>
                <w:rFonts w:hint="eastAsia"/>
                <w:sz w:val="26"/>
                <w:rtl/>
              </w:rPr>
              <w:t>ובאישור</w:t>
            </w:r>
            <w:r w:rsidRPr="00B6522F">
              <w:rPr>
                <w:sz w:val="26"/>
                <w:rtl/>
              </w:rPr>
              <w:t xml:space="preserve"> </w:t>
            </w:r>
            <w:r w:rsidRPr="000D0956">
              <w:rPr>
                <w:rFonts w:hint="eastAsia"/>
                <w:sz w:val="26"/>
                <w:rtl/>
              </w:rPr>
              <w:t>הוועדה</w:t>
            </w:r>
            <w:r w:rsidRPr="000D0956">
              <w:rPr>
                <w:sz w:val="26"/>
                <w:rtl/>
              </w:rPr>
              <w:t xml:space="preserve">, </w:t>
            </w:r>
            <w:r w:rsidRPr="000D0956">
              <w:rPr>
                <w:rFonts w:hint="eastAsia"/>
                <w:sz w:val="26"/>
                <w:rtl/>
              </w:rPr>
              <w:t>רשאי</w:t>
            </w:r>
            <w:r w:rsidRPr="000D0956">
              <w:rPr>
                <w:sz w:val="26"/>
                <w:rtl/>
              </w:rPr>
              <w:t xml:space="preserve"> </w:t>
            </w:r>
            <w:r w:rsidRPr="000D0956">
              <w:rPr>
                <w:rFonts w:hint="eastAsia"/>
                <w:sz w:val="26"/>
                <w:rtl/>
              </w:rPr>
              <w:t>לקבוע</w:t>
            </w:r>
            <w:ins w:id="541" w:author="נעה בן-שבת" w:date="2015-12-23T09:46:00Z">
              <w:r w:rsidR="001E6DB4" w:rsidRPr="000D0956">
                <w:rPr>
                  <w:sz w:val="26"/>
                  <w:rtl/>
                </w:rPr>
                <w:t xml:space="preserve"> תנאים ונסיבות שבהן </w:t>
              </w:r>
            </w:ins>
            <w:ins w:id="542" w:author="נעה בן-שבת" w:date="2015-12-23T09:53:00Z">
              <w:r w:rsidR="00016D93" w:rsidRPr="000D0956">
                <w:rPr>
                  <w:rFonts w:hint="eastAsia"/>
                  <w:sz w:val="26"/>
                  <w:rtl/>
                </w:rPr>
                <w:t>יהיה</w:t>
              </w:r>
              <w:r w:rsidR="00016D93" w:rsidRPr="000D0956">
                <w:rPr>
                  <w:sz w:val="26"/>
                  <w:rtl/>
                </w:rPr>
                <w:t xml:space="preserve"> </w:t>
              </w:r>
            </w:ins>
            <w:ins w:id="543" w:author="נעה בן-שבת" w:date="2015-12-23T09:46:00Z">
              <w:r w:rsidR="001E6DB4" w:rsidRPr="000D0956">
                <w:rPr>
                  <w:rFonts w:hint="eastAsia"/>
                  <w:sz w:val="26"/>
                  <w:rtl/>
                </w:rPr>
                <w:t>גם</w:t>
              </w:r>
              <w:r w:rsidR="001E6DB4" w:rsidRPr="000D0956">
                <w:rPr>
                  <w:sz w:val="26"/>
                  <w:rtl/>
                </w:rPr>
                <w:t xml:space="preserve"> מי שאינו </w:t>
              </w:r>
              <w:r w:rsidR="00016D93" w:rsidRPr="000D0956">
                <w:rPr>
                  <w:rFonts w:hint="eastAsia"/>
                  <w:sz w:val="26"/>
                  <w:rtl/>
                </w:rPr>
                <w:t>אזרח</w:t>
              </w:r>
              <w:r w:rsidR="001E6DB4" w:rsidRPr="000D0956">
                <w:rPr>
                  <w:sz w:val="26"/>
                  <w:rtl/>
                </w:rPr>
                <w:t xml:space="preserve"> ישראלי או </w:t>
              </w:r>
            </w:ins>
            <w:ins w:id="544" w:author="נעה בן-שבת" w:date="2015-12-23T09:47:00Z">
              <w:r w:rsidR="001E6DB4" w:rsidRPr="000D0956">
                <w:rPr>
                  <w:rFonts w:hint="eastAsia"/>
                  <w:sz w:val="26"/>
                  <w:rtl/>
                </w:rPr>
                <w:t>תושב</w:t>
              </w:r>
              <w:r w:rsidR="001E6DB4" w:rsidRPr="000D0956">
                <w:rPr>
                  <w:sz w:val="26"/>
                  <w:rtl/>
                </w:rPr>
                <w:t xml:space="preserve"> </w:t>
              </w:r>
            </w:ins>
            <w:ins w:id="545" w:author="נעה בן-שבת" w:date="2015-12-23T09:56:00Z">
              <w:r w:rsidR="00016D93" w:rsidRPr="000D0956">
                <w:rPr>
                  <w:rFonts w:hint="eastAsia"/>
                  <w:sz w:val="26"/>
                  <w:rtl/>
                </w:rPr>
                <w:t>קבע</w:t>
              </w:r>
              <w:r w:rsidR="00016D93" w:rsidRPr="000D0956">
                <w:rPr>
                  <w:sz w:val="26"/>
                  <w:rtl/>
                </w:rPr>
                <w:t xml:space="preserve">, </w:t>
              </w:r>
            </w:ins>
            <w:del w:id="546" w:author="נעה בן-שבת" w:date="2015-12-23T09:46:00Z">
              <w:r w:rsidRPr="000D0956" w:rsidDel="001E6DB4">
                <w:rPr>
                  <w:sz w:val="26"/>
                  <w:rtl/>
                </w:rPr>
                <w:delText xml:space="preserve"> </w:delText>
              </w:r>
              <w:r w:rsidRPr="000D0956" w:rsidDel="001E6DB4">
                <w:rPr>
                  <w:rFonts w:hint="eastAsia"/>
                  <w:sz w:val="26"/>
                  <w:rtl/>
                </w:rPr>
                <w:delText>כי</w:delText>
              </w:r>
            </w:del>
            <w:del w:id="547" w:author="נעה בן-שבת" w:date="2015-12-23T09:47:00Z">
              <w:r w:rsidRPr="000D0956" w:rsidDel="001E6DB4">
                <w:rPr>
                  <w:sz w:val="26"/>
                  <w:rtl/>
                </w:rPr>
                <w:delText xml:space="preserve"> </w:delText>
              </w:r>
              <w:r w:rsidRPr="000D0956" w:rsidDel="001E6DB4">
                <w:rPr>
                  <w:rFonts w:hint="eastAsia"/>
                  <w:sz w:val="26"/>
                  <w:rtl/>
                </w:rPr>
                <w:delText>מי</w:delText>
              </w:r>
              <w:r w:rsidRPr="000D0956" w:rsidDel="001E6DB4">
                <w:rPr>
                  <w:sz w:val="26"/>
                  <w:rtl/>
                </w:rPr>
                <w:delText xml:space="preserve"> </w:delText>
              </w:r>
              <w:r w:rsidRPr="000D0956" w:rsidDel="001E6DB4">
                <w:rPr>
                  <w:rFonts w:hint="eastAsia"/>
                  <w:sz w:val="26"/>
                  <w:rtl/>
                </w:rPr>
                <w:delText>שלא</w:delText>
              </w:r>
              <w:r w:rsidRPr="000D0956" w:rsidDel="001E6DB4">
                <w:rPr>
                  <w:sz w:val="26"/>
                  <w:rtl/>
                </w:rPr>
                <w:delText xml:space="preserve"> </w:delText>
              </w:r>
              <w:r w:rsidRPr="000D0956" w:rsidDel="001E6DB4">
                <w:rPr>
                  <w:rFonts w:hint="eastAsia"/>
                  <w:sz w:val="26"/>
                  <w:rtl/>
                </w:rPr>
                <w:delText>מתקיימים</w:delText>
              </w:r>
              <w:r w:rsidRPr="000D0956" w:rsidDel="001E6DB4">
                <w:rPr>
                  <w:sz w:val="26"/>
                  <w:rtl/>
                </w:rPr>
                <w:delText xml:space="preserve"> </w:delText>
              </w:r>
              <w:r w:rsidRPr="000D0956" w:rsidDel="001E6DB4">
                <w:rPr>
                  <w:rFonts w:hint="eastAsia"/>
                  <w:sz w:val="26"/>
                  <w:rtl/>
                </w:rPr>
                <w:delText>לגביו</w:delText>
              </w:r>
              <w:r w:rsidRPr="000D0956" w:rsidDel="001E6DB4">
                <w:rPr>
                  <w:sz w:val="26"/>
                  <w:rtl/>
                </w:rPr>
                <w:delText xml:space="preserve"> </w:delText>
              </w:r>
              <w:r w:rsidRPr="000D0956" w:rsidDel="001E6DB4">
                <w:rPr>
                  <w:rFonts w:hint="eastAsia"/>
                  <w:sz w:val="26"/>
                  <w:rtl/>
                </w:rPr>
                <w:delText>התנאים</w:delText>
              </w:r>
              <w:r w:rsidRPr="000D0956" w:rsidDel="001E6DB4">
                <w:rPr>
                  <w:sz w:val="26"/>
                  <w:rtl/>
                </w:rPr>
                <w:delText xml:space="preserve"> </w:delText>
              </w:r>
              <w:r w:rsidRPr="000D0956" w:rsidDel="001E6DB4">
                <w:rPr>
                  <w:rFonts w:hint="eastAsia"/>
                  <w:sz w:val="26"/>
                  <w:rtl/>
                </w:rPr>
                <w:delText>האמורים</w:delText>
              </w:r>
              <w:r w:rsidRPr="000D0956" w:rsidDel="001E6DB4">
                <w:rPr>
                  <w:sz w:val="26"/>
                  <w:rtl/>
                </w:rPr>
                <w:delText xml:space="preserve"> </w:delText>
              </w:r>
              <w:r w:rsidRPr="000D0956" w:rsidDel="001E6DB4">
                <w:rPr>
                  <w:rFonts w:hint="eastAsia"/>
                  <w:sz w:val="26"/>
                  <w:rtl/>
                </w:rPr>
                <w:delText>בסעיף</w:delText>
              </w:r>
              <w:r w:rsidRPr="000D0956" w:rsidDel="001E6DB4">
                <w:rPr>
                  <w:sz w:val="26"/>
                  <w:rtl/>
                </w:rPr>
                <w:delText xml:space="preserve"> </w:delText>
              </w:r>
              <w:r w:rsidRPr="000D0956" w:rsidDel="001E6DB4">
                <w:rPr>
                  <w:rFonts w:hint="eastAsia"/>
                  <w:sz w:val="26"/>
                  <w:rtl/>
                </w:rPr>
                <w:delText>קטן</w:delText>
              </w:r>
              <w:r w:rsidRPr="000D0956" w:rsidDel="001E6DB4">
                <w:rPr>
                  <w:sz w:val="26"/>
                  <w:rtl/>
                </w:rPr>
                <w:delText xml:space="preserve"> (</w:delText>
              </w:r>
              <w:r w:rsidRPr="000D0956" w:rsidDel="001E6DB4">
                <w:rPr>
                  <w:rFonts w:hint="eastAsia"/>
                  <w:sz w:val="26"/>
                  <w:rtl/>
                </w:rPr>
                <w:delText>א</w:delText>
              </w:r>
              <w:r w:rsidRPr="000D0956" w:rsidDel="001E6DB4">
                <w:rPr>
                  <w:sz w:val="26"/>
                  <w:rtl/>
                </w:rPr>
                <w:delText xml:space="preserve">), </w:delText>
              </w:r>
              <w:r w:rsidRPr="000D0956" w:rsidDel="001E6DB4">
                <w:rPr>
                  <w:rFonts w:hint="eastAsia"/>
                  <w:sz w:val="26"/>
                  <w:rtl/>
                </w:rPr>
                <w:delText>יוכל</w:delText>
              </w:r>
              <w:r w:rsidRPr="000D0956" w:rsidDel="001E6DB4">
                <w:rPr>
                  <w:sz w:val="26"/>
                  <w:rtl/>
                </w:rPr>
                <w:delText xml:space="preserve"> </w:delText>
              </w:r>
            </w:del>
            <w:ins w:id="548" w:author="נעה בן-שבת" w:date="2015-12-23T09:53:00Z">
              <w:r w:rsidR="00016D93" w:rsidRPr="000D0956">
                <w:rPr>
                  <w:rFonts w:hint="eastAsia"/>
                  <w:sz w:val="26"/>
                  <w:rtl/>
                </w:rPr>
                <w:t>רשאי</w:t>
              </w:r>
              <w:r w:rsidR="00016D93" w:rsidRPr="000D0956">
                <w:rPr>
                  <w:sz w:val="26"/>
                  <w:rtl/>
                </w:rPr>
                <w:t xml:space="preserve"> </w:t>
              </w:r>
            </w:ins>
            <w:del w:id="549" w:author="נעה בן-שבת" w:date="2016-05-16T12:44:00Z">
              <w:r w:rsidRPr="000D0956" w:rsidDel="00CF09E1">
                <w:rPr>
                  <w:rFonts w:hint="eastAsia"/>
                  <w:sz w:val="26"/>
                  <w:rtl/>
                </w:rPr>
                <w:delText>לבקש</w:delText>
              </w:r>
              <w:r w:rsidRPr="000D0956" w:rsidDel="00CF09E1">
                <w:rPr>
                  <w:sz w:val="26"/>
                  <w:rtl/>
                </w:rPr>
                <w:delText xml:space="preserve"> </w:delText>
              </w:r>
            </w:del>
            <w:r w:rsidRPr="000D0956">
              <w:rPr>
                <w:rFonts w:hint="eastAsia"/>
                <w:sz w:val="26"/>
                <w:rtl/>
              </w:rPr>
              <w:t>לשרת</w:t>
            </w:r>
            <w:r w:rsidRPr="000D0956">
              <w:rPr>
                <w:sz w:val="26"/>
                <w:rtl/>
              </w:rPr>
              <w:t xml:space="preserve"> </w:t>
            </w:r>
            <w:r w:rsidRPr="000D0956">
              <w:rPr>
                <w:rFonts w:hint="eastAsia"/>
                <w:sz w:val="26"/>
                <w:rtl/>
              </w:rPr>
              <w:t>בשירות</w:t>
            </w:r>
            <w:r w:rsidRPr="000D0956">
              <w:rPr>
                <w:sz w:val="26"/>
                <w:rtl/>
              </w:rPr>
              <w:t xml:space="preserve"> </w:t>
            </w:r>
            <w:r w:rsidRPr="000D0956">
              <w:rPr>
                <w:rFonts w:hint="eastAsia"/>
                <w:sz w:val="26"/>
                <w:rtl/>
              </w:rPr>
              <w:t>לאומי</w:t>
            </w:r>
            <w:r w:rsidRPr="000D0956">
              <w:rPr>
                <w:sz w:val="26"/>
                <w:rtl/>
              </w:rPr>
              <w:t xml:space="preserve"> </w:t>
            </w:r>
            <w:r w:rsidRPr="000D0956">
              <w:rPr>
                <w:rFonts w:hint="eastAsia"/>
                <w:sz w:val="26"/>
                <w:rtl/>
              </w:rPr>
              <w:t>או</w:t>
            </w:r>
            <w:r w:rsidRPr="000D0956">
              <w:rPr>
                <w:sz w:val="26"/>
                <w:rtl/>
              </w:rPr>
              <w:t xml:space="preserve"> </w:t>
            </w:r>
            <w:r w:rsidRPr="000D0956">
              <w:rPr>
                <w:rFonts w:hint="eastAsia"/>
                <w:sz w:val="26"/>
                <w:rtl/>
              </w:rPr>
              <w:t>בשירות</w:t>
            </w:r>
            <w:r w:rsidRPr="000D0956">
              <w:rPr>
                <w:sz w:val="26"/>
                <w:rtl/>
              </w:rPr>
              <w:t xml:space="preserve"> </w:t>
            </w:r>
            <w:r w:rsidRPr="000D0956">
              <w:rPr>
                <w:rFonts w:hint="eastAsia"/>
                <w:sz w:val="26"/>
                <w:rtl/>
              </w:rPr>
              <w:t>קהילתי</w:t>
            </w:r>
            <w:ins w:id="550" w:author="נעה בן-שבת" w:date="2015-12-23T09:54:00Z">
              <w:r w:rsidR="00016D93" w:rsidRPr="000D0956">
                <w:rPr>
                  <w:sz w:val="26"/>
                  <w:rtl/>
                </w:rPr>
                <w:t xml:space="preserve"> לפי חוק זה</w:t>
              </w:r>
            </w:ins>
            <w:ins w:id="551" w:author="נעה בן-שבת" w:date="2016-05-16T12:45:00Z">
              <w:r w:rsidR="00CF09E1" w:rsidRPr="000D0956">
                <w:rPr>
                  <w:sz w:val="26"/>
                  <w:rtl/>
                </w:rPr>
                <w:t xml:space="preserve">, </w:t>
              </w:r>
            </w:ins>
            <w:ins w:id="552" w:author="נעה בן-שבת" w:date="2016-05-16T12:46:00Z">
              <w:r w:rsidR="00CF09E1" w:rsidRPr="000D0956">
                <w:rPr>
                  <w:rFonts w:hint="eastAsia"/>
                  <w:sz w:val="26"/>
                  <w:rtl/>
                </w:rPr>
                <w:t>בכפוף</w:t>
              </w:r>
              <w:r w:rsidR="00CF09E1" w:rsidRPr="000D0956">
                <w:rPr>
                  <w:sz w:val="26"/>
                  <w:rtl/>
                </w:rPr>
                <w:t xml:space="preserve"> </w:t>
              </w:r>
              <w:r w:rsidR="00CF09E1" w:rsidRPr="000D0956">
                <w:rPr>
                  <w:rFonts w:hint="eastAsia"/>
                  <w:sz w:val="26"/>
                  <w:rtl/>
                </w:rPr>
                <w:t>לאפשרויות</w:t>
              </w:r>
              <w:r w:rsidR="00CF09E1" w:rsidRPr="000D0956">
                <w:rPr>
                  <w:sz w:val="26"/>
                  <w:rtl/>
                </w:rPr>
                <w:t xml:space="preserve"> </w:t>
              </w:r>
              <w:r w:rsidR="00CF09E1" w:rsidRPr="000D0956">
                <w:rPr>
                  <w:rFonts w:hint="eastAsia"/>
                  <w:sz w:val="26"/>
                  <w:rtl/>
                </w:rPr>
                <w:t>השירות</w:t>
              </w:r>
              <w:r w:rsidR="00CF09E1" w:rsidRPr="000D0956">
                <w:rPr>
                  <w:sz w:val="26"/>
                  <w:rtl/>
                </w:rPr>
                <w:t xml:space="preserve"> </w:t>
              </w:r>
              <w:r w:rsidR="00CF09E1" w:rsidRPr="000D0956">
                <w:rPr>
                  <w:rFonts w:hint="eastAsia"/>
                  <w:sz w:val="26"/>
                  <w:rtl/>
                </w:rPr>
                <w:t>ולמסגרת</w:t>
              </w:r>
              <w:r w:rsidR="00CF09E1" w:rsidRPr="000D0956">
                <w:rPr>
                  <w:sz w:val="26"/>
                  <w:rtl/>
                </w:rPr>
                <w:t xml:space="preserve"> </w:t>
              </w:r>
              <w:r w:rsidR="00CF09E1" w:rsidRPr="000D0956">
                <w:rPr>
                  <w:rFonts w:hint="eastAsia"/>
                  <w:sz w:val="26"/>
                  <w:rtl/>
                </w:rPr>
                <w:t>התקציב</w:t>
              </w:r>
              <w:r w:rsidR="00CF09E1" w:rsidRPr="000D0956">
                <w:rPr>
                  <w:sz w:val="26"/>
                  <w:rtl/>
                </w:rPr>
                <w:t xml:space="preserve"> </w:t>
              </w:r>
              <w:r w:rsidR="00CF09E1" w:rsidRPr="000D0956">
                <w:rPr>
                  <w:rFonts w:hint="eastAsia"/>
                  <w:sz w:val="26"/>
                  <w:rtl/>
                </w:rPr>
                <w:t>כאמור</w:t>
              </w:r>
              <w:r w:rsidR="00CF09E1" w:rsidRPr="000D0956">
                <w:rPr>
                  <w:sz w:val="26"/>
                  <w:rtl/>
                </w:rPr>
                <w:t xml:space="preserve"> </w:t>
              </w:r>
              <w:r w:rsidR="00CF09E1" w:rsidRPr="000D0956">
                <w:rPr>
                  <w:rFonts w:hint="eastAsia"/>
                  <w:sz w:val="26"/>
                  <w:rtl/>
                </w:rPr>
                <w:t>בסעיף</w:t>
              </w:r>
              <w:r w:rsidR="00CF09E1" w:rsidRPr="000D0956">
                <w:rPr>
                  <w:sz w:val="26"/>
                  <w:rtl/>
                </w:rPr>
                <w:t xml:space="preserve"> </w:t>
              </w:r>
              <w:r w:rsidR="00CF09E1" w:rsidRPr="000D0956">
                <w:rPr>
                  <w:rFonts w:hint="eastAsia"/>
                  <w:sz w:val="26"/>
                  <w:rtl/>
                </w:rPr>
                <w:t>קטן</w:t>
              </w:r>
              <w:r w:rsidR="00CF09E1" w:rsidRPr="000D0956">
                <w:rPr>
                  <w:sz w:val="26"/>
                  <w:rtl/>
                </w:rPr>
                <w:t xml:space="preserve"> (א) </w:t>
              </w:r>
              <w:r w:rsidR="00CF09E1" w:rsidRPr="000D0956">
                <w:rPr>
                  <w:rFonts w:hint="eastAsia"/>
                  <w:sz w:val="26"/>
                  <w:rtl/>
                </w:rPr>
                <w:t>ולהגשת</w:t>
              </w:r>
              <w:r w:rsidR="00CF09E1" w:rsidRPr="000D0956">
                <w:rPr>
                  <w:sz w:val="26"/>
                  <w:rtl/>
                </w:rPr>
                <w:t xml:space="preserve"> </w:t>
              </w:r>
              <w:r w:rsidR="00CF09E1" w:rsidRPr="000D0956">
                <w:rPr>
                  <w:rFonts w:hint="eastAsia"/>
                  <w:sz w:val="26"/>
                  <w:rtl/>
                </w:rPr>
                <w:t>בקשה</w:t>
              </w:r>
              <w:r w:rsidR="00CF09E1" w:rsidRPr="000D0956">
                <w:rPr>
                  <w:sz w:val="26"/>
                  <w:rtl/>
                </w:rPr>
                <w:t xml:space="preserve"> </w:t>
              </w:r>
              <w:r w:rsidR="00CF09E1" w:rsidRPr="000D0956">
                <w:rPr>
                  <w:rFonts w:hint="eastAsia"/>
                  <w:sz w:val="26"/>
                  <w:rtl/>
                </w:rPr>
                <w:t>כאמור</w:t>
              </w:r>
              <w:r w:rsidR="00CF09E1" w:rsidRPr="000D0956">
                <w:rPr>
                  <w:sz w:val="26"/>
                  <w:rtl/>
                </w:rPr>
                <w:t xml:space="preserve"> </w:t>
              </w:r>
              <w:r w:rsidR="00CF09E1" w:rsidRPr="000D0956">
                <w:rPr>
                  <w:rFonts w:hint="eastAsia"/>
                  <w:sz w:val="26"/>
                  <w:rtl/>
                </w:rPr>
                <w:t>בסעיף</w:t>
              </w:r>
              <w:r w:rsidR="00CF09E1" w:rsidRPr="000D0956">
                <w:rPr>
                  <w:sz w:val="26"/>
                  <w:rtl/>
                </w:rPr>
                <w:t xml:space="preserve"> </w:t>
              </w:r>
              <w:r w:rsidR="00CF09E1" w:rsidRPr="000D0956">
                <w:rPr>
                  <w:rFonts w:hint="eastAsia"/>
                  <w:sz w:val="26"/>
                  <w:rtl/>
                </w:rPr>
                <w:t>קטן</w:t>
              </w:r>
              <w:r w:rsidR="00CF09E1" w:rsidRPr="000D0956">
                <w:rPr>
                  <w:sz w:val="26"/>
                  <w:rtl/>
                </w:rPr>
                <w:t xml:space="preserve"> (א)(4).</w:t>
              </w:r>
            </w:ins>
            <w:ins w:id="553" w:author="נעה בן-שבת" w:date="2016-05-16T12:45:00Z">
              <w:r w:rsidR="00CF09E1" w:rsidRPr="000D0956">
                <w:rPr>
                  <w:sz w:val="26"/>
                  <w:rtl/>
                </w:rPr>
                <w:t xml:space="preserve"> </w:t>
              </w:r>
            </w:ins>
            <w:del w:id="554" w:author="נעה בן-שבת" w:date="2015-12-23T09:47:00Z">
              <w:r w:rsidRPr="000D0956" w:rsidDel="001E6DB4">
                <w:rPr>
                  <w:sz w:val="26"/>
                  <w:rtl/>
                </w:rPr>
                <w:delText xml:space="preserve">, </w:delText>
              </w:r>
              <w:r w:rsidRPr="000D0956" w:rsidDel="001E6DB4">
                <w:rPr>
                  <w:rFonts w:hint="eastAsia"/>
                  <w:sz w:val="26"/>
                  <w:rtl/>
                </w:rPr>
                <w:delText>אם</w:delText>
              </w:r>
              <w:r w:rsidRPr="000D0956" w:rsidDel="001E6DB4">
                <w:rPr>
                  <w:sz w:val="26"/>
                  <w:rtl/>
                </w:rPr>
                <w:delText xml:space="preserve"> </w:delText>
              </w:r>
              <w:r w:rsidRPr="000D0956" w:rsidDel="001E6DB4">
                <w:rPr>
                  <w:rFonts w:hint="eastAsia"/>
                  <w:sz w:val="26"/>
                  <w:rtl/>
                </w:rPr>
                <w:delText>מתקיימים</w:delText>
              </w:r>
              <w:r w:rsidRPr="000D0956" w:rsidDel="001E6DB4">
                <w:rPr>
                  <w:sz w:val="26"/>
                  <w:rtl/>
                </w:rPr>
                <w:delText xml:space="preserve"> </w:delText>
              </w:r>
              <w:r w:rsidRPr="000D0956" w:rsidDel="001E6DB4">
                <w:rPr>
                  <w:rFonts w:hint="eastAsia"/>
                  <w:sz w:val="26"/>
                  <w:rtl/>
                </w:rPr>
                <w:delText>לגביו</w:delText>
              </w:r>
              <w:r w:rsidRPr="000D0956" w:rsidDel="001E6DB4">
                <w:rPr>
                  <w:sz w:val="26"/>
                  <w:rtl/>
                </w:rPr>
                <w:delText xml:space="preserve"> </w:delText>
              </w:r>
              <w:r w:rsidRPr="000D0956" w:rsidDel="001E6DB4">
                <w:rPr>
                  <w:rFonts w:hint="eastAsia"/>
                  <w:sz w:val="26"/>
                  <w:rtl/>
                </w:rPr>
                <w:delText>תנאים</w:delText>
              </w:r>
              <w:r w:rsidRPr="000D0956" w:rsidDel="001E6DB4">
                <w:rPr>
                  <w:sz w:val="26"/>
                  <w:rtl/>
                </w:rPr>
                <w:delText xml:space="preserve"> </w:delText>
              </w:r>
              <w:r w:rsidRPr="000D0956" w:rsidDel="001E6DB4">
                <w:rPr>
                  <w:rFonts w:hint="eastAsia"/>
                  <w:sz w:val="26"/>
                  <w:rtl/>
                </w:rPr>
                <w:delText>ונסיבות</w:delText>
              </w:r>
              <w:r w:rsidRPr="000D0956" w:rsidDel="001E6DB4">
                <w:rPr>
                  <w:sz w:val="26"/>
                  <w:rtl/>
                </w:rPr>
                <w:delText xml:space="preserve"> </w:delText>
              </w:r>
              <w:r w:rsidRPr="000D0956" w:rsidDel="001E6DB4">
                <w:rPr>
                  <w:rFonts w:hint="eastAsia"/>
                  <w:sz w:val="26"/>
                  <w:rtl/>
                </w:rPr>
                <w:delText>שיקבע</w:delText>
              </w:r>
            </w:del>
            <w:r w:rsidRPr="000D0956">
              <w:rPr>
                <w:sz w:val="26"/>
                <w:rtl/>
              </w:rPr>
              <w:t>.</w:t>
            </w:r>
          </w:p>
        </w:tc>
      </w:tr>
      <w:tr w:rsidR="000D0956" w:rsidRPr="006231FC" w:rsidTr="008F130A">
        <w:trPr>
          <w:cantSplit/>
          <w:ins w:id="555" w:author="נעה בן-שבת" w:date="2016-05-18T10:02:00Z"/>
        </w:trPr>
        <w:tc>
          <w:tcPr>
            <w:tcW w:w="1871" w:type="dxa"/>
            <w:shd w:val="clear" w:color="auto" w:fill="auto"/>
            <w:tcMar>
              <w:top w:w="91" w:type="dxa"/>
              <w:left w:w="0" w:type="dxa"/>
              <w:bottom w:w="91" w:type="dxa"/>
              <w:right w:w="0" w:type="dxa"/>
            </w:tcMar>
          </w:tcPr>
          <w:p w:rsidR="000D0956" w:rsidRPr="001E6DB4" w:rsidRDefault="000D0956" w:rsidP="00E5000F">
            <w:pPr>
              <w:pStyle w:val="TableSideHeading"/>
              <w:rPr>
                <w:ins w:id="556" w:author="נעה בן-שבת" w:date="2016-05-18T10:02:00Z"/>
                <w:sz w:val="26"/>
                <w:rtl/>
              </w:rPr>
            </w:pPr>
          </w:p>
        </w:tc>
        <w:tc>
          <w:tcPr>
            <w:tcW w:w="624" w:type="dxa"/>
            <w:shd w:val="clear" w:color="auto" w:fill="auto"/>
            <w:tcMar>
              <w:top w:w="91" w:type="dxa"/>
              <w:left w:w="0" w:type="dxa"/>
              <w:bottom w:w="91" w:type="dxa"/>
              <w:right w:w="0" w:type="dxa"/>
            </w:tcMar>
          </w:tcPr>
          <w:p w:rsidR="000D0956" w:rsidRPr="006231FC" w:rsidRDefault="000D0956" w:rsidP="000D0956">
            <w:pPr>
              <w:pStyle w:val="TableText"/>
              <w:rPr>
                <w:ins w:id="557" w:author="נעה בן-שבת" w:date="2016-05-18T10:02:00Z"/>
                <w:rtl/>
              </w:rPr>
            </w:pPr>
          </w:p>
        </w:tc>
        <w:tc>
          <w:tcPr>
            <w:tcW w:w="7146" w:type="dxa"/>
            <w:gridSpan w:val="3"/>
            <w:shd w:val="clear" w:color="auto" w:fill="auto"/>
            <w:tcMar>
              <w:top w:w="91" w:type="dxa"/>
              <w:left w:w="0" w:type="dxa"/>
              <w:bottom w:w="91" w:type="dxa"/>
              <w:right w:w="0" w:type="dxa"/>
            </w:tcMar>
          </w:tcPr>
          <w:p w:rsidR="000D0956" w:rsidRPr="000D0956" w:rsidRDefault="000D0956" w:rsidP="000D0956">
            <w:pPr>
              <w:pStyle w:val="TableBlock"/>
              <w:rPr>
                <w:ins w:id="558" w:author="נעה בן-שבת" w:date="2016-05-18T10:02:00Z"/>
                <w:sz w:val="26"/>
                <w:rtl/>
              </w:rPr>
            </w:pPr>
            <w:ins w:id="559" w:author="נעה בן-שבת" w:date="2016-05-18T10:02:00Z">
              <w:r w:rsidRPr="000D0956">
                <w:rPr>
                  <w:sz w:val="26"/>
                  <w:rtl/>
                  <w:rPrChange w:id="560" w:author="נעה בן-שבת" w:date="2016-05-18T10:03:00Z">
                    <w:rPr>
                      <w:sz w:val="26"/>
                      <w:highlight w:val="yellow"/>
                      <w:rtl/>
                    </w:rPr>
                  </w:rPrChange>
                </w:rPr>
                <w:t xml:space="preserve">[האם </w:t>
              </w:r>
              <w:r w:rsidRPr="000D0956">
                <w:rPr>
                  <w:rFonts w:hint="eastAsia"/>
                  <w:sz w:val="26"/>
                  <w:rtl/>
                  <w:rPrChange w:id="561" w:author="נעה בן-שבת" w:date="2016-05-18T10:03:00Z">
                    <w:rPr>
                      <w:rFonts w:hint="eastAsia"/>
                      <w:sz w:val="26"/>
                      <w:highlight w:val="yellow"/>
                      <w:rtl/>
                    </w:rPr>
                  </w:rPrChange>
                </w:rPr>
                <w:t>נדרשת</w:t>
              </w:r>
              <w:r w:rsidRPr="000D0956">
                <w:rPr>
                  <w:sz w:val="26"/>
                  <w:rtl/>
                  <w:rPrChange w:id="562" w:author="נעה בן-שבת" w:date="2016-05-18T10:03:00Z">
                    <w:rPr>
                      <w:sz w:val="26"/>
                      <w:highlight w:val="yellow"/>
                      <w:rtl/>
                    </w:rPr>
                  </w:rPrChange>
                </w:rPr>
                <w:t xml:space="preserve"> </w:t>
              </w:r>
              <w:r w:rsidRPr="000D0956">
                <w:rPr>
                  <w:rFonts w:hint="eastAsia"/>
                  <w:sz w:val="26"/>
                  <w:rtl/>
                  <w:rPrChange w:id="563" w:author="נעה בן-שבת" w:date="2016-05-18T10:03:00Z">
                    <w:rPr>
                      <w:rFonts w:hint="eastAsia"/>
                      <w:sz w:val="26"/>
                      <w:highlight w:val="yellow"/>
                      <w:rtl/>
                    </w:rPr>
                  </w:rPrChange>
                </w:rPr>
                <w:t>התיעצות</w:t>
              </w:r>
              <w:r w:rsidRPr="000D0956">
                <w:rPr>
                  <w:sz w:val="26"/>
                  <w:rtl/>
                  <w:rPrChange w:id="564" w:author="נעה בן-שבת" w:date="2016-05-18T10:03:00Z">
                    <w:rPr>
                      <w:sz w:val="26"/>
                      <w:highlight w:val="yellow"/>
                      <w:rtl/>
                    </w:rPr>
                  </w:rPrChange>
                </w:rPr>
                <w:t xml:space="preserve"> </w:t>
              </w:r>
              <w:r w:rsidRPr="000D0956">
                <w:rPr>
                  <w:rFonts w:hint="eastAsia"/>
                  <w:sz w:val="26"/>
                  <w:rtl/>
                  <w:rPrChange w:id="565" w:author="נעה בן-שבת" w:date="2016-05-18T10:03:00Z">
                    <w:rPr>
                      <w:rFonts w:hint="eastAsia"/>
                      <w:sz w:val="26"/>
                      <w:highlight w:val="yellow"/>
                      <w:rtl/>
                    </w:rPr>
                  </w:rPrChange>
                </w:rPr>
                <w:t>גם</w:t>
              </w:r>
              <w:r w:rsidRPr="000D0956">
                <w:rPr>
                  <w:sz w:val="26"/>
                  <w:rtl/>
                  <w:rPrChange w:id="566" w:author="נעה בן-שבת" w:date="2016-05-18T10:03:00Z">
                    <w:rPr>
                      <w:sz w:val="26"/>
                      <w:highlight w:val="yellow"/>
                      <w:rtl/>
                    </w:rPr>
                  </w:rPrChange>
                </w:rPr>
                <w:t xml:space="preserve"> </w:t>
              </w:r>
              <w:r w:rsidRPr="000D0956">
                <w:rPr>
                  <w:rFonts w:hint="eastAsia"/>
                  <w:sz w:val="26"/>
                  <w:rtl/>
                  <w:rPrChange w:id="567" w:author="נעה בן-שבת" w:date="2016-05-18T10:03:00Z">
                    <w:rPr>
                      <w:rFonts w:hint="eastAsia"/>
                      <w:sz w:val="26"/>
                      <w:highlight w:val="yellow"/>
                      <w:rtl/>
                    </w:rPr>
                  </w:rPrChange>
                </w:rPr>
                <w:t>עם</w:t>
              </w:r>
              <w:r w:rsidRPr="000D0956">
                <w:rPr>
                  <w:sz w:val="26"/>
                  <w:rtl/>
                  <w:rPrChange w:id="568" w:author="נעה בן-שבת" w:date="2016-05-18T10:03:00Z">
                    <w:rPr>
                      <w:sz w:val="26"/>
                      <w:highlight w:val="yellow"/>
                      <w:rtl/>
                    </w:rPr>
                  </w:rPrChange>
                </w:rPr>
                <w:t xml:space="preserve"> </w:t>
              </w:r>
              <w:r w:rsidRPr="000D0956">
                <w:rPr>
                  <w:rFonts w:hint="eastAsia"/>
                  <w:sz w:val="26"/>
                  <w:rtl/>
                  <w:rPrChange w:id="569" w:author="נעה בן-שבת" w:date="2016-05-18T10:03:00Z">
                    <w:rPr>
                      <w:rFonts w:hint="eastAsia"/>
                      <w:sz w:val="26"/>
                      <w:highlight w:val="yellow"/>
                      <w:rtl/>
                    </w:rPr>
                  </w:rPrChange>
                </w:rPr>
                <w:t>שר</w:t>
              </w:r>
              <w:r w:rsidRPr="000D0956">
                <w:rPr>
                  <w:sz w:val="26"/>
                  <w:rtl/>
                  <w:rPrChange w:id="570" w:author="נעה בן-שבת" w:date="2016-05-18T10:03:00Z">
                    <w:rPr>
                      <w:sz w:val="26"/>
                      <w:highlight w:val="yellow"/>
                      <w:rtl/>
                    </w:rPr>
                  </w:rPrChange>
                </w:rPr>
                <w:t xml:space="preserve"> </w:t>
              </w:r>
              <w:r w:rsidRPr="000D0956">
                <w:rPr>
                  <w:rFonts w:hint="eastAsia"/>
                  <w:sz w:val="26"/>
                  <w:rtl/>
                  <w:rPrChange w:id="571" w:author="נעה בן-שבת" w:date="2016-05-18T10:03:00Z">
                    <w:rPr>
                      <w:rFonts w:hint="eastAsia"/>
                      <w:sz w:val="26"/>
                      <w:highlight w:val="yellow"/>
                      <w:rtl/>
                    </w:rPr>
                  </w:rPrChange>
                </w:rPr>
                <w:t>הבטחון</w:t>
              </w:r>
              <w:r w:rsidRPr="000D0956">
                <w:rPr>
                  <w:sz w:val="26"/>
                  <w:rtl/>
                  <w:rPrChange w:id="572" w:author="נעה בן-שבת" w:date="2016-05-18T10:03:00Z">
                    <w:rPr>
                      <w:sz w:val="26"/>
                      <w:highlight w:val="yellow"/>
                      <w:rtl/>
                    </w:rPr>
                  </w:rPrChange>
                </w:rPr>
                <w:t>?]</w:t>
              </w:r>
            </w:ins>
          </w:p>
        </w:tc>
      </w:tr>
      <w:tr w:rsidR="00CF09E1">
        <w:tblPrEx>
          <w:tblLook w:val="01E0" w:firstRow="1" w:lastRow="1" w:firstColumn="1" w:lastColumn="1" w:noHBand="0" w:noVBand="0"/>
        </w:tblPrEx>
        <w:trPr>
          <w:cantSplit/>
          <w:trHeight w:val="60"/>
          <w:ins w:id="573" w:author="נעה בן-שבת" w:date="2016-05-16T12:48:00Z"/>
        </w:trPr>
        <w:tc>
          <w:tcPr>
            <w:tcW w:w="1871" w:type="dxa"/>
          </w:tcPr>
          <w:p w:rsidR="00CF09E1" w:rsidRDefault="00CF09E1">
            <w:pPr>
              <w:pStyle w:val="TableSideHeading"/>
              <w:rPr>
                <w:ins w:id="574" w:author="נעה בן-שבת" w:date="2016-05-16T12:48:00Z"/>
              </w:rPr>
            </w:pPr>
          </w:p>
        </w:tc>
        <w:tc>
          <w:tcPr>
            <w:tcW w:w="624" w:type="dxa"/>
          </w:tcPr>
          <w:p w:rsidR="00CF09E1" w:rsidRDefault="00CF09E1">
            <w:pPr>
              <w:pStyle w:val="TableText"/>
              <w:rPr>
                <w:ins w:id="575" w:author="נעה בן-שבת" w:date="2016-05-16T12:48:00Z"/>
              </w:rPr>
            </w:pPr>
            <w:ins w:id="576" w:author="נעה בן-שבת" w:date="2016-05-16T12:49:00Z">
              <w:r>
                <w:rPr>
                  <w:rFonts w:hint="cs"/>
                  <w:rtl/>
                </w:rPr>
                <w:t>(13)</w:t>
              </w:r>
            </w:ins>
          </w:p>
        </w:tc>
        <w:tc>
          <w:tcPr>
            <w:tcW w:w="624" w:type="dxa"/>
          </w:tcPr>
          <w:p w:rsidR="00CF09E1" w:rsidRDefault="00CF09E1">
            <w:pPr>
              <w:pStyle w:val="TableText"/>
              <w:rPr>
                <w:ins w:id="577" w:author="נעה בן-שבת" w:date="2016-05-16T12:48:00Z"/>
              </w:rPr>
            </w:pPr>
            <w:ins w:id="578" w:author="נעה בן-שבת" w:date="2016-05-16T12:49:00Z">
              <w:r>
                <w:rPr>
                  <w:rFonts w:hint="cs"/>
                  <w:rtl/>
                </w:rPr>
                <w:t>(ג)</w:t>
              </w:r>
              <w:r>
                <w:rPr>
                  <w:rtl/>
                </w:rPr>
                <w:tab/>
              </w:r>
            </w:ins>
          </w:p>
        </w:tc>
        <w:tc>
          <w:tcPr>
            <w:tcW w:w="6522" w:type="dxa"/>
            <w:gridSpan w:val="2"/>
          </w:tcPr>
          <w:p w:rsidR="00CF09E1" w:rsidRDefault="00CF09E1" w:rsidP="00CF09E1">
            <w:pPr>
              <w:pStyle w:val="TableBlock"/>
              <w:rPr>
                <w:ins w:id="579" w:author="נעה בן-שבת" w:date="2016-05-16T12:48:00Z"/>
              </w:rPr>
            </w:pPr>
            <w:ins w:id="580" w:author="נעה בן-שבת" w:date="2016-05-16T12:52:00Z">
              <w:r>
                <w:rPr>
                  <w:rFonts w:hint="cs"/>
                  <w:sz w:val="26"/>
                  <w:rtl/>
                </w:rPr>
                <w:t>(1)</w:t>
              </w:r>
              <w:r>
                <w:rPr>
                  <w:sz w:val="26"/>
                  <w:rtl/>
                </w:rPr>
                <w:tab/>
              </w:r>
            </w:ins>
            <w:ins w:id="581" w:author="נעה בן-שבת" w:date="2016-05-16T12:48:00Z">
              <w:r w:rsidRPr="001E6DB4">
                <w:rPr>
                  <w:sz w:val="26"/>
                  <w:rtl/>
                </w:rPr>
                <w:t>על אף האמור בסעיף קטן (א)</w:t>
              </w:r>
              <w:r w:rsidRPr="00B577FA">
                <w:rPr>
                  <w:rFonts w:hint="cs"/>
                  <w:sz w:val="26"/>
                  <w:rtl/>
                </w:rPr>
                <w:t>(3)</w:t>
              </w:r>
              <w:r w:rsidRPr="00B577FA">
                <w:rPr>
                  <w:sz w:val="26"/>
                  <w:rtl/>
                </w:rPr>
                <w:t xml:space="preserve">, </w:t>
              </w:r>
              <w:r w:rsidRPr="00B577FA">
                <w:rPr>
                  <w:sz w:val="26"/>
                  <w:rtl/>
                  <w:rPrChange w:id="582" w:author="נעה בן-שבת" w:date="2016-05-16T15:44:00Z">
                    <w:rPr>
                      <w:sz w:val="26"/>
                      <w:highlight w:val="yellow"/>
                      <w:rtl/>
                    </w:rPr>
                  </w:rPrChange>
                </w:rPr>
                <w:t xml:space="preserve">רשאי </w:t>
              </w:r>
              <w:r w:rsidRPr="00B577FA">
                <w:rPr>
                  <w:sz w:val="26"/>
                  <w:rtl/>
                </w:rPr>
                <w:t>לשרת בש</w:t>
              </w:r>
              <w:r w:rsidRPr="001E6DB4">
                <w:rPr>
                  <w:sz w:val="26"/>
                  <w:rtl/>
                </w:rPr>
                <w:t xml:space="preserve">ירות לאומי או בשירות קהילתי </w:t>
              </w:r>
              <w:r>
                <w:rPr>
                  <w:rFonts w:hint="cs"/>
                  <w:sz w:val="26"/>
                  <w:rtl/>
                </w:rPr>
                <w:t xml:space="preserve">לפי חוק זה, </w:t>
              </w:r>
              <w:r w:rsidRPr="001E6DB4">
                <w:rPr>
                  <w:sz w:val="26"/>
                  <w:rtl/>
                </w:rPr>
                <w:t>מי שמלאו לו 17 שנים וטרם מלאו לו 18 שנים, אם הוריו או אפוטרופסו נתנו את הסכמתם לכך בכתב</w:t>
              </w:r>
              <w:r>
                <w:rPr>
                  <w:rtl/>
                </w:rPr>
                <w:t xml:space="preserve"> </w:t>
              </w:r>
              <w:r>
                <w:rPr>
                  <w:rFonts w:hint="cs"/>
                  <w:rtl/>
                </w:rPr>
                <w:t>ו</w:t>
              </w:r>
              <w:r w:rsidRPr="00CF09E1">
                <w:rPr>
                  <w:sz w:val="26"/>
                  <w:rtl/>
                </w:rPr>
                <w:t>בכפוף לאפשרויות השירות ולמסגרת התקציב כאמור בסעיף קטן (א) ולהגשת בקשה כאמור בסעיף קטן (א)(4)</w:t>
              </w:r>
              <w:r w:rsidRPr="001E6DB4">
                <w:rPr>
                  <w:sz w:val="26"/>
                  <w:rtl/>
                </w:rPr>
                <w:t xml:space="preserve">; </w:t>
              </w:r>
            </w:ins>
          </w:p>
        </w:tc>
      </w:tr>
      <w:tr w:rsidR="00CF09E1">
        <w:tblPrEx>
          <w:tblLook w:val="01E0" w:firstRow="1" w:lastRow="1" w:firstColumn="1" w:lastColumn="1" w:noHBand="0" w:noVBand="0"/>
        </w:tblPrEx>
        <w:trPr>
          <w:cantSplit/>
          <w:trHeight w:val="60"/>
          <w:ins w:id="583" w:author="נעה בן-שבת" w:date="2016-05-16T12:52:00Z"/>
        </w:trPr>
        <w:tc>
          <w:tcPr>
            <w:tcW w:w="1871" w:type="dxa"/>
          </w:tcPr>
          <w:p w:rsidR="00CF09E1" w:rsidRDefault="00CF09E1">
            <w:pPr>
              <w:pStyle w:val="TableSideHeading"/>
              <w:rPr>
                <w:ins w:id="584" w:author="נעה בן-שבת" w:date="2016-05-16T12:52:00Z"/>
              </w:rPr>
            </w:pPr>
          </w:p>
        </w:tc>
        <w:tc>
          <w:tcPr>
            <w:tcW w:w="624" w:type="dxa"/>
          </w:tcPr>
          <w:p w:rsidR="00CF09E1" w:rsidRDefault="00CF09E1" w:rsidP="00CF09E1">
            <w:pPr>
              <w:pStyle w:val="TableText"/>
              <w:rPr>
                <w:ins w:id="585" w:author="נעה בן-שבת" w:date="2016-05-16T12:52:00Z"/>
                <w:rtl/>
              </w:rPr>
            </w:pPr>
          </w:p>
        </w:tc>
        <w:tc>
          <w:tcPr>
            <w:tcW w:w="624" w:type="dxa"/>
          </w:tcPr>
          <w:p w:rsidR="00CF09E1" w:rsidRDefault="00CF09E1">
            <w:pPr>
              <w:pStyle w:val="TableText"/>
              <w:rPr>
                <w:ins w:id="586" w:author="נעה בן-שבת" w:date="2016-05-16T12:52:00Z"/>
                <w:rtl/>
              </w:rPr>
            </w:pPr>
          </w:p>
        </w:tc>
        <w:tc>
          <w:tcPr>
            <w:tcW w:w="6522" w:type="dxa"/>
            <w:gridSpan w:val="2"/>
          </w:tcPr>
          <w:p w:rsidR="00CF09E1" w:rsidRPr="001E6DB4" w:rsidRDefault="00CF09E1" w:rsidP="00CF09E1">
            <w:pPr>
              <w:pStyle w:val="TableBlock"/>
              <w:rPr>
                <w:ins w:id="587" w:author="נעה בן-שבת" w:date="2016-05-16T12:52:00Z"/>
                <w:sz w:val="26"/>
                <w:rtl/>
              </w:rPr>
            </w:pPr>
            <w:ins w:id="588" w:author="נעה בן-שבת" w:date="2016-05-16T12:52:00Z">
              <w:r>
                <w:rPr>
                  <w:rFonts w:hint="cs"/>
                  <w:sz w:val="26"/>
                  <w:rtl/>
                </w:rPr>
                <w:t>(2)</w:t>
              </w:r>
              <w:r>
                <w:rPr>
                  <w:sz w:val="26"/>
                  <w:rtl/>
                </w:rPr>
                <w:tab/>
              </w:r>
              <w:r>
                <w:rPr>
                  <w:rFonts w:hint="cs"/>
                  <w:sz w:val="26"/>
                  <w:rtl/>
                </w:rPr>
                <w:t>לעניין הסכמת ההורים כאמור בפסקה (1),</w:t>
              </w:r>
              <w:r w:rsidRPr="001E6DB4">
                <w:rPr>
                  <w:sz w:val="26"/>
                  <w:rtl/>
                </w:rPr>
                <w:t xml:space="preserve"> די בהסכמת הורה אחד אם יש קושי של ממש לקיים קשר עם ההורה השני כדי לברר את עמדתו</w:t>
              </w:r>
              <w:r>
                <w:rPr>
                  <w:rFonts w:hint="cs"/>
                  <w:sz w:val="26"/>
                  <w:rtl/>
                </w:rPr>
                <w:t>.</w:t>
              </w:r>
            </w:ins>
          </w:p>
        </w:tc>
      </w:tr>
      <w:tr w:rsidR="00CF09E1">
        <w:tblPrEx>
          <w:tblLook w:val="01E0" w:firstRow="1" w:lastRow="1" w:firstColumn="1" w:lastColumn="1" w:noHBand="0" w:noVBand="0"/>
        </w:tblPrEx>
        <w:trPr>
          <w:cantSplit/>
          <w:trHeight w:val="60"/>
          <w:ins w:id="589" w:author="נעה בן-שבת" w:date="2016-05-16T12:53:00Z"/>
        </w:trPr>
        <w:tc>
          <w:tcPr>
            <w:tcW w:w="1871" w:type="dxa"/>
          </w:tcPr>
          <w:p w:rsidR="00CF09E1" w:rsidRDefault="00CF09E1">
            <w:pPr>
              <w:pStyle w:val="TableSideHeading"/>
              <w:rPr>
                <w:ins w:id="590" w:author="נעה בן-שבת" w:date="2016-05-16T12:53:00Z"/>
              </w:rPr>
            </w:pPr>
          </w:p>
        </w:tc>
        <w:tc>
          <w:tcPr>
            <w:tcW w:w="624" w:type="dxa"/>
          </w:tcPr>
          <w:p w:rsidR="00CF09E1" w:rsidRDefault="00CF09E1" w:rsidP="00CF09E1">
            <w:pPr>
              <w:pStyle w:val="TableText"/>
              <w:rPr>
                <w:ins w:id="591" w:author="נעה בן-שבת" w:date="2016-05-16T12:53:00Z"/>
                <w:rtl/>
              </w:rPr>
            </w:pPr>
          </w:p>
        </w:tc>
        <w:tc>
          <w:tcPr>
            <w:tcW w:w="624" w:type="dxa"/>
          </w:tcPr>
          <w:p w:rsidR="00CF09E1" w:rsidRDefault="00CF09E1">
            <w:pPr>
              <w:pStyle w:val="TableText"/>
              <w:rPr>
                <w:ins w:id="592" w:author="נעה בן-שבת" w:date="2016-05-16T12:53:00Z"/>
                <w:rtl/>
              </w:rPr>
            </w:pPr>
          </w:p>
        </w:tc>
        <w:tc>
          <w:tcPr>
            <w:tcW w:w="6522" w:type="dxa"/>
            <w:gridSpan w:val="2"/>
          </w:tcPr>
          <w:p w:rsidR="00CF09E1" w:rsidRDefault="00CF09E1" w:rsidP="00CF09E1">
            <w:pPr>
              <w:pStyle w:val="TableBlock"/>
              <w:rPr>
                <w:ins w:id="593" w:author="נעה בן-שבת" w:date="2016-05-16T12:53:00Z"/>
                <w:sz w:val="26"/>
                <w:rtl/>
              </w:rPr>
            </w:pPr>
            <w:ins w:id="594" w:author="נעה בן-שבת" w:date="2016-05-16T12:53:00Z">
              <w:r>
                <w:rPr>
                  <w:rFonts w:hint="cs"/>
                  <w:rtl/>
                </w:rPr>
                <w:t>(3)</w:t>
              </w:r>
              <w:r>
                <w:rPr>
                  <w:rtl/>
                </w:rPr>
                <w:tab/>
              </w:r>
              <w:r>
                <w:rPr>
                  <w:rFonts w:hint="cs"/>
                  <w:rtl/>
                </w:rPr>
                <w:t>לא יראו בשירות לאומי או בשירות קהילתי לפי סעיף קטן זה, העסקה לפי חוק עבודת הנוער, התשי"ג–1953‏</w:t>
              </w:r>
              <w:r>
                <w:rPr>
                  <w:rStyle w:val="af1"/>
                  <w:rtl/>
                </w:rPr>
                <w:footnoteReference w:id="10"/>
              </w:r>
              <w:r>
                <w:rPr>
                  <w:rFonts w:hint="cs"/>
                  <w:rtl/>
                </w:rPr>
                <w:t>.</w:t>
              </w:r>
            </w:ins>
          </w:p>
        </w:tc>
      </w:tr>
      <w:tr w:rsidR="004F5052">
        <w:tblPrEx>
          <w:tblLook w:val="01E0" w:firstRow="1" w:lastRow="1" w:firstColumn="1" w:lastColumn="1" w:noHBand="0" w:noVBand="0"/>
        </w:tblPrEx>
        <w:trPr>
          <w:cantSplit/>
          <w:trHeight w:val="60"/>
          <w:ins w:id="597" w:author="נעה בן-שבת" w:date="2016-05-16T12:53:00Z"/>
        </w:trPr>
        <w:tc>
          <w:tcPr>
            <w:tcW w:w="1871" w:type="dxa"/>
          </w:tcPr>
          <w:p w:rsidR="004F5052" w:rsidRDefault="004F5052">
            <w:pPr>
              <w:pStyle w:val="TableSideHeading"/>
              <w:rPr>
                <w:ins w:id="598" w:author="נעה בן-שבת" w:date="2016-05-16T12:53:00Z"/>
              </w:rPr>
            </w:pPr>
          </w:p>
        </w:tc>
        <w:tc>
          <w:tcPr>
            <w:tcW w:w="624" w:type="dxa"/>
          </w:tcPr>
          <w:p w:rsidR="004F5052" w:rsidRDefault="004F5052" w:rsidP="004F5052">
            <w:pPr>
              <w:pStyle w:val="TableText"/>
              <w:rPr>
                <w:ins w:id="599" w:author="נעה בן-שבת" w:date="2016-05-16T12:53:00Z"/>
                <w:rtl/>
              </w:rPr>
            </w:pPr>
          </w:p>
        </w:tc>
        <w:tc>
          <w:tcPr>
            <w:tcW w:w="624" w:type="dxa"/>
          </w:tcPr>
          <w:p w:rsidR="004F5052" w:rsidRDefault="004F5052">
            <w:pPr>
              <w:pStyle w:val="TableText"/>
              <w:rPr>
                <w:ins w:id="600" w:author="נעה בן-שבת" w:date="2016-05-16T12:53:00Z"/>
                <w:rtl/>
              </w:rPr>
            </w:pPr>
          </w:p>
        </w:tc>
        <w:tc>
          <w:tcPr>
            <w:tcW w:w="6522" w:type="dxa"/>
            <w:gridSpan w:val="2"/>
          </w:tcPr>
          <w:p w:rsidR="004F5052" w:rsidRDefault="004F5052" w:rsidP="004F5052">
            <w:pPr>
              <w:pStyle w:val="TableBlock"/>
              <w:rPr>
                <w:ins w:id="601" w:author="נעה בן-שבת" w:date="2016-05-16T12:53:00Z"/>
                <w:rtl/>
              </w:rPr>
            </w:pPr>
            <w:ins w:id="602" w:author="נעה בן-שבת" w:date="2016-05-16T12:53:00Z">
              <w:r>
                <w:rPr>
                  <w:rFonts w:hint="cs"/>
                  <w:rtl/>
                </w:rPr>
                <w:t>(4)</w:t>
              </w:r>
            </w:ins>
            <w:ins w:id="603" w:author="נעה בן-שבת" w:date="2016-05-16T12:54:00Z">
              <w:r>
                <w:rPr>
                  <w:rtl/>
                </w:rPr>
                <w:tab/>
              </w:r>
              <w:r>
                <w:rPr>
                  <w:rFonts w:hint="cs"/>
                  <w:rtl/>
                </w:rPr>
                <w:t>השר, בהסכמת שר החינוך ובאישור הוועדה, יקבע הוראות לגבי שירות כאמור בסעיף קטן זה, ובכלל זה לגבי קבלה לשירות כאמור, בשים לב, בין השאר, להוראות חוק לימוד חובה, התש"ט–1949‏</w:t>
              </w:r>
              <w:r>
                <w:rPr>
                  <w:rStyle w:val="af1"/>
                  <w:rtl/>
                </w:rPr>
                <w:footnoteReference w:id="11"/>
              </w:r>
              <w:r>
                <w:rPr>
                  <w:rFonts w:hint="cs"/>
                  <w:rtl/>
                </w:rPr>
                <w:t>.</w:t>
              </w:r>
            </w:ins>
          </w:p>
        </w:tc>
      </w:tr>
      <w:tr w:rsidR="008775EA" w:rsidRPr="006231FC" w:rsidTr="008F130A">
        <w:trPr>
          <w:cantSplit/>
          <w:trPrChange w:id="606" w:author="נעה בן-שבת" w:date="2015-12-01T15:43:00Z">
            <w:trPr>
              <w:gridAfter w:val="0"/>
              <w:wAfter w:w="3" w:type="dxa"/>
              <w:cantSplit/>
            </w:trPr>
          </w:trPrChange>
        </w:trPr>
        <w:tc>
          <w:tcPr>
            <w:tcW w:w="1871" w:type="dxa"/>
            <w:shd w:val="clear" w:color="auto" w:fill="auto"/>
            <w:tcMar>
              <w:top w:w="91" w:type="dxa"/>
              <w:left w:w="0" w:type="dxa"/>
              <w:bottom w:w="91" w:type="dxa"/>
              <w:right w:w="0" w:type="dxa"/>
            </w:tcMar>
            <w:tcPrChange w:id="607" w:author="נעה בן-שבת" w:date="2015-12-01T15:43:00Z">
              <w:tcPr>
                <w:tcW w:w="1870" w:type="dxa"/>
                <w:shd w:val="clear" w:color="auto" w:fill="auto"/>
                <w:tcMar>
                  <w:top w:w="91" w:type="dxa"/>
                  <w:left w:w="0" w:type="dxa"/>
                  <w:bottom w:w="91" w:type="dxa"/>
                  <w:right w:w="0" w:type="dxa"/>
                </w:tcMar>
              </w:tcPr>
            </w:tcPrChange>
          </w:tcPr>
          <w:p w:rsidR="008775EA" w:rsidRPr="006231FC" w:rsidRDefault="008775EA" w:rsidP="00E5000F">
            <w:pPr>
              <w:pStyle w:val="TableSideHeading"/>
              <w:rPr>
                <w:sz w:val="26"/>
                <w:rtl/>
              </w:rPr>
            </w:pPr>
          </w:p>
        </w:tc>
        <w:tc>
          <w:tcPr>
            <w:tcW w:w="624" w:type="dxa"/>
            <w:shd w:val="clear" w:color="auto" w:fill="auto"/>
            <w:tcMar>
              <w:top w:w="91" w:type="dxa"/>
              <w:left w:w="0" w:type="dxa"/>
              <w:bottom w:w="91" w:type="dxa"/>
              <w:right w:w="0" w:type="dxa"/>
            </w:tcMar>
            <w:tcPrChange w:id="608" w:author="נעה בן-שבת" w:date="2015-12-01T15:43:00Z">
              <w:tcPr>
                <w:tcW w:w="624" w:type="dxa"/>
                <w:gridSpan w:val="2"/>
                <w:shd w:val="clear" w:color="auto" w:fill="auto"/>
                <w:tcMar>
                  <w:top w:w="91" w:type="dxa"/>
                  <w:left w:w="0" w:type="dxa"/>
                  <w:bottom w:w="91" w:type="dxa"/>
                  <w:right w:w="0" w:type="dxa"/>
                </w:tcMar>
              </w:tcPr>
            </w:tcPrChange>
          </w:tcPr>
          <w:p w:rsidR="008775EA" w:rsidRPr="006231FC" w:rsidRDefault="008775EA" w:rsidP="00E5000F">
            <w:pPr>
              <w:pStyle w:val="TableText"/>
              <w:rPr>
                <w:sz w:val="26"/>
                <w:rtl/>
              </w:rPr>
            </w:pPr>
          </w:p>
        </w:tc>
        <w:tc>
          <w:tcPr>
            <w:tcW w:w="7146" w:type="dxa"/>
            <w:gridSpan w:val="3"/>
            <w:shd w:val="clear" w:color="auto" w:fill="auto"/>
            <w:tcMar>
              <w:top w:w="91" w:type="dxa"/>
              <w:left w:w="0" w:type="dxa"/>
              <w:bottom w:w="91" w:type="dxa"/>
              <w:right w:w="0" w:type="dxa"/>
            </w:tcMar>
            <w:tcPrChange w:id="609" w:author="נעה בן-שבת" w:date="2015-12-01T15:43:00Z">
              <w:tcPr>
                <w:tcW w:w="7144" w:type="dxa"/>
                <w:gridSpan w:val="6"/>
                <w:shd w:val="clear" w:color="auto" w:fill="auto"/>
                <w:tcMar>
                  <w:top w:w="91" w:type="dxa"/>
                  <w:left w:w="0" w:type="dxa"/>
                  <w:bottom w:w="91" w:type="dxa"/>
                  <w:right w:w="0" w:type="dxa"/>
                </w:tcMar>
              </w:tcPr>
            </w:tcPrChange>
          </w:tcPr>
          <w:p w:rsidR="008775EA" w:rsidRPr="006231FC" w:rsidRDefault="008775EA" w:rsidP="003120AC">
            <w:pPr>
              <w:pStyle w:val="TableBlock"/>
              <w:rPr>
                <w:sz w:val="26"/>
                <w:rtl/>
              </w:rPr>
            </w:pPr>
            <w:del w:id="610" w:author="נעה בן-שבת" w:date="2015-12-23T09:54:00Z">
              <w:r w:rsidRPr="006231FC" w:rsidDel="00016D93">
                <w:rPr>
                  <w:sz w:val="26"/>
                  <w:rtl/>
                </w:rPr>
                <w:delText>(</w:delText>
              </w:r>
            </w:del>
            <w:del w:id="611" w:author="נעה בן-שבת" w:date="2015-12-23T09:49:00Z">
              <w:r w:rsidRPr="006231FC" w:rsidDel="001E6DB4">
                <w:rPr>
                  <w:rFonts w:hint="eastAsia"/>
                  <w:sz w:val="26"/>
                  <w:rtl/>
                </w:rPr>
                <w:delText>ג</w:delText>
              </w:r>
            </w:del>
            <w:del w:id="612" w:author="נעה בן-שבת" w:date="2015-12-23T09:54:00Z">
              <w:r w:rsidRPr="006231FC" w:rsidDel="00016D93">
                <w:rPr>
                  <w:sz w:val="26"/>
                  <w:rtl/>
                </w:rPr>
                <w:delText>)</w:delText>
              </w:r>
              <w:r w:rsidRPr="006231FC" w:rsidDel="00016D93">
                <w:rPr>
                  <w:sz w:val="26"/>
                  <w:rtl/>
                </w:rPr>
                <w:tab/>
              </w:r>
            </w:del>
            <w:del w:id="613" w:author="נעה בן-שבת" w:date="2015-11-29T10:55:00Z">
              <w:r w:rsidRPr="006231FC" w:rsidDel="00344D54">
                <w:rPr>
                  <w:rFonts w:hint="eastAsia"/>
                  <w:sz w:val="26"/>
                  <w:rtl/>
                </w:rPr>
                <w:delText>הוגשה</w:delText>
              </w:r>
              <w:r w:rsidRPr="006231FC" w:rsidDel="00344D54">
                <w:rPr>
                  <w:sz w:val="26"/>
                  <w:rtl/>
                </w:rPr>
                <w:delText xml:space="preserve"> </w:delText>
              </w:r>
            </w:del>
            <w:del w:id="614" w:author="נעה בן-שבת" w:date="2015-12-23T09:54:00Z">
              <w:r w:rsidRPr="006231FC" w:rsidDel="00016D93">
                <w:rPr>
                  <w:rFonts w:hint="eastAsia"/>
                  <w:sz w:val="26"/>
                  <w:rtl/>
                </w:rPr>
                <w:delText>בקשה</w:delText>
              </w:r>
              <w:r w:rsidRPr="006231FC" w:rsidDel="00016D93">
                <w:rPr>
                  <w:sz w:val="26"/>
                  <w:rtl/>
                </w:rPr>
                <w:delText xml:space="preserve"> </w:delText>
              </w:r>
              <w:r w:rsidRPr="006231FC" w:rsidDel="00016D93">
                <w:rPr>
                  <w:rFonts w:hint="eastAsia"/>
                  <w:sz w:val="26"/>
                  <w:rtl/>
                </w:rPr>
                <w:delText>כאמור</w:delText>
              </w:r>
              <w:r w:rsidRPr="006231FC" w:rsidDel="00016D93">
                <w:rPr>
                  <w:sz w:val="26"/>
                  <w:rtl/>
                </w:rPr>
                <w:delText xml:space="preserve"> </w:delText>
              </w:r>
              <w:r w:rsidRPr="006231FC" w:rsidDel="00016D93">
                <w:rPr>
                  <w:rFonts w:hint="eastAsia"/>
                  <w:sz w:val="26"/>
                  <w:rtl/>
                </w:rPr>
                <w:delText>בסעיפים</w:delText>
              </w:r>
              <w:r w:rsidRPr="006231FC" w:rsidDel="00016D93">
                <w:rPr>
                  <w:sz w:val="26"/>
                  <w:rtl/>
                </w:rPr>
                <w:delText xml:space="preserve"> </w:delText>
              </w:r>
              <w:r w:rsidRPr="006231FC" w:rsidDel="00016D93">
                <w:rPr>
                  <w:rFonts w:hint="eastAsia"/>
                  <w:sz w:val="26"/>
                  <w:rtl/>
                </w:rPr>
                <w:delText>קטנים</w:delText>
              </w:r>
              <w:r w:rsidRPr="006231FC" w:rsidDel="00016D93">
                <w:rPr>
                  <w:sz w:val="26"/>
                  <w:rtl/>
                </w:rPr>
                <w:delText xml:space="preserve"> (</w:delText>
              </w:r>
              <w:r w:rsidRPr="006231FC" w:rsidDel="00016D93">
                <w:rPr>
                  <w:rFonts w:hint="eastAsia"/>
                  <w:sz w:val="26"/>
                  <w:rtl/>
                </w:rPr>
                <w:delText>א</w:delText>
              </w:r>
              <w:r w:rsidRPr="006231FC" w:rsidDel="00016D93">
                <w:rPr>
                  <w:sz w:val="26"/>
                  <w:rtl/>
                </w:rPr>
                <w:delText xml:space="preserve">) </w:delText>
              </w:r>
            </w:del>
            <w:del w:id="615" w:author="נעה בן-שבת" w:date="2015-12-23T09:49:00Z">
              <w:r w:rsidRPr="006231FC" w:rsidDel="001E6DB4">
                <w:rPr>
                  <w:rFonts w:hint="eastAsia"/>
                  <w:sz w:val="26"/>
                  <w:rtl/>
                </w:rPr>
                <w:delText>או</w:delText>
              </w:r>
              <w:r w:rsidRPr="006231FC" w:rsidDel="001E6DB4">
                <w:rPr>
                  <w:sz w:val="26"/>
                  <w:rtl/>
                </w:rPr>
                <w:delText xml:space="preserve"> </w:delText>
              </w:r>
            </w:del>
            <w:del w:id="616" w:author="נעה בן-שבת" w:date="2015-12-23T09:54:00Z">
              <w:r w:rsidRPr="006231FC" w:rsidDel="00016D93">
                <w:rPr>
                  <w:sz w:val="26"/>
                  <w:rtl/>
                </w:rPr>
                <w:delText>(</w:delText>
              </w:r>
            </w:del>
            <w:del w:id="617" w:author="נעה בן-שבת" w:date="2015-12-23T09:49:00Z">
              <w:r w:rsidRPr="006231FC" w:rsidDel="001E6DB4">
                <w:rPr>
                  <w:rFonts w:hint="eastAsia"/>
                  <w:sz w:val="26"/>
                  <w:rtl/>
                </w:rPr>
                <w:delText>ב</w:delText>
              </w:r>
            </w:del>
            <w:del w:id="618" w:author="נעה בן-שבת" w:date="2015-12-23T09:54:00Z">
              <w:r w:rsidRPr="006231FC" w:rsidDel="00016D93">
                <w:rPr>
                  <w:sz w:val="26"/>
                  <w:rtl/>
                </w:rPr>
                <w:delText xml:space="preserve">), </w:delText>
              </w:r>
              <w:r w:rsidRPr="006231FC" w:rsidDel="00016D93">
                <w:rPr>
                  <w:rFonts w:hint="eastAsia"/>
                  <w:sz w:val="26"/>
                  <w:rtl/>
                </w:rPr>
                <w:delText>תיבחן</w:delText>
              </w:r>
            </w:del>
            <w:del w:id="619" w:author="נעה בן-שבת" w:date="2015-11-29T10:55:00Z">
              <w:r w:rsidRPr="006231FC" w:rsidDel="00344D54">
                <w:rPr>
                  <w:sz w:val="26"/>
                  <w:rtl/>
                </w:rPr>
                <w:delText xml:space="preserve"> </w:delText>
              </w:r>
              <w:r w:rsidRPr="006231FC" w:rsidDel="00344D54">
                <w:rPr>
                  <w:rFonts w:hint="eastAsia"/>
                  <w:sz w:val="26"/>
                  <w:rtl/>
                </w:rPr>
                <w:delText>הבקשה</w:delText>
              </w:r>
              <w:r w:rsidRPr="006231FC" w:rsidDel="00344D54">
                <w:rPr>
                  <w:sz w:val="26"/>
                  <w:rtl/>
                </w:rPr>
                <w:delText xml:space="preserve"> </w:delText>
              </w:r>
            </w:del>
            <w:del w:id="620" w:author="נעה בן-שבת" w:date="2015-12-23T09:54:00Z">
              <w:r w:rsidRPr="006231FC" w:rsidDel="00016D93">
                <w:rPr>
                  <w:rFonts w:hint="eastAsia"/>
                  <w:sz w:val="26"/>
                  <w:rtl/>
                </w:rPr>
                <w:delText>לפי</w:delText>
              </w:r>
              <w:r w:rsidRPr="006231FC" w:rsidDel="00016D93">
                <w:rPr>
                  <w:sz w:val="26"/>
                  <w:rtl/>
                </w:rPr>
                <w:delText xml:space="preserve"> </w:delText>
              </w:r>
              <w:r w:rsidRPr="006231FC" w:rsidDel="00016D93">
                <w:rPr>
                  <w:rFonts w:hint="eastAsia"/>
                  <w:sz w:val="26"/>
                  <w:rtl/>
                </w:rPr>
                <w:delText>הוראות</w:delText>
              </w:r>
              <w:r w:rsidRPr="006231FC" w:rsidDel="00016D93">
                <w:rPr>
                  <w:sz w:val="26"/>
                  <w:rtl/>
                </w:rPr>
                <w:delText xml:space="preserve"> </w:delText>
              </w:r>
              <w:r w:rsidRPr="006231FC" w:rsidDel="00016D93">
                <w:rPr>
                  <w:rFonts w:hint="eastAsia"/>
                  <w:sz w:val="26"/>
                  <w:rtl/>
                </w:rPr>
                <w:delText>חוק</w:delText>
              </w:r>
              <w:r w:rsidRPr="006231FC" w:rsidDel="00016D93">
                <w:rPr>
                  <w:sz w:val="26"/>
                  <w:rtl/>
                </w:rPr>
                <w:delText xml:space="preserve"> </w:delText>
              </w:r>
              <w:r w:rsidRPr="006231FC" w:rsidDel="00016D93">
                <w:rPr>
                  <w:rFonts w:hint="eastAsia"/>
                  <w:sz w:val="26"/>
                  <w:rtl/>
                </w:rPr>
                <w:delText>זה</w:delText>
              </w:r>
              <w:r w:rsidRPr="006231FC" w:rsidDel="00016D93">
                <w:rPr>
                  <w:sz w:val="26"/>
                  <w:rtl/>
                </w:rPr>
                <w:delText xml:space="preserve"> </w:delText>
              </w:r>
              <w:r w:rsidRPr="006231FC" w:rsidDel="00016D93">
                <w:rPr>
                  <w:rFonts w:hint="eastAsia"/>
                  <w:sz w:val="26"/>
                  <w:rtl/>
                </w:rPr>
                <w:delText>ובהתאם</w:delText>
              </w:r>
              <w:r w:rsidRPr="006231FC" w:rsidDel="00016D93">
                <w:rPr>
                  <w:sz w:val="26"/>
                  <w:rtl/>
                </w:rPr>
                <w:delText xml:space="preserve"> </w:delText>
              </w:r>
              <w:r w:rsidRPr="006231FC" w:rsidDel="00016D93">
                <w:rPr>
                  <w:rFonts w:hint="eastAsia"/>
                  <w:sz w:val="26"/>
                  <w:rtl/>
                </w:rPr>
                <w:delText>לכל</w:delText>
              </w:r>
              <w:r w:rsidRPr="006231FC" w:rsidDel="00016D93">
                <w:rPr>
                  <w:sz w:val="26"/>
                  <w:rtl/>
                </w:rPr>
                <w:delText xml:space="preserve"> </w:delText>
              </w:r>
              <w:r w:rsidRPr="006231FC" w:rsidDel="00016D93">
                <w:rPr>
                  <w:rFonts w:hint="eastAsia"/>
                  <w:sz w:val="26"/>
                  <w:rtl/>
                </w:rPr>
                <w:delText>דין</w:delText>
              </w:r>
            </w:del>
            <w:del w:id="621" w:author="נעה בן-שבת" w:date="2015-12-23T09:50:00Z">
              <w:r w:rsidRPr="006231FC" w:rsidDel="001E6DB4">
                <w:rPr>
                  <w:sz w:val="26"/>
                  <w:rtl/>
                </w:rPr>
                <w:delText xml:space="preserve">, </w:delText>
              </w:r>
              <w:r w:rsidRPr="006231FC" w:rsidDel="001E6DB4">
                <w:rPr>
                  <w:rFonts w:hint="eastAsia"/>
                  <w:sz w:val="26"/>
                  <w:rtl/>
                </w:rPr>
                <w:delText>בכפוף</w:delText>
              </w:r>
              <w:r w:rsidRPr="006231FC" w:rsidDel="001E6DB4">
                <w:rPr>
                  <w:sz w:val="26"/>
                  <w:rtl/>
                </w:rPr>
                <w:delText xml:space="preserve"> </w:delText>
              </w:r>
              <w:r w:rsidRPr="006231FC" w:rsidDel="001E6DB4">
                <w:rPr>
                  <w:rFonts w:hint="eastAsia"/>
                  <w:sz w:val="26"/>
                  <w:rtl/>
                </w:rPr>
                <w:delText>לאפשרויות</w:delText>
              </w:r>
              <w:r w:rsidRPr="006231FC" w:rsidDel="001E6DB4">
                <w:rPr>
                  <w:sz w:val="26"/>
                  <w:rtl/>
                </w:rPr>
                <w:delText xml:space="preserve"> </w:delText>
              </w:r>
              <w:r w:rsidRPr="006231FC" w:rsidDel="001E6DB4">
                <w:rPr>
                  <w:rFonts w:hint="eastAsia"/>
                  <w:sz w:val="26"/>
                  <w:rtl/>
                </w:rPr>
                <w:delText>הקיימות</w:delText>
              </w:r>
              <w:r w:rsidRPr="006231FC" w:rsidDel="001E6DB4">
                <w:rPr>
                  <w:sz w:val="26"/>
                  <w:rtl/>
                </w:rPr>
                <w:delText xml:space="preserve"> </w:delText>
              </w:r>
              <w:r w:rsidRPr="006231FC" w:rsidDel="001E6DB4">
                <w:rPr>
                  <w:rFonts w:hint="eastAsia"/>
                  <w:sz w:val="26"/>
                  <w:rtl/>
                </w:rPr>
                <w:delText>ובמסגרת</w:delText>
              </w:r>
              <w:r w:rsidRPr="006231FC" w:rsidDel="001E6DB4">
                <w:rPr>
                  <w:sz w:val="26"/>
                  <w:rtl/>
                </w:rPr>
                <w:delText xml:space="preserve"> </w:delText>
              </w:r>
              <w:r w:rsidRPr="006231FC" w:rsidDel="001E6DB4">
                <w:rPr>
                  <w:rFonts w:hint="eastAsia"/>
                  <w:sz w:val="26"/>
                  <w:rtl/>
                </w:rPr>
                <w:delText>התקציב</w:delText>
              </w:r>
              <w:r w:rsidRPr="006231FC" w:rsidDel="001E6DB4">
                <w:rPr>
                  <w:sz w:val="26"/>
                  <w:rtl/>
                </w:rPr>
                <w:delText xml:space="preserve"> </w:delText>
              </w:r>
              <w:r w:rsidRPr="006231FC" w:rsidDel="001E6DB4">
                <w:rPr>
                  <w:rFonts w:hint="eastAsia"/>
                  <w:sz w:val="26"/>
                  <w:rtl/>
                </w:rPr>
                <w:delText>שיועד</w:delText>
              </w:r>
              <w:r w:rsidRPr="006231FC" w:rsidDel="001E6DB4">
                <w:rPr>
                  <w:sz w:val="26"/>
                  <w:rtl/>
                </w:rPr>
                <w:delText xml:space="preserve"> </w:delText>
              </w:r>
              <w:r w:rsidRPr="006231FC" w:rsidDel="001E6DB4">
                <w:rPr>
                  <w:rFonts w:hint="eastAsia"/>
                  <w:sz w:val="26"/>
                  <w:rtl/>
                </w:rPr>
                <w:delText>לכך</w:delText>
              </w:r>
              <w:r w:rsidRPr="006231FC" w:rsidDel="001E6DB4">
                <w:rPr>
                  <w:sz w:val="26"/>
                  <w:rtl/>
                </w:rPr>
                <w:delText xml:space="preserve"> </w:delText>
              </w:r>
              <w:r w:rsidRPr="006231FC" w:rsidDel="001E6DB4">
                <w:rPr>
                  <w:rFonts w:hint="eastAsia"/>
                  <w:sz w:val="26"/>
                  <w:rtl/>
                </w:rPr>
                <w:delText>בחוק</w:delText>
              </w:r>
              <w:r w:rsidRPr="006231FC" w:rsidDel="001E6DB4">
                <w:rPr>
                  <w:sz w:val="26"/>
                  <w:rtl/>
                </w:rPr>
                <w:delText xml:space="preserve"> </w:delText>
              </w:r>
              <w:r w:rsidRPr="006231FC" w:rsidDel="001E6DB4">
                <w:rPr>
                  <w:rFonts w:hint="eastAsia"/>
                  <w:sz w:val="26"/>
                  <w:rtl/>
                </w:rPr>
                <w:delText>התקציב</w:delText>
              </w:r>
              <w:r w:rsidRPr="006231FC" w:rsidDel="001E6DB4">
                <w:rPr>
                  <w:sz w:val="26"/>
                  <w:rtl/>
                </w:rPr>
                <w:delText xml:space="preserve"> </w:delText>
              </w:r>
              <w:r w:rsidRPr="006231FC" w:rsidDel="001E6DB4">
                <w:rPr>
                  <w:rFonts w:hint="eastAsia"/>
                  <w:sz w:val="26"/>
                  <w:rtl/>
                </w:rPr>
                <w:delText>השנתי</w:delText>
              </w:r>
            </w:del>
            <w:del w:id="622" w:author="נעה בן-שבת" w:date="2015-12-23T09:54:00Z">
              <w:r w:rsidRPr="006231FC" w:rsidDel="00016D93">
                <w:rPr>
                  <w:sz w:val="26"/>
                  <w:rtl/>
                </w:rPr>
                <w:delText>.</w:delText>
              </w:r>
            </w:del>
          </w:p>
        </w:tc>
      </w:tr>
      <w:tr w:rsidR="005C7945" w:rsidRPr="00492245" w:rsidTr="008F130A">
        <w:trPr>
          <w:cantSplit/>
          <w:ins w:id="623" w:author="נעה בן-שבת" w:date="2015-12-01T13:39:00Z"/>
          <w:trPrChange w:id="624" w:author="נעה בן-שבת" w:date="2015-12-01T15:43:00Z">
            <w:trPr>
              <w:cantSplit/>
            </w:trPr>
          </w:trPrChange>
        </w:trPr>
        <w:tc>
          <w:tcPr>
            <w:tcW w:w="1871" w:type="dxa"/>
            <w:shd w:val="clear" w:color="auto" w:fill="auto"/>
            <w:tcMar>
              <w:top w:w="91" w:type="dxa"/>
              <w:left w:w="0" w:type="dxa"/>
              <w:bottom w:w="91" w:type="dxa"/>
              <w:right w:w="0" w:type="dxa"/>
            </w:tcMar>
            <w:tcPrChange w:id="625" w:author="נעה בן-שבת" w:date="2015-12-01T15:43:00Z">
              <w:tcPr>
                <w:tcW w:w="1870" w:type="dxa"/>
                <w:gridSpan w:val="2"/>
                <w:shd w:val="clear" w:color="auto" w:fill="auto"/>
                <w:tcMar>
                  <w:top w:w="91" w:type="dxa"/>
                  <w:left w:w="0" w:type="dxa"/>
                  <w:bottom w:w="91" w:type="dxa"/>
                  <w:right w:w="0" w:type="dxa"/>
                </w:tcMar>
              </w:tcPr>
            </w:tcPrChange>
          </w:tcPr>
          <w:p w:rsidR="005C7945" w:rsidRPr="00492245" w:rsidRDefault="005C7945" w:rsidP="005C7945">
            <w:pPr>
              <w:pStyle w:val="TableSideHeading"/>
              <w:rPr>
                <w:ins w:id="626" w:author="נעה בן-שבת" w:date="2015-12-01T13:39:00Z"/>
                <w:sz w:val="26"/>
              </w:rPr>
            </w:pPr>
          </w:p>
        </w:tc>
        <w:tc>
          <w:tcPr>
            <w:tcW w:w="624" w:type="dxa"/>
            <w:shd w:val="clear" w:color="auto" w:fill="auto"/>
            <w:tcMar>
              <w:top w:w="91" w:type="dxa"/>
              <w:left w:w="0" w:type="dxa"/>
              <w:bottom w:w="91" w:type="dxa"/>
              <w:right w:w="0" w:type="dxa"/>
            </w:tcMar>
            <w:tcPrChange w:id="627" w:author="נעה בן-שבת" w:date="2015-12-01T15:43:00Z">
              <w:tcPr>
                <w:tcW w:w="624" w:type="dxa"/>
                <w:gridSpan w:val="2"/>
                <w:shd w:val="clear" w:color="auto" w:fill="auto"/>
                <w:tcMar>
                  <w:top w:w="91" w:type="dxa"/>
                  <w:left w:w="0" w:type="dxa"/>
                  <w:bottom w:w="91" w:type="dxa"/>
                  <w:right w:w="0" w:type="dxa"/>
                </w:tcMar>
              </w:tcPr>
            </w:tcPrChange>
          </w:tcPr>
          <w:p w:rsidR="005C7945" w:rsidRPr="00492245" w:rsidRDefault="005C7945" w:rsidP="005C7945">
            <w:pPr>
              <w:pStyle w:val="TableText"/>
              <w:rPr>
                <w:ins w:id="628" w:author="נעה בן-שבת" w:date="2015-12-01T13:39:00Z"/>
                <w:sz w:val="26"/>
              </w:rPr>
            </w:pPr>
          </w:p>
        </w:tc>
        <w:tc>
          <w:tcPr>
            <w:tcW w:w="7146" w:type="dxa"/>
            <w:gridSpan w:val="3"/>
            <w:shd w:val="clear" w:color="auto" w:fill="auto"/>
            <w:tcMar>
              <w:top w:w="91" w:type="dxa"/>
              <w:left w:w="0" w:type="dxa"/>
              <w:bottom w:w="91" w:type="dxa"/>
              <w:right w:w="0" w:type="dxa"/>
            </w:tcMar>
            <w:tcPrChange w:id="629" w:author="נעה בן-שבת" w:date="2015-12-01T15:43:00Z">
              <w:tcPr>
                <w:tcW w:w="7147" w:type="dxa"/>
                <w:gridSpan w:val="6"/>
                <w:shd w:val="clear" w:color="auto" w:fill="auto"/>
                <w:tcMar>
                  <w:top w:w="91" w:type="dxa"/>
                  <w:left w:w="0" w:type="dxa"/>
                  <w:bottom w:w="91" w:type="dxa"/>
                  <w:right w:w="0" w:type="dxa"/>
                </w:tcMar>
              </w:tcPr>
            </w:tcPrChange>
          </w:tcPr>
          <w:p w:rsidR="005C7945" w:rsidRPr="00492245" w:rsidRDefault="005C7945" w:rsidP="005C7945">
            <w:pPr>
              <w:pStyle w:val="TableBlock"/>
              <w:rPr>
                <w:ins w:id="630" w:author="נעה בן-שבת" w:date="2015-12-01T13:39:00Z"/>
                <w:sz w:val="26"/>
              </w:rPr>
            </w:pPr>
            <w:del w:id="631" w:author="נעה בן-שבת" w:date="2015-12-23T10:00:00Z">
              <w:r w:rsidRPr="00492245" w:rsidDel="00016D93">
                <w:rPr>
                  <w:rFonts w:hint="cs"/>
                  <w:sz w:val="26"/>
                  <w:rtl/>
                </w:rPr>
                <w:delText>(א)</w:delText>
              </w:r>
              <w:r w:rsidRPr="00492245" w:rsidDel="00016D93">
                <w:rPr>
                  <w:rFonts w:hint="cs"/>
                  <w:sz w:val="26"/>
                  <w:rtl/>
                </w:rPr>
                <w:tab/>
                <w:delText>לא ישרת בשירות לאומי</w:delText>
              </w:r>
              <w:r w:rsidDel="00016D93">
                <w:rPr>
                  <w:rFonts w:hint="cs"/>
                  <w:sz w:val="26"/>
                  <w:rtl/>
                </w:rPr>
                <w:delText xml:space="preserve"> או בשירות </w:delText>
              </w:r>
              <w:r w:rsidRPr="00492245" w:rsidDel="00016D93">
                <w:rPr>
                  <w:rFonts w:hint="cs"/>
                  <w:sz w:val="26"/>
                  <w:rtl/>
                </w:rPr>
                <w:delText>קהילתי, אלא מי שמלאו לו 18 שנים וטרם מלאו לו 24 שנים.</w:delText>
              </w:r>
            </w:del>
          </w:p>
        </w:tc>
      </w:tr>
      <w:tr w:rsidR="005C7945" w:rsidTr="008F130A">
        <w:tblPrEx>
          <w:tblLook w:val="04A0" w:firstRow="1" w:lastRow="0" w:firstColumn="1" w:lastColumn="0" w:noHBand="0" w:noVBand="1"/>
          <w:tblPrExChange w:id="632" w:author="נעה בן-שבת" w:date="2015-12-01T15:43:00Z">
            <w:tblPrEx>
              <w:tblLook w:val="04A0" w:firstRow="1" w:lastRow="0" w:firstColumn="1" w:lastColumn="0" w:noHBand="0" w:noVBand="1"/>
            </w:tblPrEx>
          </w:tblPrExChange>
        </w:tblPrEx>
        <w:trPr>
          <w:cantSplit/>
          <w:ins w:id="633" w:author="נעה בן-שבת" w:date="2015-12-01T13:39:00Z"/>
          <w:trPrChange w:id="634" w:author="נעה בן-שבת" w:date="2015-12-01T15:43:00Z">
            <w:trPr>
              <w:cantSplit/>
            </w:trPr>
          </w:trPrChange>
        </w:trPr>
        <w:tc>
          <w:tcPr>
            <w:tcW w:w="1871" w:type="dxa"/>
            <w:tcMar>
              <w:top w:w="91" w:type="dxa"/>
              <w:left w:w="0" w:type="dxa"/>
              <w:bottom w:w="91" w:type="dxa"/>
              <w:right w:w="0" w:type="dxa"/>
            </w:tcMar>
            <w:tcPrChange w:id="635"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636" w:author="נעה בן-שבת" w:date="2015-12-01T13:39:00Z"/>
              </w:rPr>
            </w:pPr>
          </w:p>
        </w:tc>
        <w:tc>
          <w:tcPr>
            <w:tcW w:w="624" w:type="dxa"/>
            <w:tcMar>
              <w:top w:w="91" w:type="dxa"/>
              <w:left w:w="0" w:type="dxa"/>
              <w:bottom w:w="91" w:type="dxa"/>
              <w:right w:w="0" w:type="dxa"/>
            </w:tcMar>
            <w:tcPrChange w:id="637"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38" w:author="נעה בן-שבת" w:date="2015-12-01T13:39:00Z"/>
              </w:rPr>
            </w:pPr>
          </w:p>
        </w:tc>
        <w:tc>
          <w:tcPr>
            <w:tcW w:w="624" w:type="dxa"/>
            <w:tcMar>
              <w:top w:w="91" w:type="dxa"/>
              <w:left w:w="0" w:type="dxa"/>
              <w:bottom w:w="91" w:type="dxa"/>
              <w:right w:w="0" w:type="dxa"/>
            </w:tcMar>
            <w:tcPrChange w:id="639"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40" w:author="נעה בן-שבת" w:date="2015-12-01T13:39:00Z"/>
              </w:rPr>
            </w:pPr>
          </w:p>
        </w:tc>
        <w:tc>
          <w:tcPr>
            <w:tcW w:w="6522" w:type="dxa"/>
            <w:gridSpan w:val="2"/>
            <w:tcMar>
              <w:top w:w="91" w:type="dxa"/>
              <w:left w:w="0" w:type="dxa"/>
              <w:bottom w:w="91" w:type="dxa"/>
              <w:right w:w="0" w:type="dxa"/>
            </w:tcMar>
            <w:tcPrChange w:id="641" w:author="נעה בן-שבת" w:date="2015-12-01T15:43:00Z">
              <w:tcPr>
                <w:tcW w:w="6523" w:type="dxa"/>
                <w:gridSpan w:val="4"/>
                <w:tcMar>
                  <w:top w:w="91" w:type="dxa"/>
                  <w:left w:w="0" w:type="dxa"/>
                  <w:bottom w:w="91" w:type="dxa"/>
                  <w:right w:w="0" w:type="dxa"/>
                </w:tcMar>
              </w:tcPr>
            </w:tcPrChange>
          </w:tcPr>
          <w:p w:rsidR="005C7945" w:rsidRDefault="005C7945" w:rsidP="003120AC">
            <w:pPr>
              <w:pStyle w:val="TableBlock"/>
              <w:rPr>
                <w:ins w:id="642" w:author="נעה בן-שבת" w:date="2015-12-01T13:39:00Z"/>
              </w:rPr>
            </w:pPr>
            <w:del w:id="643" w:author="נעה בן-שבת" w:date="2015-12-23T10:00:00Z">
              <w:r w:rsidDel="00016D93">
                <w:rPr>
                  <w:rFonts w:hint="cs"/>
                  <w:rtl/>
                </w:rPr>
                <w:delText>(1)</w:delText>
              </w:r>
              <w:r w:rsidDel="00016D93">
                <w:rPr>
                  <w:rFonts w:hint="cs"/>
                  <w:rtl/>
                </w:rPr>
                <w:tab/>
              </w:r>
            </w:del>
            <w:del w:id="644" w:author="נעה בן-שבת" w:date="2015-12-23T09:47:00Z">
              <w:r w:rsidDel="001E6DB4">
                <w:rPr>
                  <w:rFonts w:hint="cs"/>
                  <w:rtl/>
                </w:rPr>
                <w:delText>על אף האמור בסעיף קטן (א), רשאי לשרת בשירות לאומי או בשירות קהילתי מי שמלאו לו 17 שנים וטרם מלאו לו 18 שנים, אם ביקש זאת בכתב ואם הוריו או אפוטרופסו נתנו את הסכמתם לכך בכתב; ואולם די בהסכמת הורה אחד אם יש קושי של ממש לקיים קשר עם ההורה השני כדי לברר את עמדתו.</w:delText>
              </w:r>
            </w:del>
          </w:p>
        </w:tc>
      </w:tr>
      <w:tr w:rsidR="005C7945" w:rsidTr="008F130A">
        <w:tblPrEx>
          <w:tblLook w:val="04A0" w:firstRow="1" w:lastRow="0" w:firstColumn="1" w:lastColumn="0" w:noHBand="0" w:noVBand="1"/>
          <w:tblPrExChange w:id="645" w:author="נעה בן-שבת" w:date="2015-12-01T15:43:00Z">
            <w:tblPrEx>
              <w:tblLook w:val="04A0" w:firstRow="1" w:lastRow="0" w:firstColumn="1" w:lastColumn="0" w:noHBand="0" w:noVBand="1"/>
            </w:tblPrEx>
          </w:tblPrExChange>
        </w:tblPrEx>
        <w:trPr>
          <w:cantSplit/>
          <w:ins w:id="646" w:author="נעה בן-שבת" w:date="2015-12-01T13:39:00Z"/>
          <w:trPrChange w:id="647" w:author="נעה בן-שבת" w:date="2015-12-01T15:43:00Z">
            <w:trPr>
              <w:cantSplit/>
            </w:trPr>
          </w:trPrChange>
        </w:trPr>
        <w:tc>
          <w:tcPr>
            <w:tcW w:w="1871" w:type="dxa"/>
            <w:tcMar>
              <w:top w:w="91" w:type="dxa"/>
              <w:left w:w="0" w:type="dxa"/>
              <w:bottom w:w="91" w:type="dxa"/>
              <w:right w:w="0" w:type="dxa"/>
            </w:tcMar>
            <w:tcPrChange w:id="648"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649" w:author="נעה בן-שבת" w:date="2015-12-01T13:39:00Z"/>
              </w:rPr>
            </w:pPr>
          </w:p>
        </w:tc>
        <w:tc>
          <w:tcPr>
            <w:tcW w:w="624" w:type="dxa"/>
            <w:tcMar>
              <w:top w:w="91" w:type="dxa"/>
              <w:left w:w="0" w:type="dxa"/>
              <w:bottom w:w="91" w:type="dxa"/>
              <w:right w:w="0" w:type="dxa"/>
            </w:tcMar>
            <w:tcPrChange w:id="650"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51" w:author="נעה בן-שבת" w:date="2015-12-01T13:39:00Z"/>
              </w:rPr>
            </w:pPr>
          </w:p>
        </w:tc>
        <w:tc>
          <w:tcPr>
            <w:tcW w:w="624" w:type="dxa"/>
            <w:tcMar>
              <w:top w:w="91" w:type="dxa"/>
              <w:left w:w="0" w:type="dxa"/>
              <w:bottom w:w="91" w:type="dxa"/>
              <w:right w:w="0" w:type="dxa"/>
            </w:tcMar>
            <w:tcPrChange w:id="652"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53" w:author="נעה בן-שבת" w:date="2015-12-01T13:39:00Z"/>
              </w:rPr>
            </w:pPr>
          </w:p>
        </w:tc>
        <w:tc>
          <w:tcPr>
            <w:tcW w:w="6522" w:type="dxa"/>
            <w:gridSpan w:val="2"/>
            <w:tcMar>
              <w:top w:w="91" w:type="dxa"/>
              <w:left w:w="0" w:type="dxa"/>
              <w:bottom w:w="91" w:type="dxa"/>
              <w:right w:w="0" w:type="dxa"/>
            </w:tcMar>
            <w:tcPrChange w:id="654" w:author="נעה בן-שבת" w:date="2015-12-01T15:43:00Z">
              <w:tcPr>
                <w:tcW w:w="6523" w:type="dxa"/>
                <w:gridSpan w:val="4"/>
                <w:tcMar>
                  <w:top w:w="91" w:type="dxa"/>
                  <w:left w:w="0" w:type="dxa"/>
                  <w:bottom w:w="91" w:type="dxa"/>
                  <w:right w:w="0" w:type="dxa"/>
                </w:tcMar>
              </w:tcPr>
            </w:tcPrChange>
          </w:tcPr>
          <w:p w:rsidR="005C7945" w:rsidRDefault="005C7945" w:rsidP="003120AC">
            <w:pPr>
              <w:pStyle w:val="TableBlock"/>
              <w:rPr>
                <w:ins w:id="655" w:author="נעה בן-שבת" w:date="2015-12-01T13:39:00Z"/>
              </w:rPr>
            </w:pPr>
            <w:del w:id="656" w:author="נעה בן-שבת" w:date="2015-12-23T09:59:00Z">
              <w:r w:rsidDel="00016D93">
                <w:rPr>
                  <w:rFonts w:hint="cs"/>
                  <w:rtl/>
                </w:rPr>
                <w:delText>השר, בהסכמת שר החינוך ובאישור הוועדה, יקבע הוראות לגבי שירות לאומי או שירות קהילתי למי שטרם מלאו לו 18 שנים, ובכלל זה לגבי קבלה לשירות כאמור, בשים לב, בין השאר, להוראות חוק לימוד חובה, התש"ט–1949‏</w:delText>
              </w:r>
              <w:r w:rsidDel="00016D93">
                <w:rPr>
                  <w:rStyle w:val="af1"/>
                  <w:rtl/>
                </w:rPr>
                <w:footnoteReference w:id="12"/>
              </w:r>
              <w:r w:rsidDel="00016D93">
                <w:rPr>
                  <w:rFonts w:hint="cs"/>
                  <w:rtl/>
                </w:rPr>
                <w:delText>.</w:delText>
              </w:r>
            </w:del>
          </w:p>
        </w:tc>
      </w:tr>
      <w:tr w:rsidR="005C7945" w:rsidTr="008F130A">
        <w:tblPrEx>
          <w:tblLook w:val="04A0" w:firstRow="1" w:lastRow="0" w:firstColumn="1" w:lastColumn="0" w:noHBand="0" w:noVBand="1"/>
          <w:tblPrExChange w:id="661" w:author="נעה בן-שבת" w:date="2015-12-01T15:43:00Z">
            <w:tblPrEx>
              <w:tblLook w:val="04A0" w:firstRow="1" w:lastRow="0" w:firstColumn="1" w:lastColumn="0" w:noHBand="0" w:noVBand="1"/>
            </w:tblPrEx>
          </w:tblPrExChange>
        </w:tblPrEx>
        <w:trPr>
          <w:cantSplit/>
          <w:ins w:id="662" w:author="נעה בן-שבת" w:date="2015-12-01T13:39:00Z"/>
          <w:trPrChange w:id="663" w:author="נעה בן-שבת" w:date="2015-12-01T15:43:00Z">
            <w:trPr>
              <w:cantSplit/>
            </w:trPr>
          </w:trPrChange>
        </w:trPr>
        <w:tc>
          <w:tcPr>
            <w:tcW w:w="1871" w:type="dxa"/>
            <w:tcMar>
              <w:top w:w="91" w:type="dxa"/>
              <w:left w:w="0" w:type="dxa"/>
              <w:bottom w:w="91" w:type="dxa"/>
              <w:right w:w="0" w:type="dxa"/>
            </w:tcMar>
            <w:tcPrChange w:id="664" w:author="נעה בן-שבת" w:date="2015-12-01T15:43:00Z">
              <w:tcPr>
                <w:tcW w:w="1870" w:type="dxa"/>
                <w:gridSpan w:val="2"/>
                <w:tcMar>
                  <w:top w:w="91" w:type="dxa"/>
                  <w:left w:w="0" w:type="dxa"/>
                  <w:bottom w:w="91" w:type="dxa"/>
                  <w:right w:w="0" w:type="dxa"/>
                </w:tcMar>
              </w:tcPr>
            </w:tcPrChange>
          </w:tcPr>
          <w:p w:rsidR="005C7945" w:rsidRDefault="005C7945" w:rsidP="005C7945">
            <w:pPr>
              <w:pStyle w:val="TableSideHeading"/>
              <w:rPr>
                <w:ins w:id="665" w:author="נעה בן-שבת" w:date="2015-12-01T13:39:00Z"/>
              </w:rPr>
            </w:pPr>
          </w:p>
        </w:tc>
        <w:tc>
          <w:tcPr>
            <w:tcW w:w="624" w:type="dxa"/>
            <w:tcMar>
              <w:top w:w="91" w:type="dxa"/>
              <w:left w:w="0" w:type="dxa"/>
              <w:bottom w:w="91" w:type="dxa"/>
              <w:right w:w="0" w:type="dxa"/>
            </w:tcMar>
            <w:tcPrChange w:id="666"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67" w:author="נעה בן-שבת" w:date="2015-12-01T13:39:00Z"/>
              </w:rPr>
            </w:pPr>
          </w:p>
        </w:tc>
        <w:tc>
          <w:tcPr>
            <w:tcW w:w="624" w:type="dxa"/>
            <w:tcMar>
              <w:top w:w="91" w:type="dxa"/>
              <w:left w:w="0" w:type="dxa"/>
              <w:bottom w:w="91" w:type="dxa"/>
              <w:right w:w="0" w:type="dxa"/>
            </w:tcMar>
            <w:tcPrChange w:id="668" w:author="נעה בן-שבת" w:date="2015-12-01T15:43:00Z">
              <w:tcPr>
                <w:tcW w:w="624" w:type="dxa"/>
                <w:gridSpan w:val="2"/>
                <w:tcMar>
                  <w:top w:w="91" w:type="dxa"/>
                  <w:left w:w="0" w:type="dxa"/>
                  <w:bottom w:w="91" w:type="dxa"/>
                  <w:right w:w="0" w:type="dxa"/>
                </w:tcMar>
              </w:tcPr>
            </w:tcPrChange>
          </w:tcPr>
          <w:p w:rsidR="005C7945" w:rsidRDefault="005C7945" w:rsidP="005C7945">
            <w:pPr>
              <w:pStyle w:val="TableText"/>
              <w:rPr>
                <w:ins w:id="669" w:author="נעה בן-שבת" w:date="2015-12-01T13:39:00Z"/>
              </w:rPr>
            </w:pPr>
          </w:p>
        </w:tc>
        <w:tc>
          <w:tcPr>
            <w:tcW w:w="6522" w:type="dxa"/>
            <w:gridSpan w:val="2"/>
            <w:tcMar>
              <w:top w:w="91" w:type="dxa"/>
              <w:left w:w="0" w:type="dxa"/>
              <w:bottom w:w="91" w:type="dxa"/>
              <w:right w:w="0" w:type="dxa"/>
            </w:tcMar>
            <w:tcPrChange w:id="670" w:author="נעה בן-שבת" w:date="2015-12-01T15:43:00Z">
              <w:tcPr>
                <w:tcW w:w="6523" w:type="dxa"/>
                <w:gridSpan w:val="4"/>
                <w:tcMar>
                  <w:top w:w="91" w:type="dxa"/>
                  <w:left w:w="0" w:type="dxa"/>
                  <w:bottom w:w="91" w:type="dxa"/>
                  <w:right w:w="0" w:type="dxa"/>
                </w:tcMar>
              </w:tcPr>
            </w:tcPrChange>
          </w:tcPr>
          <w:p w:rsidR="005C7945" w:rsidRDefault="005C7945" w:rsidP="005C7945">
            <w:pPr>
              <w:pStyle w:val="TableBlock"/>
              <w:rPr>
                <w:ins w:id="671" w:author="נעה בן-שבת" w:date="2015-12-01T13:39:00Z"/>
                <w:rtl/>
              </w:rPr>
            </w:pPr>
          </w:p>
        </w:tc>
      </w:tr>
      <w:tr w:rsidR="008F130A" w:rsidRPr="006231FC" w:rsidTr="00C847F9">
        <w:trPr>
          <w:cantSplit/>
          <w:ins w:id="672" w:author="נעה בן-שבת" w:date="2015-12-01T15:43:00Z"/>
        </w:trPr>
        <w:tc>
          <w:tcPr>
            <w:tcW w:w="1871" w:type="dxa"/>
            <w:shd w:val="clear" w:color="auto" w:fill="auto"/>
            <w:tcMar>
              <w:top w:w="91" w:type="dxa"/>
              <w:left w:w="0" w:type="dxa"/>
              <w:bottom w:w="91" w:type="dxa"/>
              <w:right w:w="0" w:type="dxa"/>
            </w:tcMar>
          </w:tcPr>
          <w:p w:rsidR="008F130A" w:rsidRDefault="008F130A" w:rsidP="00C847F9">
            <w:pPr>
              <w:pStyle w:val="TableSideHeading"/>
              <w:rPr>
                <w:ins w:id="673" w:author="נעה בן שבת" w:date="2016-05-29T12:34:00Z"/>
                <w:sz w:val="26"/>
                <w:rtl/>
              </w:rPr>
            </w:pPr>
            <w:r w:rsidRPr="006231FC">
              <w:rPr>
                <w:rFonts w:hint="eastAsia"/>
                <w:sz w:val="26"/>
                <w:rtl/>
              </w:rPr>
              <w:t>תחומי</w:t>
            </w:r>
            <w:r w:rsidRPr="006231FC">
              <w:rPr>
                <w:sz w:val="26"/>
                <w:rtl/>
              </w:rPr>
              <w:t xml:space="preserve"> </w:t>
            </w:r>
            <w:r w:rsidRPr="006231FC">
              <w:rPr>
                <w:rFonts w:hint="eastAsia"/>
                <w:sz w:val="26"/>
                <w:rtl/>
              </w:rPr>
              <w:t>השירות</w:t>
            </w:r>
            <w:r w:rsidRPr="006231FC">
              <w:rPr>
                <w:sz w:val="26"/>
                <w:rtl/>
              </w:rPr>
              <w:t xml:space="preserve"> </w:t>
            </w:r>
          </w:p>
          <w:p w:rsidR="00EC708C" w:rsidRPr="006231FC" w:rsidRDefault="00EC708C" w:rsidP="00C847F9">
            <w:pPr>
              <w:pStyle w:val="TableSideHeading"/>
              <w:rPr>
                <w:ins w:id="674" w:author="נעה בן-שבת" w:date="2015-12-01T15:43:00Z"/>
                <w:sz w:val="26"/>
                <w:rtl/>
              </w:rPr>
            </w:pPr>
            <w:ins w:id="675" w:author="נעה בן שבת" w:date="2016-05-29T12:34:00Z">
              <w:r>
                <w:rPr>
                  <w:rFonts w:hint="cs"/>
                  <w:sz w:val="26"/>
                  <w:rtl/>
                </w:rPr>
                <w:t>דיון ביום 7.3.16 וביום 23.5.16</w:t>
              </w:r>
            </w:ins>
          </w:p>
        </w:tc>
        <w:tc>
          <w:tcPr>
            <w:tcW w:w="624" w:type="dxa"/>
            <w:shd w:val="clear" w:color="auto" w:fill="auto"/>
            <w:tcMar>
              <w:top w:w="91" w:type="dxa"/>
              <w:left w:w="0" w:type="dxa"/>
              <w:bottom w:w="91" w:type="dxa"/>
              <w:right w:w="0" w:type="dxa"/>
            </w:tcMar>
          </w:tcPr>
          <w:p w:rsidR="008F130A" w:rsidRPr="006231FC" w:rsidRDefault="008F130A" w:rsidP="003120AC">
            <w:pPr>
              <w:pStyle w:val="TableText"/>
              <w:rPr>
                <w:ins w:id="676" w:author="נעה בן-שבת" w:date="2015-12-01T15:43:00Z"/>
                <w:sz w:val="26"/>
                <w:rtl/>
              </w:rPr>
            </w:pPr>
            <w:ins w:id="677" w:author="נעה בן-שבת" w:date="2015-12-01T15:45:00Z">
              <w:del w:id="678" w:author="ענבר הרשקוביץ" w:date="2016-04-17T09:03:00Z">
                <w:r w:rsidDel="006D7C3B">
                  <w:rPr>
                    <w:rFonts w:hint="cs"/>
                    <w:sz w:val="26"/>
                    <w:rtl/>
                  </w:rPr>
                  <w:delText>5</w:delText>
                </w:r>
              </w:del>
            </w:ins>
            <w:ins w:id="679" w:author="ענבר הרשקוביץ" w:date="2016-04-17T09:03:00Z">
              <w:r w:rsidR="006D7C3B">
                <w:rPr>
                  <w:rFonts w:hint="cs"/>
                  <w:sz w:val="26"/>
                  <w:rtl/>
                </w:rPr>
                <w:t>4</w:t>
              </w:r>
            </w:ins>
            <w:ins w:id="680" w:author="נעה בן-שבת" w:date="2015-12-01T15:45:00Z">
              <w:r>
                <w:rPr>
                  <w:rFonts w:hint="cs"/>
                  <w:sz w:val="26"/>
                  <w:rtl/>
                </w:rPr>
                <w:t>. (</w:t>
              </w:r>
            </w:ins>
            <w:ins w:id="681" w:author="נעה בן-שבת" w:date="2015-12-01T15:43:00Z">
              <w:r w:rsidRPr="006231FC">
                <w:rPr>
                  <w:sz w:val="26"/>
                  <w:rtl/>
                </w:rPr>
                <w:t>12</w:t>
              </w:r>
            </w:ins>
            <w:ins w:id="682" w:author="נעה בן-שבת" w:date="2015-12-01T15:45:00Z">
              <w:r>
                <w:rPr>
                  <w:rFonts w:hint="cs"/>
                  <w:sz w:val="26"/>
                  <w:rtl/>
                </w:rPr>
                <w:t>)</w:t>
              </w:r>
            </w:ins>
            <w:ins w:id="683" w:author="נעה בן-שבת" w:date="2015-12-01T15:43:00Z">
              <w:r w:rsidRPr="006231FC">
                <w:rPr>
                  <w:sz w:val="26"/>
                  <w:rtl/>
                </w:rPr>
                <w:tab/>
              </w:r>
            </w:ins>
          </w:p>
        </w:tc>
        <w:tc>
          <w:tcPr>
            <w:tcW w:w="7146" w:type="dxa"/>
            <w:gridSpan w:val="3"/>
            <w:shd w:val="clear" w:color="auto" w:fill="auto"/>
            <w:tcMar>
              <w:top w:w="91" w:type="dxa"/>
              <w:left w:w="0" w:type="dxa"/>
              <w:bottom w:w="91" w:type="dxa"/>
              <w:right w:w="0" w:type="dxa"/>
            </w:tcMar>
          </w:tcPr>
          <w:p w:rsidR="008F130A" w:rsidRPr="006231FC" w:rsidRDefault="008F130A" w:rsidP="004F5052">
            <w:pPr>
              <w:pStyle w:val="TableBlock"/>
              <w:rPr>
                <w:ins w:id="684" w:author="נעה בן-שבת" w:date="2015-12-01T15:43:00Z"/>
                <w:sz w:val="26"/>
                <w:rtl/>
              </w:rPr>
            </w:pPr>
            <w:ins w:id="685" w:author="נעה בן-שבת" w:date="2015-12-01T15:43:00Z">
              <w:r w:rsidRPr="006231FC">
                <w:rPr>
                  <w:sz w:val="26"/>
                  <w:rtl/>
                </w:rPr>
                <w:t>(</w:t>
              </w:r>
              <w:r w:rsidRPr="006231FC">
                <w:rPr>
                  <w:rFonts w:hint="eastAsia"/>
                  <w:sz w:val="26"/>
                  <w:rtl/>
                </w:rPr>
                <w:t>א</w:t>
              </w:r>
              <w:r w:rsidRPr="006231FC">
                <w:rPr>
                  <w:sz w:val="26"/>
                  <w:rtl/>
                </w:rPr>
                <w:t>)</w:t>
              </w:r>
              <w:r w:rsidRPr="006231FC">
                <w:rPr>
                  <w:sz w:val="26"/>
                  <w:rtl/>
                </w:rPr>
                <w:tab/>
              </w:r>
            </w:ins>
            <w:ins w:id="686" w:author="נעה בן-שבת" w:date="2015-12-01T15:45:00Z">
              <w:r>
                <w:rPr>
                  <w:rFonts w:hint="cs"/>
                  <w:rtl/>
                </w:rPr>
                <w:t>שירות לאומי ושירות קהילתי יהיה בתחומים המפורטים להלן והכול בכפוף להוראות לפי חוק זה</w:t>
              </w:r>
            </w:ins>
            <w:del w:id="687" w:author="נעה בן-שבת" w:date="2015-12-01T15:45:00Z">
              <w:r w:rsidRPr="006231FC" w:rsidDel="008F130A">
                <w:rPr>
                  <w:rFonts w:hint="eastAsia"/>
                  <w:sz w:val="26"/>
                  <w:rtl/>
                </w:rPr>
                <w:delText>אלה</w:delText>
              </w:r>
              <w:r w:rsidRPr="006231FC" w:rsidDel="008F130A">
                <w:rPr>
                  <w:sz w:val="26"/>
                  <w:rtl/>
                </w:rPr>
                <w:delText xml:space="preserve"> </w:delText>
              </w:r>
              <w:r w:rsidRPr="006231FC" w:rsidDel="008F130A">
                <w:rPr>
                  <w:rFonts w:hint="eastAsia"/>
                  <w:sz w:val="26"/>
                  <w:rtl/>
                </w:rPr>
                <w:delText>התחומים</w:delText>
              </w:r>
              <w:r w:rsidRPr="006231FC" w:rsidDel="008F130A">
                <w:rPr>
                  <w:sz w:val="26"/>
                  <w:rtl/>
                </w:rPr>
                <w:delText xml:space="preserve"> </w:delText>
              </w:r>
              <w:r w:rsidRPr="006231FC" w:rsidDel="008F130A">
                <w:rPr>
                  <w:rFonts w:hint="eastAsia"/>
                  <w:sz w:val="26"/>
                  <w:rtl/>
                </w:rPr>
                <w:delText>שבהם</w:delText>
              </w:r>
              <w:r w:rsidRPr="006231FC" w:rsidDel="008F130A">
                <w:rPr>
                  <w:sz w:val="26"/>
                  <w:rtl/>
                </w:rPr>
                <w:delText xml:space="preserve"> </w:delText>
              </w:r>
              <w:r w:rsidRPr="006231FC" w:rsidDel="008F130A">
                <w:rPr>
                  <w:rFonts w:hint="eastAsia"/>
                  <w:sz w:val="26"/>
                  <w:rtl/>
                </w:rPr>
                <w:delText>ניתן</w:delText>
              </w:r>
              <w:r w:rsidRPr="006231FC" w:rsidDel="008F130A">
                <w:rPr>
                  <w:sz w:val="26"/>
                  <w:rtl/>
                </w:rPr>
                <w:delText xml:space="preserve"> </w:delText>
              </w:r>
              <w:r w:rsidRPr="006231FC" w:rsidDel="008F130A">
                <w:rPr>
                  <w:rFonts w:hint="eastAsia"/>
                  <w:sz w:val="26"/>
                  <w:rtl/>
                </w:rPr>
                <w:delText>לשרת</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לאומי</w:delText>
              </w:r>
              <w:r w:rsidRPr="006231FC" w:rsidDel="008F130A">
                <w:rPr>
                  <w:sz w:val="26"/>
                  <w:rtl/>
                </w:rPr>
                <w:delText xml:space="preserve"> </w:delText>
              </w:r>
              <w:r w:rsidRPr="006231FC" w:rsidDel="008F130A">
                <w:rPr>
                  <w:rFonts w:hint="eastAsia"/>
                  <w:sz w:val="26"/>
                  <w:rtl/>
                </w:rPr>
                <w:delText>או</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קהילתי</w:delText>
              </w:r>
            </w:del>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הפנים</w:t>
            </w:r>
            <w:r w:rsidRPr="006231FC">
              <w:rPr>
                <w:sz w:val="26"/>
                <w:rtl/>
              </w:rPr>
              <w:t xml:space="preserve">, </w:t>
            </w:r>
            <w:r w:rsidRPr="006231FC">
              <w:rPr>
                <w:rFonts w:hint="eastAsia"/>
                <w:sz w:val="26"/>
                <w:rtl/>
              </w:rPr>
              <w:t>הגנת</w:t>
            </w:r>
            <w:r w:rsidRPr="006231FC">
              <w:rPr>
                <w:sz w:val="26"/>
                <w:rtl/>
              </w:rPr>
              <w:t xml:space="preserve"> </w:t>
            </w:r>
            <w:r w:rsidRPr="006231FC">
              <w:rPr>
                <w:rFonts w:hint="eastAsia"/>
                <w:sz w:val="26"/>
                <w:rtl/>
              </w:rPr>
              <w:t>העורף</w:t>
            </w:r>
            <w:r w:rsidRPr="006231FC">
              <w:rPr>
                <w:sz w:val="26"/>
                <w:rtl/>
              </w:rPr>
              <w:t xml:space="preserve">, </w:t>
            </w:r>
            <w:ins w:id="688" w:author="נעה בן-שבת" w:date="2015-12-01T15:45:00Z">
              <w:r w:rsidRPr="006231FC">
                <w:rPr>
                  <w:rFonts w:hint="eastAsia"/>
                  <w:sz w:val="26"/>
                  <w:rtl/>
                </w:rPr>
                <w:t>בריאות</w:t>
              </w:r>
              <w:r w:rsidRPr="006231FC">
                <w:rPr>
                  <w:sz w:val="26"/>
                  <w:rtl/>
                </w:rPr>
                <w:t xml:space="preserve">, </w:t>
              </w:r>
              <w:r w:rsidRPr="006231FC">
                <w:rPr>
                  <w:rFonts w:hint="eastAsia"/>
                  <w:sz w:val="26"/>
                  <w:rtl/>
                </w:rPr>
                <w:t>רווחה</w:t>
              </w:r>
              <w:r>
                <w:rPr>
                  <w:rFonts w:hint="cs"/>
                  <w:sz w:val="26"/>
                  <w:rtl/>
                </w:rPr>
                <w:t>,</w:t>
              </w:r>
              <w:r w:rsidRPr="006231FC">
                <w:rPr>
                  <w:rFonts w:hint="eastAsia"/>
                  <w:sz w:val="26"/>
                  <w:rtl/>
                </w:rPr>
                <w:t xml:space="preserve"> </w:t>
              </w:r>
            </w:ins>
            <w:r w:rsidRPr="006231FC">
              <w:rPr>
                <w:rFonts w:hint="eastAsia"/>
                <w:sz w:val="26"/>
                <w:rtl/>
              </w:rPr>
              <w:t>חינוך</w:t>
            </w:r>
            <w:r w:rsidRPr="006231FC">
              <w:rPr>
                <w:sz w:val="26"/>
                <w:rtl/>
              </w:rPr>
              <w:t xml:space="preserve">, </w:t>
            </w:r>
            <w:r w:rsidRPr="006231FC">
              <w:rPr>
                <w:rFonts w:hint="eastAsia"/>
                <w:sz w:val="26"/>
                <w:rtl/>
              </w:rPr>
              <w:t>תרבות</w:t>
            </w:r>
            <w:ins w:id="689" w:author="נעה בן-שבת" w:date="2015-12-16T14:50:00Z">
              <w:r w:rsidR="006720D2">
                <w:rPr>
                  <w:rFonts w:hint="cs"/>
                  <w:sz w:val="26"/>
                  <w:rtl/>
                </w:rPr>
                <w:t xml:space="preserve">, </w:t>
              </w:r>
            </w:ins>
            <w:del w:id="690" w:author="נעה בן-שבת" w:date="2016-03-03T14:30:00Z">
              <w:r w:rsidRPr="006231FC" w:rsidDel="00EF600D">
                <w:rPr>
                  <w:sz w:val="26"/>
                  <w:rtl/>
                </w:rPr>
                <w:delText xml:space="preserve">, </w:delText>
              </w:r>
            </w:del>
            <w:ins w:id="691" w:author="נעה בן-שבת" w:date="2015-12-01T15:45:00Z">
              <w:r w:rsidRPr="006231FC">
                <w:rPr>
                  <w:rFonts w:hint="eastAsia"/>
                  <w:sz w:val="26"/>
                  <w:rtl/>
                </w:rPr>
                <w:t>הגנת</w:t>
              </w:r>
              <w:r w:rsidRPr="006231FC">
                <w:rPr>
                  <w:sz w:val="26"/>
                  <w:rtl/>
                </w:rPr>
                <w:t xml:space="preserve"> </w:t>
              </w:r>
              <w:r w:rsidRPr="006231FC">
                <w:rPr>
                  <w:rFonts w:hint="eastAsia"/>
                  <w:sz w:val="26"/>
                  <w:rtl/>
                </w:rPr>
                <w:t>הסביבה</w:t>
              </w:r>
            </w:ins>
            <w:ins w:id="692" w:author="נעה בן-שבת" w:date="2015-12-01T15:46:00Z">
              <w:r>
                <w:rPr>
                  <w:rFonts w:hint="cs"/>
                  <w:sz w:val="26"/>
                  <w:rtl/>
                </w:rPr>
                <w:t xml:space="preserve">, </w:t>
              </w:r>
            </w:ins>
            <w:ins w:id="693" w:author="נעה בן-שבת" w:date="2015-12-06T10:15:00Z">
              <w:r w:rsidR="00AC2196">
                <w:rPr>
                  <w:rFonts w:hint="cs"/>
                  <w:sz w:val="26"/>
                  <w:rtl/>
                </w:rPr>
                <w:t xml:space="preserve">קליטת </w:t>
              </w:r>
            </w:ins>
            <w:ins w:id="694" w:author="נעה בן-שבת" w:date="2015-12-01T15:46:00Z">
              <w:r>
                <w:rPr>
                  <w:rFonts w:hint="cs"/>
                  <w:sz w:val="26"/>
                  <w:rtl/>
                </w:rPr>
                <w:t>עלייה</w:t>
              </w:r>
            </w:ins>
            <w:ins w:id="695" w:author="נעה בן-שבת" w:date="2015-12-06T10:15:00Z">
              <w:r w:rsidR="00AC2196">
                <w:rPr>
                  <w:rFonts w:hint="cs"/>
                  <w:sz w:val="26"/>
                  <w:rtl/>
                </w:rPr>
                <w:t xml:space="preserve"> או עידוד עלייה</w:t>
              </w:r>
            </w:ins>
            <w:del w:id="696" w:author="נעה בן-שבת" w:date="2015-12-01T15:46:00Z">
              <w:r w:rsidRPr="006231FC" w:rsidDel="008F130A">
                <w:rPr>
                  <w:rFonts w:hint="eastAsia"/>
                  <w:sz w:val="26"/>
                  <w:rtl/>
                </w:rPr>
                <w:delText>קליטת</w:delText>
              </w:r>
              <w:r w:rsidRPr="006231FC" w:rsidDel="008F130A">
                <w:rPr>
                  <w:sz w:val="26"/>
                  <w:rtl/>
                </w:rPr>
                <w:delText xml:space="preserve"> </w:delText>
              </w:r>
              <w:r w:rsidRPr="006231FC" w:rsidDel="008F130A">
                <w:rPr>
                  <w:rFonts w:hint="eastAsia"/>
                  <w:sz w:val="26"/>
                  <w:rtl/>
                </w:rPr>
                <w:delText>העלייה</w:delText>
              </w:r>
              <w:r w:rsidRPr="006231FC" w:rsidDel="008F130A">
                <w:rPr>
                  <w:sz w:val="26"/>
                  <w:rtl/>
                </w:rPr>
                <w:delText xml:space="preserve"> </w:delText>
              </w:r>
              <w:r w:rsidRPr="006231FC" w:rsidDel="008F130A">
                <w:rPr>
                  <w:rFonts w:hint="eastAsia"/>
                  <w:sz w:val="26"/>
                  <w:rtl/>
                </w:rPr>
                <w:delText>ועידודה</w:delText>
              </w:r>
            </w:del>
            <w:r w:rsidRPr="006231FC">
              <w:rPr>
                <w:sz w:val="26"/>
                <w:rtl/>
              </w:rPr>
              <w:t xml:space="preserve">, </w:t>
            </w:r>
            <w:r w:rsidRPr="006231FC">
              <w:rPr>
                <w:rFonts w:hint="eastAsia"/>
                <w:sz w:val="26"/>
                <w:rtl/>
              </w:rPr>
              <w:t>סיוע</w:t>
            </w:r>
            <w:r w:rsidRPr="006231FC">
              <w:rPr>
                <w:sz w:val="26"/>
                <w:rtl/>
              </w:rPr>
              <w:t xml:space="preserve"> </w:t>
            </w:r>
            <w:r w:rsidRPr="006231FC">
              <w:rPr>
                <w:rFonts w:hint="eastAsia"/>
                <w:sz w:val="26"/>
                <w:rtl/>
              </w:rPr>
              <w:t>לאזרחים</w:t>
            </w:r>
            <w:r w:rsidRPr="006231FC">
              <w:rPr>
                <w:sz w:val="26"/>
                <w:rtl/>
              </w:rPr>
              <w:t xml:space="preserve"> </w:t>
            </w:r>
            <w:r w:rsidRPr="006231FC">
              <w:rPr>
                <w:rFonts w:hint="eastAsia"/>
                <w:sz w:val="26"/>
                <w:rtl/>
              </w:rPr>
              <w:t>ותיקים</w:t>
            </w:r>
            <w:r w:rsidRPr="006231FC">
              <w:rPr>
                <w:sz w:val="26"/>
                <w:rtl/>
              </w:rPr>
              <w:t xml:space="preserve">, </w:t>
            </w:r>
            <w:del w:id="697" w:author="נעה בן-שבת" w:date="2015-12-01T15:45:00Z">
              <w:r w:rsidRPr="006231FC" w:rsidDel="008F130A">
                <w:rPr>
                  <w:rFonts w:hint="eastAsia"/>
                  <w:sz w:val="26"/>
                  <w:rtl/>
                </w:rPr>
                <w:delText>בריאות</w:delText>
              </w:r>
              <w:r w:rsidRPr="006231FC" w:rsidDel="008F130A">
                <w:rPr>
                  <w:sz w:val="26"/>
                  <w:rtl/>
                </w:rPr>
                <w:delText xml:space="preserve">, </w:delText>
              </w:r>
              <w:r w:rsidRPr="006231FC" w:rsidDel="008F130A">
                <w:rPr>
                  <w:rFonts w:hint="eastAsia"/>
                  <w:sz w:val="26"/>
                  <w:rtl/>
                </w:rPr>
                <w:delText>רווחה</w:delText>
              </w:r>
            </w:del>
            <w:del w:id="698" w:author="נעה בן-שבת" w:date="2015-12-01T15:46:00Z">
              <w:r w:rsidRPr="006231FC" w:rsidDel="00603E15">
                <w:rPr>
                  <w:sz w:val="26"/>
                  <w:rtl/>
                </w:rPr>
                <w:delText xml:space="preserve">, </w:delText>
              </w:r>
            </w:del>
            <w:del w:id="699" w:author="נעה בן-שבת" w:date="2015-12-01T15:45:00Z">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הסביבה</w:delText>
              </w:r>
              <w:r w:rsidRPr="006231FC" w:rsidDel="008F130A">
                <w:rPr>
                  <w:sz w:val="26"/>
                  <w:rtl/>
                </w:rPr>
                <w:delText xml:space="preserve">, </w:delText>
              </w:r>
            </w:del>
            <w:del w:id="700" w:author="נעה בן-שבת" w:date="2015-12-01T15:46:00Z">
              <w:r w:rsidRPr="006231FC" w:rsidDel="00603E15">
                <w:rPr>
                  <w:rFonts w:hint="eastAsia"/>
                  <w:sz w:val="26"/>
                  <w:rtl/>
                </w:rPr>
                <w:delText>הסברה</w:delText>
              </w:r>
              <w:r w:rsidRPr="006231FC" w:rsidDel="00603E15">
                <w:rPr>
                  <w:sz w:val="26"/>
                  <w:rtl/>
                </w:rPr>
                <w:delText xml:space="preserve"> </w:delText>
              </w:r>
              <w:r w:rsidRPr="006231FC" w:rsidDel="00603E15">
                <w:rPr>
                  <w:rFonts w:hint="eastAsia"/>
                  <w:sz w:val="26"/>
                  <w:rtl/>
                </w:rPr>
                <w:delText>ממשלתית</w:delText>
              </w:r>
              <w:r w:rsidRPr="006231FC" w:rsidDel="00603E15">
                <w:rPr>
                  <w:sz w:val="26"/>
                  <w:rtl/>
                </w:rPr>
                <w:delText xml:space="preserve"> </w:delText>
              </w:r>
              <w:r w:rsidRPr="006231FC" w:rsidDel="00603E15">
                <w:rPr>
                  <w:rFonts w:hint="eastAsia"/>
                  <w:sz w:val="26"/>
                  <w:rtl/>
                </w:rPr>
                <w:delText>בעניין</w:delText>
              </w:r>
              <w:r w:rsidRPr="006231FC" w:rsidDel="00603E15">
                <w:rPr>
                  <w:sz w:val="26"/>
                  <w:rtl/>
                </w:rPr>
                <w:delText xml:space="preserve"> </w:delText>
              </w:r>
              <w:r w:rsidRPr="006231FC" w:rsidDel="00603E15">
                <w:rPr>
                  <w:rFonts w:hint="eastAsia"/>
                  <w:sz w:val="26"/>
                  <w:rtl/>
                </w:rPr>
                <w:delText>זכויות</w:delText>
              </w:r>
            </w:del>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בדרכים</w:t>
            </w:r>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קידום</w:t>
            </w:r>
            <w:r w:rsidRPr="006231FC">
              <w:rPr>
                <w:sz w:val="26"/>
                <w:rtl/>
              </w:rPr>
              <w:t xml:space="preserve"> </w:t>
            </w:r>
            <w:r w:rsidRPr="006231FC">
              <w:rPr>
                <w:rFonts w:hint="eastAsia"/>
                <w:sz w:val="26"/>
                <w:rtl/>
              </w:rPr>
              <w:t>התעסוקה</w:t>
            </w:r>
            <w:r w:rsidRPr="006231FC">
              <w:rPr>
                <w:sz w:val="26"/>
                <w:rtl/>
              </w:rPr>
              <w:t xml:space="preserve">, </w:t>
            </w:r>
            <w:ins w:id="701" w:author="נעה בן-שבת" w:date="2015-12-01T15:46:00Z">
              <w:r w:rsidR="00603E15" w:rsidRPr="006231FC">
                <w:rPr>
                  <w:rFonts w:hint="eastAsia"/>
                  <w:sz w:val="26"/>
                  <w:rtl/>
                </w:rPr>
                <w:t>הסברה</w:t>
              </w:r>
              <w:r w:rsidR="00603E15" w:rsidRPr="006231FC">
                <w:rPr>
                  <w:sz w:val="26"/>
                  <w:rtl/>
                </w:rPr>
                <w:t xml:space="preserve"> </w:t>
              </w:r>
              <w:r w:rsidR="00603E15" w:rsidRPr="006231FC">
                <w:rPr>
                  <w:rFonts w:hint="eastAsia"/>
                  <w:sz w:val="26"/>
                  <w:rtl/>
                </w:rPr>
                <w:t>ממשלתית</w:t>
              </w:r>
              <w:r w:rsidR="00603E15" w:rsidRPr="006231FC">
                <w:rPr>
                  <w:sz w:val="26"/>
                  <w:rtl/>
                </w:rPr>
                <w:t xml:space="preserve"> </w:t>
              </w:r>
              <w:r w:rsidR="00603E15" w:rsidRPr="006231FC">
                <w:rPr>
                  <w:rFonts w:hint="eastAsia"/>
                  <w:sz w:val="26"/>
                  <w:rtl/>
                </w:rPr>
                <w:t>בעניין</w:t>
              </w:r>
              <w:r w:rsidR="00603E15" w:rsidRPr="006231FC">
                <w:rPr>
                  <w:sz w:val="26"/>
                  <w:rtl/>
                </w:rPr>
                <w:t xml:space="preserve"> </w:t>
              </w:r>
              <w:r w:rsidR="00603E15" w:rsidRPr="006231FC">
                <w:rPr>
                  <w:rFonts w:hint="eastAsia"/>
                  <w:sz w:val="26"/>
                  <w:rtl/>
                </w:rPr>
                <w:t>זכויות</w:t>
              </w:r>
            </w:ins>
            <w:ins w:id="702" w:author="נעה בן-שבת" w:date="2015-12-06T10:23:00Z">
              <w:r w:rsidR="00402A5E">
                <w:rPr>
                  <w:rFonts w:hint="cs"/>
                  <w:sz w:val="26"/>
                  <w:rtl/>
                </w:rPr>
                <w:t xml:space="preserve"> ומענה לפניות ציבור בעניין זכויות</w:t>
              </w:r>
            </w:ins>
            <w:ins w:id="703" w:author="נעה בן-שבת" w:date="2015-12-01T15:46:00Z">
              <w:r w:rsidR="00603E15">
                <w:rPr>
                  <w:rFonts w:hint="cs"/>
                  <w:sz w:val="26"/>
                  <w:rtl/>
                </w:rPr>
                <w:t>,</w:t>
              </w:r>
              <w:r w:rsidR="00603E15" w:rsidRPr="006231FC">
                <w:rPr>
                  <w:rFonts w:hint="eastAsia"/>
                  <w:sz w:val="26"/>
                  <w:rtl/>
                </w:rPr>
                <w:t xml:space="preserve"> </w:t>
              </w:r>
            </w:ins>
            <w:r w:rsidRPr="00B46906">
              <w:rPr>
                <w:rFonts w:hint="eastAsia"/>
                <w:sz w:val="26"/>
                <w:highlight w:val="yellow"/>
                <w:rtl/>
                <w:rPrChange w:id="704" w:author="נעה בן שבת" w:date="2016-05-18T12:03:00Z">
                  <w:rPr>
                    <w:rFonts w:hint="eastAsia"/>
                    <w:sz w:val="26"/>
                    <w:rtl/>
                  </w:rPr>
                </w:rPrChange>
              </w:rPr>
              <w:t>חשיפת</w:t>
            </w:r>
            <w:r w:rsidRPr="00B46906">
              <w:rPr>
                <w:sz w:val="26"/>
                <w:highlight w:val="yellow"/>
                <w:rtl/>
                <w:rPrChange w:id="705" w:author="נעה בן שבת" w:date="2016-05-18T12:03:00Z">
                  <w:rPr>
                    <w:sz w:val="26"/>
                    <w:rtl/>
                  </w:rPr>
                </w:rPrChange>
              </w:rPr>
              <w:t xml:space="preserve"> </w:t>
            </w:r>
            <w:r w:rsidRPr="00B46906">
              <w:rPr>
                <w:rFonts w:hint="eastAsia"/>
                <w:sz w:val="26"/>
                <w:highlight w:val="yellow"/>
                <w:rtl/>
                <w:rPrChange w:id="706" w:author="נעה בן שבת" w:date="2016-05-18T12:03:00Z">
                  <w:rPr>
                    <w:rFonts w:hint="eastAsia"/>
                    <w:sz w:val="26"/>
                    <w:rtl/>
                  </w:rPr>
                </w:rPrChange>
              </w:rPr>
              <w:t>חומר</w:t>
            </w:r>
            <w:r w:rsidRPr="00B46906">
              <w:rPr>
                <w:sz w:val="26"/>
                <w:highlight w:val="yellow"/>
                <w:rtl/>
                <w:rPrChange w:id="707" w:author="נעה בן שבת" w:date="2016-05-18T12:03:00Z">
                  <w:rPr>
                    <w:sz w:val="26"/>
                    <w:rtl/>
                  </w:rPr>
                </w:rPrChange>
              </w:rPr>
              <w:t xml:space="preserve"> </w:t>
            </w:r>
            <w:r w:rsidRPr="00B46906">
              <w:rPr>
                <w:rFonts w:hint="eastAsia"/>
                <w:sz w:val="26"/>
                <w:highlight w:val="yellow"/>
                <w:rtl/>
                <w:rPrChange w:id="708" w:author="נעה בן שבת" w:date="2016-05-18T12:03:00Z">
                  <w:rPr>
                    <w:rFonts w:hint="eastAsia"/>
                    <w:sz w:val="26"/>
                    <w:rtl/>
                  </w:rPr>
                </w:rPrChange>
              </w:rPr>
              <w:t>ארכיוני</w:t>
            </w:r>
            <w:r w:rsidRPr="00B46906">
              <w:rPr>
                <w:sz w:val="26"/>
                <w:highlight w:val="yellow"/>
                <w:rtl/>
                <w:rPrChange w:id="709" w:author="נעה בן שבת" w:date="2016-05-18T12:03:00Z">
                  <w:rPr>
                    <w:sz w:val="26"/>
                    <w:rtl/>
                  </w:rPr>
                </w:rPrChange>
              </w:rPr>
              <w:t xml:space="preserve"> </w:t>
            </w:r>
            <w:r w:rsidRPr="00B46906">
              <w:rPr>
                <w:rFonts w:hint="eastAsia"/>
                <w:sz w:val="26"/>
                <w:highlight w:val="yellow"/>
                <w:rtl/>
                <w:rPrChange w:id="710" w:author="נעה בן שבת" w:date="2016-05-18T12:03:00Z">
                  <w:rPr>
                    <w:rFonts w:hint="eastAsia"/>
                    <w:sz w:val="26"/>
                    <w:rtl/>
                  </w:rPr>
                </w:rPrChange>
              </w:rPr>
              <w:t>מגנזך</w:t>
            </w:r>
            <w:r w:rsidRPr="00B46906">
              <w:rPr>
                <w:sz w:val="26"/>
                <w:highlight w:val="yellow"/>
                <w:rtl/>
                <w:rPrChange w:id="711" w:author="נעה בן שבת" w:date="2016-05-18T12:03:00Z">
                  <w:rPr>
                    <w:sz w:val="26"/>
                    <w:rtl/>
                  </w:rPr>
                </w:rPrChange>
              </w:rPr>
              <w:t xml:space="preserve"> </w:t>
            </w:r>
            <w:r w:rsidRPr="00B46906">
              <w:rPr>
                <w:rFonts w:hint="eastAsia"/>
                <w:sz w:val="26"/>
                <w:highlight w:val="yellow"/>
                <w:rtl/>
                <w:rPrChange w:id="712" w:author="נעה בן שבת" w:date="2016-05-18T12:03:00Z">
                  <w:rPr>
                    <w:rFonts w:hint="eastAsia"/>
                    <w:sz w:val="26"/>
                    <w:rtl/>
                  </w:rPr>
                </w:rPrChange>
              </w:rPr>
              <w:t>המדינה</w:t>
            </w:r>
            <w:ins w:id="713" w:author="נעה בן-שבת" w:date="2016-05-16T12:57:00Z">
              <w:r w:rsidR="004F5052">
                <w:rPr>
                  <w:rFonts w:hint="cs"/>
                  <w:sz w:val="26"/>
                  <w:rtl/>
                </w:rPr>
                <w:t xml:space="preserve">, </w:t>
              </w:r>
              <w:r w:rsidR="004F5052" w:rsidRPr="004F5052">
                <w:rPr>
                  <w:rFonts w:hint="eastAsia"/>
                  <w:sz w:val="26"/>
                  <w:highlight w:val="yellow"/>
                  <w:rtl/>
                  <w:rPrChange w:id="714" w:author="נעה בן-שבת" w:date="2016-05-16T12:57:00Z">
                    <w:rPr>
                      <w:rFonts w:hint="eastAsia"/>
                      <w:sz w:val="26"/>
                      <w:rtl/>
                    </w:rPr>
                  </w:rPrChange>
                </w:rPr>
                <w:t>צער</w:t>
              </w:r>
              <w:r w:rsidR="004F5052" w:rsidRPr="004F5052">
                <w:rPr>
                  <w:sz w:val="26"/>
                  <w:highlight w:val="yellow"/>
                  <w:rtl/>
                  <w:rPrChange w:id="715" w:author="נעה בן-שבת" w:date="2016-05-16T12:57:00Z">
                    <w:rPr>
                      <w:sz w:val="26"/>
                      <w:rtl/>
                    </w:rPr>
                  </w:rPrChange>
                </w:rPr>
                <w:t xml:space="preserve"> </w:t>
              </w:r>
              <w:r w:rsidR="004F5052" w:rsidRPr="004F5052">
                <w:rPr>
                  <w:rFonts w:hint="eastAsia"/>
                  <w:sz w:val="26"/>
                  <w:highlight w:val="yellow"/>
                  <w:rtl/>
                  <w:rPrChange w:id="716" w:author="נעה בן-שבת" w:date="2016-05-16T12:57:00Z">
                    <w:rPr>
                      <w:rFonts w:hint="eastAsia"/>
                      <w:sz w:val="26"/>
                      <w:rtl/>
                    </w:rPr>
                  </w:rPrChange>
                </w:rPr>
                <w:t>בעלי</w:t>
              </w:r>
              <w:r w:rsidR="004F5052" w:rsidRPr="004F5052">
                <w:rPr>
                  <w:sz w:val="26"/>
                  <w:highlight w:val="yellow"/>
                  <w:rtl/>
                  <w:rPrChange w:id="717" w:author="נעה בן-שבת" w:date="2016-05-16T12:57:00Z">
                    <w:rPr>
                      <w:sz w:val="26"/>
                      <w:rtl/>
                    </w:rPr>
                  </w:rPrChange>
                </w:rPr>
                <w:t xml:space="preserve"> </w:t>
              </w:r>
              <w:r w:rsidR="004F5052" w:rsidRPr="004F5052">
                <w:rPr>
                  <w:rFonts w:hint="eastAsia"/>
                  <w:sz w:val="26"/>
                  <w:highlight w:val="yellow"/>
                  <w:rtl/>
                  <w:rPrChange w:id="718" w:author="נעה בן-שבת" w:date="2016-05-16T12:57:00Z">
                    <w:rPr>
                      <w:rFonts w:hint="eastAsia"/>
                      <w:sz w:val="26"/>
                      <w:rtl/>
                    </w:rPr>
                  </w:rPrChange>
                </w:rPr>
                <w:t>חיים</w:t>
              </w:r>
            </w:ins>
            <w:del w:id="719" w:author="נעה בן-שבת" w:date="2015-12-01T15:46:00Z">
              <w:r w:rsidRPr="006231FC" w:rsidDel="00603E15">
                <w:rPr>
                  <w:sz w:val="26"/>
                  <w:rtl/>
                </w:rPr>
                <w:delText>,</w:delText>
              </w:r>
            </w:del>
            <w:r w:rsidRPr="006231FC">
              <w:rPr>
                <w:sz w:val="26"/>
                <w:rtl/>
              </w:rPr>
              <w:t xml:space="preserve"> </w:t>
            </w:r>
            <w:ins w:id="720" w:author="נעה בן-שבת" w:date="2015-12-01T15:46:00Z">
              <w:r w:rsidR="00603E15">
                <w:rPr>
                  <w:rFonts w:hint="cs"/>
                  <w:sz w:val="26"/>
                  <w:rtl/>
                </w:rPr>
                <w:t>ו</w:t>
              </w:r>
            </w:ins>
            <w:r w:rsidRPr="006231FC">
              <w:rPr>
                <w:rFonts w:hint="eastAsia"/>
                <w:sz w:val="26"/>
                <w:rtl/>
              </w:rPr>
              <w:t>שירותי</w:t>
            </w:r>
            <w:r w:rsidRPr="006231FC">
              <w:rPr>
                <w:sz w:val="26"/>
                <w:rtl/>
              </w:rPr>
              <w:t xml:space="preserve"> </w:t>
            </w:r>
            <w:r w:rsidRPr="006231FC">
              <w:rPr>
                <w:rFonts w:hint="eastAsia"/>
                <w:sz w:val="26"/>
                <w:rtl/>
              </w:rPr>
              <w:t>הצלה</w:t>
            </w:r>
            <w:r w:rsidRPr="006231FC">
              <w:rPr>
                <w:sz w:val="26"/>
                <w:rtl/>
              </w:rPr>
              <w:t xml:space="preserve"> </w:t>
            </w:r>
            <w:r w:rsidRPr="006231FC">
              <w:rPr>
                <w:rFonts w:hint="eastAsia"/>
                <w:sz w:val="26"/>
                <w:rtl/>
              </w:rPr>
              <w:t>וביטחון</w:t>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בצבא</w:t>
            </w:r>
            <w:r w:rsidRPr="006231FC">
              <w:rPr>
                <w:sz w:val="26"/>
                <w:rtl/>
              </w:rPr>
              <w:t xml:space="preserve"> </w:t>
            </w:r>
            <w:r w:rsidRPr="006231FC">
              <w:rPr>
                <w:rFonts w:hint="eastAsia"/>
                <w:sz w:val="26"/>
                <w:rtl/>
              </w:rPr>
              <w:t>הגנה</w:t>
            </w:r>
            <w:r w:rsidRPr="006231FC">
              <w:rPr>
                <w:sz w:val="26"/>
                <w:rtl/>
              </w:rPr>
              <w:t xml:space="preserve"> </w:t>
            </w:r>
            <w:r w:rsidRPr="006231FC">
              <w:rPr>
                <w:rFonts w:hint="eastAsia"/>
                <w:sz w:val="26"/>
                <w:rtl/>
              </w:rPr>
              <w:t>לישראל</w:t>
            </w:r>
            <w:r w:rsidRPr="006231FC">
              <w:rPr>
                <w:sz w:val="26"/>
                <w:rtl/>
              </w:rPr>
              <w:t>.</w:t>
            </w:r>
          </w:p>
        </w:tc>
      </w:tr>
      <w:tr w:rsidR="006753ED" w:rsidRPr="006231FC" w:rsidTr="00C847F9">
        <w:trPr>
          <w:cantSplit/>
          <w:ins w:id="721" w:author="נעה בן-שבת" w:date="2016-03-03T13:20:00Z"/>
        </w:trPr>
        <w:tc>
          <w:tcPr>
            <w:tcW w:w="1871" w:type="dxa"/>
            <w:shd w:val="clear" w:color="auto" w:fill="auto"/>
            <w:tcMar>
              <w:top w:w="91" w:type="dxa"/>
              <w:left w:w="0" w:type="dxa"/>
              <w:bottom w:w="91" w:type="dxa"/>
              <w:right w:w="0" w:type="dxa"/>
            </w:tcMar>
          </w:tcPr>
          <w:p w:rsidR="006753ED" w:rsidRPr="006231FC" w:rsidRDefault="006753ED" w:rsidP="00C847F9">
            <w:pPr>
              <w:pStyle w:val="TableSideHeading"/>
              <w:rPr>
                <w:ins w:id="722" w:author="נעה בן-שבת" w:date="2016-03-03T13:20:00Z"/>
                <w:sz w:val="26"/>
                <w:rtl/>
              </w:rPr>
            </w:pPr>
          </w:p>
        </w:tc>
        <w:tc>
          <w:tcPr>
            <w:tcW w:w="624" w:type="dxa"/>
            <w:shd w:val="clear" w:color="auto" w:fill="auto"/>
            <w:tcMar>
              <w:top w:w="91" w:type="dxa"/>
              <w:left w:w="0" w:type="dxa"/>
              <w:bottom w:w="91" w:type="dxa"/>
              <w:right w:w="0" w:type="dxa"/>
            </w:tcMar>
          </w:tcPr>
          <w:p w:rsidR="006753ED" w:rsidRDefault="006753ED" w:rsidP="003120AC">
            <w:pPr>
              <w:pStyle w:val="TableText"/>
              <w:rPr>
                <w:ins w:id="723" w:author="נעה בן-שבת" w:date="2016-03-03T13:20:00Z"/>
                <w:rtl/>
              </w:rPr>
            </w:pPr>
          </w:p>
        </w:tc>
        <w:tc>
          <w:tcPr>
            <w:tcW w:w="7146" w:type="dxa"/>
            <w:gridSpan w:val="3"/>
            <w:shd w:val="clear" w:color="auto" w:fill="auto"/>
            <w:tcMar>
              <w:top w:w="91" w:type="dxa"/>
              <w:left w:w="0" w:type="dxa"/>
              <w:bottom w:w="91" w:type="dxa"/>
              <w:right w:w="0" w:type="dxa"/>
            </w:tcMar>
          </w:tcPr>
          <w:p w:rsidR="00EF600D" w:rsidDel="00B6522F" w:rsidRDefault="004F5052" w:rsidP="00B6522F">
            <w:pPr>
              <w:pStyle w:val="TableBlock"/>
              <w:rPr>
                <w:ins w:id="724" w:author="נעה בן-שבת" w:date="2016-05-16T12:55:00Z"/>
                <w:del w:id="725" w:author="נעה בן שבת" w:date="2016-05-18T12:18:00Z"/>
                <w:sz w:val="26"/>
                <w:rtl/>
              </w:rPr>
            </w:pPr>
            <w:ins w:id="726" w:author="נעה בן-שבת" w:date="2016-05-16T12:56:00Z">
              <w:r>
                <w:rPr>
                  <w:rFonts w:hint="cs"/>
                  <w:sz w:val="26"/>
                  <w:rtl/>
                </w:rPr>
                <w:t>[</w:t>
              </w:r>
            </w:ins>
            <w:ins w:id="727" w:author="נעה בן-שבת" w:date="2016-05-16T12:55:00Z">
              <w:r>
                <w:rPr>
                  <w:rFonts w:hint="cs"/>
                  <w:sz w:val="26"/>
                  <w:rtl/>
                </w:rPr>
                <w:t xml:space="preserve">הערה: תחום החינוך </w:t>
              </w:r>
            </w:ins>
            <w:ins w:id="728" w:author="נעה בן-שבת" w:date="2016-05-16T12:56:00Z">
              <w:r>
                <w:rPr>
                  <w:rFonts w:hint="cs"/>
                  <w:sz w:val="26"/>
                  <w:rtl/>
                </w:rPr>
                <w:t>כולל בין השאר</w:t>
              </w:r>
            </w:ins>
            <w:ins w:id="729" w:author="נעה בן-שבת" w:date="2016-05-16T12:55:00Z">
              <w:r>
                <w:rPr>
                  <w:rFonts w:hint="cs"/>
                  <w:sz w:val="26"/>
                  <w:rtl/>
                </w:rPr>
                <w:t xml:space="preserve"> תחומי השכלה והכשרה מקצועית, חינוך חקל</w:t>
              </w:r>
            </w:ins>
            <w:ins w:id="730" w:author="נעה בן-שבת" w:date="2016-05-16T12:56:00Z">
              <w:r>
                <w:rPr>
                  <w:rFonts w:hint="cs"/>
                  <w:sz w:val="26"/>
                  <w:rtl/>
                </w:rPr>
                <w:t>אי, חינוך מדעי וחינוך בלתי פורמלי]</w:t>
              </w:r>
            </w:ins>
          </w:p>
          <w:p w:rsidR="004F5052" w:rsidRPr="006231FC" w:rsidRDefault="004F5052" w:rsidP="004F5052">
            <w:pPr>
              <w:pStyle w:val="TableBlock"/>
              <w:rPr>
                <w:ins w:id="731" w:author="נעה בן-שבת" w:date="2016-03-03T13:20:00Z"/>
                <w:sz w:val="26"/>
                <w:rtl/>
              </w:rPr>
            </w:pPr>
          </w:p>
        </w:tc>
      </w:tr>
      <w:tr w:rsidR="008F130A" w:rsidRPr="006231FC" w:rsidTr="00C847F9">
        <w:trPr>
          <w:cantSplit/>
          <w:ins w:id="732" w:author="נעה בן-שבת" w:date="2015-12-01T15:43:00Z"/>
        </w:trPr>
        <w:tc>
          <w:tcPr>
            <w:tcW w:w="1871" w:type="dxa"/>
            <w:shd w:val="clear" w:color="auto" w:fill="auto"/>
            <w:tcMar>
              <w:top w:w="91" w:type="dxa"/>
              <w:left w:w="0" w:type="dxa"/>
              <w:bottom w:w="91" w:type="dxa"/>
              <w:right w:w="0" w:type="dxa"/>
            </w:tcMar>
          </w:tcPr>
          <w:p w:rsidR="008F130A" w:rsidRPr="006231FC" w:rsidRDefault="008F130A" w:rsidP="00C847F9">
            <w:pPr>
              <w:pStyle w:val="TableSideHeading"/>
              <w:rPr>
                <w:ins w:id="733" w:author="נעה בן-שבת" w:date="2015-12-01T15:43:00Z"/>
                <w:sz w:val="26"/>
                <w:rtl/>
              </w:rPr>
            </w:pPr>
          </w:p>
        </w:tc>
        <w:tc>
          <w:tcPr>
            <w:tcW w:w="624" w:type="dxa"/>
            <w:shd w:val="clear" w:color="auto" w:fill="auto"/>
            <w:tcMar>
              <w:top w:w="91" w:type="dxa"/>
              <w:left w:w="0" w:type="dxa"/>
              <w:bottom w:w="91" w:type="dxa"/>
              <w:right w:w="0" w:type="dxa"/>
            </w:tcMar>
          </w:tcPr>
          <w:p w:rsidR="008F130A" w:rsidRPr="006231FC" w:rsidRDefault="008F130A" w:rsidP="00C847F9">
            <w:pPr>
              <w:pStyle w:val="TableText"/>
              <w:rPr>
                <w:ins w:id="734" w:author="נעה בן-שבת" w:date="2015-12-01T15:43:00Z"/>
                <w:sz w:val="26"/>
                <w:rtl/>
              </w:rPr>
            </w:pPr>
          </w:p>
        </w:tc>
        <w:tc>
          <w:tcPr>
            <w:tcW w:w="7146" w:type="dxa"/>
            <w:gridSpan w:val="3"/>
            <w:shd w:val="clear" w:color="auto" w:fill="auto"/>
            <w:tcMar>
              <w:top w:w="91" w:type="dxa"/>
              <w:left w:w="0" w:type="dxa"/>
              <w:bottom w:w="91" w:type="dxa"/>
              <w:right w:w="0" w:type="dxa"/>
            </w:tcMar>
          </w:tcPr>
          <w:p w:rsidR="008F130A" w:rsidRPr="006231FC" w:rsidRDefault="008F130A" w:rsidP="003120AC">
            <w:pPr>
              <w:pStyle w:val="TableBlock"/>
              <w:rPr>
                <w:ins w:id="735" w:author="נעה בן-שבת" w:date="2015-12-01T15:43:00Z"/>
                <w:sz w:val="26"/>
                <w:rtl/>
              </w:rPr>
            </w:pPr>
            <w:ins w:id="736" w:author="נעה בן-שבת" w:date="2015-12-01T15:43:00Z">
              <w:r w:rsidRPr="006231FC">
                <w:rPr>
                  <w:sz w:val="26"/>
                  <w:rtl/>
                </w:rPr>
                <w:t>(</w:t>
              </w:r>
              <w:r w:rsidRPr="006231FC">
                <w:rPr>
                  <w:rFonts w:hint="eastAsia"/>
                  <w:sz w:val="26"/>
                  <w:rtl/>
                </w:rPr>
                <w:t>ב</w:t>
              </w:r>
              <w:r w:rsidRPr="006231FC">
                <w:rPr>
                  <w:sz w:val="26"/>
                  <w:rtl/>
                </w:rPr>
                <w:t>)</w:t>
              </w:r>
              <w:r w:rsidRPr="006231FC">
                <w:rPr>
                  <w:sz w:val="26"/>
                  <w:rtl/>
                </w:rPr>
                <w:tab/>
              </w:r>
            </w:ins>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ושר</w:t>
            </w:r>
            <w:r w:rsidRPr="006231FC">
              <w:rPr>
                <w:sz w:val="26"/>
                <w:rtl/>
              </w:rPr>
              <w:t xml:space="preserve"> </w:t>
            </w:r>
            <w:r w:rsidRPr="006231FC">
              <w:rPr>
                <w:rFonts w:hint="eastAsia"/>
                <w:sz w:val="26"/>
                <w:rtl/>
              </w:rPr>
              <w:t>המשפטים</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r w:rsidRPr="006231FC">
              <w:rPr>
                <w:rFonts w:hint="eastAsia"/>
                <w:sz w:val="26"/>
                <w:rtl/>
              </w:rPr>
              <w:t>להוסיף</w:t>
            </w:r>
            <w:r w:rsidRPr="006231FC">
              <w:rPr>
                <w:sz w:val="26"/>
                <w:rtl/>
              </w:rPr>
              <w:t xml:space="preserve"> </w:t>
            </w:r>
            <w:r w:rsidRPr="006231FC">
              <w:rPr>
                <w:rFonts w:hint="eastAsia"/>
                <w:sz w:val="26"/>
                <w:rtl/>
              </w:rPr>
              <w:t>תחו</w:t>
            </w:r>
            <w:ins w:id="737" w:author="נעה בן-שבת" w:date="2015-12-01T15:47:00Z">
              <w:r w:rsidR="00603E15">
                <w:rPr>
                  <w:rFonts w:hint="cs"/>
                  <w:sz w:val="26"/>
                  <w:rtl/>
                </w:rPr>
                <w:t>מי</w:t>
              </w:r>
            </w:ins>
            <w:r w:rsidRPr="006231FC">
              <w:rPr>
                <w:rFonts w:hint="eastAsia"/>
                <w:sz w:val="26"/>
                <w:rtl/>
              </w:rPr>
              <w:t>ם</w:t>
            </w:r>
            <w:r w:rsidRPr="006231FC">
              <w:rPr>
                <w:sz w:val="26"/>
                <w:rtl/>
              </w:rPr>
              <w:t xml:space="preserve"> </w:t>
            </w:r>
            <w:r w:rsidRPr="006231FC">
              <w:rPr>
                <w:rFonts w:hint="eastAsia"/>
                <w:sz w:val="26"/>
                <w:rtl/>
              </w:rPr>
              <w:t>נוס</w:t>
            </w:r>
            <w:del w:id="738" w:author="נעה בן-שבת" w:date="2015-12-01T15:47:00Z">
              <w:r w:rsidRPr="006231FC" w:rsidDel="00603E15">
                <w:rPr>
                  <w:rFonts w:hint="eastAsia"/>
                  <w:sz w:val="26"/>
                  <w:rtl/>
                </w:rPr>
                <w:delText>ף</w:delText>
              </w:r>
            </w:del>
            <w:ins w:id="739" w:author="נעה בן-שבת" w:date="2015-12-01T15:47:00Z">
              <w:r w:rsidR="00603E15">
                <w:rPr>
                  <w:rFonts w:hint="cs"/>
                  <w:sz w:val="26"/>
                  <w:rtl/>
                </w:rPr>
                <w:t>פים</w:t>
              </w:r>
            </w:ins>
            <w:r w:rsidRPr="006231FC">
              <w:rPr>
                <w:sz w:val="26"/>
                <w:rtl/>
              </w:rPr>
              <w:t xml:space="preserve"> </w:t>
            </w:r>
            <w:r w:rsidRPr="006231FC">
              <w:rPr>
                <w:rFonts w:hint="eastAsia"/>
                <w:sz w:val="26"/>
                <w:rtl/>
              </w:rPr>
              <w:t>לתחומים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w:t>
            </w:r>
          </w:p>
        </w:tc>
      </w:tr>
      <w:tr w:rsidR="005C7945" w:rsidTr="00603E15">
        <w:tblPrEx>
          <w:tblLook w:val="04A0" w:firstRow="1" w:lastRow="0" w:firstColumn="1" w:lastColumn="0" w:noHBand="0" w:noVBand="1"/>
          <w:tblPrExChange w:id="740" w:author="נעה בן-שבת" w:date="2015-12-01T15:47:00Z">
            <w:tblPrEx>
              <w:tblLook w:val="04A0" w:firstRow="1" w:lastRow="0" w:firstColumn="1" w:lastColumn="0" w:noHBand="0" w:noVBand="1"/>
            </w:tblPrEx>
          </w:tblPrExChange>
        </w:tblPrEx>
        <w:trPr>
          <w:cantSplit/>
          <w:ins w:id="741" w:author="נעה בן-שבת" w:date="2015-12-01T13:39:00Z"/>
          <w:trPrChange w:id="742" w:author="נעה בן-שבת" w:date="2015-12-01T15:47:00Z">
            <w:trPr>
              <w:cantSplit/>
            </w:trPr>
          </w:trPrChange>
        </w:trPr>
        <w:tc>
          <w:tcPr>
            <w:tcW w:w="1871" w:type="dxa"/>
            <w:tcMar>
              <w:top w:w="91" w:type="dxa"/>
              <w:left w:w="0" w:type="dxa"/>
              <w:bottom w:w="91" w:type="dxa"/>
              <w:right w:w="0" w:type="dxa"/>
            </w:tcMar>
            <w:tcPrChange w:id="743" w:author="נעה בן-שבת" w:date="2015-12-01T15:47:00Z">
              <w:tcPr>
                <w:tcW w:w="1870" w:type="dxa"/>
                <w:gridSpan w:val="2"/>
                <w:tcMar>
                  <w:top w:w="91" w:type="dxa"/>
                  <w:left w:w="0" w:type="dxa"/>
                  <w:bottom w:w="91" w:type="dxa"/>
                  <w:right w:w="0" w:type="dxa"/>
                </w:tcMar>
              </w:tcPr>
            </w:tcPrChange>
          </w:tcPr>
          <w:p w:rsidR="005C7945" w:rsidRDefault="005C7945" w:rsidP="005C7945">
            <w:pPr>
              <w:pStyle w:val="TableSideHeading"/>
              <w:rPr>
                <w:ins w:id="744" w:author="נעה בן שבת" w:date="2016-05-29T12:35:00Z"/>
                <w:rtl/>
              </w:rPr>
            </w:pPr>
            <w:ins w:id="745" w:author="נעה בן-שבת" w:date="2015-12-01T13:39:00Z">
              <w:r>
                <w:rPr>
                  <w:rFonts w:hint="cs"/>
                  <w:rtl/>
                </w:rPr>
                <w:t>מסגרת השירות ואופיו</w:t>
              </w:r>
            </w:ins>
          </w:p>
          <w:p w:rsidR="00EC708C" w:rsidRDefault="00EC708C" w:rsidP="005C7945">
            <w:pPr>
              <w:pStyle w:val="TableSideHeading"/>
              <w:rPr>
                <w:ins w:id="746" w:author="נעה בן-שבת" w:date="2015-12-01T13:39:00Z"/>
              </w:rPr>
            </w:pPr>
            <w:ins w:id="747" w:author="נעה בן שבת" w:date="2016-05-29T12:35:00Z">
              <w:r>
                <w:rPr>
                  <w:rFonts w:hint="cs"/>
                  <w:sz w:val="26"/>
                  <w:rtl/>
                </w:rPr>
                <w:t>דיון ביום 7.3.16</w:t>
              </w:r>
            </w:ins>
          </w:p>
        </w:tc>
        <w:tc>
          <w:tcPr>
            <w:tcW w:w="624" w:type="dxa"/>
            <w:tcMar>
              <w:top w:w="91" w:type="dxa"/>
              <w:left w:w="0" w:type="dxa"/>
              <w:bottom w:w="91" w:type="dxa"/>
              <w:right w:w="0" w:type="dxa"/>
            </w:tcMar>
            <w:tcPrChange w:id="748" w:author="נעה בן-שבת" w:date="2015-12-01T15:47:00Z">
              <w:tcPr>
                <w:tcW w:w="624" w:type="dxa"/>
                <w:gridSpan w:val="2"/>
                <w:tcMar>
                  <w:top w:w="91" w:type="dxa"/>
                  <w:left w:w="0" w:type="dxa"/>
                  <w:bottom w:w="91" w:type="dxa"/>
                  <w:right w:w="0" w:type="dxa"/>
                </w:tcMar>
              </w:tcPr>
            </w:tcPrChange>
          </w:tcPr>
          <w:p w:rsidR="005C7945" w:rsidRDefault="005C7945" w:rsidP="005C7945">
            <w:pPr>
              <w:pStyle w:val="TableText"/>
              <w:rPr>
                <w:ins w:id="749" w:author="נעה בן-שבת" w:date="2015-12-01T13:39:00Z"/>
              </w:rPr>
            </w:pPr>
            <w:ins w:id="750" w:author="נעה בן-שבת" w:date="2015-12-01T13:39:00Z">
              <w:del w:id="751" w:author="ענבר הרשקוביץ" w:date="2016-04-17T09:03:00Z">
                <w:r w:rsidDel="006D7C3B">
                  <w:rPr>
                    <w:rFonts w:hint="cs"/>
                    <w:rtl/>
                  </w:rPr>
                  <w:delText>6</w:delText>
                </w:r>
              </w:del>
            </w:ins>
            <w:ins w:id="752" w:author="ענבר הרשקוביץ" w:date="2016-04-17T09:03:00Z">
              <w:r w:rsidR="006D7C3B">
                <w:rPr>
                  <w:rFonts w:hint="cs"/>
                  <w:rtl/>
                </w:rPr>
                <w:t>5</w:t>
              </w:r>
            </w:ins>
            <w:ins w:id="753" w:author="נעה בן-שבת" w:date="2015-12-01T13:39:00Z">
              <w:r>
                <w:rPr>
                  <w:rFonts w:hint="cs"/>
                  <w:rtl/>
                </w:rPr>
                <w:t>. (15)</w:t>
              </w:r>
              <w:r>
                <w:rPr>
                  <w:rFonts w:hint="cs"/>
                  <w:rtl/>
                </w:rPr>
                <w:tab/>
              </w:r>
            </w:ins>
          </w:p>
        </w:tc>
        <w:tc>
          <w:tcPr>
            <w:tcW w:w="7146" w:type="dxa"/>
            <w:gridSpan w:val="3"/>
            <w:tcMar>
              <w:top w:w="91" w:type="dxa"/>
              <w:left w:w="0" w:type="dxa"/>
              <w:bottom w:w="91" w:type="dxa"/>
              <w:right w:w="0" w:type="dxa"/>
            </w:tcMar>
            <w:tcPrChange w:id="754" w:author="נעה בן-שבת" w:date="2015-12-01T15:47:00Z">
              <w:tcPr>
                <w:tcW w:w="7147" w:type="dxa"/>
                <w:gridSpan w:val="6"/>
                <w:tcMar>
                  <w:top w:w="91" w:type="dxa"/>
                  <w:left w:w="0" w:type="dxa"/>
                  <w:bottom w:w="91" w:type="dxa"/>
                  <w:right w:w="0" w:type="dxa"/>
                </w:tcMar>
              </w:tcPr>
            </w:tcPrChange>
          </w:tcPr>
          <w:p w:rsidR="005C7945" w:rsidRDefault="005C7945" w:rsidP="005C7945">
            <w:pPr>
              <w:pStyle w:val="TableBlock"/>
              <w:rPr>
                <w:ins w:id="755" w:author="נעה בן-שבת" w:date="2015-12-01T13:39:00Z"/>
              </w:rPr>
            </w:pPr>
            <w:r>
              <w:rPr>
                <w:rFonts w:hint="cs"/>
                <w:rtl/>
              </w:rPr>
              <w:t>שירות לאומי ושירות קהילתי יתבצע בהתנדבות, במסגרת גוף מפעיל ועל פי הפניה של גוף מוכר.</w:t>
            </w:r>
          </w:p>
        </w:tc>
      </w:tr>
      <w:tr w:rsidR="005C7945" w:rsidRPr="006231FC" w:rsidTr="00603E15">
        <w:trPr>
          <w:cantSplit/>
          <w:ins w:id="756" w:author="נעה בן-שבת" w:date="2015-12-01T13:39:00Z"/>
          <w:trPrChange w:id="757" w:author="נעה בן-שבת" w:date="2015-12-01T15:47:00Z">
            <w:trPr>
              <w:cantSplit/>
            </w:trPr>
          </w:trPrChange>
        </w:trPr>
        <w:tc>
          <w:tcPr>
            <w:tcW w:w="1871" w:type="dxa"/>
            <w:shd w:val="clear" w:color="auto" w:fill="auto"/>
            <w:tcMar>
              <w:top w:w="91" w:type="dxa"/>
              <w:left w:w="0" w:type="dxa"/>
              <w:bottom w:w="91" w:type="dxa"/>
              <w:right w:w="0" w:type="dxa"/>
            </w:tcMar>
            <w:tcPrChange w:id="758" w:author="נעה בן-שבת" w:date="2015-12-01T15:47:00Z">
              <w:tcPr>
                <w:tcW w:w="1870" w:type="dxa"/>
                <w:gridSpan w:val="2"/>
                <w:shd w:val="clear" w:color="auto" w:fill="auto"/>
                <w:tcMar>
                  <w:top w:w="91" w:type="dxa"/>
                  <w:left w:w="0" w:type="dxa"/>
                  <w:bottom w:w="91" w:type="dxa"/>
                  <w:right w:w="0" w:type="dxa"/>
                </w:tcMar>
              </w:tcPr>
            </w:tcPrChange>
          </w:tcPr>
          <w:p w:rsidR="005C7945" w:rsidRDefault="005C7945" w:rsidP="005C7945">
            <w:pPr>
              <w:pStyle w:val="TableSideHeading"/>
              <w:rPr>
                <w:ins w:id="759" w:author="נעה בן שבת" w:date="2016-05-29T12:35:00Z"/>
                <w:sz w:val="26"/>
                <w:rtl/>
              </w:rPr>
            </w:pPr>
            <w:ins w:id="760" w:author="נעה בן-שבת" w:date="2015-12-01T13:39:00Z">
              <w:r w:rsidRPr="006231FC">
                <w:rPr>
                  <w:rFonts w:hint="eastAsia"/>
                  <w:sz w:val="26"/>
                  <w:rtl/>
                </w:rPr>
                <w:lastRenderedPageBreak/>
                <w:t>מקום</w:t>
              </w:r>
              <w:r w:rsidRPr="006231FC">
                <w:rPr>
                  <w:sz w:val="26"/>
                  <w:rtl/>
                </w:rPr>
                <w:t xml:space="preserve"> </w:t>
              </w:r>
              <w:r w:rsidRPr="006231FC">
                <w:rPr>
                  <w:rFonts w:hint="eastAsia"/>
                  <w:sz w:val="26"/>
                  <w:rtl/>
                </w:rPr>
                <w:t>השירות</w:t>
              </w:r>
              <w:r w:rsidRPr="006231FC">
                <w:rPr>
                  <w:sz w:val="26"/>
                  <w:rtl/>
                </w:rPr>
                <w:t xml:space="preserve"> </w:t>
              </w:r>
            </w:ins>
          </w:p>
          <w:p w:rsidR="00EC708C" w:rsidRPr="006231FC" w:rsidRDefault="00EC708C" w:rsidP="005C7945">
            <w:pPr>
              <w:pStyle w:val="TableSideHeading"/>
              <w:rPr>
                <w:ins w:id="761" w:author="נעה בן-שבת" w:date="2015-12-01T13:39:00Z"/>
                <w:sz w:val="26"/>
                <w:rtl/>
              </w:rPr>
            </w:pPr>
            <w:ins w:id="762" w:author="נעה בן שבת" w:date="2016-05-29T12:35:00Z">
              <w:r>
                <w:rPr>
                  <w:rFonts w:hint="cs"/>
                  <w:sz w:val="26"/>
                  <w:rtl/>
                </w:rPr>
                <w:t>דיון ביום 7.3.16</w:t>
              </w:r>
            </w:ins>
          </w:p>
        </w:tc>
        <w:tc>
          <w:tcPr>
            <w:tcW w:w="624" w:type="dxa"/>
            <w:shd w:val="clear" w:color="auto" w:fill="auto"/>
            <w:tcMar>
              <w:top w:w="91" w:type="dxa"/>
              <w:left w:w="0" w:type="dxa"/>
              <w:bottom w:w="91" w:type="dxa"/>
              <w:right w:w="0" w:type="dxa"/>
            </w:tcMar>
            <w:tcPrChange w:id="763" w:author="נעה בן-שבת" w:date="2015-12-01T15:47:00Z">
              <w:tcPr>
                <w:tcW w:w="624" w:type="dxa"/>
                <w:gridSpan w:val="2"/>
                <w:shd w:val="clear" w:color="auto" w:fill="auto"/>
                <w:tcMar>
                  <w:top w:w="91" w:type="dxa"/>
                  <w:left w:w="0" w:type="dxa"/>
                  <w:bottom w:w="91" w:type="dxa"/>
                  <w:right w:w="0" w:type="dxa"/>
                </w:tcMar>
              </w:tcPr>
            </w:tcPrChange>
          </w:tcPr>
          <w:p w:rsidR="005C7945" w:rsidRPr="006231FC" w:rsidRDefault="005C7945" w:rsidP="005C7945">
            <w:pPr>
              <w:pStyle w:val="TableText"/>
              <w:rPr>
                <w:ins w:id="764" w:author="נעה בן-שבת" w:date="2015-12-01T13:39:00Z"/>
                <w:sz w:val="26"/>
                <w:rtl/>
              </w:rPr>
            </w:pPr>
            <w:ins w:id="765" w:author="נעה בן-שבת" w:date="2015-12-01T13:39:00Z">
              <w:del w:id="766" w:author="ענבר הרשקוביץ" w:date="2016-04-17T09:03:00Z">
                <w:r w:rsidDel="006D7C3B">
                  <w:rPr>
                    <w:rFonts w:hint="cs"/>
                    <w:sz w:val="26"/>
                    <w:rtl/>
                  </w:rPr>
                  <w:delText>7</w:delText>
                </w:r>
              </w:del>
            </w:ins>
            <w:ins w:id="767" w:author="ענבר הרשקוביץ" w:date="2016-04-17T09:03:00Z">
              <w:r w:rsidR="006D7C3B">
                <w:rPr>
                  <w:rFonts w:hint="cs"/>
                  <w:sz w:val="26"/>
                  <w:rtl/>
                </w:rPr>
                <w:t>6</w:t>
              </w:r>
            </w:ins>
            <w:ins w:id="768" w:author="נעה בן-שבת" w:date="2015-12-01T13:39:00Z">
              <w:r w:rsidRPr="006231FC">
                <w:rPr>
                  <w:sz w:val="26"/>
                  <w:rtl/>
                </w:rPr>
                <w:t>.</w:t>
              </w:r>
            </w:ins>
            <w:ins w:id="769" w:author="נעה בן-שבת" w:date="2015-12-01T13:40:00Z">
              <w:r>
                <w:rPr>
                  <w:rFonts w:hint="cs"/>
                  <w:sz w:val="26"/>
                  <w:rtl/>
                </w:rPr>
                <w:t xml:space="preserve"> (5)</w:t>
              </w:r>
            </w:ins>
          </w:p>
        </w:tc>
        <w:tc>
          <w:tcPr>
            <w:tcW w:w="7146" w:type="dxa"/>
            <w:gridSpan w:val="3"/>
            <w:shd w:val="clear" w:color="auto" w:fill="auto"/>
            <w:tcMar>
              <w:top w:w="91" w:type="dxa"/>
              <w:left w:w="0" w:type="dxa"/>
              <w:bottom w:w="91" w:type="dxa"/>
              <w:right w:w="0" w:type="dxa"/>
            </w:tcMar>
            <w:tcPrChange w:id="770" w:author="נעה בן-שבת" w:date="2015-12-01T15:47:00Z">
              <w:tcPr>
                <w:tcW w:w="7147" w:type="dxa"/>
                <w:gridSpan w:val="6"/>
                <w:shd w:val="clear" w:color="auto" w:fill="auto"/>
                <w:tcMar>
                  <w:top w:w="91" w:type="dxa"/>
                  <w:left w:w="0" w:type="dxa"/>
                  <w:bottom w:w="91" w:type="dxa"/>
                  <w:right w:w="0" w:type="dxa"/>
                </w:tcMar>
              </w:tcPr>
            </w:tcPrChange>
          </w:tcPr>
          <w:p w:rsidR="005C7945" w:rsidRPr="006231FC" w:rsidRDefault="005C7945" w:rsidP="005C7945">
            <w:pPr>
              <w:pStyle w:val="TableBlock"/>
              <w:rPr>
                <w:ins w:id="771" w:author="נעה בן-שבת" w:date="2015-12-01T13:39:00Z"/>
                <w:sz w:val="26"/>
                <w:rtl/>
              </w:rPr>
            </w:pP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ושירות</w:t>
            </w:r>
            <w:r w:rsidRPr="006231FC">
              <w:rPr>
                <w:sz w:val="26"/>
                <w:rtl/>
              </w:rPr>
              <w:t xml:space="preserve"> </w:t>
            </w:r>
            <w:r w:rsidRPr="006231FC">
              <w:rPr>
                <w:rFonts w:hint="eastAsia"/>
                <w:sz w:val="26"/>
                <w:rtl/>
              </w:rPr>
              <w:t>קהילתי</w:t>
            </w:r>
            <w:r w:rsidRPr="006231FC">
              <w:rPr>
                <w:sz w:val="26"/>
                <w:rtl/>
              </w:rPr>
              <w:t xml:space="preserve"> </w:t>
            </w:r>
            <w:ins w:id="772" w:author="נעה בן-שבת" w:date="2015-12-01T13:39:00Z">
              <w:r w:rsidRPr="006231FC">
                <w:rPr>
                  <w:rFonts w:hint="eastAsia"/>
                  <w:sz w:val="26"/>
                  <w:rtl/>
                </w:rPr>
                <w:t>יבוצעו</w:t>
              </w:r>
              <w:r w:rsidRPr="006231FC">
                <w:rPr>
                  <w:sz w:val="26"/>
                  <w:rtl/>
                </w:rPr>
                <w:t xml:space="preserve"> </w:t>
              </w:r>
            </w:ins>
            <w:r w:rsidRPr="006231FC">
              <w:rPr>
                <w:rFonts w:hint="eastAsia"/>
                <w:sz w:val="26"/>
                <w:rtl/>
              </w:rPr>
              <w:t>בישראל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באזור</w:t>
            </w:r>
            <w:r w:rsidRPr="006231FC">
              <w:rPr>
                <w:sz w:val="26"/>
                <w:rtl/>
              </w:rPr>
              <w:t>.</w:t>
            </w:r>
          </w:p>
        </w:tc>
      </w:tr>
      <w:tr w:rsidR="00AA3BFE" w:rsidRPr="006231FC" w:rsidTr="00603E15">
        <w:trPr>
          <w:cantSplit/>
          <w:ins w:id="773" w:author="נעה בן-שבת" w:date="2015-12-01T13:56:00Z"/>
          <w:trPrChange w:id="774" w:author="נעה בן-שבת" w:date="2015-12-01T15:47:00Z">
            <w:trPr>
              <w:cantSplit/>
            </w:trPr>
          </w:trPrChange>
        </w:trPr>
        <w:tc>
          <w:tcPr>
            <w:tcW w:w="1871" w:type="dxa"/>
            <w:shd w:val="clear" w:color="auto" w:fill="auto"/>
            <w:tcMar>
              <w:top w:w="91" w:type="dxa"/>
              <w:left w:w="0" w:type="dxa"/>
              <w:bottom w:w="91" w:type="dxa"/>
              <w:right w:w="0" w:type="dxa"/>
            </w:tcMar>
            <w:tcPrChange w:id="775" w:author="נעה בן-שבת" w:date="2015-12-01T15:47:00Z">
              <w:tcPr>
                <w:tcW w:w="1870" w:type="dxa"/>
                <w:gridSpan w:val="2"/>
                <w:shd w:val="clear" w:color="auto" w:fill="auto"/>
                <w:tcMar>
                  <w:top w:w="91" w:type="dxa"/>
                  <w:left w:w="0" w:type="dxa"/>
                  <w:bottom w:w="91" w:type="dxa"/>
                  <w:right w:w="0" w:type="dxa"/>
                </w:tcMar>
              </w:tcPr>
            </w:tcPrChange>
          </w:tcPr>
          <w:p w:rsidR="00AA3BFE" w:rsidRDefault="00AA3BFE" w:rsidP="00AA3BFE">
            <w:pPr>
              <w:pStyle w:val="TableSideHeading"/>
              <w:rPr>
                <w:ins w:id="776" w:author="נעה בן שבת" w:date="2016-05-29T12:35:00Z"/>
                <w:sz w:val="26"/>
                <w:rtl/>
              </w:rPr>
            </w:pPr>
            <w:ins w:id="777" w:author="נעה בן-שבת" w:date="2015-12-01T13:56:00Z">
              <w:r w:rsidRPr="00AA3BFE">
                <w:rPr>
                  <w:rFonts w:hint="eastAsia"/>
                  <w:sz w:val="26"/>
                  <w:rtl/>
                </w:rPr>
                <w:t>הוראות</w:t>
              </w:r>
              <w:r w:rsidRPr="00AA3BFE">
                <w:rPr>
                  <w:sz w:val="26"/>
                  <w:rtl/>
                </w:rPr>
                <w:t xml:space="preserve"> לעניין </w:t>
              </w:r>
              <w:r w:rsidRPr="00AA3BFE">
                <w:rPr>
                  <w:rFonts w:hint="eastAsia"/>
                  <w:sz w:val="26"/>
                  <w:rtl/>
                </w:rPr>
                <w:t>ביצוע</w:t>
              </w:r>
              <w:r w:rsidRPr="00AA3BFE">
                <w:rPr>
                  <w:sz w:val="26"/>
                  <w:rtl/>
                </w:rPr>
                <w:t xml:space="preserve"> </w:t>
              </w:r>
              <w:r w:rsidRPr="00AA3BFE">
                <w:rPr>
                  <w:rFonts w:hint="eastAsia"/>
                  <w:sz w:val="26"/>
                  <w:rtl/>
                </w:rPr>
                <w:t>השירות</w:t>
              </w:r>
            </w:ins>
          </w:p>
          <w:p w:rsidR="00EC708C" w:rsidRPr="006231FC" w:rsidRDefault="00EC708C" w:rsidP="00AA3BFE">
            <w:pPr>
              <w:pStyle w:val="TableSideHeading"/>
              <w:rPr>
                <w:ins w:id="778" w:author="נעה בן-שבת" w:date="2015-12-01T13:56:00Z"/>
                <w:sz w:val="26"/>
                <w:rtl/>
              </w:rPr>
            </w:pPr>
            <w:ins w:id="779" w:author="נעה בן שבת" w:date="2016-05-29T12:35:00Z">
              <w:r>
                <w:rPr>
                  <w:rFonts w:hint="cs"/>
                  <w:sz w:val="26"/>
                  <w:rtl/>
                </w:rPr>
                <w:t>דיון ביום 7.3.16</w:t>
              </w:r>
            </w:ins>
          </w:p>
        </w:tc>
        <w:tc>
          <w:tcPr>
            <w:tcW w:w="624" w:type="dxa"/>
            <w:shd w:val="clear" w:color="auto" w:fill="auto"/>
            <w:tcMar>
              <w:top w:w="91" w:type="dxa"/>
              <w:left w:w="0" w:type="dxa"/>
              <w:bottom w:w="91" w:type="dxa"/>
              <w:right w:w="0" w:type="dxa"/>
            </w:tcMar>
            <w:tcPrChange w:id="780" w:author="נעה בן-שבת" w:date="2015-12-01T15:47:00Z">
              <w:tcPr>
                <w:tcW w:w="624" w:type="dxa"/>
                <w:gridSpan w:val="2"/>
                <w:shd w:val="clear" w:color="auto" w:fill="auto"/>
                <w:tcMar>
                  <w:top w:w="91" w:type="dxa"/>
                  <w:left w:w="0" w:type="dxa"/>
                  <w:bottom w:w="91" w:type="dxa"/>
                  <w:right w:w="0" w:type="dxa"/>
                </w:tcMar>
              </w:tcPr>
            </w:tcPrChange>
          </w:tcPr>
          <w:p w:rsidR="00AA3BFE" w:rsidRDefault="00AA3BFE" w:rsidP="00AA3BFE">
            <w:pPr>
              <w:pStyle w:val="TableText"/>
              <w:rPr>
                <w:ins w:id="781" w:author="נעה בן-שבת" w:date="2015-12-01T13:56:00Z"/>
                <w:sz w:val="26"/>
                <w:rtl/>
              </w:rPr>
            </w:pPr>
            <w:ins w:id="782" w:author="נעה בן-שבת" w:date="2015-12-01T13:56:00Z">
              <w:del w:id="783" w:author="ענבר הרשקוביץ" w:date="2016-04-17T09:03:00Z">
                <w:r w:rsidRPr="00AA3BFE" w:rsidDel="006D7C3B">
                  <w:rPr>
                    <w:rFonts w:hint="cs"/>
                    <w:sz w:val="26"/>
                    <w:rtl/>
                  </w:rPr>
                  <w:delText>8</w:delText>
                </w:r>
              </w:del>
            </w:ins>
            <w:ins w:id="784" w:author="ענבר הרשקוביץ" w:date="2016-04-17T09:03:00Z">
              <w:r w:rsidR="006D7C3B">
                <w:rPr>
                  <w:rFonts w:hint="cs"/>
                  <w:sz w:val="26"/>
                  <w:rtl/>
                </w:rPr>
                <w:t>7</w:t>
              </w:r>
            </w:ins>
            <w:ins w:id="785" w:author="נעה בן-שבת" w:date="2015-12-01T13:56:00Z">
              <w:r w:rsidRPr="00AA3BFE">
                <w:rPr>
                  <w:rFonts w:hint="cs"/>
                  <w:sz w:val="26"/>
                  <w:rtl/>
                </w:rPr>
                <w:t>.</w:t>
              </w:r>
            </w:ins>
          </w:p>
        </w:tc>
        <w:tc>
          <w:tcPr>
            <w:tcW w:w="7146" w:type="dxa"/>
            <w:gridSpan w:val="3"/>
            <w:shd w:val="clear" w:color="auto" w:fill="auto"/>
            <w:tcMar>
              <w:top w:w="91" w:type="dxa"/>
              <w:left w:w="0" w:type="dxa"/>
              <w:bottom w:w="91" w:type="dxa"/>
              <w:right w:w="0" w:type="dxa"/>
            </w:tcMar>
            <w:tcPrChange w:id="786" w:author="נעה בן-שבת" w:date="2015-12-01T15:47:00Z">
              <w:tcPr>
                <w:tcW w:w="7147"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ins w:id="787" w:author="נעה בן-שבת" w:date="2015-12-01T13:56:00Z"/>
                <w:sz w:val="26"/>
                <w:rtl/>
              </w:rPr>
            </w:pPr>
            <w:ins w:id="788" w:author="נעה בן-שבת" w:date="2015-12-01T13:56:00Z">
              <w:r w:rsidRPr="00AA3BFE">
                <w:rPr>
                  <w:sz w:val="26"/>
                  <w:rtl/>
                </w:rPr>
                <w:t>(א)</w:t>
              </w:r>
              <w:r w:rsidRPr="00AA3BFE">
                <w:rPr>
                  <w:sz w:val="26"/>
                  <w:rtl/>
                </w:rPr>
                <w:tab/>
              </w:r>
              <w:r w:rsidRPr="00AA3BFE">
                <w:rPr>
                  <w:rFonts w:hint="eastAsia"/>
                  <w:sz w:val="26"/>
                  <w:rtl/>
                </w:rPr>
                <w:t>שירות</w:t>
              </w:r>
              <w:r w:rsidRPr="00AA3BFE">
                <w:rPr>
                  <w:sz w:val="26"/>
                  <w:rtl/>
                </w:rPr>
                <w:t xml:space="preserve"> </w:t>
              </w:r>
              <w:r w:rsidRPr="00AA3BFE">
                <w:rPr>
                  <w:rFonts w:hint="eastAsia"/>
                  <w:sz w:val="26"/>
                  <w:rtl/>
                </w:rPr>
                <w:t>לאומי</w:t>
              </w:r>
            </w:ins>
            <w:ins w:id="789" w:author="נעה בן-שבת" w:date="2015-12-06T10:45:00Z">
              <w:r w:rsidR="00A938C3">
                <w:rPr>
                  <w:rFonts w:hint="cs"/>
                  <w:sz w:val="26"/>
                  <w:rtl/>
                </w:rPr>
                <w:t xml:space="preserve"> ושירות </w:t>
              </w:r>
            </w:ins>
            <w:ins w:id="790" w:author="נעה בן-שבת" w:date="2015-12-01T13:56:00Z">
              <w:r w:rsidRPr="00AA3BFE">
                <w:rPr>
                  <w:rFonts w:hint="cs"/>
                  <w:sz w:val="26"/>
                  <w:rtl/>
                </w:rPr>
                <w:t>קהילתי</w:t>
              </w:r>
              <w:r w:rsidRPr="00AA3BFE">
                <w:rPr>
                  <w:sz w:val="26"/>
                  <w:rtl/>
                </w:rPr>
                <w:t xml:space="preserve"> יבוצע אצל גוף מפעיל בלבד, בהסכמת המשרת בשירות </w:t>
              </w:r>
              <w:r>
                <w:rPr>
                  <w:rFonts w:hint="cs"/>
                  <w:sz w:val="26"/>
                  <w:rtl/>
                </w:rPr>
                <w:t>ה</w:t>
              </w:r>
              <w:r w:rsidRPr="00AA3BFE">
                <w:rPr>
                  <w:rFonts w:hint="eastAsia"/>
                  <w:sz w:val="26"/>
                  <w:rtl/>
                </w:rPr>
                <w:t>לאומי</w:t>
              </w:r>
              <w:r>
                <w:rPr>
                  <w:rFonts w:hint="cs"/>
                  <w:sz w:val="26"/>
                  <w:rtl/>
                </w:rPr>
                <w:t xml:space="preserve"> או בשירות ה</w:t>
              </w:r>
              <w:r w:rsidRPr="00AA3BFE">
                <w:rPr>
                  <w:rFonts w:hint="cs"/>
                  <w:sz w:val="26"/>
                  <w:rtl/>
                </w:rPr>
                <w:t>קהילתי</w:t>
              </w:r>
              <w:r w:rsidRPr="00AA3BFE">
                <w:rPr>
                  <w:sz w:val="26"/>
                  <w:rtl/>
                </w:rPr>
                <w:t xml:space="preserve"> </w:t>
              </w:r>
              <w:r w:rsidRPr="00AA3BFE">
                <w:rPr>
                  <w:rFonts w:hint="eastAsia"/>
                  <w:sz w:val="26"/>
                  <w:rtl/>
                </w:rPr>
                <w:t>והגוף</w:t>
              </w:r>
              <w:r w:rsidRPr="00AA3BFE">
                <w:rPr>
                  <w:sz w:val="26"/>
                  <w:rtl/>
                </w:rPr>
                <w:t xml:space="preserve"> </w:t>
              </w:r>
              <w:r w:rsidRPr="00AA3BFE">
                <w:rPr>
                  <w:rFonts w:hint="eastAsia"/>
                  <w:sz w:val="26"/>
                  <w:rtl/>
                </w:rPr>
                <w:t>המפעיל</w:t>
              </w:r>
              <w:r w:rsidRPr="00AA3BFE">
                <w:rPr>
                  <w:sz w:val="26"/>
                  <w:rtl/>
                </w:rPr>
                <w:t xml:space="preserve">, ועל פי הפניה של </w:t>
              </w:r>
              <w:r w:rsidRPr="00AA3BFE">
                <w:rPr>
                  <w:rFonts w:hint="cs"/>
                  <w:sz w:val="26"/>
                  <w:rtl/>
                </w:rPr>
                <w:t>גוף מוכר</w:t>
              </w:r>
              <w:r w:rsidRPr="00AA3BFE">
                <w:rPr>
                  <w:sz w:val="26"/>
                  <w:rtl/>
                </w:rPr>
                <w:t>.</w:t>
              </w:r>
            </w:ins>
          </w:p>
        </w:tc>
      </w:tr>
      <w:tr w:rsidR="00AA3BFE" w:rsidRPr="006231FC" w:rsidTr="00603E15">
        <w:tblPrEx>
          <w:tblLook w:val="01E0" w:firstRow="1" w:lastRow="1" w:firstColumn="1" w:lastColumn="1" w:noHBand="0" w:noVBand="0"/>
          <w:tblPrExChange w:id="791" w:author="נעה בן-שבת" w:date="2015-12-01T15:47:00Z">
            <w:tblPrEx>
              <w:tblLook w:val="01E0" w:firstRow="1" w:lastRow="1" w:firstColumn="1" w:lastColumn="1" w:noHBand="0" w:noVBand="0"/>
            </w:tblPrEx>
          </w:tblPrExChange>
        </w:tblPrEx>
        <w:trPr>
          <w:cantSplit/>
          <w:trPrChange w:id="792" w:author="נעה בן-שבת" w:date="2015-12-01T15:47:00Z">
            <w:trPr>
              <w:cantSplit/>
            </w:trPr>
          </w:trPrChange>
        </w:trPr>
        <w:tc>
          <w:tcPr>
            <w:tcW w:w="1871" w:type="dxa"/>
            <w:tcPrChange w:id="793" w:author="נעה בן-שבת" w:date="2015-12-01T15:47:00Z">
              <w:tcPr>
                <w:tcW w:w="1870" w:type="dxa"/>
                <w:gridSpan w:val="2"/>
              </w:tcPr>
            </w:tcPrChange>
          </w:tcPr>
          <w:p w:rsidR="00AA3BFE" w:rsidRPr="006231FC" w:rsidRDefault="00AA3BFE" w:rsidP="00AA3BFE">
            <w:pPr>
              <w:pStyle w:val="TableSideHeading"/>
              <w:rPr>
                <w:sz w:val="26"/>
                <w:rtl/>
              </w:rPr>
            </w:pPr>
            <w:del w:id="794" w:author="נעה בן-שבת" w:date="2015-12-01T13:56:00Z">
              <w:r w:rsidRPr="006231FC" w:rsidDel="00AA3BFE">
                <w:rPr>
                  <w:rFonts w:hint="eastAsia"/>
                  <w:sz w:val="26"/>
                  <w:rtl/>
                </w:rPr>
                <w:delText>מגבלות</w:delText>
              </w:r>
              <w:r w:rsidRPr="006231FC" w:rsidDel="00AA3BFE">
                <w:rPr>
                  <w:sz w:val="26"/>
                  <w:rtl/>
                </w:rPr>
                <w:delText xml:space="preserve"> </w:delText>
              </w:r>
              <w:r w:rsidRPr="006231FC" w:rsidDel="00AA3BFE">
                <w:rPr>
                  <w:rFonts w:hint="eastAsia"/>
                  <w:sz w:val="26"/>
                  <w:rtl/>
                </w:rPr>
                <w:delText>על</w:delText>
              </w:r>
              <w:r w:rsidRPr="006231FC" w:rsidDel="00AA3BFE">
                <w:rPr>
                  <w:sz w:val="26"/>
                  <w:rtl/>
                </w:rPr>
                <w:delText xml:space="preserve"> </w:delText>
              </w:r>
              <w:r w:rsidRPr="006231FC" w:rsidDel="00AA3BFE">
                <w:rPr>
                  <w:rFonts w:hint="eastAsia"/>
                  <w:sz w:val="26"/>
                  <w:rtl/>
                </w:rPr>
                <w:delText>סוגי</w:delText>
              </w:r>
              <w:r w:rsidRPr="006231FC" w:rsidDel="00AA3BFE">
                <w:rPr>
                  <w:sz w:val="26"/>
                  <w:rtl/>
                </w:rPr>
                <w:delText xml:space="preserve"> </w:delText>
              </w:r>
              <w:r w:rsidRPr="006231FC" w:rsidDel="00AA3BFE">
                <w:rPr>
                  <w:rFonts w:hint="eastAsia"/>
                  <w:sz w:val="26"/>
                  <w:rtl/>
                </w:rPr>
                <w:delText>התפקידים</w:delText>
              </w:r>
              <w:r w:rsidRPr="006231FC" w:rsidDel="00AA3BFE">
                <w:rPr>
                  <w:sz w:val="26"/>
                  <w:rtl/>
                </w:rPr>
                <w:delText xml:space="preserve"> </w:delText>
              </w:r>
              <w:r w:rsidRPr="006231FC" w:rsidDel="00AA3BFE">
                <w:rPr>
                  <w:rFonts w:hint="eastAsia"/>
                  <w:sz w:val="26"/>
                  <w:rtl/>
                </w:rPr>
                <w:delText>שבהם</w:delText>
              </w:r>
              <w:r w:rsidRPr="006231FC" w:rsidDel="00AA3BFE">
                <w:rPr>
                  <w:sz w:val="26"/>
                  <w:rtl/>
                </w:rPr>
                <w:delText xml:space="preserve"> </w:delText>
              </w:r>
              <w:r w:rsidRPr="006231FC" w:rsidDel="00AA3BFE">
                <w:rPr>
                  <w:rFonts w:hint="eastAsia"/>
                  <w:sz w:val="26"/>
                  <w:rtl/>
                </w:rPr>
                <w:delText>מותר</w:delText>
              </w:r>
              <w:r w:rsidRPr="006231FC" w:rsidDel="00AA3BFE">
                <w:rPr>
                  <w:sz w:val="26"/>
                  <w:rtl/>
                </w:rPr>
                <w:delText xml:space="preserve"> </w:delText>
              </w:r>
              <w:r w:rsidRPr="006231FC" w:rsidDel="00AA3BFE">
                <w:rPr>
                  <w:rFonts w:hint="eastAsia"/>
                  <w:sz w:val="26"/>
                  <w:rtl/>
                </w:rPr>
                <w:delText>להפעיל</w:delText>
              </w:r>
              <w:r w:rsidRPr="006231FC" w:rsidDel="00AA3BFE">
                <w:rPr>
                  <w:sz w:val="26"/>
                  <w:rtl/>
                </w:rPr>
                <w:delText xml:space="preserve"> </w:delText>
              </w:r>
              <w:r w:rsidRPr="006231FC" w:rsidDel="00AA3BFE">
                <w:rPr>
                  <w:rFonts w:hint="eastAsia"/>
                  <w:sz w:val="26"/>
                  <w:rtl/>
                </w:rPr>
                <w:delText>מתנדבים</w:delText>
              </w:r>
            </w:del>
          </w:p>
        </w:tc>
        <w:tc>
          <w:tcPr>
            <w:tcW w:w="624" w:type="dxa"/>
            <w:tcPrChange w:id="795" w:author="נעה בן-שבת" w:date="2015-12-01T15:47:00Z">
              <w:tcPr>
                <w:tcW w:w="624" w:type="dxa"/>
                <w:gridSpan w:val="2"/>
              </w:tcPr>
            </w:tcPrChange>
          </w:tcPr>
          <w:p w:rsidR="00AA3BFE" w:rsidRPr="006231FC" w:rsidRDefault="00AA3BFE" w:rsidP="00AA3BFE">
            <w:pPr>
              <w:pStyle w:val="TableText"/>
              <w:rPr>
                <w:sz w:val="26"/>
                <w:rtl/>
              </w:rPr>
            </w:pPr>
            <w:del w:id="796" w:author="נעה בן-שבת" w:date="2015-12-01T13:44:00Z">
              <w:r w:rsidRPr="006231FC" w:rsidDel="00726B2C">
                <w:rPr>
                  <w:sz w:val="26"/>
                  <w:rtl/>
                </w:rPr>
                <w:delText>4</w:delText>
              </w:r>
            </w:del>
            <w:del w:id="797" w:author="נעה בן-שבת" w:date="2015-12-01T13:56:00Z">
              <w:r w:rsidRPr="006231FC" w:rsidDel="00AA3BFE">
                <w:rPr>
                  <w:sz w:val="26"/>
                  <w:rtl/>
                </w:rPr>
                <w:delText>.</w:delText>
              </w:r>
            </w:del>
            <w:ins w:id="798" w:author="נעה בן-שבת" w:date="2015-12-01T14:42:00Z">
              <w:r w:rsidR="008F7599">
                <w:rPr>
                  <w:rFonts w:hint="cs"/>
                  <w:sz w:val="26"/>
                  <w:rtl/>
                </w:rPr>
                <w:t>.</w:t>
              </w:r>
            </w:ins>
          </w:p>
        </w:tc>
        <w:tc>
          <w:tcPr>
            <w:tcW w:w="624" w:type="dxa"/>
            <w:tcPrChange w:id="799" w:author="נעה בן-שבת" w:date="2015-12-01T15:47:00Z">
              <w:tcPr>
                <w:tcW w:w="624" w:type="dxa"/>
                <w:gridSpan w:val="2"/>
              </w:tcPr>
            </w:tcPrChange>
          </w:tcPr>
          <w:p w:rsidR="00AA3BFE" w:rsidRPr="006231FC" w:rsidRDefault="00AA3BFE" w:rsidP="003120AC">
            <w:pPr>
              <w:pStyle w:val="TableText"/>
              <w:rPr>
                <w:sz w:val="26"/>
                <w:rtl/>
              </w:rPr>
            </w:pPr>
            <w:r w:rsidRPr="006231FC">
              <w:rPr>
                <w:sz w:val="26"/>
                <w:rtl/>
              </w:rPr>
              <w:t>(</w:t>
            </w:r>
            <w:del w:id="800" w:author="נעה בן-שבת" w:date="2015-12-01T13:57:00Z">
              <w:r w:rsidRPr="006231FC" w:rsidDel="00AA3BFE">
                <w:rPr>
                  <w:rFonts w:hint="eastAsia"/>
                  <w:sz w:val="26"/>
                  <w:rtl/>
                </w:rPr>
                <w:delText>א</w:delText>
              </w:r>
            </w:del>
            <w:ins w:id="801" w:author="נעה בן-שבת" w:date="2015-12-01T13:57:00Z">
              <w:r>
                <w:rPr>
                  <w:rFonts w:hint="cs"/>
                  <w:sz w:val="26"/>
                  <w:rtl/>
                </w:rPr>
                <w:t>ב</w:t>
              </w:r>
            </w:ins>
            <w:r w:rsidRPr="006231FC">
              <w:rPr>
                <w:sz w:val="26"/>
                <w:rtl/>
              </w:rPr>
              <w:t>)</w:t>
            </w:r>
          </w:p>
        </w:tc>
        <w:tc>
          <w:tcPr>
            <w:tcW w:w="6522" w:type="dxa"/>
            <w:gridSpan w:val="2"/>
            <w:tcPrChange w:id="802"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(1)</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יציב</w:t>
            </w:r>
            <w:r w:rsidRPr="006231FC">
              <w:rPr>
                <w:sz w:val="26"/>
                <w:rtl/>
              </w:rPr>
              <w:t xml:space="preserve"> </w:t>
            </w:r>
            <w:r w:rsidRPr="006231FC">
              <w:rPr>
                <w:rFonts w:hint="eastAsia"/>
                <w:sz w:val="26"/>
                <w:rtl/>
              </w:rPr>
              <w:t>מתנדב</w:t>
            </w:r>
            <w:del w:id="803" w:author="ענבר הרשקוביץ" w:date="2016-05-01T11:20:00Z">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בתפקיד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עובדיו</w:t>
            </w:r>
            <w:r w:rsidRPr="006231FC">
              <w:rPr>
                <w:sz w:val="26"/>
                <w:rtl/>
              </w:rPr>
              <w:t>.</w:t>
            </w:r>
          </w:p>
        </w:tc>
      </w:tr>
      <w:tr w:rsidR="00AA3BFE" w:rsidRPr="006231FC" w:rsidTr="00603E15">
        <w:tblPrEx>
          <w:tblLook w:val="01E0" w:firstRow="1" w:lastRow="1" w:firstColumn="1" w:lastColumn="1" w:noHBand="0" w:noVBand="0"/>
          <w:tblPrExChange w:id="804" w:author="נעה בן-שבת" w:date="2015-12-01T15:47:00Z">
            <w:tblPrEx>
              <w:tblLook w:val="01E0" w:firstRow="1" w:lastRow="1" w:firstColumn="1" w:lastColumn="1" w:noHBand="0" w:noVBand="0"/>
            </w:tblPrEx>
          </w:tblPrExChange>
        </w:tblPrEx>
        <w:trPr>
          <w:cantSplit/>
          <w:trPrChange w:id="805" w:author="נעה בן-שבת" w:date="2015-12-01T15:47:00Z">
            <w:trPr>
              <w:cantSplit/>
            </w:trPr>
          </w:trPrChange>
        </w:trPr>
        <w:tc>
          <w:tcPr>
            <w:tcW w:w="1871" w:type="dxa"/>
            <w:tcPrChange w:id="806"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807"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808"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809"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(2)</w:t>
            </w:r>
            <w:r w:rsidRPr="006231FC">
              <w:rPr>
                <w:sz w:val="26"/>
                <w:rtl/>
              </w:rPr>
              <w:tab/>
            </w:r>
            <w:r w:rsidRPr="006231FC">
              <w:rPr>
                <w:rFonts w:hint="eastAsia"/>
                <w:sz w:val="26"/>
                <w:rtl/>
              </w:rPr>
              <w:t>מתנדב</w:t>
            </w:r>
            <w:r w:rsidRPr="006231FC">
              <w:rPr>
                <w:sz w:val="26"/>
                <w:rtl/>
              </w:rPr>
              <w:t xml:space="preserve"> </w:t>
            </w:r>
            <w:del w:id="810" w:author="ענבר הרשקוביץ" w:date="2016-05-01T11:20: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לא</w:t>
            </w:r>
            <w:r w:rsidRPr="006231FC">
              <w:rPr>
                <w:sz w:val="26"/>
                <w:rtl/>
              </w:rPr>
              <w:t xml:space="preserve"> </w:t>
            </w:r>
            <w:r w:rsidRPr="006231FC">
              <w:rPr>
                <w:rFonts w:hint="eastAsia"/>
                <w:sz w:val="26"/>
                <w:rtl/>
              </w:rPr>
              <w:t>ימלא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מקומם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w:t>
            </w:r>
          </w:p>
        </w:tc>
      </w:tr>
      <w:tr w:rsidR="00AA3BFE" w:rsidRPr="006231FC" w:rsidTr="00603E15">
        <w:tblPrEx>
          <w:tblLook w:val="01E0" w:firstRow="1" w:lastRow="1" w:firstColumn="1" w:lastColumn="1" w:noHBand="0" w:noVBand="0"/>
          <w:tblPrExChange w:id="811" w:author="נעה בן-שבת" w:date="2015-12-01T15:47:00Z">
            <w:tblPrEx>
              <w:tblLook w:val="01E0" w:firstRow="1" w:lastRow="1" w:firstColumn="1" w:lastColumn="1" w:noHBand="0" w:noVBand="0"/>
            </w:tblPrEx>
          </w:tblPrExChange>
        </w:tblPrEx>
        <w:trPr>
          <w:cantSplit/>
          <w:trPrChange w:id="812" w:author="נעה בן-שבת" w:date="2015-12-01T15:47:00Z">
            <w:trPr>
              <w:cantSplit/>
            </w:trPr>
          </w:trPrChange>
        </w:trPr>
        <w:tc>
          <w:tcPr>
            <w:tcW w:w="1871" w:type="dxa"/>
            <w:tcPrChange w:id="813"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814"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815"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816"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(3)</w:t>
            </w:r>
            <w:r w:rsidRPr="006231FC">
              <w:rPr>
                <w:sz w:val="26"/>
                <w:rtl/>
              </w:rPr>
              <w:tab/>
            </w:r>
            <w:r w:rsidRPr="006231FC">
              <w:rPr>
                <w:rFonts w:hint="eastAsia"/>
                <w:sz w:val="26"/>
                <w:rtl/>
              </w:rPr>
              <w:t>מתנדב</w:t>
            </w:r>
            <w:r w:rsidRPr="006231FC">
              <w:rPr>
                <w:sz w:val="26"/>
                <w:rtl/>
              </w:rPr>
              <w:t xml:space="preserve"> </w:t>
            </w:r>
            <w:del w:id="817" w:author="ענבר הרשקוביץ" w:date="2016-05-01T11:20: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יסייע</w:t>
            </w:r>
            <w:r w:rsidRPr="006231FC">
              <w:rPr>
                <w:sz w:val="26"/>
                <w:rtl/>
              </w:rPr>
              <w:t xml:space="preserve"> </w:t>
            </w:r>
            <w:r w:rsidRPr="006231FC">
              <w:rPr>
                <w:rFonts w:hint="eastAsia"/>
                <w:sz w:val="26"/>
                <w:rtl/>
              </w:rPr>
              <w:t>לעובדי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במילוי</w:t>
            </w:r>
            <w:r w:rsidRPr="006231FC">
              <w:rPr>
                <w:sz w:val="26"/>
                <w:rtl/>
              </w:rPr>
              <w:t xml:space="preserve"> </w:t>
            </w:r>
            <w:r w:rsidRPr="006231FC">
              <w:rPr>
                <w:rFonts w:hint="eastAsia"/>
                <w:sz w:val="26"/>
                <w:rtl/>
              </w:rPr>
              <w:t>תפקידם</w:t>
            </w:r>
            <w:r w:rsidRPr="006231FC">
              <w:rPr>
                <w:sz w:val="26"/>
                <w:rtl/>
              </w:rPr>
              <w:t>.</w:t>
            </w:r>
          </w:p>
        </w:tc>
      </w:tr>
      <w:tr w:rsidR="00AA3BFE" w:rsidRPr="006231FC" w:rsidTr="00603E15">
        <w:tblPrEx>
          <w:tblLook w:val="01E0" w:firstRow="1" w:lastRow="1" w:firstColumn="1" w:lastColumn="1" w:noHBand="0" w:noVBand="0"/>
          <w:tblPrExChange w:id="818" w:author="נעה בן-שבת" w:date="2015-12-01T15:47:00Z">
            <w:tblPrEx>
              <w:tblLook w:val="01E0" w:firstRow="1" w:lastRow="1" w:firstColumn="1" w:lastColumn="1" w:noHBand="0" w:noVBand="0"/>
            </w:tblPrEx>
          </w:tblPrExChange>
        </w:tblPrEx>
        <w:trPr>
          <w:cantSplit/>
          <w:trPrChange w:id="819" w:author="נעה בן-שבת" w:date="2015-12-01T15:47:00Z">
            <w:trPr>
              <w:cantSplit/>
            </w:trPr>
          </w:trPrChange>
        </w:trPr>
        <w:tc>
          <w:tcPr>
            <w:tcW w:w="1871" w:type="dxa"/>
            <w:tcPrChange w:id="820" w:author="נעה בן-שבת" w:date="2015-12-01T15:47:00Z">
              <w:tcPr>
                <w:tcW w:w="1870" w:type="dxa"/>
                <w:gridSpan w:val="2"/>
              </w:tcPr>
            </w:tcPrChange>
          </w:tcPr>
          <w:p w:rsidR="00AA3BFE" w:rsidRPr="006231FC" w:rsidRDefault="00AA3BFE" w:rsidP="00AA3BFE">
            <w:pPr>
              <w:pStyle w:val="TableSideHeading"/>
              <w:rPr>
                <w:sz w:val="26"/>
                <w:rtl/>
              </w:rPr>
            </w:pPr>
          </w:p>
        </w:tc>
        <w:tc>
          <w:tcPr>
            <w:tcW w:w="624" w:type="dxa"/>
            <w:tcPrChange w:id="821" w:author="נעה בן-שבת" w:date="2015-12-01T15:47:00Z">
              <w:tcPr>
                <w:tcW w:w="624" w:type="dxa"/>
                <w:gridSpan w:val="2"/>
              </w:tcPr>
            </w:tcPrChange>
          </w:tcPr>
          <w:p w:rsidR="00AA3BFE" w:rsidRPr="006231FC" w:rsidRDefault="00AA3BFE" w:rsidP="00AA3BFE">
            <w:pPr>
              <w:pStyle w:val="TableText"/>
              <w:rPr>
                <w:sz w:val="26"/>
                <w:rtl/>
              </w:rPr>
            </w:pPr>
          </w:p>
        </w:tc>
        <w:tc>
          <w:tcPr>
            <w:tcW w:w="624" w:type="dxa"/>
            <w:tcPrChange w:id="822" w:author="נעה בן-שבת" w:date="2015-12-01T15:47:00Z">
              <w:tcPr>
                <w:tcW w:w="624" w:type="dxa"/>
                <w:gridSpan w:val="2"/>
              </w:tcPr>
            </w:tcPrChange>
          </w:tcPr>
          <w:p w:rsidR="00AA3BFE" w:rsidRPr="006231FC" w:rsidRDefault="00AA3BFE" w:rsidP="00AA3BFE">
            <w:pPr>
              <w:pStyle w:val="TableText"/>
              <w:rPr>
                <w:sz w:val="26"/>
                <w:rtl/>
              </w:rPr>
            </w:pPr>
          </w:p>
        </w:tc>
        <w:tc>
          <w:tcPr>
            <w:tcW w:w="6522" w:type="dxa"/>
            <w:gridSpan w:val="2"/>
            <w:tcPrChange w:id="823" w:author="נעה בן-שבת" w:date="2015-12-01T15:47:00Z">
              <w:tcPr>
                <w:tcW w:w="6523" w:type="dxa"/>
                <w:gridSpan w:val="4"/>
              </w:tcPr>
            </w:tcPrChange>
          </w:tcPr>
          <w:p w:rsidR="00AA3BFE" w:rsidRPr="006231FC" w:rsidRDefault="00AA3BFE" w:rsidP="00EC2817">
            <w:pPr>
              <w:pStyle w:val="TableBlock"/>
              <w:rPr>
                <w:sz w:val="26"/>
                <w:rtl/>
              </w:rPr>
            </w:pPr>
            <w:r w:rsidRPr="006231FC">
              <w:rPr>
                <w:sz w:val="26"/>
                <w:rtl/>
              </w:rPr>
              <w:t>(4)</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למנוע</w:t>
            </w:r>
            <w:r w:rsidRPr="006231FC">
              <w:rPr>
                <w:sz w:val="26"/>
                <w:rtl/>
              </w:rPr>
              <w:t xml:space="preserve"> </w:t>
            </w:r>
            <w:r w:rsidRPr="006231FC">
              <w:rPr>
                <w:rFonts w:hint="eastAsia"/>
                <w:sz w:val="26"/>
                <w:rtl/>
              </w:rPr>
              <w:t>מגוף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מתנדב</w:t>
            </w:r>
            <w:r w:rsidRPr="006231FC">
              <w:rPr>
                <w:sz w:val="26"/>
                <w:rtl/>
              </w:rPr>
              <w:t xml:space="preserve"> </w:t>
            </w:r>
            <w:del w:id="824" w:author="ענבר הרשקוביץ" w:date="2016-05-01T11:21:00Z">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לאומי</w:delText>
              </w:r>
              <w:r w:rsidRPr="006231FC" w:rsidDel="00EC2817">
                <w:rPr>
                  <w:sz w:val="26"/>
                  <w:rtl/>
                </w:rPr>
                <w:delText xml:space="preserve"> </w:delText>
              </w:r>
              <w:r w:rsidRPr="006231FC" w:rsidDel="00EC2817">
                <w:rPr>
                  <w:rFonts w:hint="eastAsia"/>
                  <w:sz w:val="26"/>
                  <w:rtl/>
                </w:rPr>
                <w:delText>או</w:delText>
              </w:r>
              <w:r w:rsidRPr="006231FC" w:rsidDel="00EC2817">
                <w:rPr>
                  <w:sz w:val="26"/>
                  <w:rtl/>
                </w:rPr>
                <w:delText xml:space="preserve"> </w:delText>
              </w:r>
              <w:r w:rsidRPr="006231FC" w:rsidDel="00EC2817">
                <w:rPr>
                  <w:rFonts w:hint="eastAsia"/>
                  <w:sz w:val="26"/>
                  <w:rtl/>
                </w:rPr>
                <w:delText>בשירות</w:delText>
              </w:r>
              <w:r w:rsidRPr="006231FC" w:rsidDel="00EC2817">
                <w:rPr>
                  <w:sz w:val="26"/>
                  <w:rtl/>
                </w:rPr>
                <w:delText xml:space="preserve"> </w:delText>
              </w:r>
              <w:r w:rsidRPr="006231FC" w:rsidDel="00EC2817">
                <w:rPr>
                  <w:rFonts w:hint="eastAsia"/>
                  <w:sz w:val="26"/>
                  <w:rtl/>
                </w:rPr>
                <w:delText>קהילתי</w:delText>
              </w:r>
              <w:r w:rsidRPr="006231FC" w:rsidDel="00EC2817">
                <w:rPr>
                  <w:sz w:val="26"/>
                  <w:rtl/>
                </w:rPr>
                <w:delText xml:space="preserve"> </w:delText>
              </w:r>
            </w:del>
            <w:r w:rsidRPr="006231FC">
              <w:rPr>
                <w:rFonts w:hint="eastAsia"/>
                <w:sz w:val="26"/>
                <w:rtl/>
              </w:rPr>
              <w:t>מטלות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דרך</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לעובדיו</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סיוע</w:t>
            </w:r>
            <w:r w:rsidRPr="006231FC">
              <w:rPr>
                <w:sz w:val="26"/>
                <w:rtl/>
              </w:rPr>
              <w:t xml:space="preserve"> </w:t>
            </w:r>
            <w:r w:rsidRPr="006231FC">
              <w:rPr>
                <w:rFonts w:hint="eastAsia"/>
                <w:sz w:val="26"/>
                <w:rtl/>
              </w:rPr>
              <w:t>לעובדים</w:t>
            </w:r>
            <w:r w:rsidRPr="006231FC">
              <w:rPr>
                <w:sz w:val="26"/>
                <w:rtl/>
              </w:rPr>
              <w:t xml:space="preserve"> </w:t>
            </w:r>
            <w:r w:rsidRPr="006231FC">
              <w:rPr>
                <w:rFonts w:hint="eastAsia"/>
                <w:sz w:val="26"/>
                <w:rtl/>
              </w:rPr>
              <w:t>במילוי</w:t>
            </w:r>
            <w:r w:rsidRPr="006231FC">
              <w:rPr>
                <w:sz w:val="26"/>
                <w:rtl/>
              </w:rPr>
              <w:t xml:space="preserve"> </w:t>
            </w:r>
            <w:r w:rsidRPr="006231FC">
              <w:rPr>
                <w:rFonts w:hint="eastAsia"/>
                <w:sz w:val="26"/>
                <w:rtl/>
              </w:rPr>
              <w:t>תפקידם</w:t>
            </w:r>
            <w:r w:rsidRPr="006231FC">
              <w:rPr>
                <w:sz w:val="26"/>
                <w:rtl/>
              </w:rPr>
              <w:t>.</w:t>
            </w:r>
          </w:p>
        </w:tc>
      </w:tr>
      <w:tr w:rsidR="005569E3" w:rsidRPr="006231FC" w:rsidTr="00603E15">
        <w:tblPrEx>
          <w:tblLook w:val="01E0" w:firstRow="1" w:lastRow="1" w:firstColumn="1" w:lastColumn="1" w:noHBand="0" w:noVBand="0"/>
        </w:tblPrEx>
        <w:trPr>
          <w:cantSplit/>
          <w:ins w:id="825" w:author="נעה בן שבת" w:date="2016-05-29T12:54:00Z"/>
        </w:trPr>
        <w:tc>
          <w:tcPr>
            <w:tcW w:w="1871" w:type="dxa"/>
          </w:tcPr>
          <w:p w:rsidR="005569E3" w:rsidRPr="006231FC" w:rsidRDefault="00664B8C" w:rsidP="00AA3BFE">
            <w:pPr>
              <w:pStyle w:val="TableSideHeading"/>
              <w:rPr>
                <w:ins w:id="826" w:author="נעה בן שבת" w:date="2016-05-29T12:54:00Z"/>
                <w:sz w:val="26"/>
                <w:rtl/>
              </w:rPr>
            </w:pPr>
            <w:ins w:id="827" w:author="נעה בן שבת" w:date="2016-05-29T13:39:00Z">
              <w:r>
                <w:rPr>
                  <w:rFonts w:hint="cs"/>
                  <w:sz w:val="26"/>
                  <w:rtl/>
                </w:rPr>
                <w:t>דיון מיום 23.5.16</w:t>
              </w:r>
            </w:ins>
          </w:p>
        </w:tc>
        <w:tc>
          <w:tcPr>
            <w:tcW w:w="624" w:type="dxa"/>
          </w:tcPr>
          <w:p w:rsidR="005569E3" w:rsidRPr="006231FC" w:rsidRDefault="005569E3" w:rsidP="003D11AC">
            <w:pPr>
              <w:pStyle w:val="TableText"/>
              <w:rPr>
                <w:ins w:id="828" w:author="נעה בן שבת" w:date="2016-05-29T12:54:00Z"/>
                <w:rtl/>
              </w:rPr>
            </w:pPr>
          </w:p>
        </w:tc>
        <w:tc>
          <w:tcPr>
            <w:tcW w:w="624" w:type="dxa"/>
          </w:tcPr>
          <w:p w:rsidR="005569E3" w:rsidRPr="006231FC" w:rsidRDefault="005569E3" w:rsidP="00AA3BFE">
            <w:pPr>
              <w:pStyle w:val="TableText"/>
              <w:rPr>
                <w:ins w:id="829" w:author="נעה בן שבת" w:date="2016-05-29T12:54:00Z"/>
                <w:sz w:val="26"/>
                <w:rtl/>
              </w:rPr>
            </w:pPr>
          </w:p>
        </w:tc>
        <w:tc>
          <w:tcPr>
            <w:tcW w:w="6522" w:type="dxa"/>
            <w:gridSpan w:val="2"/>
          </w:tcPr>
          <w:p w:rsidR="005569E3" w:rsidRPr="00664B8C" w:rsidRDefault="005569E3" w:rsidP="00EC2817">
            <w:pPr>
              <w:pStyle w:val="TableBlock"/>
              <w:rPr>
                <w:ins w:id="830" w:author="נעה בן שבת" w:date="2016-05-29T12:54:00Z"/>
                <w:sz w:val="26"/>
                <w:highlight w:val="yellow"/>
                <w:rtl/>
                <w:rPrChange w:id="831" w:author="נעה בן שבת" w:date="2016-05-29T13:39:00Z">
                  <w:rPr>
                    <w:ins w:id="832" w:author="נעה בן שבת" w:date="2016-05-29T12:54:00Z"/>
                    <w:sz w:val="26"/>
                    <w:rtl/>
                  </w:rPr>
                </w:rPrChange>
              </w:rPr>
            </w:pPr>
            <w:ins w:id="833" w:author="נעה בן שבת" w:date="2016-05-29T12:54:00Z">
              <w:r w:rsidRPr="00664B8C">
                <w:rPr>
                  <w:sz w:val="26"/>
                  <w:highlight w:val="yellow"/>
                  <w:rtl/>
                  <w:rPrChange w:id="834" w:author="נעה בן שבת" w:date="2016-05-29T13:39:00Z">
                    <w:rPr>
                      <w:sz w:val="26"/>
                      <w:rtl/>
                    </w:rPr>
                  </w:rPrChange>
                </w:rPr>
                <w:t>(5)</w:t>
              </w:r>
              <w:r w:rsidRPr="00664B8C">
                <w:rPr>
                  <w:sz w:val="26"/>
                  <w:highlight w:val="yellow"/>
                  <w:rtl/>
                  <w:rPrChange w:id="835" w:author="נעה בן שבת" w:date="2016-05-29T13:39:00Z">
                    <w:rPr>
                      <w:sz w:val="26"/>
                      <w:rtl/>
                    </w:rPr>
                  </w:rPrChange>
                </w:rPr>
                <w:tab/>
              </w:r>
              <w:r w:rsidRPr="00664B8C">
                <w:rPr>
                  <w:rFonts w:hint="eastAsia"/>
                  <w:sz w:val="26"/>
                  <w:highlight w:val="yellow"/>
                  <w:rtl/>
                  <w:rPrChange w:id="836" w:author="נעה בן שבת" w:date="2016-05-29T13:39:00Z">
                    <w:rPr>
                      <w:rFonts w:hint="eastAsia"/>
                      <w:sz w:val="26"/>
                      <w:rtl/>
                    </w:rPr>
                  </w:rPrChange>
                </w:rPr>
                <w:t>לעניין</w:t>
              </w:r>
              <w:r w:rsidRPr="00664B8C">
                <w:rPr>
                  <w:sz w:val="26"/>
                  <w:highlight w:val="yellow"/>
                  <w:rtl/>
                  <w:rPrChange w:id="837" w:author="נעה בן שבת" w:date="2016-05-29T13:39:00Z">
                    <w:rPr>
                      <w:sz w:val="26"/>
                      <w:rtl/>
                    </w:rPr>
                  </w:rPrChange>
                </w:rPr>
                <w:t xml:space="preserve"> סעיף קטן זה, חזקה שמתנדב </w:t>
              </w:r>
            </w:ins>
            <w:ins w:id="838" w:author="נעה בן שבת" w:date="2016-05-29T12:55:00Z">
              <w:r w:rsidRPr="00664B8C">
                <w:rPr>
                  <w:rFonts w:hint="eastAsia"/>
                  <w:sz w:val="26"/>
                  <w:highlight w:val="yellow"/>
                  <w:rtl/>
                  <w:rPrChange w:id="839" w:author="נעה בן שבת" w:date="2016-05-29T13:39:00Z">
                    <w:rPr>
                      <w:rFonts w:hint="eastAsia"/>
                      <w:sz w:val="26"/>
                      <w:rtl/>
                    </w:rPr>
                  </w:rPrChange>
                </w:rPr>
                <w:t>ממלא</w:t>
              </w:r>
              <w:r w:rsidRPr="00664B8C">
                <w:rPr>
                  <w:sz w:val="26"/>
                  <w:highlight w:val="yellow"/>
                  <w:rtl/>
                  <w:rPrChange w:id="840" w:author="נעה בן שבת" w:date="2016-05-29T13:39:00Z">
                    <w:rPr>
                      <w:sz w:val="26"/>
                      <w:rtl/>
                    </w:rPr>
                  </w:rPrChange>
                </w:rPr>
                <w:t xml:space="preserve"> </w:t>
              </w:r>
              <w:r w:rsidRPr="00664B8C">
                <w:rPr>
                  <w:rFonts w:hint="eastAsia"/>
                  <w:sz w:val="26"/>
                  <w:highlight w:val="yellow"/>
                  <w:rtl/>
                  <w:rPrChange w:id="841" w:author="נעה בן שבת" w:date="2016-05-29T13:39:00Z">
                    <w:rPr>
                      <w:rFonts w:hint="eastAsia"/>
                      <w:sz w:val="26"/>
                      <w:rtl/>
                    </w:rPr>
                  </w:rPrChange>
                </w:rPr>
                <w:t>את</w:t>
              </w:r>
              <w:r w:rsidRPr="00664B8C">
                <w:rPr>
                  <w:sz w:val="26"/>
                  <w:highlight w:val="yellow"/>
                  <w:rtl/>
                  <w:rPrChange w:id="842" w:author="נעה בן שבת" w:date="2016-05-29T13:39:00Z">
                    <w:rPr>
                      <w:sz w:val="26"/>
                      <w:rtl/>
                    </w:rPr>
                  </w:rPrChange>
                </w:rPr>
                <w:t xml:space="preserve"> </w:t>
              </w:r>
              <w:r w:rsidRPr="00664B8C">
                <w:rPr>
                  <w:rFonts w:hint="eastAsia"/>
                  <w:sz w:val="26"/>
                  <w:highlight w:val="yellow"/>
                  <w:rtl/>
                  <w:rPrChange w:id="843" w:author="נעה בן שבת" w:date="2016-05-29T13:39:00Z">
                    <w:rPr>
                      <w:rFonts w:hint="eastAsia"/>
                      <w:sz w:val="26"/>
                      <w:rtl/>
                    </w:rPr>
                  </w:rPrChange>
                </w:rPr>
                <w:t>מקומו</w:t>
              </w:r>
              <w:r w:rsidRPr="00664B8C">
                <w:rPr>
                  <w:sz w:val="26"/>
                  <w:highlight w:val="yellow"/>
                  <w:rtl/>
                  <w:rPrChange w:id="844" w:author="נעה בן שבת" w:date="2016-05-29T13:39:00Z">
                    <w:rPr>
                      <w:sz w:val="26"/>
                      <w:rtl/>
                    </w:rPr>
                  </w:rPrChange>
                </w:rPr>
                <w:t xml:space="preserve"> </w:t>
              </w:r>
              <w:r w:rsidRPr="00664B8C">
                <w:rPr>
                  <w:rFonts w:hint="eastAsia"/>
                  <w:sz w:val="26"/>
                  <w:highlight w:val="yellow"/>
                  <w:rtl/>
                  <w:rPrChange w:id="845" w:author="נעה בן שבת" w:date="2016-05-29T13:39:00Z">
                    <w:rPr>
                      <w:rFonts w:hint="eastAsia"/>
                      <w:sz w:val="26"/>
                      <w:rtl/>
                    </w:rPr>
                  </w:rPrChange>
                </w:rPr>
                <w:t>או</w:t>
              </w:r>
              <w:r w:rsidRPr="00664B8C">
                <w:rPr>
                  <w:sz w:val="26"/>
                  <w:highlight w:val="yellow"/>
                  <w:rtl/>
                  <w:rPrChange w:id="846" w:author="נעה בן שבת" w:date="2016-05-29T13:39:00Z">
                    <w:rPr>
                      <w:sz w:val="26"/>
                      <w:rtl/>
                    </w:rPr>
                  </w:rPrChange>
                </w:rPr>
                <w:t xml:space="preserve"> </w:t>
              </w:r>
              <w:r w:rsidRPr="00664B8C">
                <w:rPr>
                  <w:rFonts w:hint="eastAsia"/>
                  <w:sz w:val="26"/>
                  <w:highlight w:val="yellow"/>
                  <w:rtl/>
                  <w:rPrChange w:id="847" w:author="נעה בן שבת" w:date="2016-05-29T13:39:00Z">
                    <w:rPr>
                      <w:rFonts w:hint="eastAsia"/>
                      <w:sz w:val="26"/>
                      <w:rtl/>
                    </w:rPr>
                  </w:rPrChange>
                </w:rPr>
                <w:t>תפקידו</w:t>
              </w:r>
              <w:r w:rsidRPr="00664B8C">
                <w:rPr>
                  <w:sz w:val="26"/>
                  <w:highlight w:val="yellow"/>
                  <w:rtl/>
                  <w:rPrChange w:id="848" w:author="נעה בן שבת" w:date="2016-05-29T13:39:00Z">
                    <w:rPr>
                      <w:sz w:val="26"/>
                      <w:rtl/>
                    </w:rPr>
                  </w:rPrChange>
                </w:rPr>
                <w:t xml:space="preserve"> </w:t>
              </w:r>
              <w:r w:rsidRPr="00664B8C">
                <w:rPr>
                  <w:rFonts w:hint="eastAsia"/>
                  <w:sz w:val="26"/>
                  <w:highlight w:val="yellow"/>
                  <w:rtl/>
                  <w:rPrChange w:id="849" w:author="נעה בן שבת" w:date="2016-05-29T13:39:00Z">
                    <w:rPr>
                      <w:rFonts w:hint="eastAsia"/>
                      <w:sz w:val="26"/>
                      <w:rtl/>
                    </w:rPr>
                  </w:rPrChange>
                </w:rPr>
                <w:t>של</w:t>
              </w:r>
              <w:r w:rsidRPr="00664B8C">
                <w:rPr>
                  <w:sz w:val="26"/>
                  <w:highlight w:val="yellow"/>
                  <w:rtl/>
                  <w:rPrChange w:id="850" w:author="נעה בן שבת" w:date="2016-05-29T13:39:00Z">
                    <w:rPr>
                      <w:sz w:val="26"/>
                      <w:rtl/>
                    </w:rPr>
                  </w:rPrChange>
                </w:rPr>
                <w:t xml:space="preserve"> </w:t>
              </w:r>
              <w:r w:rsidRPr="00664B8C">
                <w:rPr>
                  <w:rFonts w:hint="eastAsia"/>
                  <w:sz w:val="26"/>
                  <w:highlight w:val="yellow"/>
                  <w:rtl/>
                  <w:rPrChange w:id="851" w:author="נעה בן שבת" w:date="2016-05-29T13:39:00Z">
                    <w:rPr>
                      <w:rFonts w:hint="eastAsia"/>
                      <w:sz w:val="26"/>
                      <w:rtl/>
                    </w:rPr>
                  </w:rPrChange>
                </w:rPr>
                <w:t>עובד</w:t>
              </w:r>
              <w:r w:rsidRPr="00664B8C">
                <w:rPr>
                  <w:sz w:val="26"/>
                  <w:highlight w:val="yellow"/>
                  <w:rtl/>
                  <w:rPrChange w:id="852" w:author="נעה בן שבת" w:date="2016-05-29T13:39:00Z">
                    <w:rPr>
                      <w:sz w:val="26"/>
                      <w:rtl/>
                    </w:rPr>
                  </w:rPrChange>
                </w:rPr>
                <w:t xml:space="preserve"> </w:t>
              </w:r>
              <w:r w:rsidRPr="00664B8C">
                <w:rPr>
                  <w:rFonts w:hint="eastAsia"/>
                  <w:sz w:val="26"/>
                  <w:highlight w:val="yellow"/>
                  <w:rtl/>
                  <w:rPrChange w:id="853" w:author="נעה בן שבת" w:date="2016-05-29T13:39:00Z">
                    <w:rPr>
                      <w:rFonts w:hint="eastAsia"/>
                      <w:sz w:val="26"/>
                      <w:rtl/>
                    </w:rPr>
                  </w:rPrChange>
                </w:rPr>
                <w:t>אם</w:t>
              </w:r>
              <w:r w:rsidRPr="00664B8C">
                <w:rPr>
                  <w:sz w:val="26"/>
                  <w:highlight w:val="yellow"/>
                  <w:rtl/>
                  <w:rPrChange w:id="854" w:author="נעה בן שבת" w:date="2016-05-29T13:39:00Z">
                    <w:rPr>
                      <w:sz w:val="26"/>
                      <w:rtl/>
                    </w:rPr>
                  </w:rPrChange>
                </w:rPr>
                <w:t xml:space="preserve"> </w:t>
              </w:r>
              <w:r w:rsidRPr="00664B8C">
                <w:rPr>
                  <w:rFonts w:hint="eastAsia"/>
                  <w:sz w:val="26"/>
                  <w:highlight w:val="yellow"/>
                  <w:rtl/>
                  <w:rPrChange w:id="855" w:author="נעה בן שבת" w:date="2016-05-29T13:39:00Z">
                    <w:rPr>
                      <w:rFonts w:hint="eastAsia"/>
                      <w:sz w:val="26"/>
                      <w:rtl/>
                    </w:rPr>
                  </w:rPrChange>
                </w:rPr>
                <w:t>התקיים</w:t>
              </w:r>
              <w:r w:rsidRPr="00664B8C">
                <w:rPr>
                  <w:sz w:val="26"/>
                  <w:highlight w:val="yellow"/>
                  <w:rtl/>
                  <w:rPrChange w:id="856" w:author="נעה בן שבת" w:date="2016-05-29T13:39:00Z">
                    <w:rPr>
                      <w:sz w:val="26"/>
                      <w:rtl/>
                    </w:rPr>
                  </w:rPrChange>
                </w:rPr>
                <w:t xml:space="preserve"> </w:t>
              </w:r>
              <w:r w:rsidRPr="00664B8C">
                <w:rPr>
                  <w:rFonts w:hint="eastAsia"/>
                  <w:sz w:val="26"/>
                  <w:highlight w:val="yellow"/>
                  <w:rtl/>
                  <w:rPrChange w:id="857" w:author="נעה בן שבת" w:date="2016-05-29T13:39:00Z">
                    <w:rPr>
                      <w:rFonts w:hint="eastAsia"/>
                      <w:sz w:val="26"/>
                      <w:rtl/>
                    </w:rPr>
                  </w:rPrChange>
                </w:rPr>
                <w:t>אחד</w:t>
              </w:r>
              <w:r w:rsidRPr="00664B8C">
                <w:rPr>
                  <w:sz w:val="26"/>
                  <w:highlight w:val="yellow"/>
                  <w:rtl/>
                  <w:rPrChange w:id="858" w:author="נעה בן שבת" w:date="2016-05-29T13:39:00Z">
                    <w:rPr>
                      <w:sz w:val="26"/>
                      <w:rtl/>
                    </w:rPr>
                  </w:rPrChange>
                </w:rPr>
                <w:t xml:space="preserve"> </w:t>
              </w:r>
              <w:r w:rsidRPr="00664B8C">
                <w:rPr>
                  <w:rFonts w:hint="eastAsia"/>
                  <w:sz w:val="26"/>
                  <w:highlight w:val="yellow"/>
                  <w:rtl/>
                  <w:rPrChange w:id="859" w:author="נעה בן שבת" w:date="2016-05-29T13:39:00Z">
                    <w:rPr>
                      <w:rFonts w:hint="eastAsia"/>
                      <w:sz w:val="26"/>
                      <w:rtl/>
                    </w:rPr>
                  </w:rPrChange>
                </w:rPr>
                <w:t>מאלה</w:t>
              </w:r>
              <w:r w:rsidRPr="00664B8C">
                <w:rPr>
                  <w:sz w:val="26"/>
                  <w:highlight w:val="yellow"/>
                  <w:rtl/>
                  <w:rPrChange w:id="860" w:author="נעה בן שבת" w:date="2016-05-29T13:39:00Z">
                    <w:rPr>
                      <w:sz w:val="26"/>
                      <w:rtl/>
                    </w:rPr>
                  </w:rPrChange>
                </w:rPr>
                <w:t xml:space="preserve">, </w:t>
              </w:r>
              <w:r w:rsidRPr="00664B8C">
                <w:rPr>
                  <w:rFonts w:hint="eastAsia"/>
                  <w:sz w:val="26"/>
                  <w:highlight w:val="yellow"/>
                  <w:rtl/>
                  <w:rPrChange w:id="861" w:author="נעה בן שבת" w:date="2016-05-29T13:39:00Z">
                    <w:rPr>
                      <w:rFonts w:hint="eastAsia"/>
                      <w:sz w:val="26"/>
                      <w:rtl/>
                    </w:rPr>
                  </w:rPrChange>
                </w:rPr>
                <w:t>אלא</w:t>
              </w:r>
              <w:r w:rsidRPr="00664B8C">
                <w:rPr>
                  <w:sz w:val="26"/>
                  <w:highlight w:val="yellow"/>
                  <w:rtl/>
                  <w:rPrChange w:id="862" w:author="נעה בן שבת" w:date="2016-05-29T13:39:00Z">
                    <w:rPr>
                      <w:sz w:val="26"/>
                      <w:rtl/>
                    </w:rPr>
                  </w:rPrChange>
                </w:rPr>
                <w:t xml:space="preserve"> </w:t>
              </w:r>
              <w:r w:rsidRPr="00664B8C">
                <w:rPr>
                  <w:rFonts w:hint="eastAsia"/>
                  <w:sz w:val="26"/>
                  <w:highlight w:val="yellow"/>
                  <w:rtl/>
                  <w:rPrChange w:id="863" w:author="נעה בן שבת" w:date="2016-05-29T13:39:00Z">
                    <w:rPr>
                      <w:rFonts w:hint="eastAsia"/>
                      <w:sz w:val="26"/>
                      <w:rtl/>
                    </w:rPr>
                  </w:rPrChange>
                </w:rPr>
                <w:t>אם</w:t>
              </w:r>
              <w:r w:rsidRPr="00664B8C">
                <w:rPr>
                  <w:sz w:val="26"/>
                  <w:highlight w:val="yellow"/>
                  <w:rtl/>
                  <w:rPrChange w:id="864" w:author="נעה בן שבת" w:date="2016-05-29T13:39:00Z">
                    <w:rPr>
                      <w:sz w:val="26"/>
                      <w:rtl/>
                    </w:rPr>
                  </w:rPrChange>
                </w:rPr>
                <w:t xml:space="preserve"> </w:t>
              </w:r>
              <w:r w:rsidRPr="00664B8C">
                <w:rPr>
                  <w:rFonts w:hint="eastAsia"/>
                  <w:sz w:val="26"/>
                  <w:highlight w:val="yellow"/>
                  <w:rtl/>
                  <w:rPrChange w:id="865" w:author="נעה בן שבת" w:date="2016-05-29T13:39:00Z">
                    <w:rPr>
                      <w:rFonts w:hint="eastAsia"/>
                      <w:sz w:val="26"/>
                      <w:rtl/>
                    </w:rPr>
                  </w:rPrChange>
                </w:rPr>
                <w:t>כן</w:t>
              </w:r>
              <w:r w:rsidRPr="00664B8C">
                <w:rPr>
                  <w:sz w:val="26"/>
                  <w:highlight w:val="yellow"/>
                  <w:rtl/>
                  <w:rPrChange w:id="866" w:author="נעה בן שבת" w:date="2016-05-29T13:39:00Z">
                    <w:rPr>
                      <w:sz w:val="26"/>
                      <w:rtl/>
                    </w:rPr>
                  </w:rPrChange>
                </w:rPr>
                <w:t xml:space="preserve"> </w:t>
              </w:r>
              <w:r w:rsidRPr="00664B8C">
                <w:rPr>
                  <w:rFonts w:hint="eastAsia"/>
                  <w:sz w:val="26"/>
                  <w:highlight w:val="yellow"/>
                  <w:rtl/>
                  <w:rPrChange w:id="867" w:author="נעה בן שבת" w:date="2016-05-29T13:39:00Z">
                    <w:rPr>
                      <w:rFonts w:hint="eastAsia"/>
                      <w:sz w:val="26"/>
                      <w:rtl/>
                    </w:rPr>
                  </w:rPrChange>
                </w:rPr>
                <w:t>הוכיח</w:t>
              </w:r>
              <w:r w:rsidRPr="00664B8C">
                <w:rPr>
                  <w:sz w:val="26"/>
                  <w:highlight w:val="yellow"/>
                  <w:rtl/>
                  <w:rPrChange w:id="868" w:author="נעה בן שבת" w:date="2016-05-29T13:39:00Z">
                    <w:rPr>
                      <w:sz w:val="26"/>
                      <w:rtl/>
                    </w:rPr>
                  </w:rPrChange>
                </w:rPr>
                <w:t xml:space="preserve"> </w:t>
              </w:r>
              <w:r w:rsidRPr="00664B8C">
                <w:rPr>
                  <w:rFonts w:hint="eastAsia"/>
                  <w:sz w:val="26"/>
                  <w:highlight w:val="yellow"/>
                  <w:rtl/>
                  <w:rPrChange w:id="869" w:author="נעה בן שבת" w:date="2016-05-29T13:39:00Z">
                    <w:rPr>
                      <w:rFonts w:hint="eastAsia"/>
                      <w:sz w:val="26"/>
                      <w:rtl/>
                    </w:rPr>
                  </w:rPrChange>
                </w:rPr>
                <w:t>הגוף</w:t>
              </w:r>
              <w:r w:rsidRPr="00664B8C">
                <w:rPr>
                  <w:sz w:val="26"/>
                  <w:highlight w:val="yellow"/>
                  <w:rtl/>
                  <w:rPrChange w:id="870" w:author="נעה בן שבת" w:date="2016-05-29T13:39:00Z">
                    <w:rPr>
                      <w:sz w:val="26"/>
                      <w:rtl/>
                    </w:rPr>
                  </w:rPrChange>
                </w:rPr>
                <w:t xml:space="preserve"> </w:t>
              </w:r>
              <w:r w:rsidRPr="00664B8C">
                <w:rPr>
                  <w:rFonts w:hint="eastAsia"/>
                  <w:sz w:val="26"/>
                  <w:highlight w:val="yellow"/>
                  <w:rtl/>
                  <w:rPrChange w:id="871" w:author="נעה בן שבת" w:date="2016-05-29T13:39:00Z">
                    <w:rPr>
                      <w:rFonts w:hint="eastAsia"/>
                      <w:sz w:val="26"/>
                      <w:rtl/>
                    </w:rPr>
                  </w:rPrChange>
                </w:rPr>
                <w:t>המפעיל</w:t>
              </w:r>
              <w:r w:rsidRPr="00664B8C">
                <w:rPr>
                  <w:sz w:val="26"/>
                  <w:highlight w:val="yellow"/>
                  <w:rtl/>
                  <w:rPrChange w:id="872" w:author="נעה בן שבת" w:date="2016-05-29T13:39:00Z">
                    <w:rPr>
                      <w:sz w:val="26"/>
                      <w:rtl/>
                    </w:rPr>
                  </w:rPrChange>
                </w:rPr>
                <w:t xml:space="preserve"> </w:t>
              </w:r>
              <w:r w:rsidRPr="00664B8C">
                <w:rPr>
                  <w:rFonts w:hint="eastAsia"/>
                  <w:sz w:val="26"/>
                  <w:highlight w:val="yellow"/>
                  <w:rtl/>
                  <w:rPrChange w:id="873" w:author="נעה בן שבת" w:date="2016-05-29T13:39:00Z">
                    <w:rPr>
                      <w:rFonts w:hint="eastAsia"/>
                      <w:sz w:val="26"/>
                      <w:rtl/>
                    </w:rPr>
                  </w:rPrChange>
                </w:rPr>
                <w:t>אחרת</w:t>
              </w:r>
              <w:r w:rsidRPr="00664B8C">
                <w:rPr>
                  <w:sz w:val="26"/>
                  <w:highlight w:val="yellow"/>
                  <w:rtl/>
                  <w:rPrChange w:id="874" w:author="נעה בן שבת" w:date="2016-05-29T13:39:00Z">
                    <w:rPr>
                      <w:sz w:val="26"/>
                      <w:rtl/>
                    </w:rPr>
                  </w:rPrChange>
                </w:rPr>
                <w:t>:</w:t>
              </w:r>
            </w:ins>
          </w:p>
        </w:tc>
      </w:tr>
      <w:tr w:rsidR="005569E3">
        <w:tblPrEx>
          <w:tblLook w:val="01E0" w:firstRow="1" w:lastRow="1" w:firstColumn="1" w:lastColumn="1" w:noHBand="0" w:noVBand="0"/>
        </w:tblPrEx>
        <w:trPr>
          <w:cantSplit/>
          <w:trHeight w:val="60"/>
          <w:ins w:id="875" w:author="נעה בן שבת" w:date="2016-05-29T12:55:00Z"/>
        </w:trPr>
        <w:tc>
          <w:tcPr>
            <w:tcW w:w="1871" w:type="dxa"/>
          </w:tcPr>
          <w:p w:rsidR="005569E3" w:rsidRDefault="005569E3">
            <w:pPr>
              <w:pStyle w:val="TableSideHeading"/>
              <w:rPr>
                <w:ins w:id="876" w:author="נעה בן שבת" w:date="2016-05-29T12:55:00Z"/>
              </w:rPr>
            </w:pPr>
          </w:p>
        </w:tc>
        <w:tc>
          <w:tcPr>
            <w:tcW w:w="624" w:type="dxa"/>
          </w:tcPr>
          <w:p w:rsidR="005569E3" w:rsidRDefault="005569E3">
            <w:pPr>
              <w:pStyle w:val="TableText"/>
              <w:rPr>
                <w:ins w:id="877" w:author="נעה בן שבת" w:date="2016-05-29T12:55:00Z"/>
              </w:rPr>
            </w:pPr>
          </w:p>
        </w:tc>
        <w:tc>
          <w:tcPr>
            <w:tcW w:w="624" w:type="dxa"/>
          </w:tcPr>
          <w:p w:rsidR="005569E3" w:rsidRDefault="005569E3">
            <w:pPr>
              <w:pStyle w:val="TableText"/>
              <w:rPr>
                <w:ins w:id="878" w:author="נעה בן שבת" w:date="2016-05-29T12:55:00Z"/>
              </w:rPr>
            </w:pPr>
          </w:p>
        </w:tc>
        <w:tc>
          <w:tcPr>
            <w:tcW w:w="624" w:type="dxa"/>
          </w:tcPr>
          <w:p w:rsidR="005569E3" w:rsidRPr="00664B8C" w:rsidRDefault="005569E3">
            <w:pPr>
              <w:pStyle w:val="TableText"/>
              <w:rPr>
                <w:ins w:id="879" w:author="נעה בן שבת" w:date="2016-05-29T12:55:00Z"/>
                <w:highlight w:val="yellow"/>
                <w:rPrChange w:id="880" w:author="נעה בן שבת" w:date="2016-05-29T13:39:00Z">
                  <w:rPr>
                    <w:ins w:id="881" w:author="נעה בן שבת" w:date="2016-05-29T12:55:00Z"/>
                  </w:rPr>
                </w:rPrChange>
              </w:rPr>
            </w:pPr>
          </w:p>
        </w:tc>
        <w:tc>
          <w:tcPr>
            <w:tcW w:w="5898" w:type="dxa"/>
          </w:tcPr>
          <w:p w:rsidR="005569E3" w:rsidRPr="00664B8C" w:rsidRDefault="005569E3" w:rsidP="003D11AC">
            <w:pPr>
              <w:pStyle w:val="TableBlock"/>
              <w:rPr>
                <w:ins w:id="882" w:author="נעה בן שבת" w:date="2016-05-29T12:55:00Z"/>
                <w:highlight w:val="yellow"/>
                <w:rPrChange w:id="883" w:author="נעה בן שבת" w:date="2016-05-29T13:39:00Z">
                  <w:rPr>
                    <w:ins w:id="884" w:author="נעה בן שבת" w:date="2016-05-29T12:55:00Z"/>
                  </w:rPr>
                </w:rPrChange>
              </w:rPr>
            </w:pPr>
            <w:ins w:id="885" w:author="נעה בן שבת" w:date="2016-05-29T12:55:00Z">
              <w:r w:rsidRPr="00664B8C">
                <w:rPr>
                  <w:highlight w:val="yellow"/>
                  <w:rtl/>
                  <w:rPrChange w:id="886" w:author="נעה בן שבת" w:date="2016-05-29T13:39:00Z">
                    <w:rPr>
                      <w:rtl/>
                    </w:rPr>
                  </w:rPrChange>
                </w:rPr>
                <w:t>(1)</w:t>
              </w:r>
              <w:r w:rsidRPr="00664B8C">
                <w:rPr>
                  <w:highlight w:val="yellow"/>
                  <w:rtl/>
                  <w:rPrChange w:id="887" w:author="נעה בן שבת" w:date="2016-05-29T13:39:00Z">
                    <w:rPr>
                      <w:rtl/>
                    </w:rPr>
                  </w:rPrChange>
                </w:rPr>
                <w:tab/>
              </w:r>
            </w:ins>
            <w:ins w:id="888" w:author="נעה בן שבת" w:date="2016-05-29T12:56:00Z">
              <w:r w:rsidRPr="00664B8C">
                <w:rPr>
                  <w:rFonts w:hint="eastAsia"/>
                  <w:highlight w:val="yellow"/>
                  <w:rtl/>
                  <w:rPrChange w:id="889" w:author="נעה בן שבת" w:date="2016-05-29T13:39:00Z">
                    <w:rPr>
                      <w:rFonts w:hint="eastAsia"/>
                      <w:rtl/>
                    </w:rPr>
                  </w:rPrChange>
                </w:rPr>
                <w:t>בש</w:t>
              </w:r>
            </w:ins>
            <w:ins w:id="890" w:author="נעה בן שבת" w:date="2016-05-29T12:57:00Z">
              <w:r w:rsidRPr="00664B8C">
                <w:rPr>
                  <w:rFonts w:hint="eastAsia"/>
                  <w:highlight w:val="yellow"/>
                  <w:rtl/>
                  <w:rPrChange w:id="891" w:author="נעה בן שבת" w:date="2016-05-29T13:39:00Z">
                    <w:rPr>
                      <w:rFonts w:hint="eastAsia"/>
                      <w:rtl/>
                    </w:rPr>
                  </w:rPrChange>
                </w:rPr>
                <w:t>נתיים</w:t>
              </w:r>
            </w:ins>
            <w:ins w:id="892" w:author="נעה בן שבת" w:date="2016-05-29T12:56:00Z">
              <w:r w:rsidRPr="00664B8C">
                <w:rPr>
                  <w:highlight w:val="yellow"/>
                  <w:rtl/>
                  <w:rPrChange w:id="893" w:author="נעה בן שבת" w:date="2016-05-29T13:39:00Z">
                    <w:rPr>
                      <w:rtl/>
                    </w:rPr>
                  </w:rPrChange>
                </w:rPr>
                <w:t xml:space="preserve"> שקדמו למועד שבו הוצב לראשונה מתנדב בגוף המפעיל</w:t>
              </w:r>
            </w:ins>
            <w:ins w:id="894" w:author="נעה בן שבת" w:date="2016-05-29T12:57:00Z">
              <w:r w:rsidRPr="00664B8C">
                <w:rPr>
                  <w:highlight w:val="yellow"/>
                  <w:rtl/>
                  <w:rPrChange w:id="895" w:author="נעה בן שבת" w:date="2016-05-29T13:39:00Z">
                    <w:rPr>
                      <w:rtl/>
                    </w:rPr>
                  </w:rPrChange>
                </w:rPr>
                <w:t xml:space="preserve">, </w:t>
              </w:r>
              <w:r w:rsidRPr="00664B8C">
                <w:rPr>
                  <w:rFonts w:hint="eastAsia"/>
                  <w:highlight w:val="yellow"/>
                  <w:rtl/>
                  <w:rPrChange w:id="896" w:author="נעה בן שבת" w:date="2016-05-29T13:39:00Z">
                    <w:rPr>
                      <w:rFonts w:hint="eastAsia"/>
                      <w:rtl/>
                    </w:rPr>
                  </w:rPrChange>
                </w:rPr>
                <w:t>בין</w:t>
              </w:r>
              <w:r w:rsidRPr="00664B8C">
                <w:rPr>
                  <w:highlight w:val="yellow"/>
                  <w:rtl/>
                  <w:rPrChange w:id="897" w:author="נעה בן שבת" w:date="2016-05-29T13:39:00Z">
                    <w:rPr>
                      <w:rtl/>
                    </w:rPr>
                  </w:rPrChange>
                </w:rPr>
                <w:t xml:space="preserve"> </w:t>
              </w:r>
              <w:r w:rsidRPr="00664B8C">
                <w:rPr>
                  <w:rFonts w:hint="eastAsia"/>
                  <w:highlight w:val="yellow"/>
                  <w:rtl/>
                  <w:rPrChange w:id="898" w:author="נעה בן שבת" w:date="2016-05-29T13:39:00Z">
                    <w:rPr>
                      <w:rFonts w:hint="eastAsia"/>
                      <w:rtl/>
                    </w:rPr>
                  </w:rPrChange>
                </w:rPr>
                <w:t>לפי</w:t>
              </w:r>
              <w:r w:rsidRPr="00664B8C">
                <w:rPr>
                  <w:highlight w:val="yellow"/>
                  <w:rtl/>
                  <w:rPrChange w:id="899" w:author="נעה בן שבת" w:date="2016-05-29T13:39:00Z">
                    <w:rPr>
                      <w:rtl/>
                    </w:rPr>
                  </w:rPrChange>
                </w:rPr>
                <w:t xml:space="preserve"> </w:t>
              </w:r>
              <w:r w:rsidRPr="00664B8C">
                <w:rPr>
                  <w:rFonts w:hint="eastAsia"/>
                  <w:highlight w:val="yellow"/>
                  <w:rtl/>
                  <w:rPrChange w:id="900" w:author="נעה בן שבת" w:date="2016-05-29T13:39:00Z">
                    <w:rPr>
                      <w:rFonts w:hint="eastAsia"/>
                      <w:rtl/>
                    </w:rPr>
                  </w:rPrChange>
                </w:rPr>
                <w:t>חוק</w:t>
              </w:r>
              <w:r w:rsidRPr="00664B8C">
                <w:rPr>
                  <w:highlight w:val="yellow"/>
                  <w:rtl/>
                  <w:rPrChange w:id="901" w:author="נעה בן שבת" w:date="2016-05-29T13:39:00Z">
                    <w:rPr>
                      <w:rtl/>
                    </w:rPr>
                  </w:rPrChange>
                </w:rPr>
                <w:t xml:space="preserve"> </w:t>
              </w:r>
              <w:r w:rsidRPr="00664B8C">
                <w:rPr>
                  <w:rFonts w:hint="eastAsia"/>
                  <w:highlight w:val="yellow"/>
                  <w:rtl/>
                  <w:rPrChange w:id="902" w:author="נעה בן שבת" w:date="2016-05-29T13:39:00Z">
                    <w:rPr>
                      <w:rFonts w:hint="eastAsia"/>
                      <w:rtl/>
                    </w:rPr>
                  </w:rPrChange>
                </w:rPr>
                <w:t>זה</w:t>
              </w:r>
              <w:r w:rsidRPr="00664B8C">
                <w:rPr>
                  <w:highlight w:val="yellow"/>
                  <w:rtl/>
                  <w:rPrChange w:id="903" w:author="נעה בן שבת" w:date="2016-05-29T13:39:00Z">
                    <w:rPr>
                      <w:rtl/>
                    </w:rPr>
                  </w:rPrChange>
                </w:rPr>
                <w:t xml:space="preserve"> </w:t>
              </w:r>
              <w:r w:rsidRPr="00664B8C">
                <w:rPr>
                  <w:rFonts w:hint="eastAsia"/>
                  <w:highlight w:val="yellow"/>
                  <w:rtl/>
                  <w:rPrChange w:id="904" w:author="נעה בן שבת" w:date="2016-05-29T13:39:00Z">
                    <w:rPr>
                      <w:rFonts w:hint="eastAsia"/>
                      <w:rtl/>
                    </w:rPr>
                  </w:rPrChange>
                </w:rPr>
                <w:t>ובין</w:t>
              </w:r>
              <w:r w:rsidRPr="00664B8C">
                <w:rPr>
                  <w:highlight w:val="yellow"/>
                  <w:rtl/>
                  <w:rPrChange w:id="905" w:author="נעה בן שבת" w:date="2016-05-29T13:39:00Z">
                    <w:rPr>
                      <w:rtl/>
                    </w:rPr>
                  </w:rPrChange>
                </w:rPr>
                <w:t xml:space="preserve"> </w:t>
              </w:r>
              <w:r w:rsidRPr="00664B8C">
                <w:rPr>
                  <w:rFonts w:hint="eastAsia"/>
                  <w:highlight w:val="yellow"/>
                  <w:rtl/>
                  <w:rPrChange w:id="906" w:author="נעה בן שבת" w:date="2016-05-29T13:39:00Z">
                    <w:rPr>
                      <w:rFonts w:hint="eastAsia"/>
                      <w:rtl/>
                    </w:rPr>
                  </w:rPrChange>
                </w:rPr>
                <w:t>לפני</w:t>
              </w:r>
              <w:r w:rsidRPr="00664B8C">
                <w:rPr>
                  <w:highlight w:val="yellow"/>
                  <w:rtl/>
                  <w:rPrChange w:id="907" w:author="נעה בן שבת" w:date="2016-05-29T13:39:00Z">
                    <w:rPr>
                      <w:rtl/>
                    </w:rPr>
                  </w:rPrChange>
                </w:rPr>
                <w:t xml:space="preserve"> </w:t>
              </w:r>
              <w:r w:rsidRPr="00664B8C">
                <w:rPr>
                  <w:rFonts w:hint="eastAsia"/>
                  <w:highlight w:val="yellow"/>
                  <w:rtl/>
                  <w:rPrChange w:id="908" w:author="נעה בן שבת" w:date="2016-05-29T13:39:00Z">
                    <w:rPr>
                      <w:rFonts w:hint="eastAsia"/>
                      <w:rtl/>
                    </w:rPr>
                  </w:rPrChange>
                </w:rPr>
                <w:t>תחילתו</w:t>
              </w:r>
              <w:r w:rsidRPr="00664B8C">
                <w:rPr>
                  <w:highlight w:val="yellow"/>
                  <w:rtl/>
                  <w:rPrChange w:id="909" w:author="נעה בן שבת" w:date="2016-05-29T13:39:00Z">
                    <w:rPr>
                      <w:rtl/>
                    </w:rPr>
                  </w:rPrChange>
                </w:rPr>
                <w:t xml:space="preserve"> </w:t>
              </w:r>
              <w:r w:rsidRPr="00664B8C">
                <w:rPr>
                  <w:rFonts w:hint="eastAsia"/>
                  <w:highlight w:val="yellow"/>
                  <w:rtl/>
                  <w:rPrChange w:id="910" w:author="נעה בן שבת" w:date="2016-05-29T13:39:00Z">
                    <w:rPr>
                      <w:rFonts w:hint="eastAsia"/>
                      <w:rtl/>
                    </w:rPr>
                  </w:rPrChange>
                </w:rPr>
                <w:t>של</w:t>
              </w:r>
              <w:r w:rsidRPr="00664B8C">
                <w:rPr>
                  <w:highlight w:val="yellow"/>
                  <w:rtl/>
                  <w:rPrChange w:id="911" w:author="נעה בן שבת" w:date="2016-05-29T13:39:00Z">
                    <w:rPr>
                      <w:rtl/>
                    </w:rPr>
                  </w:rPrChange>
                </w:rPr>
                <w:t xml:space="preserve"> </w:t>
              </w:r>
              <w:r w:rsidRPr="00664B8C">
                <w:rPr>
                  <w:rFonts w:hint="eastAsia"/>
                  <w:highlight w:val="yellow"/>
                  <w:rtl/>
                  <w:rPrChange w:id="912" w:author="נעה בן שבת" w:date="2016-05-29T13:39:00Z">
                    <w:rPr>
                      <w:rFonts w:hint="eastAsia"/>
                      <w:rtl/>
                    </w:rPr>
                  </w:rPrChange>
                </w:rPr>
                <w:t>חוק</w:t>
              </w:r>
              <w:r w:rsidRPr="00664B8C">
                <w:rPr>
                  <w:highlight w:val="yellow"/>
                  <w:rtl/>
                  <w:rPrChange w:id="913" w:author="נעה בן שבת" w:date="2016-05-29T13:39:00Z">
                    <w:rPr>
                      <w:rtl/>
                    </w:rPr>
                  </w:rPrChange>
                </w:rPr>
                <w:t xml:space="preserve"> </w:t>
              </w:r>
              <w:r w:rsidRPr="00664B8C">
                <w:rPr>
                  <w:rFonts w:hint="eastAsia"/>
                  <w:highlight w:val="yellow"/>
                  <w:rtl/>
                  <w:rPrChange w:id="914" w:author="נעה בן שבת" w:date="2016-05-29T13:39:00Z">
                    <w:rPr>
                      <w:rFonts w:hint="eastAsia"/>
                      <w:rtl/>
                    </w:rPr>
                  </w:rPrChange>
                </w:rPr>
                <w:t>זה</w:t>
              </w:r>
              <w:r w:rsidRPr="00664B8C">
                <w:rPr>
                  <w:highlight w:val="yellow"/>
                  <w:rtl/>
                  <w:rPrChange w:id="915" w:author="נעה בן שבת" w:date="2016-05-29T13:39:00Z">
                    <w:rPr>
                      <w:rtl/>
                    </w:rPr>
                  </w:rPrChange>
                </w:rPr>
                <w:t>,</w:t>
              </w:r>
            </w:ins>
            <w:ins w:id="916" w:author="נעה בן שבת" w:date="2016-05-29T12:56:00Z">
              <w:r w:rsidRPr="00664B8C">
                <w:rPr>
                  <w:highlight w:val="yellow"/>
                  <w:rtl/>
                  <w:rPrChange w:id="917" w:author="נעה בן שבת" w:date="2016-05-29T13:39:00Z">
                    <w:rPr>
                      <w:rtl/>
                    </w:rPr>
                  </w:rPrChange>
                </w:rPr>
                <w:t xml:space="preserve"> הועסק עובד בתפקיד שמבצע המתנדב;</w:t>
              </w:r>
            </w:ins>
          </w:p>
        </w:tc>
      </w:tr>
      <w:tr w:rsidR="008F7599" w:rsidRPr="006231FC" w:rsidDel="00EC708C" w:rsidTr="00603E15">
        <w:trPr>
          <w:cantSplit/>
          <w:del w:id="918" w:author="נעה בן שבת" w:date="2016-05-29T12:38:00Z"/>
          <w:trPrChange w:id="919" w:author="נעה בן-שבת" w:date="2015-12-01T15:47:00Z">
            <w:trPr>
              <w:cantSplit/>
            </w:trPr>
          </w:trPrChange>
        </w:trPr>
        <w:tc>
          <w:tcPr>
            <w:tcW w:w="1871" w:type="dxa"/>
            <w:shd w:val="clear" w:color="auto" w:fill="auto"/>
            <w:tcMar>
              <w:top w:w="91" w:type="dxa"/>
              <w:left w:w="0" w:type="dxa"/>
              <w:bottom w:w="91" w:type="dxa"/>
              <w:right w:w="0" w:type="dxa"/>
            </w:tcMar>
            <w:tcPrChange w:id="920"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EC708C" w:rsidP="003D11AC">
            <w:pPr>
              <w:pStyle w:val="TableSideHeading"/>
              <w:ind w:right="0"/>
              <w:rPr>
                <w:del w:id="921" w:author="נעה בן שבת" w:date="2016-05-29T12:38:00Z"/>
                <w:sz w:val="26"/>
                <w:rtl/>
              </w:rPr>
            </w:pPr>
            <w:ins w:id="922" w:author="נעה בן שבת" w:date="2016-05-29T12:38:00Z">
              <w:r>
                <w:rPr>
                  <w:rFonts w:hint="cs"/>
                  <w:sz w:val="26"/>
                  <w:rtl/>
                </w:rPr>
                <w:t>דיון ביום 7.3.16</w:t>
              </w:r>
            </w:ins>
            <w:ins w:id="923" w:author="נעה בן שבת" w:date="2016-05-29T12:46:00Z">
              <w:r w:rsidR="001657E9">
                <w:rPr>
                  <w:rFonts w:hint="cs"/>
                  <w:sz w:val="26"/>
                  <w:rtl/>
                </w:rPr>
                <w:t>.</w:t>
              </w:r>
            </w:ins>
            <w:ins w:id="924" w:author="נעה בן שבת" w:date="2016-05-29T12:38:00Z">
              <w:r>
                <w:rPr>
                  <w:rFonts w:hint="cs"/>
                  <w:sz w:val="26"/>
                  <w:rtl/>
                </w:rPr>
                <w:t xml:space="preserve"> </w:t>
              </w:r>
            </w:ins>
            <w:ins w:id="925" w:author="נעה בן שבת" w:date="2016-05-29T12:46:00Z">
              <w:r w:rsidR="001657E9">
                <w:rPr>
                  <w:rFonts w:hint="cs"/>
                  <w:sz w:val="26"/>
                  <w:rtl/>
                </w:rPr>
                <w:t xml:space="preserve">הוצבע </w:t>
              </w:r>
            </w:ins>
            <w:ins w:id="926" w:author="נעה בן שבת" w:date="2016-05-29T12:38:00Z">
              <w:r>
                <w:rPr>
                  <w:rFonts w:hint="cs"/>
                  <w:sz w:val="26"/>
                  <w:rtl/>
                </w:rPr>
                <w:t>ביום 23.5.16</w:t>
              </w:r>
            </w:ins>
          </w:p>
        </w:tc>
        <w:tc>
          <w:tcPr>
            <w:tcW w:w="624" w:type="dxa"/>
            <w:shd w:val="clear" w:color="auto" w:fill="auto"/>
            <w:tcMar>
              <w:top w:w="91" w:type="dxa"/>
              <w:left w:w="0" w:type="dxa"/>
              <w:bottom w:w="91" w:type="dxa"/>
              <w:right w:w="0" w:type="dxa"/>
            </w:tcMar>
            <w:tcPrChange w:id="927"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8F7599">
            <w:pPr>
              <w:pStyle w:val="TableText"/>
              <w:ind w:right="0"/>
              <w:jc w:val="both"/>
              <w:rPr>
                <w:del w:id="928" w:author="נעה בן שבת" w:date="2016-05-29T12:38:00Z"/>
                <w:sz w:val="26"/>
                <w:rtl/>
              </w:rPr>
            </w:pPr>
          </w:p>
        </w:tc>
        <w:tc>
          <w:tcPr>
            <w:tcW w:w="624" w:type="dxa"/>
            <w:shd w:val="clear" w:color="auto" w:fill="auto"/>
            <w:tcMar>
              <w:top w:w="91" w:type="dxa"/>
              <w:left w:w="0" w:type="dxa"/>
              <w:bottom w:w="91" w:type="dxa"/>
              <w:right w:w="0" w:type="dxa"/>
            </w:tcMar>
            <w:tcPrChange w:id="929"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3120AC">
            <w:pPr>
              <w:pStyle w:val="TableText"/>
              <w:ind w:right="0"/>
              <w:jc w:val="both"/>
              <w:rPr>
                <w:del w:id="930" w:author="נעה בן שבת" w:date="2016-05-29T12:38:00Z"/>
                <w:rtl/>
              </w:rPr>
            </w:pPr>
            <w:ins w:id="931" w:author="נעה בן-שבת" w:date="2015-12-01T14:33:00Z">
              <w:del w:id="932" w:author="נעה בן שבת" w:date="2016-05-29T12:38:00Z">
                <w:r w:rsidDel="00EC708C">
                  <w:rPr>
                    <w:rFonts w:hint="cs"/>
                    <w:rtl/>
                  </w:rPr>
                  <w:delText>(</w:delText>
                </w:r>
              </w:del>
            </w:ins>
            <w:ins w:id="933" w:author="נעה בן-שבת" w:date="2015-12-06T10:50:00Z">
              <w:del w:id="934" w:author="נעה בן שבת" w:date="2016-05-29T12:38:00Z">
                <w:r w:rsidR="005D73FE" w:rsidDel="00EC708C">
                  <w:rPr>
                    <w:rFonts w:hint="cs"/>
                    <w:rtl/>
                  </w:rPr>
                  <w:delText>ג</w:delText>
                </w:r>
              </w:del>
            </w:ins>
            <w:ins w:id="935" w:author="נעה בן-שבת" w:date="2015-12-01T14:33:00Z">
              <w:del w:id="936" w:author="נעה בן שבת" w:date="2016-05-29T12:38:00Z">
                <w:r w:rsidDel="00EC708C">
                  <w:rPr>
                    <w:rFonts w:hint="cs"/>
                    <w:rtl/>
                  </w:rPr>
                  <w:delText>)</w:delText>
                </w:r>
              </w:del>
            </w:ins>
          </w:p>
        </w:tc>
        <w:tc>
          <w:tcPr>
            <w:tcW w:w="6522" w:type="dxa"/>
            <w:gridSpan w:val="2"/>
            <w:shd w:val="clear" w:color="auto" w:fill="auto"/>
            <w:tcPrChange w:id="937" w:author="נעה בן-שבת" w:date="2015-12-01T15:47:00Z">
              <w:tcPr>
                <w:tcW w:w="6520" w:type="dxa"/>
                <w:gridSpan w:val="5"/>
                <w:shd w:val="clear" w:color="auto" w:fill="auto"/>
              </w:tcPr>
            </w:tcPrChange>
          </w:tcPr>
          <w:p w:rsidR="008F7599" w:rsidRPr="008F7599" w:rsidDel="00EC708C" w:rsidRDefault="008F7599" w:rsidP="00BE6AC7">
            <w:pPr>
              <w:pStyle w:val="TableBlock"/>
              <w:rPr>
                <w:del w:id="938" w:author="נעה בן שבת" w:date="2016-05-29T12:38:00Z"/>
                <w:sz w:val="26"/>
                <w:rtl/>
              </w:rPr>
            </w:pPr>
            <w:del w:id="939" w:author="נעה בן שבת" w:date="2016-05-29T12:38:00Z">
              <w:r w:rsidRPr="006231FC" w:rsidDel="00EC708C">
                <w:rPr>
                  <w:sz w:val="26"/>
                  <w:rtl/>
                </w:rPr>
                <w:delText>(</w:delText>
              </w:r>
              <w:r w:rsidRPr="006231FC" w:rsidDel="00EC708C">
                <w:rPr>
                  <w:rFonts w:hint="eastAsia"/>
                  <w:sz w:val="26"/>
                  <w:rtl/>
                </w:rPr>
                <w:delText>ב</w:delText>
              </w:r>
            </w:del>
            <w:ins w:id="940" w:author="נעה בן-שבת" w:date="2015-12-01T14:33:00Z">
              <w:del w:id="941" w:author="נעה בן שבת" w:date="2016-05-29T12:38:00Z">
                <w:r w:rsidDel="00EC708C">
                  <w:rPr>
                    <w:rFonts w:hint="cs"/>
                    <w:sz w:val="26"/>
                    <w:rtl/>
                  </w:rPr>
                  <w:delText>1</w:delText>
                </w:r>
              </w:del>
            </w:ins>
            <w:del w:id="942" w:author="נעה בן שבת" w:date="2016-05-29T12:38:00Z">
              <w:r w:rsidRPr="006231FC" w:rsidDel="00EC708C">
                <w:rPr>
                  <w:sz w:val="26"/>
                  <w:rtl/>
                </w:rPr>
                <w:delText>)</w:delText>
              </w:r>
              <w:r w:rsidRPr="006231FC" w:rsidDel="00EC708C">
                <w:rPr>
                  <w:sz w:val="26"/>
                  <w:rtl/>
                </w:rPr>
                <w:tab/>
              </w:r>
              <w:r w:rsidRPr="006231FC" w:rsidDel="00EC708C">
                <w:rPr>
                  <w:rFonts w:hint="eastAsia"/>
                  <w:sz w:val="26"/>
                  <w:rtl/>
                </w:rPr>
                <w:delText>על</w:delText>
              </w:r>
              <w:r w:rsidRPr="006231FC" w:rsidDel="00EC708C">
                <w:rPr>
                  <w:sz w:val="26"/>
                  <w:rtl/>
                </w:rPr>
                <w:delText xml:space="preserve"> </w:delText>
              </w:r>
              <w:r w:rsidRPr="006231FC" w:rsidDel="00EC708C">
                <w:rPr>
                  <w:rFonts w:hint="eastAsia"/>
                  <w:sz w:val="26"/>
                  <w:rtl/>
                </w:rPr>
                <w:delText>אף</w:delText>
              </w:r>
              <w:r w:rsidRPr="006231FC" w:rsidDel="00EC708C">
                <w:rPr>
                  <w:sz w:val="26"/>
                  <w:rtl/>
                </w:rPr>
                <w:delText xml:space="preserve"> </w:delText>
              </w:r>
              <w:r w:rsidRPr="006231FC" w:rsidDel="00EC708C">
                <w:rPr>
                  <w:rFonts w:hint="eastAsia"/>
                  <w:sz w:val="26"/>
                  <w:rtl/>
                </w:rPr>
                <w:delText>האמור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א</w:delText>
              </w:r>
              <w:r w:rsidRPr="006231FC" w:rsidDel="00EC708C">
                <w:rPr>
                  <w:sz w:val="26"/>
                  <w:rtl/>
                </w:rPr>
                <w:delText xml:space="preserve">), </w:delText>
              </w:r>
              <w:r w:rsidRPr="006231FC" w:rsidDel="00EC708C">
                <w:rPr>
                  <w:rFonts w:hint="eastAsia"/>
                  <w:sz w:val="26"/>
                  <w:rtl/>
                </w:rPr>
                <w:delText>רשאי</w:delText>
              </w:r>
              <w:r w:rsidRPr="006231FC" w:rsidDel="00EC708C">
                <w:rPr>
                  <w:sz w:val="26"/>
                  <w:rtl/>
                </w:rPr>
                <w:delText xml:space="preserve"> </w:delText>
              </w:r>
              <w:r w:rsidRPr="006231FC" w:rsidDel="00EC708C">
                <w:rPr>
                  <w:rFonts w:hint="eastAsia"/>
                  <w:sz w:val="26"/>
                  <w:rtl/>
                </w:rPr>
                <w:delText>המנהל</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r w:rsidRPr="006231FC" w:rsidDel="00EC708C">
                <w:rPr>
                  <w:rFonts w:hint="eastAsia"/>
                  <w:sz w:val="26"/>
                  <w:rtl/>
                </w:rPr>
                <w:delText>שהוא</w:delText>
              </w:r>
              <w:r w:rsidRPr="006231FC" w:rsidDel="00EC708C">
                <w:rPr>
                  <w:sz w:val="26"/>
                  <w:rtl/>
                </w:rPr>
                <w:delText xml:space="preserve"> </w:delText>
              </w:r>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del>
            <w:ins w:id="943" w:author="נעה בן-שבת" w:date="2015-12-01T14:33:00Z">
              <w:del w:id="944" w:author="נעה בן שבת" w:date="2016-05-29T12:38:00Z">
                <w:r w:rsidRPr="006231FC" w:rsidDel="00EC708C">
                  <w:rPr>
                    <w:rFonts w:hint="eastAsia"/>
                    <w:sz w:val="26"/>
                    <w:rtl/>
                  </w:rPr>
                  <w:delText xml:space="preserve"> רשאי</w:delText>
                </w:r>
              </w:del>
            </w:ins>
            <w:del w:id="945" w:author="נעה בן שבת" w:date="2016-05-29T12:38:00Z">
              <w:r w:rsidRPr="006231FC" w:rsidDel="00EC708C">
                <w:rPr>
                  <w:sz w:val="26"/>
                  <w:rtl/>
                </w:rPr>
                <w:delText xml:space="preserve">, </w:delText>
              </w:r>
              <w:r w:rsidRPr="006231FC" w:rsidDel="00EC708C">
                <w:rPr>
                  <w:rFonts w:hint="eastAsia"/>
                  <w:sz w:val="26"/>
                  <w:rtl/>
                </w:rPr>
                <w:delText>בהסכמת</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del>
            <w:ins w:id="946" w:author="נעה בן-שבת" w:date="2015-12-01T14:33:00Z">
              <w:del w:id="947" w:author="נעה בן שבת" w:date="2016-05-29T12:38:00Z">
                <w:r w:rsidDel="00EC708C">
                  <w:rPr>
                    <w:rFonts w:hint="cs"/>
                    <w:sz w:val="26"/>
                    <w:rtl/>
                  </w:rPr>
                  <w:delText xml:space="preserve">עובד משרד הכלכלה </w:delText>
                </w:r>
              </w:del>
            </w:ins>
            <w:ins w:id="948" w:author="נעה בן-שבת" w:date="2016-05-16T15:45:00Z">
              <w:del w:id="949" w:author="נעה בן שבת" w:date="2016-05-29T12:38:00Z">
                <w:r w:rsidR="00B577FA" w:rsidDel="00EC708C">
                  <w:rPr>
                    <w:rFonts w:hint="cs"/>
                    <w:sz w:val="26"/>
                    <w:rtl/>
                  </w:rPr>
                  <w:delText xml:space="preserve">והתעשייה </w:delText>
                </w:r>
              </w:del>
            </w:ins>
            <w:del w:id="950" w:author="נעה בן שבת" w:date="2016-05-29T12:38:00Z">
              <w:r w:rsidRPr="006231FC" w:rsidDel="00EC708C">
                <w:rPr>
                  <w:rFonts w:hint="eastAsia"/>
                  <w:sz w:val="26"/>
                  <w:rtl/>
                </w:rPr>
                <w:delText>ששר</w:delText>
              </w:r>
              <w:r w:rsidRPr="006231FC" w:rsidDel="00EC708C">
                <w:rPr>
                  <w:sz w:val="26"/>
                  <w:rtl/>
                </w:rPr>
                <w:delText xml:space="preserve"> </w:delText>
              </w:r>
              <w:r w:rsidRPr="006231FC" w:rsidDel="00EC708C">
                <w:rPr>
                  <w:rFonts w:hint="eastAsia"/>
                  <w:sz w:val="26"/>
                  <w:rtl/>
                </w:rPr>
                <w:delText>הכלכלה</w:delText>
              </w:r>
              <w:r w:rsidRPr="006231FC" w:rsidDel="00EC708C">
                <w:rPr>
                  <w:sz w:val="26"/>
                  <w:rtl/>
                </w:rPr>
                <w:delText xml:space="preserve"> </w:delText>
              </w:r>
            </w:del>
            <w:ins w:id="951" w:author="נעה בן-שבת" w:date="2016-05-16T15:45:00Z">
              <w:del w:id="952" w:author="נעה בן שבת" w:date="2016-05-29T12:38:00Z">
                <w:r w:rsidR="00B577FA" w:rsidDel="00EC708C">
                  <w:rPr>
                    <w:rFonts w:hint="cs"/>
                    <w:sz w:val="26"/>
                    <w:rtl/>
                  </w:rPr>
                  <w:delText xml:space="preserve">והתעשייה </w:delText>
                </w:r>
              </w:del>
            </w:ins>
            <w:del w:id="953" w:author="נעה בן שבת" w:date="2016-05-29T12:38:00Z">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r w:rsidRPr="006231FC" w:rsidDel="00EC708C">
                <w:rPr>
                  <w:sz w:val="26"/>
                  <w:rtl/>
                </w:rPr>
                <w:delText xml:space="preserve"> </w:delText>
              </w:r>
              <w:r w:rsidRPr="006231FC" w:rsidDel="00EC708C">
                <w:rPr>
                  <w:rFonts w:hint="eastAsia"/>
                  <w:sz w:val="26"/>
                  <w:rtl/>
                </w:rPr>
                <w:delText>מבין</w:delText>
              </w:r>
              <w:r w:rsidRPr="006231FC" w:rsidDel="00EC708C">
                <w:rPr>
                  <w:sz w:val="26"/>
                  <w:rtl/>
                </w:rPr>
                <w:delText xml:space="preserve"> </w:delText>
              </w:r>
              <w:r w:rsidRPr="006231FC" w:rsidDel="00EC708C">
                <w:rPr>
                  <w:rFonts w:hint="eastAsia"/>
                  <w:sz w:val="26"/>
                  <w:rtl/>
                </w:rPr>
                <w:delText>עובדי</w:delText>
              </w:r>
              <w:r w:rsidRPr="006231FC" w:rsidDel="00EC708C">
                <w:rPr>
                  <w:sz w:val="26"/>
                  <w:rtl/>
                </w:rPr>
                <w:delText xml:space="preserve"> </w:delText>
              </w:r>
              <w:r w:rsidRPr="006231FC" w:rsidDel="00EC708C">
                <w:rPr>
                  <w:rFonts w:hint="eastAsia"/>
                  <w:sz w:val="26"/>
                  <w:rtl/>
                </w:rPr>
                <w:delText>משרדו</w:delText>
              </w:r>
              <w:r w:rsidRPr="006231FC" w:rsidDel="00EC708C">
                <w:rPr>
                  <w:sz w:val="26"/>
                  <w:rtl/>
                </w:rPr>
                <w:delText xml:space="preserve">, </w:delText>
              </w:r>
              <w:r w:rsidRPr="006231FC" w:rsidDel="00EC708C">
                <w:rPr>
                  <w:rFonts w:hint="eastAsia"/>
                  <w:sz w:val="26"/>
                  <w:rtl/>
                </w:rPr>
                <w:delText>להתיר</w:delText>
              </w:r>
              <w:r w:rsidRPr="006231FC" w:rsidDel="00EC708C">
                <w:rPr>
                  <w:sz w:val="26"/>
                  <w:rtl/>
                </w:rPr>
                <w:delText xml:space="preserve"> </w:delText>
              </w:r>
              <w:r w:rsidRPr="006231FC" w:rsidDel="00EC708C">
                <w:rPr>
                  <w:rFonts w:hint="eastAsia"/>
                  <w:sz w:val="26"/>
                  <w:rtl/>
                </w:rPr>
                <w:delText>לגוף</w:delText>
              </w:r>
              <w:r w:rsidRPr="006231FC" w:rsidDel="00EC708C">
                <w:rPr>
                  <w:sz w:val="26"/>
                  <w:rtl/>
                </w:rPr>
                <w:delText xml:space="preserve"> </w:delText>
              </w:r>
              <w:r w:rsidRPr="006231FC" w:rsidDel="00EC708C">
                <w:rPr>
                  <w:rFonts w:hint="eastAsia"/>
                  <w:sz w:val="26"/>
                  <w:rtl/>
                </w:rPr>
                <w:delText>מפעיל</w:delText>
              </w:r>
              <w:r w:rsidRPr="006231FC" w:rsidDel="00EC708C">
                <w:rPr>
                  <w:sz w:val="26"/>
                  <w:rtl/>
                </w:rPr>
                <w:delText xml:space="preserve"> </w:delText>
              </w:r>
              <w:r w:rsidRPr="006231FC" w:rsidDel="00EC708C">
                <w:rPr>
                  <w:rFonts w:hint="eastAsia"/>
                  <w:sz w:val="26"/>
                  <w:rtl/>
                </w:rPr>
                <w:delText>להפעיל</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r w:rsidRPr="006231FC" w:rsidDel="00EC708C">
                <w:rPr>
                  <w:rFonts w:hint="eastAsia"/>
                  <w:sz w:val="26"/>
                  <w:rtl/>
                </w:rPr>
                <w:delText>כממלא</w:delText>
              </w:r>
              <w:r w:rsidRPr="006231FC" w:rsidDel="00EC708C">
                <w:rPr>
                  <w:sz w:val="26"/>
                  <w:rtl/>
                </w:rPr>
                <w:delText xml:space="preserve"> </w:delText>
              </w:r>
              <w:r w:rsidRPr="006231FC" w:rsidDel="00EC708C">
                <w:rPr>
                  <w:rFonts w:hint="eastAsia"/>
                  <w:sz w:val="26"/>
                  <w:rtl/>
                </w:rPr>
                <w:delText>מקום</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תפקיד</w:delText>
              </w:r>
              <w:r w:rsidRPr="006231FC" w:rsidDel="00EC708C">
                <w:rPr>
                  <w:sz w:val="26"/>
                  <w:rtl/>
                </w:rPr>
                <w:delText xml:space="preserve"> </w:delText>
              </w:r>
              <w:r w:rsidRPr="006231FC" w:rsidDel="00EC708C">
                <w:rPr>
                  <w:rFonts w:hint="eastAsia"/>
                  <w:sz w:val="26"/>
                  <w:rtl/>
                </w:rPr>
                <w:delText>של</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בגוף</w:delText>
              </w:r>
              <w:r w:rsidRPr="006231FC" w:rsidDel="00EC708C">
                <w:rPr>
                  <w:sz w:val="26"/>
                  <w:rtl/>
                </w:rPr>
                <w:delText xml:space="preserve"> </w:delText>
              </w:r>
              <w:r w:rsidRPr="006231FC" w:rsidDel="00EC708C">
                <w:rPr>
                  <w:rFonts w:hint="eastAsia"/>
                  <w:sz w:val="26"/>
                  <w:rtl/>
                </w:rPr>
                <w:delText>המפעיל</w:delText>
              </w:r>
              <w:r w:rsidRPr="006231FC" w:rsidDel="00EC708C">
                <w:rPr>
                  <w:sz w:val="26"/>
                  <w:rtl/>
                </w:rPr>
                <w:delText xml:space="preserve">, </w:delText>
              </w:r>
              <w:r w:rsidRPr="006231FC" w:rsidDel="00EC708C">
                <w:rPr>
                  <w:rFonts w:hint="eastAsia"/>
                  <w:sz w:val="26"/>
                  <w:rtl/>
                </w:rPr>
                <w:delText>במקרים</w:delText>
              </w:r>
              <w:r w:rsidRPr="006231FC" w:rsidDel="00EC708C">
                <w:rPr>
                  <w:sz w:val="26"/>
                  <w:rtl/>
                </w:rPr>
                <w:delText xml:space="preserve"> </w:delText>
              </w:r>
              <w:r w:rsidRPr="006231FC" w:rsidDel="00EC708C">
                <w:rPr>
                  <w:rFonts w:hint="eastAsia"/>
                  <w:sz w:val="26"/>
                  <w:rtl/>
                </w:rPr>
                <w:delText>מיוחדים</w:delText>
              </w:r>
              <w:r w:rsidRPr="006231FC" w:rsidDel="00EC708C">
                <w:rPr>
                  <w:sz w:val="26"/>
                  <w:rtl/>
                </w:rPr>
                <w:delText xml:space="preserve"> </w:delText>
              </w:r>
              <w:r w:rsidRPr="00B577FA" w:rsidDel="00EC708C">
                <w:rPr>
                  <w:rFonts w:hint="eastAsia"/>
                  <w:sz w:val="26"/>
                  <w:rtl/>
                </w:rPr>
                <w:delText>ולתקופ</w:delText>
              </w:r>
            </w:del>
            <w:ins w:id="954" w:author="נעה בן-שבת" w:date="2015-12-23T10:02:00Z">
              <w:del w:id="955" w:author="נעה בן שבת" w:date="2016-05-29T12:38:00Z">
                <w:r w:rsidR="0016324B" w:rsidRPr="00B577FA" w:rsidDel="00EC708C">
                  <w:rPr>
                    <w:rFonts w:hint="eastAsia"/>
                    <w:sz w:val="26"/>
                    <w:rtl/>
                  </w:rPr>
                  <w:delText>ה</w:delText>
                </w:r>
                <w:r w:rsidR="0016324B" w:rsidRPr="00B577FA" w:rsidDel="00EC708C">
                  <w:rPr>
                    <w:sz w:val="26"/>
                    <w:rtl/>
                  </w:rPr>
                  <w:delText xml:space="preserve"> </w:delText>
                </w:r>
                <w:r w:rsidR="0016324B" w:rsidRPr="00B577FA" w:rsidDel="00EC708C">
                  <w:rPr>
                    <w:rFonts w:hint="eastAsia"/>
                    <w:sz w:val="26"/>
                    <w:rtl/>
                  </w:rPr>
                  <w:delText>שלא</w:delText>
                </w:r>
                <w:r w:rsidR="0016324B" w:rsidRPr="00B577FA" w:rsidDel="00EC708C">
                  <w:rPr>
                    <w:sz w:val="26"/>
                    <w:rtl/>
                  </w:rPr>
                  <w:delText xml:space="preserve"> </w:delText>
                </w:r>
                <w:r w:rsidR="0016324B" w:rsidRPr="00B577FA" w:rsidDel="00EC708C">
                  <w:rPr>
                    <w:rFonts w:hint="eastAsia"/>
                    <w:sz w:val="26"/>
                    <w:rtl/>
                  </w:rPr>
                  <w:delText>תעלה</w:delText>
                </w:r>
                <w:r w:rsidR="0016324B" w:rsidRPr="00B577FA" w:rsidDel="00EC708C">
                  <w:rPr>
                    <w:sz w:val="26"/>
                    <w:rtl/>
                  </w:rPr>
                  <w:delText xml:space="preserve"> </w:delText>
                </w:r>
                <w:r w:rsidR="0016324B" w:rsidRPr="00B577FA" w:rsidDel="00EC708C">
                  <w:rPr>
                    <w:rFonts w:hint="eastAsia"/>
                    <w:sz w:val="26"/>
                    <w:rtl/>
                  </w:rPr>
                  <w:delText>על</w:delText>
                </w:r>
                <w:r w:rsidR="0016324B" w:rsidRPr="00B577FA" w:rsidDel="00EC708C">
                  <w:rPr>
                    <w:sz w:val="26"/>
                    <w:rtl/>
                  </w:rPr>
                  <w:delText xml:space="preserve"> 60 </w:delText>
                </w:r>
                <w:r w:rsidR="0016324B" w:rsidRPr="00B577FA" w:rsidDel="00EC708C">
                  <w:rPr>
                    <w:rFonts w:hint="eastAsia"/>
                    <w:sz w:val="26"/>
                    <w:rtl/>
                  </w:rPr>
                  <w:delText>ימים</w:delText>
                </w:r>
              </w:del>
            </w:ins>
            <w:del w:id="956" w:author="נעה בן שבת" w:date="2016-05-29T12:38:00Z">
              <w:r w:rsidRPr="00B577FA" w:rsidDel="00EC708C">
                <w:rPr>
                  <w:rFonts w:hint="eastAsia"/>
                  <w:sz w:val="26"/>
                  <w:rtl/>
                </w:rPr>
                <w:delText>ות</w:delText>
              </w:r>
              <w:r w:rsidRPr="00B577FA" w:rsidDel="00EC708C">
                <w:rPr>
                  <w:sz w:val="26"/>
                  <w:rtl/>
                </w:rPr>
                <w:delText xml:space="preserve"> </w:delText>
              </w:r>
              <w:r w:rsidRPr="00672B04" w:rsidDel="00EC708C">
                <w:rPr>
                  <w:rFonts w:hint="eastAsia"/>
                  <w:sz w:val="26"/>
                  <w:rtl/>
                </w:rPr>
                <w:delText>קצובות</w:delText>
              </w:r>
              <w:r w:rsidRPr="00672B04" w:rsidDel="00EC708C">
                <w:rPr>
                  <w:sz w:val="26"/>
                  <w:rtl/>
                </w:rPr>
                <w:delText xml:space="preserve"> </w:delText>
              </w:r>
            </w:del>
            <w:ins w:id="957" w:author="נעה בן-שבת" w:date="2015-12-23T10:03:00Z">
              <w:del w:id="958" w:author="נעה בן שבת" w:date="2016-05-29T12:38:00Z">
                <w:r w:rsidR="0016324B" w:rsidRPr="00672B04" w:rsidDel="00EC708C">
                  <w:rPr>
                    <w:rFonts w:hint="cs"/>
                    <w:sz w:val="26"/>
                    <w:rtl/>
                  </w:rPr>
                  <w:delText xml:space="preserve"> </w:delText>
                </w:r>
              </w:del>
            </w:ins>
            <w:del w:id="959" w:author="נעה בן שבת" w:date="2016-05-29T12:38:00Z">
              <w:r w:rsidRPr="00672B04" w:rsidDel="00EC708C">
                <w:rPr>
                  <w:rFonts w:hint="eastAsia"/>
                  <w:sz w:val="26"/>
                  <w:rtl/>
                </w:rPr>
                <w:delText>ובהתאם</w:delText>
              </w:r>
              <w:r w:rsidRPr="006231FC" w:rsidDel="00EC708C">
                <w:rPr>
                  <w:sz w:val="26"/>
                  <w:rtl/>
                </w:rPr>
                <w:delText xml:space="preserve"> </w:delText>
              </w:r>
              <w:r w:rsidRPr="006231FC" w:rsidDel="00EC708C">
                <w:rPr>
                  <w:rFonts w:hint="eastAsia"/>
                  <w:sz w:val="26"/>
                  <w:rtl/>
                </w:rPr>
                <w:delText>לתנאים</w:delText>
              </w:r>
              <w:r w:rsidRPr="006231FC" w:rsidDel="00EC708C">
                <w:rPr>
                  <w:sz w:val="26"/>
                  <w:rtl/>
                </w:rPr>
                <w:delText xml:space="preserve"> </w:delText>
              </w:r>
              <w:r w:rsidRPr="006231FC" w:rsidDel="00EC708C">
                <w:rPr>
                  <w:rFonts w:hint="eastAsia"/>
                  <w:sz w:val="26"/>
                  <w:rtl/>
                </w:rPr>
                <w:delText>וסייגים</w:delText>
              </w:r>
              <w:r w:rsidRPr="006231FC" w:rsidDel="00EC708C">
                <w:rPr>
                  <w:sz w:val="26"/>
                  <w:rtl/>
                </w:rPr>
                <w:delText xml:space="preserve"> </w:delText>
              </w:r>
              <w:r w:rsidRPr="006231FC" w:rsidDel="00EC708C">
                <w:rPr>
                  <w:rFonts w:hint="eastAsia"/>
                  <w:sz w:val="26"/>
                  <w:rtl/>
                </w:rPr>
                <w:delText>שייכללו</w:delText>
              </w:r>
              <w:r w:rsidRPr="006231FC" w:rsidDel="00EC708C">
                <w:rPr>
                  <w:sz w:val="26"/>
                  <w:rtl/>
                </w:rPr>
                <w:delText xml:space="preserve"> </w:delText>
              </w:r>
              <w:r w:rsidRPr="006231FC" w:rsidDel="00EC708C">
                <w:rPr>
                  <w:rFonts w:hint="eastAsia"/>
                  <w:sz w:val="26"/>
                  <w:rtl/>
                </w:rPr>
                <w:delText>בהיתר</w:delText>
              </w:r>
              <w:r w:rsidRPr="006231FC" w:rsidDel="00EC708C">
                <w:rPr>
                  <w:sz w:val="26"/>
                  <w:rtl/>
                </w:rPr>
                <w:delText xml:space="preserve">; </w:delText>
              </w:r>
              <w:r w:rsidRPr="006231FC" w:rsidDel="00EC708C">
                <w:rPr>
                  <w:rFonts w:hint="eastAsia"/>
                  <w:sz w:val="26"/>
                  <w:rtl/>
                </w:rPr>
                <w:delText>ואולם</w:delText>
              </w:r>
              <w:r w:rsidRPr="006231FC" w:rsidDel="00EC708C">
                <w:rPr>
                  <w:sz w:val="26"/>
                  <w:rtl/>
                </w:rPr>
                <w:delText xml:space="preserve"> </w:delText>
              </w:r>
              <w:r w:rsidRPr="006231FC" w:rsidDel="00EC708C">
                <w:rPr>
                  <w:rFonts w:hint="eastAsia"/>
                  <w:sz w:val="26"/>
                  <w:rtl/>
                </w:rPr>
                <w:delText>לא</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לשם</w:delText>
              </w:r>
              <w:r w:rsidRPr="006231FC" w:rsidDel="00EC708C">
                <w:rPr>
                  <w:sz w:val="26"/>
                  <w:rtl/>
                </w:rPr>
                <w:delText xml:space="preserve"> </w:delText>
              </w:r>
              <w:r w:rsidRPr="006231FC" w:rsidDel="00EC708C">
                <w:rPr>
                  <w:rFonts w:hint="eastAsia"/>
                  <w:sz w:val="26"/>
                  <w:rtl/>
                </w:rPr>
                <w:delText>הפעלת</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המשתתף</w:delText>
              </w:r>
              <w:r w:rsidRPr="006231FC" w:rsidDel="00EC708C">
                <w:rPr>
                  <w:sz w:val="26"/>
                  <w:rtl/>
                </w:rPr>
                <w:delText xml:space="preserve"> </w:delText>
              </w:r>
              <w:r w:rsidRPr="006231FC" w:rsidDel="00EC708C">
                <w:rPr>
                  <w:rFonts w:hint="eastAsia"/>
                  <w:sz w:val="26"/>
                  <w:rtl/>
                </w:rPr>
                <w:delText>בשביתה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המושבת</w:delText>
              </w:r>
              <w:r w:rsidRPr="006231FC" w:rsidDel="00EC708C">
                <w:rPr>
                  <w:sz w:val="26"/>
                  <w:rtl/>
                </w:rPr>
                <w:delText xml:space="preserve"> </w:delText>
              </w:r>
              <w:r w:rsidRPr="006231FC" w:rsidDel="00EC708C">
                <w:rPr>
                  <w:rFonts w:hint="eastAsia"/>
                  <w:sz w:val="26"/>
                  <w:rtl/>
                </w:rPr>
                <w:delText>עקב</w:delText>
              </w:r>
              <w:r w:rsidRPr="006231FC" w:rsidDel="00EC708C">
                <w:rPr>
                  <w:sz w:val="26"/>
                  <w:rtl/>
                </w:rPr>
                <w:delText xml:space="preserve"> </w:delText>
              </w:r>
              <w:r w:rsidRPr="006231FC" w:rsidDel="00EC708C">
                <w:rPr>
                  <w:rFonts w:hint="eastAsia"/>
                  <w:sz w:val="26"/>
                  <w:rtl/>
                </w:rPr>
                <w:delText>השבתה</w:delText>
              </w:r>
              <w:r w:rsidRPr="006231FC" w:rsidDel="00EC708C">
                <w:rPr>
                  <w:sz w:val="26"/>
                  <w:rtl/>
                </w:rPr>
                <w:delText xml:space="preserve">, </w:delText>
              </w:r>
              <w:r w:rsidRPr="006231FC" w:rsidDel="00EC708C">
                <w:rPr>
                  <w:rFonts w:hint="eastAsia"/>
                  <w:sz w:val="26"/>
                  <w:rtl/>
                </w:rPr>
                <w:delText>כל</w:delText>
              </w:r>
              <w:r w:rsidRPr="006231FC" w:rsidDel="00EC708C">
                <w:rPr>
                  <w:sz w:val="26"/>
                  <w:rtl/>
                </w:rPr>
                <w:delText xml:space="preserve"> </w:delText>
              </w:r>
              <w:r w:rsidRPr="006231FC" w:rsidDel="00EC708C">
                <w:rPr>
                  <w:rFonts w:hint="eastAsia"/>
                  <w:sz w:val="26"/>
                  <w:rtl/>
                </w:rPr>
                <w:delText>עוד</w:delText>
              </w:r>
              <w:r w:rsidRPr="006231FC" w:rsidDel="00EC708C">
                <w:rPr>
                  <w:sz w:val="26"/>
                  <w:rtl/>
                </w:rPr>
                <w:delText xml:space="preserve"> </w:delText>
              </w:r>
              <w:r w:rsidRPr="006231FC" w:rsidDel="00EC708C">
                <w:rPr>
                  <w:rFonts w:hint="eastAsia"/>
                  <w:sz w:val="26"/>
                  <w:rtl/>
                </w:rPr>
                <w:delText>השביתה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ההשבתה</w:delText>
              </w:r>
              <w:r w:rsidRPr="006231FC" w:rsidDel="00EC708C">
                <w:rPr>
                  <w:sz w:val="26"/>
                  <w:rtl/>
                </w:rPr>
                <w:delText xml:space="preserve"> </w:delText>
              </w:r>
              <w:r w:rsidRPr="006231FC" w:rsidDel="00EC708C">
                <w:rPr>
                  <w:rFonts w:hint="eastAsia"/>
                  <w:sz w:val="26"/>
                  <w:rtl/>
                </w:rPr>
                <w:delText>מתקיימות</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זה</w:delText>
              </w:r>
              <w:r w:rsidRPr="006231FC" w:rsidDel="00EC708C">
                <w:rPr>
                  <w:sz w:val="26"/>
                  <w:rtl/>
                </w:rPr>
                <w:delText xml:space="preserve">, </w:delText>
              </w:r>
              <w:r w:rsidRPr="006231FC" w:rsidDel="00EC708C">
                <w:rPr>
                  <w:rFonts w:hint="eastAsia"/>
                  <w:sz w:val="26"/>
                  <w:rtl/>
                </w:rPr>
                <w:delText>לגבי</w:delText>
              </w:r>
              <w:r w:rsidRPr="006231FC" w:rsidDel="00EC708C">
                <w:rPr>
                  <w:sz w:val="26"/>
                  <w:rtl/>
                </w:rPr>
                <w:delText xml:space="preserve"> </w:delText>
              </w:r>
              <w:r w:rsidRPr="006231FC" w:rsidDel="00EC708C">
                <w:rPr>
                  <w:rFonts w:hint="eastAsia"/>
                  <w:sz w:val="26"/>
                  <w:rtl/>
                </w:rPr>
                <w:delText>מתנדבים</w:delText>
              </w:r>
              <w:r w:rsidRPr="006231FC" w:rsidDel="00EC708C">
                <w:rPr>
                  <w:sz w:val="26"/>
                  <w:rtl/>
                </w:rPr>
                <w:delText xml:space="preserve"> </w:delText>
              </w:r>
              <w:r w:rsidRPr="006231FC" w:rsidDel="00EC708C">
                <w:rPr>
                  <w:rFonts w:hint="eastAsia"/>
                  <w:sz w:val="26"/>
                  <w:rtl/>
                </w:rPr>
                <w:delText>המשרתים</w:delText>
              </w:r>
              <w:r w:rsidRPr="006231FC" w:rsidDel="00EC708C">
                <w:rPr>
                  <w:sz w:val="26"/>
                  <w:rtl/>
                </w:rPr>
                <w:delText xml:space="preserve"> </w:delText>
              </w:r>
              <w:r w:rsidRPr="006231FC" w:rsidDel="00EC708C">
                <w:rPr>
                  <w:rFonts w:hint="eastAsia"/>
                  <w:sz w:val="26"/>
                  <w:rtl/>
                </w:rPr>
                <w:delText>במשרדי</w:delText>
              </w:r>
              <w:r w:rsidRPr="006231FC" w:rsidDel="00EC708C">
                <w:rPr>
                  <w:sz w:val="26"/>
                  <w:rtl/>
                </w:rPr>
                <w:delText xml:space="preserve"> </w:delText>
              </w:r>
              <w:r w:rsidRPr="006231FC" w:rsidDel="00EC708C">
                <w:rPr>
                  <w:rFonts w:hint="eastAsia"/>
                  <w:sz w:val="26"/>
                  <w:rtl/>
                </w:rPr>
                <w:delText>ממשלה</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רק</w:delText>
              </w:r>
              <w:r w:rsidRPr="006231FC" w:rsidDel="00EC708C">
                <w:rPr>
                  <w:sz w:val="26"/>
                  <w:rtl/>
                </w:rPr>
                <w:delText xml:space="preserve"> </w:delText>
              </w:r>
              <w:r w:rsidRPr="006231FC" w:rsidDel="00EC708C">
                <w:rPr>
                  <w:rFonts w:hint="eastAsia"/>
                  <w:sz w:val="26"/>
                  <w:rtl/>
                </w:rPr>
                <w:delText>לאחר</w:delText>
              </w:r>
              <w:r w:rsidRPr="006231FC" w:rsidDel="00EC708C">
                <w:rPr>
                  <w:sz w:val="26"/>
                  <w:rtl/>
                </w:rPr>
                <w:delText xml:space="preserve"> </w:delText>
              </w:r>
              <w:r w:rsidRPr="006231FC" w:rsidDel="00EC708C">
                <w:rPr>
                  <w:rFonts w:hint="eastAsia"/>
                  <w:sz w:val="26"/>
                  <w:rtl/>
                </w:rPr>
                <w:delText>קבלת</w:delText>
              </w:r>
              <w:r w:rsidRPr="006231FC" w:rsidDel="00EC708C">
                <w:rPr>
                  <w:sz w:val="26"/>
                  <w:rtl/>
                </w:rPr>
                <w:delText xml:space="preserve"> </w:delText>
              </w:r>
              <w:r w:rsidRPr="006231FC" w:rsidDel="00EC708C">
                <w:rPr>
                  <w:rFonts w:hint="eastAsia"/>
                  <w:sz w:val="26"/>
                  <w:rtl/>
                </w:rPr>
                <w:delText>הסכמת</w:delText>
              </w:r>
              <w:r w:rsidRPr="006231FC" w:rsidDel="00EC708C">
                <w:rPr>
                  <w:sz w:val="26"/>
                  <w:rtl/>
                </w:rPr>
                <w:delText xml:space="preserve"> </w:delText>
              </w:r>
              <w:r w:rsidRPr="006231FC" w:rsidDel="00EC708C">
                <w:rPr>
                  <w:rFonts w:hint="eastAsia"/>
                  <w:sz w:val="26"/>
                  <w:rtl/>
                </w:rPr>
                <w:delText>נציב</w:delText>
              </w:r>
              <w:r w:rsidRPr="006231FC" w:rsidDel="00EC708C">
                <w:rPr>
                  <w:sz w:val="26"/>
                  <w:rtl/>
                </w:rPr>
                <w:delText xml:space="preserve"> </w:delText>
              </w:r>
              <w:r w:rsidRPr="006231FC" w:rsidDel="00EC708C">
                <w:rPr>
                  <w:rFonts w:hint="eastAsia"/>
                  <w:sz w:val="26"/>
                  <w:rtl/>
                </w:rPr>
                <w:delText>שירות</w:delText>
              </w:r>
              <w:r w:rsidRPr="006231FC" w:rsidDel="00EC708C">
                <w:rPr>
                  <w:sz w:val="26"/>
                  <w:rtl/>
                </w:rPr>
                <w:delText xml:space="preserve"> </w:delText>
              </w:r>
              <w:r w:rsidRPr="006231FC" w:rsidDel="00EC708C">
                <w:rPr>
                  <w:rFonts w:hint="eastAsia"/>
                  <w:sz w:val="26"/>
                  <w:rtl/>
                </w:rPr>
                <w:delText>המדינה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מי</w:delText>
              </w:r>
              <w:r w:rsidRPr="006231FC" w:rsidDel="00EC708C">
                <w:rPr>
                  <w:sz w:val="26"/>
                  <w:rtl/>
                </w:rPr>
                <w:delText xml:space="preserve"> </w:delText>
              </w:r>
              <w:r w:rsidRPr="006231FC" w:rsidDel="00EC708C">
                <w:rPr>
                  <w:rFonts w:hint="eastAsia"/>
                  <w:sz w:val="26"/>
                  <w:rtl/>
                </w:rPr>
                <w:delText>שהוא</w:delText>
              </w:r>
              <w:r w:rsidRPr="006231FC" w:rsidDel="00EC708C">
                <w:rPr>
                  <w:sz w:val="26"/>
                  <w:rtl/>
                </w:rPr>
                <w:delText xml:space="preserve"> </w:delText>
              </w:r>
              <w:r w:rsidRPr="006231FC"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r w:rsidRPr="006231FC" w:rsidDel="00EC708C">
                <w:rPr>
                  <w:sz w:val="26"/>
                  <w:rtl/>
                </w:rPr>
                <w:delText>.</w:delText>
              </w:r>
            </w:del>
          </w:p>
        </w:tc>
      </w:tr>
      <w:tr w:rsidR="00B577FA" w:rsidRPr="006231FC" w:rsidDel="00EC708C" w:rsidTr="00603E15">
        <w:trPr>
          <w:cantSplit/>
          <w:ins w:id="960" w:author="נעה בן-שבת" w:date="2016-05-16T15:45:00Z"/>
          <w:del w:id="961" w:author="נעה בן שבת" w:date="2016-05-29T12:38:00Z"/>
        </w:trPr>
        <w:tc>
          <w:tcPr>
            <w:tcW w:w="1871" w:type="dxa"/>
            <w:shd w:val="clear" w:color="auto" w:fill="auto"/>
            <w:tcMar>
              <w:top w:w="91" w:type="dxa"/>
              <w:left w:w="0" w:type="dxa"/>
              <w:bottom w:w="91" w:type="dxa"/>
              <w:right w:w="0" w:type="dxa"/>
            </w:tcMar>
          </w:tcPr>
          <w:p w:rsidR="00B577FA" w:rsidRPr="006231FC" w:rsidDel="00EC708C" w:rsidRDefault="00B577FA" w:rsidP="008F7599">
            <w:pPr>
              <w:pStyle w:val="TableSideHeading"/>
              <w:ind w:right="0"/>
              <w:rPr>
                <w:ins w:id="962" w:author="נעה בן-שבת" w:date="2016-05-16T15:45:00Z"/>
                <w:del w:id="963" w:author="נעה בן שבת" w:date="2016-05-29T12:38:00Z"/>
                <w:sz w:val="26"/>
                <w:rtl/>
              </w:rPr>
            </w:pPr>
          </w:p>
        </w:tc>
        <w:tc>
          <w:tcPr>
            <w:tcW w:w="624" w:type="dxa"/>
            <w:shd w:val="clear" w:color="auto" w:fill="auto"/>
            <w:tcMar>
              <w:top w:w="91" w:type="dxa"/>
              <w:left w:w="0" w:type="dxa"/>
              <w:bottom w:w="91" w:type="dxa"/>
              <w:right w:w="0" w:type="dxa"/>
            </w:tcMar>
          </w:tcPr>
          <w:p w:rsidR="00B577FA" w:rsidRPr="006231FC" w:rsidDel="00EC708C" w:rsidRDefault="00B577FA">
            <w:pPr>
              <w:pStyle w:val="TableText"/>
              <w:rPr>
                <w:ins w:id="964" w:author="נעה בן-שבת" w:date="2016-05-16T15:45:00Z"/>
                <w:del w:id="965" w:author="נעה בן שבת" w:date="2016-05-29T12:38:00Z"/>
                <w:rtl/>
              </w:rPr>
              <w:pPrChange w:id="966" w:author="נעה בן-שבת" w:date="2016-05-16T15:45:00Z">
                <w:pPr>
                  <w:pStyle w:val="TableText"/>
                  <w:ind w:right="0"/>
                  <w:jc w:val="both"/>
                </w:pPr>
              </w:pPrChange>
            </w:pPr>
          </w:p>
        </w:tc>
        <w:tc>
          <w:tcPr>
            <w:tcW w:w="624" w:type="dxa"/>
            <w:shd w:val="clear" w:color="auto" w:fill="auto"/>
            <w:tcMar>
              <w:top w:w="91" w:type="dxa"/>
              <w:left w:w="0" w:type="dxa"/>
              <w:bottom w:w="91" w:type="dxa"/>
              <w:right w:w="0" w:type="dxa"/>
            </w:tcMar>
          </w:tcPr>
          <w:p w:rsidR="00B577FA" w:rsidRPr="005569E3" w:rsidDel="00EC708C" w:rsidRDefault="00B577FA" w:rsidP="003120AC">
            <w:pPr>
              <w:pStyle w:val="TableText"/>
              <w:ind w:right="0"/>
              <w:jc w:val="both"/>
              <w:rPr>
                <w:ins w:id="967" w:author="נעה בן-שבת" w:date="2016-05-16T15:45:00Z"/>
                <w:del w:id="968" w:author="נעה בן שבת" w:date="2016-05-29T12:38:00Z"/>
                <w:rtl/>
              </w:rPr>
            </w:pPr>
          </w:p>
        </w:tc>
        <w:tc>
          <w:tcPr>
            <w:tcW w:w="6522" w:type="dxa"/>
            <w:gridSpan w:val="2"/>
            <w:shd w:val="clear" w:color="auto" w:fill="auto"/>
          </w:tcPr>
          <w:p w:rsidR="00B577FA" w:rsidRPr="005569E3" w:rsidDel="00EC708C" w:rsidRDefault="00B577FA" w:rsidP="00BE6AC7">
            <w:pPr>
              <w:pStyle w:val="TableBlock"/>
              <w:rPr>
                <w:ins w:id="969" w:author="נעה בן-שבת" w:date="2016-05-16T15:45:00Z"/>
                <w:del w:id="970" w:author="נעה בן שבת" w:date="2016-05-29T12:38:00Z"/>
                <w:sz w:val="26"/>
                <w:rtl/>
              </w:rPr>
            </w:pPr>
            <w:ins w:id="971" w:author="נעה בן-שבת" w:date="2016-05-16T15:45:00Z">
              <w:del w:id="972" w:author="נעה בן שבת" w:date="2016-05-29T12:38:00Z">
                <w:r w:rsidRPr="005569E3" w:rsidDel="00EC708C">
                  <w:rPr>
                    <w:sz w:val="26"/>
                    <w:rtl/>
                  </w:rPr>
                  <w:delText>[</w:delText>
                </w:r>
                <w:r w:rsidRPr="005569E3" w:rsidDel="00EC708C">
                  <w:rPr>
                    <w:rFonts w:hint="eastAsia"/>
                    <w:sz w:val="26"/>
                    <w:rtl/>
                  </w:rPr>
                  <w:delText>משרד</w:delText>
                </w:r>
                <w:r w:rsidRPr="005569E3" w:rsidDel="00EC708C">
                  <w:rPr>
                    <w:sz w:val="26"/>
                    <w:rtl/>
                  </w:rPr>
                  <w:delText xml:space="preserve"> </w:delText>
                </w:r>
                <w:r w:rsidRPr="005569E3" w:rsidDel="00EC708C">
                  <w:rPr>
                    <w:rFonts w:hint="eastAsia"/>
                    <w:sz w:val="26"/>
                    <w:rtl/>
                  </w:rPr>
                  <w:delText>הכלכלה</w:delText>
                </w:r>
                <w:r w:rsidRPr="005569E3" w:rsidDel="00EC708C">
                  <w:rPr>
                    <w:sz w:val="26"/>
                    <w:rtl/>
                  </w:rPr>
                  <w:delText xml:space="preserve"> </w:delText>
                </w:r>
                <w:r w:rsidRPr="005569E3" w:rsidDel="00EC708C">
                  <w:rPr>
                    <w:rFonts w:hint="eastAsia"/>
                    <w:sz w:val="26"/>
                    <w:rtl/>
                  </w:rPr>
                  <w:delText>והתעשייה</w:delText>
                </w:r>
                <w:r w:rsidRPr="005569E3" w:rsidDel="00EC708C">
                  <w:rPr>
                    <w:sz w:val="26"/>
                    <w:rtl/>
                  </w:rPr>
                  <w:delText xml:space="preserve"> </w:delText>
                </w:r>
                <w:r w:rsidRPr="005569E3" w:rsidDel="00EC708C">
                  <w:rPr>
                    <w:rFonts w:hint="eastAsia"/>
                    <w:sz w:val="26"/>
                    <w:rtl/>
                  </w:rPr>
                  <w:delText>מתנגד</w:delText>
                </w:r>
                <w:r w:rsidRPr="005569E3" w:rsidDel="00EC708C">
                  <w:rPr>
                    <w:sz w:val="26"/>
                    <w:rtl/>
                  </w:rPr>
                  <w:delText>]</w:delText>
                </w:r>
              </w:del>
            </w:ins>
          </w:p>
        </w:tc>
      </w:tr>
      <w:tr w:rsidR="008F7599" w:rsidRPr="006231FC" w:rsidDel="00EC708C" w:rsidTr="00603E15">
        <w:trPr>
          <w:cantSplit/>
          <w:ins w:id="973" w:author="נעה בן-שבת" w:date="2015-12-01T14:34:00Z"/>
          <w:del w:id="974" w:author="נעה בן שבת" w:date="2016-05-29T12:38:00Z"/>
          <w:trPrChange w:id="975" w:author="נעה בן-שבת" w:date="2015-12-01T15:47:00Z">
            <w:trPr>
              <w:cantSplit/>
            </w:trPr>
          </w:trPrChange>
        </w:trPr>
        <w:tc>
          <w:tcPr>
            <w:tcW w:w="1871" w:type="dxa"/>
            <w:shd w:val="clear" w:color="auto" w:fill="auto"/>
            <w:tcMar>
              <w:top w:w="91" w:type="dxa"/>
              <w:left w:w="0" w:type="dxa"/>
              <w:bottom w:w="91" w:type="dxa"/>
              <w:right w:w="0" w:type="dxa"/>
            </w:tcMar>
            <w:tcPrChange w:id="976"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8F7599" w:rsidP="008F7599">
            <w:pPr>
              <w:pStyle w:val="TableSideHeading"/>
              <w:ind w:right="0"/>
              <w:rPr>
                <w:ins w:id="977" w:author="נעה בן-שבת" w:date="2015-12-01T14:34:00Z"/>
                <w:del w:id="978" w:author="נעה בן שבת" w:date="2016-05-29T12:38:00Z"/>
                <w:sz w:val="26"/>
                <w:rtl/>
              </w:rPr>
            </w:pPr>
          </w:p>
        </w:tc>
        <w:tc>
          <w:tcPr>
            <w:tcW w:w="624" w:type="dxa"/>
            <w:shd w:val="clear" w:color="auto" w:fill="auto"/>
            <w:tcMar>
              <w:top w:w="91" w:type="dxa"/>
              <w:left w:w="0" w:type="dxa"/>
              <w:bottom w:w="91" w:type="dxa"/>
              <w:right w:w="0" w:type="dxa"/>
            </w:tcMar>
            <w:tcPrChange w:id="979"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pPr>
              <w:pStyle w:val="TableText"/>
              <w:rPr>
                <w:ins w:id="980" w:author="נעה בן-שבת" w:date="2015-12-01T14:34:00Z"/>
                <w:del w:id="981" w:author="נעה בן שבת" w:date="2016-05-29T12:38:00Z"/>
                <w:rtl/>
              </w:rPr>
              <w:pPrChange w:id="982" w:author="נעה בן-שבת" w:date="2015-12-01T14:34:00Z">
                <w:pPr>
                  <w:pStyle w:val="TableText"/>
                  <w:ind w:right="0"/>
                  <w:jc w:val="both"/>
                </w:pPr>
              </w:pPrChange>
            </w:pPr>
          </w:p>
        </w:tc>
        <w:tc>
          <w:tcPr>
            <w:tcW w:w="624" w:type="dxa"/>
            <w:shd w:val="clear" w:color="auto" w:fill="auto"/>
            <w:tcMar>
              <w:top w:w="91" w:type="dxa"/>
              <w:left w:w="0" w:type="dxa"/>
              <w:bottom w:w="91" w:type="dxa"/>
              <w:right w:w="0" w:type="dxa"/>
            </w:tcMar>
            <w:tcPrChange w:id="983" w:author="נעה בן-שבת" w:date="2015-12-01T15:47:00Z">
              <w:tcPr>
                <w:tcW w:w="624" w:type="dxa"/>
                <w:gridSpan w:val="2"/>
                <w:shd w:val="clear" w:color="auto" w:fill="auto"/>
                <w:tcMar>
                  <w:top w:w="91" w:type="dxa"/>
                  <w:left w:w="0" w:type="dxa"/>
                  <w:bottom w:w="91" w:type="dxa"/>
                  <w:right w:w="0" w:type="dxa"/>
                </w:tcMar>
              </w:tcPr>
            </w:tcPrChange>
          </w:tcPr>
          <w:p w:rsidR="008F7599" w:rsidDel="00EC708C" w:rsidRDefault="008F7599" w:rsidP="008F7599">
            <w:pPr>
              <w:pStyle w:val="TableText"/>
              <w:ind w:right="0"/>
              <w:jc w:val="both"/>
              <w:rPr>
                <w:ins w:id="984" w:author="נעה בן-שבת" w:date="2015-12-01T14:34:00Z"/>
                <w:del w:id="985" w:author="נעה בן שבת" w:date="2016-05-29T12:38:00Z"/>
                <w:rtl/>
              </w:rPr>
            </w:pPr>
          </w:p>
        </w:tc>
        <w:tc>
          <w:tcPr>
            <w:tcW w:w="6522" w:type="dxa"/>
            <w:gridSpan w:val="2"/>
            <w:shd w:val="clear" w:color="auto" w:fill="auto"/>
            <w:tcPrChange w:id="986" w:author="נעה בן-שבת" w:date="2015-12-01T15:47:00Z">
              <w:tcPr>
                <w:tcW w:w="6520" w:type="dxa"/>
                <w:gridSpan w:val="5"/>
                <w:shd w:val="clear" w:color="auto" w:fill="auto"/>
              </w:tcPr>
            </w:tcPrChange>
          </w:tcPr>
          <w:p w:rsidR="008F7599" w:rsidRPr="006231FC" w:rsidDel="00EC708C" w:rsidRDefault="008F7599" w:rsidP="00EC2817">
            <w:pPr>
              <w:pStyle w:val="TableBlock"/>
              <w:rPr>
                <w:ins w:id="987" w:author="נעה בן-שבת" w:date="2015-12-01T14:34:00Z"/>
                <w:del w:id="988" w:author="נעה בן שבת" w:date="2016-05-29T12:38:00Z"/>
                <w:sz w:val="26"/>
                <w:rtl/>
              </w:rPr>
            </w:pPr>
            <w:ins w:id="989" w:author="נעה בן-שבת" w:date="2015-12-01T14:34:00Z">
              <w:del w:id="990" w:author="נעה בן שבת" w:date="2016-05-29T12:38:00Z">
                <w:r w:rsidDel="00EC708C">
                  <w:rPr>
                    <w:rFonts w:hint="cs"/>
                    <w:sz w:val="26"/>
                    <w:rtl/>
                  </w:rPr>
                  <w:delText>(2)</w:delText>
                </w:r>
                <w:r w:rsidDel="00EC708C">
                  <w:rPr>
                    <w:sz w:val="26"/>
                    <w:rtl/>
                  </w:rPr>
                  <w:tab/>
                </w:r>
                <w:r w:rsidDel="00EC708C">
                  <w:rPr>
                    <w:rFonts w:hint="cs"/>
                    <w:sz w:val="26"/>
                    <w:rtl/>
                  </w:rPr>
                  <w:delText xml:space="preserve">על אף האמור בפסקה </w:delText>
                </w:r>
              </w:del>
            </w:ins>
            <w:ins w:id="991" w:author="נעה בן-שבת" w:date="2015-12-01T14:35:00Z">
              <w:del w:id="992" w:author="נעה בן שבת" w:date="2016-05-29T12:38:00Z">
                <w:r w:rsidDel="00EC708C">
                  <w:rPr>
                    <w:rFonts w:hint="cs"/>
                    <w:sz w:val="26"/>
                    <w:rtl/>
                  </w:rPr>
                  <w:delText xml:space="preserve">(1), </w:delText>
                </w:r>
              </w:del>
            </w:ins>
            <w:del w:id="993" w:author="נעה בן שבת" w:date="2016-05-29T12:38:00Z">
              <w:r w:rsidRPr="006231FC" w:rsidDel="00EC708C">
                <w:rPr>
                  <w:rFonts w:hint="eastAsia"/>
                  <w:sz w:val="26"/>
                  <w:rtl/>
                </w:rPr>
                <w:delText>ואולם</w:delText>
              </w:r>
              <w:r w:rsidRPr="006231FC" w:rsidDel="00EC708C">
                <w:rPr>
                  <w:sz w:val="26"/>
                  <w:rtl/>
                </w:rPr>
                <w:delText xml:space="preserve"> </w:delText>
              </w:r>
              <w:r w:rsidRPr="006231FC" w:rsidDel="00EC708C">
                <w:rPr>
                  <w:rFonts w:hint="eastAsia"/>
                  <w:sz w:val="26"/>
                  <w:rtl/>
                </w:rPr>
                <w:delText>לא</w:delText>
              </w:r>
              <w:r w:rsidRPr="006231FC" w:rsidDel="00EC708C">
                <w:rPr>
                  <w:sz w:val="26"/>
                  <w:rtl/>
                </w:rPr>
                <w:delText xml:space="preserve"> </w:delText>
              </w:r>
              <w:r w:rsidRPr="006231FC" w:rsidDel="00EC708C">
                <w:rPr>
                  <w:rFonts w:hint="eastAsia"/>
                  <w:sz w:val="26"/>
                  <w:rtl/>
                </w:rPr>
                <w:delText>יינתן</w:delText>
              </w:r>
              <w:r w:rsidRPr="006231FC" w:rsidDel="00EC708C">
                <w:rPr>
                  <w:sz w:val="26"/>
                  <w:rtl/>
                </w:rPr>
                <w:delText xml:space="preserve"> </w:delText>
              </w:r>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del>
            <w:ins w:id="994" w:author="נעה בן-שבת" w:date="2015-12-01T14:36:00Z">
              <w:del w:id="995" w:author="נעה בן שבת" w:date="2016-05-29T12:38:00Z">
                <w:r w:rsidDel="00EC708C">
                  <w:rPr>
                    <w:rFonts w:hint="cs"/>
                    <w:sz w:val="26"/>
                    <w:rtl/>
                  </w:rPr>
                  <w:delText xml:space="preserve">באותה פסקה </w:delText>
                </w:r>
              </w:del>
            </w:ins>
            <w:del w:id="996" w:author="נעה בן שבת" w:date="2016-05-29T12:38:00Z">
              <w:r w:rsidRPr="006231FC" w:rsidDel="00EC708C">
                <w:rPr>
                  <w:rFonts w:hint="eastAsia"/>
                  <w:sz w:val="26"/>
                  <w:rtl/>
                </w:rPr>
                <w:delText>לשם</w:delText>
              </w:r>
              <w:r w:rsidRPr="006231FC" w:rsidDel="00EC708C">
                <w:rPr>
                  <w:sz w:val="26"/>
                  <w:rtl/>
                </w:rPr>
                <w:delText xml:space="preserve"> </w:delText>
              </w:r>
              <w:r w:rsidRPr="006231FC" w:rsidDel="00EC708C">
                <w:rPr>
                  <w:rFonts w:hint="eastAsia"/>
                  <w:sz w:val="26"/>
                  <w:rtl/>
                </w:rPr>
                <w:delText>הפעלת</w:delText>
              </w:r>
              <w:r w:rsidRPr="006231FC" w:rsidDel="00EC708C">
                <w:rPr>
                  <w:sz w:val="26"/>
                  <w:rtl/>
                </w:rPr>
                <w:delText xml:space="preserve"> </w:delText>
              </w:r>
              <w:r w:rsidRPr="006231FC" w:rsidDel="00EC708C">
                <w:rPr>
                  <w:rFonts w:hint="eastAsia"/>
                  <w:sz w:val="26"/>
                  <w:rtl/>
                </w:rPr>
                <w:delText>מתנדב</w:delText>
              </w:r>
              <w:r w:rsidRPr="006231FC" w:rsidDel="00EC708C">
                <w:rPr>
                  <w:sz w:val="26"/>
                  <w:rtl/>
                </w:rPr>
                <w:delText xml:space="preserve"> </w:delText>
              </w:r>
            </w:del>
            <w:ins w:id="997" w:author="נעה בן-שבת" w:date="2015-12-01T14:36:00Z">
              <w:del w:id="998" w:author="נעה בן שבת" w:date="2016-05-29T12:38:00Z">
                <w:r w:rsidDel="00EC708C">
                  <w:rPr>
                    <w:rFonts w:hint="cs"/>
                    <w:sz w:val="26"/>
                    <w:rtl/>
                  </w:rPr>
                  <w:delText xml:space="preserve">בשירות לאומי או בשירות קהילתי </w:delText>
                </w:r>
              </w:del>
            </w:ins>
            <w:del w:id="999" w:author="נעה בן שבת" w:date="2016-05-29T12:38:00Z">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המשתתף</w:delText>
              </w:r>
              <w:r w:rsidRPr="006231FC" w:rsidDel="00EC708C">
                <w:rPr>
                  <w:sz w:val="26"/>
                  <w:rtl/>
                </w:rPr>
                <w:delText xml:space="preserve"> </w:delText>
              </w:r>
              <w:r w:rsidRPr="006231FC" w:rsidDel="00EC708C">
                <w:rPr>
                  <w:rFonts w:hint="eastAsia"/>
                  <w:sz w:val="26"/>
                  <w:rtl/>
                </w:rPr>
                <w:delText>בשביתה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במקום</w:delText>
              </w:r>
              <w:r w:rsidRPr="006231FC" w:rsidDel="00EC708C">
                <w:rPr>
                  <w:sz w:val="26"/>
                  <w:rtl/>
                </w:rPr>
                <w:delText xml:space="preserve"> </w:delText>
              </w:r>
              <w:r w:rsidRPr="006231FC" w:rsidDel="00EC708C">
                <w:rPr>
                  <w:rFonts w:hint="eastAsia"/>
                  <w:sz w:val="26"/>
                  <w:rtl/>
                </w:rPr>
                <w:delText>עובד</w:delText>
              </w:r>
              <w:r w:rsidRPr="006231FC" w:rsidDel="00EC708C">
                <w:rPr>
                  <w:sz w:val="26"/>
                  <w:rtl/>
                </w:rPr>
                <w:delText xml:space="preserve"> </w:delText>
              </w:r>
              <w:r w:rsidRPr="006231FC" w:rsidDel="00EC708C">
                <w:rPr>
                  <w:rFonts w:hint="eastAsia"/>
                  <w:sz w:val="26"/>
                  <w:rtl/>
                </w:rPr>
                <w:delText>המושבת</w:delText>
              </w:r>
              <w:r w:rsidRPr="006231FC" w:rsidDel="00EC708C">
                <w:rPr>
                  <w:sz w:val="26"/>
                  <w:rtl/>
                </w:rPr>
                <w:delText xml:space="preserve"> </w:delText>
              </w:r>
              <w:r w:rsidRPr="006231FC" w:rsidDel="00EC708C">
                <w:rPr>
                  <w:rFonts w:hint="eastAsia"/>
                  <w:sz w:val="26"/>
                  <w:rtl/>
                </w:rPr>
                <w:delText>עקב</w:delText>
              </w:r>
              <w:r w:rsidRPr="006231FC" w:rsidDel="00EC708C">
                <w:rPr>
                  <w:sz w:val="26"/>
                  <w:rtl/>
                </w:rPr>
                <w:delText xml:space="preserve"> </w:delText>
              </w:r>
              <w:r w:rsidRPr="006231FC" w:rsidDel="00EC708C">
                <w:rPr>
                  <w:rFonts w:hint="eastAsia"/>
                  <w:sz w:val="26"/>
                  <w:rtl/>
                </w:rPr>
                <w:delText>השבתה</w:delText>
              </w:r>
              <w:r w:rsidRPr="006231FC" w:rsidDel="00EC708C">
                <w:rPr>
                  <w:sz w:val="26"/>
                  <w:rtl/>
                </w:rPr>
                <w:delText xml:space="preserve">, </w:delText>
              </w:r>
              <w:r w:rsidRPr="006231FC" w:rsidDel="00EC708C">
                <w:rPr>
                  <w:rFonts w:hint="eastAsia"/>
                  <w:sz w:val="26"/>
                  <w:rtl/>
                </w:rPr>
                <w:delText>כל</w:delText>
              </w:r>
              <w:r w:rsidRPr="006231FC" w:rsidDel="00EC708C">
                <w:rPr>
                  <w:sz w:val="26"/>
                  <w:rtl/>
                </w:rPr>
                <w:delText xml:space="preserve"> </w:delText>
              </w:r>
              <w:r w:rsidRPr="006231FC" w:rsidDel="00EC708C">
                <w:rPr>
                  <w:rFonts w:hint="eastAsia"/>
                  <w:sz w:val="26"/>
                  <w:rtl/>
                </w:rPr>
                <w:delText>עוד</w:delText>
              </w:r>
              <w:r w:rsidRPr="006231FC" w:rsidDel="00EC708C">
                <w:rPr>
                  <w:sz w:val="26"/>
                  <w:rtl/>
                </w:rPr>
                <w:delText xml:space="preserve"> </w:delText>
              </w:r>
              <w:r w:rsidRPr="006231FC" w:rsidDel="00EC708C">
                <w:rPr>
                  <w:rFonts w:hint="eastAsia"/>
                  <w:sz w:val="26"/>
                  <w:rtl/>
                </w:rPr>
                <w:delText>השביתה</w:delText>
              </w:r>
              <w:r w:rsidRPr="006231FC" w:rsidDel="00EC708C">
                <w:rPr>
                  <w:sz w:val="26"/>
                  <w:rtl/>
                </w:rPr>
                <w:delText xml:space="preserve"> </w:delText>
              </w:r>
              <w:r w:rsidRPr="006231FC" w:rsidDel="00EC708C">
                <w:rPr>
                  <w:rFonts w:hint="eastAsia"/>
                  <w:sz w:val="26"/>
                  <w:rtl/>
                </w:rPr>
                <w:delText>או</w:delText>
              </w:r>
              <w:r w:rsidRPr="006231FC" w:rsidDel="00EC708C">
                <w:rPr>
                  <w:sz w:val="26"/>
                  <w:rtl/>
                </w:rPr>
                <w:delText xml:space="preserve"> </w:delText>
              </w:r>
              <w:r w:rsidRPr="006231FC" w:rsidDel="00EC708C">
                <w:rPr>
                  <w:rFonts w:hint="eastAsia"/>
                  <w:sz w:val="26"/>
                  <w:rtl/>
                </w:rPr>
                <w:delText>ההשבתה</w:delText>
              </w:r>
              <w:r w:rsidRPr="006231FC" w:rsidDel="00EC708C">
                <w:rPr>
                  <w:sz w:val="26"/>
                  <w:rtl/>
                </w:rPr>
                <w:delText xml:space="preserve"> </w:delText>
              </w:r>
              <w:r w:rsidRPr="006231FC" w:rsidDel="00EC708C">
                <w:rPr>
                  <w:rFonts w:hint="eastAsia"/>
                  <w:sz w:val="26"/>
                  <w:rtl/>
                </w:rPr>
                <w:delText>מתקיימות</w:delText>
              </w:r>
            </w:del>
            <w:ins w:id="1000" w:author="נעה בן-שבת" w:date="2015-12-01T14:34:00Z">
              <w:del w:id="1001" w:author="נעה בן שבת" w:date="2016-05-29T12:38:00Z">
                <w:r w:rsidRPr="006231FC" w:rsidDel="00EC708C">
                  <w:rPr>
                    <w:sz w:val="26"/>
                    <w:rtl/>
                  </w:rPr>
                  <w:delText xml:space="preserve">; </w:delText>
                </w:r>
              </w:del>
            </w:ins>
          </w:p>
        </w:tc>
      </w:tr>
      <w:tr w:rsidR="008F7599" w:rsidRPr="006231FC" w:rsidDel="00EC708C" w:rsidTr="00603E15">
        <w:trPr>
          <w:cantSplit/>
          <w:ins w:id="1002" w:author="נעה בן-שבת" w:date="2015-12-01T14:35:00Z"/>
          <w:del w:id="1003" w:author="נעה בן שבת" w:date="2016-05-29T12:38:00Z"/>
          <w:trPrChange w:id="1004" w:author="נעה בן-שבת" w:date="2015-12-01T15:47:00Z">
            <w:trPr>
              <w:cantSplit/>
            </w:trPr>
          </w:trPrChange>
        </w:trPr>
        <w:tc>
          <w:tcPr>
            <w:tcW w:w="1871" w:type="dxa"/>
            <w:shd w:val="clear" w:color="auto" w:fill="auto"/>
            <w:tcMar>
              <w:top w:w="91" w:type="dxa"/>
              <w:left w:w="0" w:type="dxa"/>
              <w:bottom w:w="91" w:type="dxa"/>
              <w:right w:w="0" w:type="dxa"/>
            </w:tcMar>
            <w:tcPrChange w:id="1005" w:author="נעה בן-שבת" w:date="2015-12-01T15:47:00Z">
              <w:tcPr>
                <w:tcW w:w="1870" w:type="dxa"/>
                <w:shd w:val="clear" w:color="auto" w:fill="auto"/>
                <w:tcMar>
                  <w:top w:w="91" w:type="dxa"/>
                  <w:left w:w="0" w:type="dxa"/>
                  <w:bottom w:w="91" w:type="dxa"/>
                  <w:right w:w="0" w:type="dxa"/>
                </w:tcMar>
              </w:tcPr>
            </w:tcPrChange>
          </w:tcPr>
          <w:p w:rsidR="008F7599" w:rsidRPr="006231FC" w:rsidDel="00EC708C" w:rsidRDefault="008F7599" w:rsidP="008F7599">
            <w:pPr>
              <w:pStyle w:val="TableSideHeading"/>
              <w:ind w:right="0"/>
              <w:rPr>
                <w:ins w:id="1006" w:author="נעה בן-שבת" w:date="2015-12-01T14:35:00Z"/>
                <w:del w:id="1007" w:author="נעה בן שבת" w:date="2016-05-29T12:38:00Z"/>
                <w:sz w:val="26"/>
                <w:rtl/>
              </w:rPr>
            </w:pPr>
          </w:p>
        </w:tc>
        <w:tc>
          <w:tcPr>
            <w:tcW w:w="624" w:type="dxa"/>
            <w:shd w:val="clear" w:color="auto" w:fill="auto"/>
            <w:tcMar>
              <w:top w:w="91" w:type="dxa"/>
              <w:left w:w="0" w:type="dxa"/>
              <w:bottom w:w="91" w:type="dxa"/>
              <w:right w:w="0" w:type="dxa"/>
            </w:tcMar>
            <w:tcPrChange w:id="1008" w:author="נעה בן-שבת" w:date="2015-12-01T15:47:00Z">
              <w:tcPr>
                <w:tcW w:w="624" w:type="dxa"/>
                <w:gridSpan w:val="2"/>
                <w:shd w:val="clear" w:color="auto" w:fill="auto"/>
                <w:tcMar>
                  <w:top w:w="91" w:type="dxa"/>
                  <w:left w:w="0" w:type="dxa"/>
                  <w:bottom w:w="91" w:type="dxa"/>
                  <w:right w:w="0" w:type="dxa"/>
                </w:tcMar>
              </w:tcPr>
            </w:tcPrChange>
          </w:tcPr>
          <w:p w:rsidR="008F7599" w:rsidRPr="006231FC" w:rsidDel="00EC708C" w:rsidRDefault="008F7599" w:rsidP="008F7599">
            <w:pPr>
              <w:pStyle w:val="TableText"/>
              <w:rPr>
                <w:ins w:id="1009" w:author="נעה בן-שבת" w:date="2015-12-01T14:35:00Z"/>
                <w:del w:id="1010" w:author="נעה בן שבת" w:date="2016-05-29T12:38:00Z"/>
                <w:rtl/>
              </w:rPr>
            </w:pPr>
          </w:p>
        </w:tc>
        <w:tc>
          <w:tcPr>
            <w:tcW w:w="624" w:type="dxa"/>
            <w:shd w:val="clear" w:color="auto" w:fill="auto"/>
            <w:tcMar>
              <w:top w:w="91" w:type="dxa"/>
              <w:left w:w="0" w:type="dxa"/>
              <w:bottom w:w="91" w:type="dxa"/>
              <w:right w:w="0" w:type="dxa"/>
            </w:tcMar>
            <w:tcPrChange w:id="1011" w:author="נעה בן-שבת" w:date="2015-12-01T15:47:00Z">
              <w:tcPr>
                <w:tcW w:w="624" w:type="dxa"/>
                <w:gridSpan w:val="2"/>
                <w:shd w:val="clear" w:color="auto" w:fill="auto"/>
                <w:tcMar>
                  <w:top w:w="91" w:type="dxa"/>
                  <w:left w:w="0" w:type="dxa"/>
                  <w:bottom w:w="91" w:type="dxa"/>
                  <w:right w:w="0" w:type="dxa"/>
                </w:tcMar>
              </w:tcPr>
            </w:tcPrChange>
          </w:tcPr>
          <w:p w:rsidR="008F7599" w:rsidDel="00EC708C" w:rsidRDefault="008F7599" w:rsidP="008F7599">
            <w:pPr>
              <w:pStyle w:val="TableText"/>
              <w:ind w:right="0"/>
              <w:jc w:val="both"/>
              <w:rPr>
                <w:ins w:id="1012" w:author="נעה בן-שבת" w:date="2015-12-01T14:35:00Z"/>
                <w:del w:id="1013" w:author="נעה בן שבת" w:date="2016-05-29T12:38:00Z"/>
                <w:rtl/>
              </w:rPr>
            </w:pPr>
          </w:p>
        </w:tc>
        <w:tc>
          <w:tcPr>
            <w:tcW w:w="6522" w:type="dxa"/>
            <w:gridSpan w:val="2"/>
            <w:shd w:val="clear" w:color="auto" w:fill="auto"/>
            <w:tcPrChange w:id="1014" w:author="נעה בן-שבת" w:date="2015-12-01T15:47:00Z">
              <w:tcPr>
                <w:tcW w:w="6520" w:type="dxa"/>
                <w:gridSpan w:val="5"/>
                <w:shd w:val="clear" w:color="auto" w:fill="auto"/>
              </w:tcPr>
            </w:tcPrChange>
          </w:tcPr>
          <w:p w:rsidR="008F7599" w:rsidDel="00EC708C" w:rsidRDefault="008F7599" w:rsidP="003120AC">
            <w:pPr>
              <w:pStyle w:val="TableBlock"/>
              <w:rPr>
                <w:ins w:id="1015" w:author="נעה בן-שבת" w:date="2015-12-01T14:35:00Z"/>
                <w:del w:id="1016" w:author="נעה בן שבת" w:date="2016-05-29T12:38:00Z"/>
                <w:sz w:val="26"/>
                <w:rtl/>
              </w:rPr>
            </w:pPr>
            <w:ins w:id="1017" w:author="נעה בן-שבת" w:date="2015-12-01T14:35:00Z">
              <w:del w:id="1018" w:author="נעה בן שבת" w:date="2016-05-29T12:38:00Z">
                <w:r w:rsidDel="00EC708C">
                  <w:rPr>
                    <w:rFonts w:hint="cs"/>
                    <w:sz w:val="26"/>
                    <w:rtl/>
                  </w:rPr>
                  <w:delText>(3)</w:delText>
                </w:r>
                <w:r w:rsidDel="00EC708C">
                  <w:rPr>
                    <w:sz w:val="26"/>
                    <w:rtl/>
                  </w:rPr>
                  <w:tab/>
                </w:r>
              </w:del>
            </w:ins>
            <w:del w:id="1019" w:author="נעה בן שבת" w:date="2016-05-29T12:38:00Z">
              <w:r w:rsidRPr="006231FC" w:rsidDel="00EC708C">
                <w:rPr>
                  <w:rFonts w:hint="eastAsia"/>
                  <w:sz w:val="26"/>
                  <w:rtl/>
                </w:rPr>
                <w:delText>היתר</w:delText>
              </w:r>
              <w:r w:rsidRPr="006231FC" w:rsidDel="00EC708C">
                <w:rPr>
                  <w:sz w:val="26"/>
                  <w:rtl/>
                </w:rPr>
                <w:delText xml:space="preserve"> </w:delText>
              </w:r>
              <w:r w:rsidRPr="006231FC" w:rsidDel="00EC708C">
                <w:rPr>
                  <w:rFonts w:hint="eastAsia"/>
                  <w:sz w:val="26"/>
                  <w:rtl/>
                </w:rPr>
                <w:delText>כאמור</w:delText>
              </w:r>
              <w:r w:rsidRPr="006231FC" w:rsidDel="00EC708C">
                <w:rPr>
                  <w:sz w:val="26"/>
                  <w:rtl/>
                </w:rPr>
                <w:delText xml:space="preserve"> </w:delText>
              </w:r>
              <w:r w:rsidRPr="006231FC" w:rsidDel="00EC708C">
                <w:rPr>
                  <w:rFonts w:hint="eastAsia"/>
                  <w:sz w:val="26"/>
                  <w:rtl/>
                </w:rPr>
                <w:delText>בסעיף</w:delText>
              </w:r>
              <w:r w:rsidRPr="006231FC" w:rsidDel="00EC708C">
                <w:rPr>
                  <w:sz w:val="26"/>
                  <w:rtl/>
                </w:rPr>
                <w:delText xml:space="preserve"> </w:delText>
              </w:r>
              <w:r w:rsidRPr="006231FC" w:rsidDel="00EC708C">
                <w:rPr>
                  <w:rFonts w:hint="eastAsia"/>
                  <w:sz w:val="26"/>
                  <w:rtl/>
                </w:rPr>
                <w:delText>קטן</w:delText>
              </w:r>
              <w:r w:rsidRPr="006231FC" w:rsidDel="00EC708C">
                <w:rPr>
                  <w:sz w:val="26"/>
                  <w:rtl/>
                </w:rPr>
                <w:delText xml:space="preserve"> </w:delText>
              </w:r>
              <w:r w:rsidRPr="006231FC" w:rsidDel="00EC708C">
                <w:rPr>
                  <w:rFonts w:hint="eastAsia"/>
                  <w:sz w:val="26"/>
                  <w:rtl/>
                </w:rPr>
                <w:delText>זה</w:delText>
              </w:r>
            </w:del>
            <w:ins w:id="1020" w:author="נעה בן-שבת" w:date="2015-12-01T14:37:00Z">
              <w:del w:id="1021" w:author="נעה בן שבת" w:date="2016-05-29T12:38:00Z">
                <w:r w:rsidDel="00EC708C">
                  <w:rPr>
                    <w:rFonts w:hint="cs"/>
                    <w:sz w:val="26"/>
                    <w:rtl/>
                  </w:rPr>
                  <w:delText>בפסקה (1)</w:delText>
                </w:r>
              </w:del>
            </w:ins>
            <w:del w:id="1022" w:author="נעה בן שבת" w:date="2016-05-29T12:38:00Z">
              <w:r w:rsidRPr="006231FC" w:rsidDel="00EC708C">
                <w:rPr>
                  <w:sz w:val="26"/>
                  <w:rtl/>
                </w:rPr>
                <w:delText xml:space="preserve">, </w:delText>
              </w:r>
              <w:r w:rsidRPr="006231FC" w:rsidDel="00EC708C">
                <w:rPr>
                  <w:rFonts w:hint="eastAsia"/>
                  <w:sz w:val="26"/>
                  <w:rtl/>
                </w:rPr>
                <w:delText>לגבי</w:delText>
              </w:r>
              <w:r w:rsidRPr="006231FC" w:rsidDel="00EC708C">
                <w:rPr>
                  <w:sz w:val="26"/>
                  <w:rtl/>
                </w:rPr>
                <w:delText xml:space="preserve"> </w:delText>
              </w:r>
              <w:r w:rsidRPr="006231FC" w:rsidDel="00EC708C">
                <w:rPr>
                  <w:rFonts w:hint="eastAsia"/>
                  <w:sz w:val="26"/>
                  <w:rtl/>
                </w:rPr>
                <w:delText>מתנדבים</w:delText>
              </w:r>
              <w:r w:rsidRPr="006231FC" w:rsidDel="00EC708C">
                <w:rPr>
                  <w:sz w:val="26"/>
                  <w:rtl/>
                </w:rPr>
                <w:delText xml:space="preserve"> </w:delText>
              </w:r>
              <w:r w:rsidRPr="006231FC" w:rsidDel="00EC708C">
                <w:rPr>
                  <w:rFonts w:hint="eastAsia"/>
                  <w:sz w:val="26"/>
                  <w:rtl/>
                </w:rPr>
                <w:delText>המשרתים</w:delText>
              </w:r>
              <w:r w:rsidRPr="006231FC" w:rsidDel="00EC708C">
                <w:rPr>
                  <w:sz w:val="26"/>
                  <w:rtl/>
                </w:rPr>
                <w:delText xml:space="preserve"> </w:delText>
              </w:r>
            </w:del>
            <w:ins w:id="1023" w:author="נעה בן-שבת" w:date="2015-12-01T14:37:00Z">
              <w:del w:id="1024" w:author="נעה בן שבת" w:date="2016-05-29T12:38:00Z">
                <w:r w:rsidDel="00EC708C">
                  <w:rPr>
                    <w:rFonts w:hint="cs"/>
                    <w:sz w:val="26"/>
                    <w:rtl/>
                  </w:rPr>
                  <w:delText xml:space="preserve">שירות לאומי או שירות קהילתי </w:delText>
                </w:r>
              </w:del>
            </w:ins>
            <w:del w:id="1025" w:author="נעה בן שבת" w:date="2016-05-29T12:38:00Z">
              <w:r w:rsidRPr="006231FC" w:rsidDel="00EC708C">
                <w:rPr>
                  <w:rFonts w:hint="eastAsia"/>
                  <w:sz w:val="26"/>
                  <w:rtl/>
                </w:rPr>
                <w:delText>במשרדי</w:delText>
              </w:r>
              <w:r w:rsidRPr="006231FC" w:rsidDel="00EC708C">
                <w:rPr>
                  <w:sz w:val="26"/>
                  <w:rtl/>
                </w:rPr>
                <w:delText xml:space="preserve"> </w:delText>
              </w:r>
              <w:r w:rsidRPr="006231FC" w:rsidDel="00EC708C">
                <w:rPr>
                  <w:rFonts w:hint="eastAsia"/>
                  <w:sz w:val="26"/>
                  <w:rtl/>
                </w:rPr>
                <w:delText>מ</w:delText>
              </w:r>
              <w:r w:rsidRPr="00890B73" w:rsidDel="00EC708C">
                <w:rPr>
                  <w:rFonts w:hint="eastAsia"/>
                  <w:sz w:val="26"/>
                  <w:rtl/>
                </w:rPr>
                <w:delText>משלה</w:delText>
              </w:r>
            </w:del>
            <w:ins w:id="1026" w:author="נעה בן-שבת" w:date="2015-12-23T10:12:00Z">
              <w:del w:id="1027" w:author="נעה בן שבת" w:date="2016-05-29T12:38:00Z">
                <w:r w:rsidR="004A343A" w:rsidRPr="00890B73" w:rsidDel="00EC708C">
                  <w:rPr>
                    <w:rFonts w:hint="eastAsia"/>
                    <w:sz w:val="26"/>
                    <w:rtl/>
                  </w:rPr>
                  <w:delText>בגופים</w:delText>
                </w:r>
                <w:r w:rsidR="004A343A" w:rsidRPr="00F47A34" w:rsidDel="00EC708C">
                  <w:rPr>
                    <w:sz w:val="26"/>
                    <w:rtl/>
                  </w:rPr>
                  <w:delText xml:space="preserve"> </w:delText>
                </w:r>
                <w:r w:rsidR="004A343A" w:rsidRPr="000C6FAA" w:rsidDel="00EC708C">
                  <w:rPr>
                    <w:rFonts w:hint="eastAsia"/>
                    <w:sz w:val="26"/>
                    <w:rtl/>
                  </w:rPr>
                  <w:delText>המנויים</w:delText>
                </w:r>
                <w:r w:rsidR="004A343A" w:rsidRPr="000C6FAA" w:rsidDel="00EC708C">
                  <w:rPr>
                    <w:sz w:val="26"/>
                    <w:rtl/>
                  </w:rPr>
                  <w:delText xml:space="preserve"> </w:delText>
                </w:r>
                <w:r w:rsidR="004A343A" w:rsidRPr="00961F5C" w:rsidDel="00EC708C">
                  <w:rPr>
                    <w:rFonts w:hint="eastAsia"/>
                    <w:sz w:val="26"/>
                    <w:rtl/>
                  </w:rPr>
                  <w:delText>בפסקה</w:delText>
                </w:r>
                <w:r w:rsidR="004A343A" w:rsidRPr="00B6522F" w:rsidDel="00EC708C">
                  <w:rPr>
                    <w:sz w:val="26"/>
                    <w:rtl/>
                  </w:rPr>
                  <w:delText xml:space="preserve"> (1) </w:delText>
                </w:r>
                <w:r w:rsidR="004A343A" w:rsidRPr="00B6522F" w:rsidDel="00EC708C">
                  <w:rPr>
                    <w:rFonts w:hint="eastAsia"/>
                    <w:sz w:val="26"/>
                    <w:rtl/>
                  </w:rPr>
                  <w:delText>או</w:delText>
                </w:r>
                <w:r w:rsidR="004A343A" w:rsidRPr="00890B73" w:rsidDel="00EC708C">
                  <w:rPr>
                    <w:sz w:val="26"/>
                    <w:rtl/>
                  </w:rPr>
                  <w:delText xml:space="preserve"> (4) </w:delText>
                </w:r>
                <w:r w:rsidR="004A343A" w:rsidRPr="00890B73" w:rsidDel="00EC708C">
                  <w:rPr>
                    <w:rFonts w:hint="eastAsia"/>
                    <w:sz w:val="26"/>
                    <w:rtl/>
                  </w:rPr>
                  <w:delText>להגדרה</w:delText>
                </w:r>
                <w:r w:rsidR="004A343A" w:rsidRPr="00890B73" w:rsidDel="00EC708C">
                  <w:rPr>
                    <w:sz w:val="26"/>
                    <w:rtl/>
                  </w:rPr>
                  <w:delText xml:space="preserve"> "רשות </w:delText>
                </w:r>
                <w:r w:rsidR="004A343A" w:rsidRPr="00890B73" w:rsidDel="00EC708C">
                  <w:rPr>
                    <w:rFonts w:hint="eastAsia"/>
                    <w:sz w:val="26"/>
                    <w:rtl/>
                  </w:rPr>
                  <w:delText>ציבורית</w:delText>
                </w:r>
                <w:r w:rsidR="004A343A" w:rsidRPr="00890B73" w:rsidDel="00EC708C">
                  <w:rPr>
                    <w:sz w:val="26"/>
                    <w:rtl/>
                  </w:rPr>
                  <w:delText>"</w:delText>
                </w:r>
              </w:del>
            </w:ins>
            <w:del w:id="1028" w:author="נעה בן שבת" w:date="2016-05-29T12:38:00Z">
              <w:r w:rsidRPr="00890B73" w:rsidDel="00EC708C">
                <w:rPr>
                  <w:sz w:val="26"/>
                  <w:rtl/>
                </w:rPr>
                <w:delText xml:space="preserve">, </w:delText>
              </w:r>
              <w:r w:rsidRPr="00890B73" w:rsidDel="00EC708C">
                <w:rPr>
                  <w:rFonts w:hint="eastAsia"/>
                  <w:sz w:val="26"/>
                  <w:rtl/>
                </w:rPr>
                <w:delText>יינתן</w:delText>
              </w:r>
              <w:r w:rsidRPr="00890B73" w:rsidDel="00EC708C">
                <w:rPr>
                  <w:sz w:val="26"/>
                  <w:rtl/>
                </w:rPr>
                <w:delText xml:space="preserve"> </w:delText>
              </w:r>
              <w:r w:rsidRPr="00890B73" w:rsidDel="00EC708C">
                <w:rPr>
                  <w:rFonts w:hint="eastAsia"/>
                  <w:sz w:val="26"/>
                  <w:rtl/>
                </w:rPr>
                <w:delText>רק</w:delText>
              </w:r>
              <w:r w:rsidRPr="00890B73" w:rsidDel="00EC708C">
                <w:rPr>
                  <w:sz w:val="26"/>
                  <w:rtl/>
                </w:rPr>
                <w:delText xml:space="preserve"> </w:delText>
              </w:r>
              <w:r w:rsidRPr="00890B73" w:rsidDel="00EC708C">
                <w:rPr>
                  <w:rFonts w:hint="eastAsia"/>
                  <w:sz w:val="26"/>
                  <w:rtl/>
                </w:rPr>
                <w:delText>לאחר</w:delText>
              </w:r>
              <w:r w:rsidRPr="00890B73" w:rsidDel="00EC708C">
                <w:rPr>
                  <w:sz w:val="26"/>
                  <w:rtl/>
                </w:rPr>
                <w:delText xml:space="preserve"> </w:delText>
              </w:r>
              <w:r w:rsidRPr="00890B73" w:rsidDel="00EC708C">
                <w:rPr>
                  <w:rFonts w:hint="eastAsia"/>
                  <w:sz w:val="26"/>
                  <w:rtl/>
                </w:rPr>
                <w:delText>קבלת</w:delText>
              </w:r>
              <w:r w:rsidRPr="00890B73" w:rsidDel="00EC708C">
                <w:rPr>
                  <w:sz w:val="26"/>
                  <w:rtl/>
                </w:rPr>
                <w:delText xml:space="preserve"> </w:delText>
              </w:r>
            </w:del>
            <w:ins w:id="1029" w:author="נעה בן-שבת" w:date="2015-12-01T14:38:00Z">
              <w:del w:id="1030" w:author="נעה בן שבת" w:date="2016-05-29T12:38:00Z">
                <w:r w:rsidRPr="00890B73" w:rsidDel="00EC708C">
                  <w:rPr>
                    <w:rFonts w:hint="eastAsia"/>
                    <w:sz w:val="26"/>
                    <w:rtl/>
                  </w:rPr>
                  <w:delText>ב</w:delText>
                </w:r>
              </w:del>
            </w:ins>
            <w:del w:id="1031" w:author="נעה בן שבת" w:date="2016-05-29T12:38:00Z">
              <w:r w:rsidRPr="00890B73" w:rsidDel="00EC708C">
                <w:rPr>
                  <w:rFonts w:hint="eastAsia"/>
                  <w:sz w:val="26"/>
                  <w:rtl/>
                </w:rPr>
                <w:delText>הסכמת</w:delText>
              </w:r>
            </w:del>
            <w:ins w:id="1032" w:author="נעה בן-שבת" w:date="2015-12-01T14:38:00Z">
              <w:del w:id="1033" w:author="נעה בן שבת" w:date="2016-05-29T12:38:00Z">
                <w:r w:rsidRPr="00890B73" w:rsidDel="00EC708C">
                  <w:rPr>
                    <w:rFonts w:hint="eastAsia"/>
                    <w:sz w:val="26"/>
                    <w:rtl/>
                  </w:rPr>
                  <w:delText>ו</w:delText>
                </w:r>
              </w:del>
            </w:ins>
            <w:del w:id="1034" w:author="נעה בן שבת" w:date="2016-05-29T12:38:00Z">
              <w:r w:rsidRPr="00890B73" w:rsidDel="00EC708C">
                <w:rPr>
                  <w:sz w:val="26"/>
                  <w:rtl/>
                </w:rPr>
                <w:delText xml:space="preserve"> </w:delText>
              </w:r>
            </w:del>
            <w:ins w:id="1035" w:author="ענבר הרשקוביץ" w:date="2016-05-01T11:19:00Z">
              <w:del w:id="1036" w:author="נעה בן שבת" w:date="2016-05-29T12:38:00Z">
                <w:r w:rsidR="00EC2817" w:rsidRPr="00890B73" w:rsidDel="00EC708C">
                  <w:rPr>
                    <w:rFonts w:hint="eastAsia"/>
                    <w:sz w:val="26"/>
                    <w:rtl/>
                  </w:rPr>
                  <w:delText>של</w:delText>
                </w:r>
                <w:r w:rsidR="00EC2817" w:rsidRPr="00890B73" w:rsidDel="00EC708C">
                  <w:rPr>
                    <w:sz w:val="26"/>
                    <w:rtl/>
                  </w:rPr>
                  <w:delText xml:space="preserve"> </w:delText>
                </w:r>
              </w:del>
            </w:ins>
            <w:del w:id="1037" w:author="נעה בן שבת" w:date="2016-05-29T12:38:00Z">
              <w:r w:rsidRPr="00890B73" w:rsidDel="00EC708C">
                <w:rPr>
                  <w:rFonts w:hint="eastAsia"/>
                  <w:sz w:val="26"/>
                  <w:rtl/>
                </w:rPr>
                <w:delText>נציב</w:delText>
              </w:r>
              <w:r w:rsidRPr="00890B73" w:rsidDel="00EC708C">
                <w:rPr>
                  <w:sz w:val="26"/>
                  <w:rtl/>
                </w:rPr>
                <w:delText xml:space="preserve"> </w:delText>
              </w:r>
              <w:r w:rsidRPr="00890B73" w:rsidDel="00EC708C">
                <w:rPr>
                  <w:rFonts w:hint="eastAsia"/>
                  <w:sz w:val="26"/>
                  <w:rtl/>
                </w:rPr>
                <w:delText>שירות</w:delText>
              </w:r>
              <w:r w:rsidRPr="00890B73" w:rsidDel="00EC708C">
                <w:rPr>
                  <w:sz w:val="26"/>
                  <w:rtl/>
                </w:rPr>
                <w:delText xml:space="preserve"> </w:delText>
              </w:r>
              <w:r w:rsidRPr="00890B73" w:rsidDel="00EC708C">
                <w:rPr>
                  <w:rFonts w:hint="eastAsia"/>
                  <w:sz w:val="26"/>
                  <w:rtl/>
                </w:rPr>
                <w:delText>המדינה</w:delText>
              </w:r>
              <w:r w:rsidRPr="00890B73" w:rsidDel="00EC708C">
                <w:rPr>
                  <w:sz w:val="26"/>
                  <w:rtl/>
                </w:rPr>
                <w:delText xml:space="preserve"> </w:delText>
              </w:r>
              <w:r w:rsidRPr="00890B73" w:rsidDel="00EC708C">
                <w:rPr>
                  <w:rFonts w:hint="eastAsia"/>
                  <w:sz w:val="26"/>
                  <w:rtl/>
                </w:rPr>
                <w:delText>או</w:delText>
              </w:r>
              <w:r w:rsidRPr="00890B73" w:rsidDel="00EC708C">
                <w:rPr>
                  <w:sz w:val="26"/>
                  <w:rtl/>
                </w:rPr>
                <w:delText xml:space="preserve"> </w:delText>
              </w:r>
              <w:r w:rsidRPr="00890B73" w:rsidDel="00EC708C">
                <w:rPr>
                  <w:rFonts w:hint="eastAsia"/>
                  <w:sz w:val="26"/>
                  <w:rtl/>
                </w:rPr>
                <w:delText>מי</w:delText>
              </w:r>
              <w:r w:rsidRPr="00890B73" w:rsidDel="00EC708C">
                <w:rPr>
                  <w:sz w:val="26"/>
                  <w:rtl/>
                </w:rPr>
                <w:delText xml:space="preserve"> </w:delText>
              </w:r>
              <w:r w:rsidRPr="00890B73" w:rsidDel="00EC708C">
                <w:rPr>
                  <w:rFonts w:hint="eastAsia"/>
                  <w:sz w:val="26"/>
                  <w:rtl/>
                </w:rPr>
                <w:delText>שהוא</w:delText>
              </w:r>
              <w:r w:rsidRPr="00890B73" w:rsidDel="00EC708C">
                <w:rPr>
                  <w:sz w:val="26"/>
                  <w:rtl/>
                </w:rPr>
                <w:delText xml:space="preserve"> </w:delText>
              </w:r>
              <w:r w:rsidRPr="00890B73" w:rsidDel="00EC708C">
                <w:rPr>
                  <w:rFonts w:hint="eastAsia"/>
                  <w:sz w:val="26"/>
                  <w:rtl/>
                </w:rPr>
                <w:delText>הסמיך</w:delText>
              </w:r>
              <w:r w:rsidRPr="006231FC" w:rsidDel="00EC708C">
                <w:rPr>
                  <w:sz w:val="26"/>
                  <w:rtl/>
                </w:rPr>
                <w:delText xml:space="preserve"> </w:delText>
              </w:r>
              <w:r w:rsidRPr="006231FC" w:rsidDel="00EC708C">
                <w:rPr>
                  <w:rFonts w:hint="eastAsia"/>
                  <w:sz w:val="26"/>
                  <w:rtl/>
                </w:rPr>
                <w:delText>לכך</w:delText>
              </w:r>
            </w:del>
            <w:ins w:id="1038" w:author="נעה בן-שבת" w:date="2015-12-01T14:35:00Z">
              <w:del w:id="1039" w:author="נעה בן שבת" w:date="2016-05-29T12:38:00Z">
                <w:r w:rsidRPr="006231FC" w:rsidDel="00EC708C">
                  <w:rPr>
                    <w:sz w:val="26"/>
                    <w:rtl/>
                  </w:rPr>
                  <w:delText>.</w:delText>
                </w:r>
              </w:del>
            </w:ins>
          </w:p>
        </w:tc>
      </w:tr>
      <w:tr w:rsidR="00AA3BFE" w:rsidRPr="006231FC" w:rsidTr="00603E15">
        <w:trPr>
          <w:cantSplit/>
          <w:trPrChange w:id="1040" w:author="נעה בן-שבת" w:date="2015-12-01T15:47:00Z">
            <w:trPr>
              <w:cantSplit/>
            </w:trPr>
          </w:trPrChange>
        </w:trPr>
        <w:tc>
          <w:tcPr>
            <w:tcW w:w="1871" w:type="dxa"/>
            <w:shd w:val="clear" w:color="auto" w:fill="auto"/>
            <w:tcMar>
              <w:top w:w="91" w:type="dxa"/>
              <w:left w:w="0" w:type="dxa"/>
              <w:bottom w:w="91" w:type="dxa"/>
              <w:right w:w="0" w:type="dxa"/>
            </w:tcMar>
            <w:tcPrChange w:id="1041" w:author="נעה בן-שבת" w:date="2015-12-01T15:47:00Z">
              <w:tcPr>
                <w:tcW w:w="1870" w:type="dxa"/>
                <w:gridSpan w:val="2"/>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042" w:author="נעה בן-שבת" w:date="2015-12-01T15:47: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043" w:author="נעה בן-שבת" w:date="2015-12-01T15:47:00Z">
              <w:tcPr>
                <w:tcW w:w="7147"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044" w:author="נעה בן-שבת" w:date="2015-12-01T14:39:00Z">
              <w:r w:rsidRPr="006231FC" w:rsidDel="008F7599">
                <w:rPr>
                  <w:sz w:val="26"/>
                  <w:rtl/>
                </w:rPr>
                <w:delText>(</w:delText>
              </w:r>
              <w:r w:rsidRPr="006231FC" w:rsidDel="008F7599">
                <w:rPr>
                  <w:rFonts w:hint="eastAsia"/>
                  <w:sz w:val="26"/>
                  <w:rtl/>
                </w:rPr>
                <w:delText>ג</w:delText>
              </w:r>
              <w:r w:rsidRPr="006231FC" w:rsidDel="008F7599">
                <w:rPr>
                  <w:sz w:val="26"/>
                  <w:rtl/>
                </w:rPr>
                <w:delText>)</w:delText>
              </w:r>
              <w:r w:rsidRPr="006231FC" w:rsidDel="008F7599">
                <w:rPr>
                  <w:sz w:val="26"/>
                  <w:rtl/>
                </w:rPr>
                <w:tab/>
              </w:r>
              <w:r w:rsidRPr="006231FC" w:rsidDel="008F7599">
                <w:rPr>
                  <w:rFonts w:hint="eastAsia"/>
                  <w:sz w:val="26"/>
                  <w:rtl/>
                </w:rPr>
                <w:delText>בלי</w:delText>
              </w:r>
              <w:r w:rsidRPr="006231FC" w:rsidDel="008F7599">
                <w:rPr>
                  <w:sz w:val="26"/>
                  <w:rtl/>
                </w:rPr>
                <w:delText xml:space="preserve"> </w:delText>
              </w:r>
              <w:r w:rsidRPr="006231FC" w:rsidDel="008F7599">
                <w:rPr>
                  <w:rFonts w:hint="eastAsia"/>
                  <w:sz w:val="26"/>
                  <w:rtl/>
                </w:rPr>
                <w:delText>לגרוע</w:delText>
              </w:r>
              <w:r w:rsidRPr="006231FC" w:rsidDel="008F7599">
                <w:rPr>
                  <w:sz w:val="26"/>
                  <w:rtl/>
                </w:rPr>
                <w:delText xml:space="preserve"> </w:delText>
              </w:r>
              <w:r w:rsidRPr="006231FC" w:rsidDel="008F7599">
                <w:rPr>
                  <w:rFonts w:hint="eastAsia"/>
                  <w:sz w:val="26"/>
                  <w:rtl/>
                </w:rPr>
                <w:delText>מהאמור</w:delText>
              </w:r>
              <w:r w:rsidRPr="006231FC" w:rsidDel="008F7599">
                <w:rPr>
                  <w:sz w:val="26"/>
                  <w:rtl/>
                </w:rPr>
                <w:delText xml:space="preserve"> </w:delText>
              </w:r>
              <w:r w:rsidRPr="006231FC" w:rsidDel="008F7599">
                <w:rPr>
                  <w:rFonts w:hint="eastAsia"/>
                  <w:sz w:val="26"/>
                  <w:rtl/>
                </w:rPr>
                <w:delText>בסעיף</w:delText>
              </w:r>
              <w:r w:rsidRPr="006231FC" w:rsidDel="008F7599">
                <w:rPr>
                  <w:sz w:val="26"/>
                  <w:rtl/>
                </w:rPr>
                <w:delText xml:space="preserve"> </w:delText>
              </w:r>
              <w:r w:rsidRPr="006231FC" w:rsidDel="008F7599">
                <w:rPr>
                  <w:rFonts w:hint="eastAsia"/>
                  <w:sz w:val="26"/>
                  <w:rtl/>
                </w:rPr>
                <w:delText>קטן</w:delText>
              </w:r>
              <w:r w:rsidRPr="006231FC" w:rsidDel="008F7599">
                <w:rPr>
                  <w:sz w:val="26"/>
                  <w:rtl/>
                </w:rPr>
                <w:delText xml:space="preserve"> (</w:delText>
              </w:r>
              <w:r w:rsidRPr="006231FC" w:rsidDel="008F7599">
                <w:rPr>
                  <w:rFonts w:hint="eastAsia"/>
                  <w:sz w:val="26"/>
                  <w:rtl/>
                </w:rPr>
                <w:delText>א</w:delText>
              </w:r>
              <w:r w:rsidRPr="006231FC" w:rsidDel="008F7599">
                <w:rPr>
                  <w:sz w:val="26"/>
                  <w:rtl/>
                </w:rPr>
                <w:delText xml:space="preserve">), </w:delText>
              </w:r>
              <w:r w:rsidRPr="006231FC" w:rsidDel="008F7599">
                <w:rPr>
                  <w:rFonts w:hint="eastAsia"/>
                  <w:sz w:val="26"/>
                  <w:rtl/>
                </w:rPr>
                <w:delText>השר</w:delText>
              </w:r>
              <w:r w:rsidRPr="006231FC" w:rsidDel="008F7599">
                <w:rPr>
                  <w:sz w:val="26"/>
                  <w:rtl/>
                </w:rPr>
                <w:delText xml:space="preserve">, </w:delText>
              </w:r>
              <w:r w:rsidRPr="006231FC" w:rsidDel="008F7599">
                <w:rPr>
                  <w:rFonts w:hint="eastAsia"/>
                  <w:sz w:val="26"/>
                  <w:rtl/>
                </w:rPr>
                <w:delText>באישור</w:delText>
              </w:r>
              <w:r w:rsidRPr="006231FC" w:rsidDel="008F7599">
                <w:rPr>
                  <w:sz w:val="26"/>
                  <w:rtl/>
                </w:rPr>
                <w:delText xml:space="preserve"> </w:delText>
              </w:r>
              <w:r w:rsidRPr="006231FC" w:rsidDel="008F7599">
                <w:rPr>
                  <w:rFonts w:hint="eastAsia"/>
                  <w:sz w:val="26"/>
                  <w:rtl/>
                </w:rPr>
                <w:delText>הוועדה</w:delText>
              </w:r>
              <w:r w:rsidRPr="006231FC" w:rsidDel="008F7599">
                <w:rPr>
                  <w:sz w:val="26"/>
                  <w:rtl/>
                </w:rPr>
                <w:delText xml:space="preserve">, </w:delText>
              </w:r>
              <w:r w:rsidRPr="006231FC" w:rsidDel="008F7599">
                <w:rPr>
                  <w:rFonts w:hint="eastAsia"/>
                  <w:sz w:val="26"/>
                  <w:rtl/>
                </w:rPr>
                <w:delText>יקבע</w:delText>
              </w:r>
              <w:r w:rsidRPr="006231FC" w:rsidDel="008F7599">
                <w:rPr>
                  <w:sz w:val="26"/>
                  <w:rtl/>
                </w:rPr>
                <w:delText xml:space="preserve"> </w:delText>
              </w:r>
              <w:r w:rsidRPr="006231FC" w:rsidDel="008F7599">
                <w:rPr>
                  <w:rFonts w:hint="eastAsia"/>
                  <w:sz w:val="26"/>
                  <w:rtl/>
                </w:rPr>
                <w:delText>סוגי</w:delText>
              </w:r>
              <w:r w:rsidRPr="006231FC" w:rsidDel="008F7599">
                <w:rPr>
                  <w:sz w:val="26"/>
                  <w:rtl/>
                </w:rPr>
                <w:delText xml:space="preserve"> </w:delText>
              </w:r>
              <w:r w:rsidRPr="006231FC" w:rsidDel="008F7599">
                <w:rPr>
                  <w:rFonts w:hint="eastAsia"/>
                  <w:sz w:val="26"/>
                  <w:rtl/>
                </w:rPr>
                <w:delText>עבודות</w:delText>
              </w:r>
              <w:r w:rsidRPr="006231FC" w:rsidDel="008F7599">
                <w:rPr>
                  <w:sz w:val="26"/>
                  <w:rtl/>
                </w:rPr>
                <w:delText xml:space="preserve"> </w:delText>
              </w:r>
              <w:r w:rsidRPr="006231FC" w:rsidDel="008F7599">
                <w:rPr>
                  <w:rFonts w:hint="eastAsia"/>
                  <w:sz w:val="26"/>
                  <w:rtl/>
                </w:rPr>
                <w:delText>או</w:delText>
              </w:r>
              <w:r w:rsidRPr="006231FC" w:rsidDel="008F7599">
                <w:rPr>
                  <w:sz w:val="26"/>
                  <w:rtl/>
                </w:rPr>
                <w:delText xml:space="preserve"> </w:delText>
              </w:r>
              <w:r w:rsidRPr="006231FC" w:rsidDel="008F7599">
                <w:rPr>
                  <w:rFonts w:hint="eastAsia"/>
                  <w:sz w:val="26"/>
                  <w:rtl/>
                </w:rPr>
                <w:delText>תפקידים</w:delText>
              </w:r>
              <w:r w:rsidRPr="006231FC" w:rsidDel="008F7599">
                <w:rPr>
                  <w:sz w:val="26"/>
                  <w:rtl/>
                </w:rPr>
                <w:delText xml:space="preserve"> </w:delText>
              </w:r>
              <w:r w:rsidRPr="006231FC" w:rsidDel="008F7599">
                <w:rPr>
                  <w:rFonts w:hint="eastAsia"/>
                  <w:sz w:val="26"/>
                  <w:rtl/>
                </w:rPr>
                <w:delText>שבהם</w:delText>
              </w:r>
              <w:r w:rsidRPr="006231FC" w:rsidDel="008F7599">
                <w:rPr>
                  <w:sz w:val="26"/>
                  <w:rtl/>
                </w:rPr>
                <w:delText xml:space="preserve"> </w:delText>
              </w:r>
              <w:r w:rsidRPr="006231FC" w:rsidDel="008F7599">
                <w:rPr>
                  <w:rFonts w:hint="eastAsia"/>
                  <w:sz w:val="26"/>
                  <w:rtl/>
                </w:rPr>
                <w:delText>לא</w:delText>
              </w:r>
              <w:r w:rsidRPr="006231FC" w:rsidDel="008F7599">
                <w:rPr>
                  <w:sz w:val="26"/>
                  <w:rtl/>
                </w:rPr>
                <w:delText xml:space="preserve"> </w:delText>
              </w:r>
              <w:r w:rsidRPr="006231FC" w:rsidDel="008F7599">
                <w:rPr>
                  <w:rFonts w:hint="eastAsia"/>
                  <w:sz w:val="26"/>
                  <w:rtl/>
                </w:rPr>
                <w:delText>יופעלו</w:delText>
              </w:r>
              <w:r w:rsidRPr="006231FC" w:rsidDel="008F7599">
                <w:rPr>
                  <w:sz w:val="26"/>
                  <w:rtl/>
                </w:rPr>
                <w:delText xml:space="preserve"> </w:delText>
              </w:r>
              <w:r w:rsidRPr="006231FC" w:rsidDel="008F7599">
                <w:rPr>
                  <w:rFonts w:hint="eastAsia"/>
                  <w:sz w:val="26"/>
                  <w:rtl/>
                </w:rPr>
                <w:delText>מתנדבי</w:delText>
              </w:r>
              <w:r w:rsidRPr="006231FC" w:rsidDel="008F7599">
                <w:rPr>
                  <w:sz w:val="26"/>
                  <w:rtl/>
                </w:rPr>
                <w:delText xml:space="preserve"> </w:delText>
              </w:r>
              <w:r w:rsidRPr="006231FC" w:rsidDel="008F7599">
                <w:rPr>
                  <w:rFonts w:hint="eastAsia"/>
                  <w:sz w:val="26"/>
                  <w:rtl/>
                </w:rPr>
                <w:delText>שירות</w:delText>
              </w:r>
              <w:r w:rsidRPr="006231FC" w:rsidDel="008F7599">
                <w:rPr>
                  <w:sz w:val="26"/>
                  <w:rtl/>
                </w:rPr>
                <w:delText xml:space="preserve"> </w:delText>
              </w:r>
              <w:r w:rsidRPr="006231FC" w:rsidDel="008F7599">
                <w:rPr>
                  <w:rFonts w:hint="eastAsia"/>
                  <w:sz w:val="26"/>
                  <w:rtl/>
                </w:rPr>
                <w:delText>לאומי</w:delText>
              </w:r>
              <w:r w:rsidRPr="006231FC" w:rsidDel="008F7599">
                <w:rPr>
                  <w:sz w:val="26"/>
                  <w:rtl/>
                </w:rPr>
                <w:delText xml:space="preserve"> </w:delText>
              </w:r>
              <w:r w:rsidRPr="006231FC" w:rsidDel="008F7599">
                <w:rPr>
                  <w:rFonts w:hint="eastAsia"/>
                  <w:sz w:val="26"/>
                  <w:rtl/>
                </w:rPr>
                <w:delText>או</w:delText>
              </w:r>
              <w:r w:rsidRPr="006231FC" w:rsidDel="008F7599">
                <w:rPr>
                  <w:sz w:val="26"/>
                  <w:rtl/>
                </w:rPr>
                <w:delText xml:space="preserve"> </w:delText>
              </w:r>
              <w:r w:rsidRPr="006231FC" w:rsidDel="008F7599">
                <w:rPr>
                  <w:rFonts w:hint="eastAsia"/>
                  <w:sz w:val="26"/>
                  <w:rtl/>
                </w:rPr>
                <w:delText>שירות</w:delText>
              </w:r>
              <w:r w:rsidRPr="006231FC" w:rsidDel="008F7599">
                <w:rPr>
                  <w:sz w:val="26"/>
                  <w:rtl/>
                </w:rPr>
                <w:delText xml:space="preserve"> </w:delText>
              </w:r>
              <w:r w:rsidRPr="006231FC" w:rsidDel="008F7599">
                <w:rPr>
                  <w:rFonts w:hint="eastAsia"/>
                  <w:sz w:val="26"/>
                  <w:rtl/>
                </w:rPr>
                <w:delText>קהילתי</w:delText>
              </w:r>
              <w:r w:rsidRPr="006231FC" w:rsidDel="008F7599">
                <w:rPr>
                  <w:sz w:val="26"/>
                  <w:rtl/>
                </w:rPr>
                <w:delText>.</w:delText>
              </w:r>
            </w:del>
          </w:p>
        </w:tc>
      </w:tr>
      <w:tr w:rsidR="00AA3BFE" w:rsidRPr="00B0298B" w:rsidTr="00603E15">
        <w:tblPrEx>
          <w:tblLook w:val="01E0" w:firstRow="1" w:lastRow="1" w:firstColumn="1" w:lastColumn="1" w:noHBand="0" w:noVBand="0"/>
          <w:tblPrExChange w:id="1045" w:author="נעה בן-שבת" w:date="2015-12-01T15:47:00Z">
            <w:tblPrEx>
              <w:tblLook w:val="01E0" w:firstRow="1" w:lastRow="1" w:firstColumn="1" w:lastColumn="1" w:noHBand="0" w:noVBand="0"/>
            </w:tblPrEx>
          </w:tblPrExChange>
        </w:tblPrEx>
        <w:trPr>
          <w:cantSplit/>
          <w:trHeight w:val="60"/>
          <w:ins w:id="1046" w:author="נעה בן-שבת" w:date="2015-12-01T13:56:00Z"/>
          <w:trPrChange w:id="1047" w:author="נעה בן-שבת" w:date="2015-12-01T15:47:00Z">
            <w:trPr>
              <w:cantSplit/>
              <w:trHeight w:val="60"/>
            </w:trPr>
          </w:trPrChange>
        </w:trPr>
        <w:tc>
          <w:tcPr>
            <w:tcW w:w="1871" w:type="dxa"/>
            <w:tcPrChange w:id="1048" w:author="נעה בן-שבת" w:date="2015-12-01T15:47:00Z">
              <w:tcPr>
                <w:tcW w:w="1870" w:type="dxa"/>
                <w:gridSpan w:val="2"/>
              </w:tcPr>
            </w:tcPrChange>
          </w:tcPr>
          <w:p w:rsidR="00AA3BFE" w:rsidRPr="008C741C" w:rsidRDefault="00EC708C" w:rsidP="00AA3BFE">
            <w:pPr>
              <w:pStyle w:val="TableSideHeading"/>
              <w:rPr>
                <w:ins w:id="1049" w:author="נעה בן-שבת" w:date="2015-12-01T13:56:00Z"/>
                <w:highlight w:val="yellow"/>
              </w:rPr>
            </w:pPr>
            <w:ins w:id="1050" w:author="נעה בן שבת" w:date="2016-05-29T12:38:00Z">
              <w:r>
                <w:rPr>
                  <w:rFonts w:hint="cs"/>
                  <w:highlight w:val="yellow"/>
                  <w:rtl/>
                </w:rPr>
                <w:t>דיון ביום 23.5.16</w:t>
              </w:r>
            </w:ins>
          </w:p>
        </w:tc>
        <w:tc>
          <w:tcPr>
            <w:tcW w:w="624" w:type="dxa"/>
            <w:tcPrChange w:id="1051" w:author="נעה בן-שבת" w:date="2015-12-01T15:47:00Z">
              <w:tcPr>
                <w:tcW w:w="624" w:type="dxa"/>
                <w:gridSpan w:val="2"/>
              </w:tcPr>
            </w:tcPrChange>
          </w:tcPr>
          <w:p w:rsidR="00AA3BFE" w:rsidRPr="008C741C" w:rsidRDefault="00AA3BFE" w:rsidP="00AA3BFE">
            <w:pPr>
              <w:pStyle w:val="TableText"/>
              <w:rPr>
                <w:ins w:id="1052" w:author="נעה בן-שבת" w:date="2015-12-01T13:56:00Z"/>
                <w:highlight w:val="yellow"/>
              </w:rPr>
            </w:pPr>
          </w:p>
        </w:tc>
        <w:tc>
          <w:tcPr>
            <w:tcW w:w="624" w:type="dxa"/>
            <w:tcPrChange w:id="1053" w:author="נעה בן-שבת" w:date="2015-12-01T15:47:00Z">
              <w:tcPr>
                <w:tcW w:w="624" w:type="dxa"/>
                <w:gridSpan w:val="2"/>
              </w:tcPr>
            </w:tcPrChange>
          </w:tcPr>
          <w:p w:rsidR="00AA3BFE" w:rsidRPr="00A425B8" w:rsidRDefault="00AA3BFE" w:rsidP="003120AC">
            <w:pPr>
              <w:pStyle w:val="TableText"/>
              <w:rPr>
                <w:ins w:id="1054" w:author="נעה בן-שבת" w:date="2015-12-01T13:56:00Z"/>
              </w:rPr>
            </w:pPr>
            <w:ins w:id="1055" w:author="נעה בן-שבת" w:date="2015-12-01T13:56:00Z">
              <w:r w:rsidRPr="00345ED2">
                <w:rPr>
                  <w:rtl/>
                </w:rPr>
                <w:t>(</w:t>
              </w:r>
            </w:ins>
            <w:ins w:id="1056" w:author="נעה בן-שבת" w:date="2015-12-06T10:51:00Z">
              <w:r w:rsidR="005D73FE">
                <w:rPr>
                  <w:rFonts w:hint="cs"/>
                  <w:rtl/>
                </w:rPr>
                <w:t>ד</w:t>
              </w:r>
            </w:ins>
            <w:ins w:id="1057" w:author="נעה בן-שבת" w:date="2015-12-01T13:56:00Z">
              <w:r w:rsidRPr="00A425B8">
                <w:rPr>
                  <w:rtl/>
                </w:rPr>
                <w:t>)</w:t>
              </w:r>
            </w:ins>
          </w:p>
        </w:tc>
        <w:tc>
          <w:tcPr>
            <w:tcW w:w="6522" w:type="dxa"/>
            <w:gridSpan w:val="2"/>
            <w:tcPrChange w:id="1058" w:author="נעה בן-שבת" w:date="2015-12-01T15:47:00Z">
              <w:tcPr>
                <w:tcW w:w="6523" w:type="dxa"/>
                <w:gridSpan w:val="4"/>
              </w:tcPr>
            </w:tcPrChange>
          </w:tcPr>
          <w:p w:rsidR="00AA3BFE" w:rsidRPr="00B0298B" w:rsidRDefault="00AA3BFE" w:rsidP="001064E2">
            <w:pPr>
              <w:pStyle w:val="TableBlock"/>
              <w:rPr>
                <w:ins w:id="1059" w:author="נעה בן-שבת" w:date="2015-12-01T13:56:00Z"/>
                <w:rtl/>
              </w:rPr>
            </w:pPr>
            <w:ins w:id="1060" w:author="נעה בן-שבת" w:date="2015-12-01T13:56:00Z">
              <w:r w:rsidRPr="00A425B8">
                <w:rPr>
                  <w:rFonts w:hint="eastAsia"/>
                  <w:rtl/>
                </w:rPr>
                <w:t>בשירות</w:t>
              </w:r>
              <w:r w:rsidRPr="00A425B8">
                <w:rPr>
                  <w:rtl/>
                </w:rPr>
                <w:t xml:space="preserve"> </w:t>
              </w:r>
              <w:r w:rsidRPr="008C741C">
                <w:rPr>
                  <w:rFonts w:hint="eastAsia"/>
                  <w:rtl/>
                </w:rPr>
                <w:t>לאומי</w:t>
              </w:r>
            </w:ins>
            <w:ins w:id="1061" w:author="נעה בן-שבת" w:date="2015-12-01T14:39:00Z">
              <w:r w:rsidR="008F7599">
                <w:rPr>
                  <w:rFonts w:hint="cs"/>
                  <w:rtl/>
                </w:rPr>
                <w:t xml:space="preserve"> ובשירות </w:t>
              </w:r>
            </w:ins>
            <w:ins w:id="1062" w:author="נעה בן-שבת" w:date="2015-12-01T13:56:00Z">
              <w:r>
                <w:rPr>
                  <w:rFonts w:hint="cs"/>
                  <w:rtl/>
                </w:rPr>
                <w:t>קהילתי</w:t>
              </w:r>
              <w:r w:rsidRPr="008C741C">
                <w:rPr>
                  <w:rFonts w:hint="cs"/>
                  <w:rtl/>
                </w:rPr>
                <w:t xml:space="preserve"> </w:t>
              </w:r>
              <w:r w:rsidRPr="00345ED2">
                <w:rPr>
                  <w:rFonts w:hint="eastAsia"/>
                  <w:rtl/>
                </w:rPr>
                <w:t>לא</w:t>
              </w:r>
              <w:r w:rsidRPr="00345ED2">
                <w:rPr>
                  <w:rtl/>
                </w:rPr>
                <w:t xml:space="preserve"> </w:t>
              </w:r>
              <w:r w:rsidRPr="00A425B8">
                <w:rPr>
                  <w:rFonts w:hint="eastAsia"/>
                  <w:rtl/>
                </w:rPr>
                <w:t>ייכללו</w:t>
              </w:r>
              <w:r w:rsidRPr="00A425B8">
                <w:rPr>
                  <w:rtl/>
                </w:rPr>
                <w:t xml:space="preserve"> מטלות </w:t>
              </w:r>
              <w:r w:rsidRPr="00A425B8">
                <w:rPr>
                  <w:rFonts w:hint="eastAsia"/>
                  <w:rtl/>
                </w:rPr>
                <w:t>ניקיון</w:t>
              </w:r>
              <w:r w:rsidRPr="00A425B8">
                <w:rPr>
                  <w:rtl/>
                </w:rPr>
                <w:t>, למעט עבודות ברשות הרבים לשם שמירה על איכות הסביבה</w:t>
              </w:r>
            </w:ins>
            <w:ins w:id="1063" w:author="נעה בן שבת" w:date="2016-05-29T12:45:00Z">
              <w:r w:rsidR="001657E9">
                <w:rPr>
                  <w:rFonts w:hint="cs"/>
                  <w:rtl/>
                </w:rPr>
                <w:t xml:space="preserve">, </w:t>
              </w:r>
              <w:r w:rsidR="001657E9" w:rsidRPr="001657E9">
                <w:rPr>
                  <w:rFonts w:hint="eastAsia"/>
                  <w:highlight w:val="yellow"/>
                  <w:rtl/>
                  <w:rPrChange w:id="1064" w:author="נעה בן שבת" w:date="2016-05-29T12:46:00Z">
                    <w:rPr>
                      <w:rFonts w:hint="eastAsia"/>
                      <w:rtl/>
                    </w:rPr>
                  </w:rPrChange>
                </w:rPr>
                <w:t>שנע</w:t>
              </w:r>
            </w:ins>
            <w:ins w:id="1065" w:author="נעה בן שבת" w:date="2016-05-29T12:46:00Z">
              <w:r w:rsidR="001657E9" w:rsidRPr="001657E9">
                <w:rPr>
                  <w:rFonts w:hint="eastAsia"/>
                  <w:highlight w:val="yellow"/>
                  <w:rtl/>
                  <w:rPrChange w:id="1066" w:author="נעה בן שבת" w:date="2016-05-29T12:46:00Z">
                    <w:rPr>
                      <w:rFonts w:hint="eastAsia"/>
                      <w:rtl/>
                    </w:rPr>
                  </w:rPrChange>
                </w:rPr>
                <w:t>ש</w:t>
              </w:r>
            </w:ins>
            <w:ins w:id="1067" w:author="נעה בן שבת" w:date="2016-05-29T12:45:00Z">
              <w:r w:rsidR="001657E9" w:rsidRPr="001657E9">
                <w:rPr>
                  <w:rFonts w:hint="eastAsia"/>
                  <w:highlight w:val="yellow"/>
                  <w:rtl/>
                  <w:rPrChange w:id="1068" w:author="נעה בן שבת" w:date="2016-05-29T12:46:00Z">
                    <w:rPr>
                      <w:rFonts w:hint="eastAsia"/>
                      <w:rtl/>
                    </w:rPr>
                  </w:rPrChange>
                </w:rPr>
                <w:t>ות</w:t>
              </w:r>
              <w:r w:rsidR="001657E9" w:rsidRPr="001657E9">
                <w:rPr>
                  <w:highlight w:val="yellow"/>
                  <w:rtl/>
                  <w:rPrChange w:id="1069" w:author="נעה בן שבת" w:date="2016-05-29T12:46:00Z">
                    <w:rPr>
                      <w:rtl/>
                    </w:rPr>
                  </w:rPrChange>
                </w:rPr>
                <w:t xml:space="preserve"> </w:t>
              </w:r>
              <w:r w:rsidR="001657E9" w:rsidRPr="001657E9">
                <w:rPr>
                  <w:rFonts w:hint="eastAsia"/>
                  <w:highlight w:val="yellow"/>
                  <w:rtl/>
                  <w:rPrChange w:id="1070" w:author="נעה בן שבת" w:date="2016-05-29T12:46:00Z">
                    <w:rPr>
                      <w:rFonts w:hint="eastAsia"/>
                      <w:rtl/>
                    </w:rPr>
                  </w:rPrChange>
                </w:rPr>
                <w:t>אגב</w:t>
              </w:r>
              <w:r w:rsidR="001657E9" w:rsidRPr="001657E9">
                <w:rPr>
                  <w:highlight w:val="yellow"/>
                  <w:rtl/>
                  <w:rPrChange w:id="1071" w:author="נעה בן שבת" w:date="2016-05-29T12:46:00Z">
                    <w:rPr>
                      <w:rtl/>
                    </w:rPr>
                  </w:rPrChange>
                </w:rPr>
                <w:t xml:space="preserve"> </w:t>
              </w:r>
              <w:r w:rsidR="001657E9" w:rsidRPr="001657E9">
                <w:rPr>
                  <w:rFonts w:hint="eastAsia"/>
                  <w:highlight w:val="yellow"/>
                  <w:rtl/>
                  <w:rPrChange w:id="1072" w:author="נעה בן שבת" w:date="2016-05-29T12:46:00Z">
                    <w:rPr>
                      <w:rFonts w:hint="eastAsia"/>
                      <w:rtl/>
                    </w:rPr>
                  </w:rPrChange>
                </w:rPr>
                <w:t>פעילות</w:t>
              </w:r>
              <w:r w:rsidR="001657E9" w:rsidRPr="001657E9">
                <w:rPr>
                  <w:highlight w:val="yellow"/>
                  <w:rtl/>
                  <w:rPrChange w:id="1073" w:author="נעה בן שבת" w:date="2016-05-29T12:46:00Z">
                    <w:rPr>
                      <w:rtl/>
                    </w:rPr>
                  </w:rPrChange>
                </w:rPr>
                <w:t xml:space="preserve"> </w:t>
              </w:r>
              <w:r w:rsidR="001657E9" w:rsidRPr="001657E9">
                <w:rPr>
                  <w:rFonts w:hint="eastAsia"/>
                  <w:highlight w:val="yellow"/>
                  <w:rtl/>
                  <w:rPrChange w:id="1074" w:author="נעה בן שבת" w:date="2016-05-29T12:46:00Z">
                    <w:rPr>
                      <w:rFonts w:hint="eastAsia"/>
                      <w:rtl/>
                    </w:rPr>
                  </w:rPrChange>
                </w:rPr>
                <w:t>אחרת</w:t>
              </w:r>
              <w:r w:rsidR="001657E9" w:rsidRPr="001657E9">
                <w:rPr>
                  <w:highlight w:val="yellow"/>
                  <w:rtl/>
                  <w:rPrChange w:id="1075" w:author="נעה בן שבת" w:date="2016-05-29T12:46:00Z">
                    <w:rPr>
                      <w:rtl/>
                    </w:rPr>
                  </w:rPrChange>
                </w:rPr>
                <w:t xml:space="preserve"> </w:t>
              </w:r>
              <w:r w:rsidR="001657E9" w:rsidRPr="001657E9">
                <w:rPr>
                  <w:rFonts w:hint="eastAsia"/>
                  <w:highlight w:val="yellow"/>
                  <w:rtl/>
                  <w:rPrChange w:id="1076" w:author="נעה בן שבת" w:date="2016-05-29T12:46:00Z">
                    <w:rPr>
                      <w:rFonts w:hint="eastAsia"/>
                      <w:rtl/>
                    </w:rPr>
                  </w:rPrChange>
                </w:rPr>
                <w:t>בתחומי</w:t>
              </w:r>
              <w:r w:rsidR="001657E9" w:rsidRPr="001657E9">
                <w:rPr>
                  <w:highlight w:val="yellow"/>
                  <w:rtl/>
                  <w:rPrChange w:id="1077" w:author="נעה בן שבת" w:date="2016-05-29T12:46:00Z">
                    <w:rPr>
                      <w:rtl/>
                    </w:rPr>
                  </w:rPrChange>
                </w:rPr>
                <w:t xml:space="preserve"> </w:t>
              </w:r>
              <w:r w:rsidR="001657E9" w:rsidRPr="001657E9">
                <w:rPr>
                  <w:rFonts w:hint="eastAsia"/>
                  <w:highlight w:val="yellow"/>
                  <w:rtl/>
                  <w:rPrChange w:id="1078" w:author="נעה בן שבת" w:date="2016-05-29T12:46:00Z">
                    <w:rPr>
                      <w:rFonts w:hint="eastAsia"/>
                      <w:rtl/>
                    </w:rPr>
                  </w:rPrChange>
                </w:rPr>
                <w:t>השירות</w:t>
              </w:r>
            </w:ins>
            <w:ins w:id="1079" w:author="נעה בן-שבת" w:date="2015-12-01T13:56:00Z">
              <w:r w:rsidRPr="00A425B8">
                <w:rPr>
                  <w:rtl/>
                </w:rPr>
                <w:t xml:space="preserve">; </w:t>
              </w:r>
              <w:r w:rsidRPr="00B0298B">
                <w:rPr>
                  <w:rFonts w:hint="eastAsia"/>
                  <w:rtl/>
                </w:rPr>
                <w:t>אין</w:t>
              </w:r>
              <w:r w:rsidRPr="00B0298B">
                <w:rPr>
                  <w:rtl/>
                </w:rPr>
                <w:t xml:space="preserve"> בהוראה זו כדי למנוע שילוב </w:t>
              </w:r>
              <w:del w:id="1080" w:author="ענבר הרשקוביץ" w:date="2016-05-01T12:29:00Z">
                <w:r w:rsidRPr="00B0298B" w:rsidDel="001064E2">
                  <w:rPr>
                    <w:rFonts w:hint="eastAsia"/>
                    <w:rtl/>
                  </w:rPr>
                  <w:delText>משרתים</w:delText>
                </w:r>
              </w:del>
            </w:ins>
            <w:ins w:id="1081" w:author="ענבר הרשקוביץ" w:date="2016-05-01T12:29:00Z">
              <w:r w:rsidR="001064E2">
                <w:rPr>
                  <w:rFonts w:hint="cs"/>
                  <w:rtl/>
                </w:rPr>
                <w:t>מתנדבים</w:t>
              </w:r>
            </w:ins>
            <w:ins w:id="1082" w:author="נעה בן-שבת" w:date="2015-12-01T13:56:00Z">
              <w:r w:rsidRPr="00B0298B">
                <w:rPr>
                  <w:rtl/>
                </w:rPr>
                <w:t xml:space="preserve"> </w:t>
              </w:r>
              <w:del w:id="1083" w:author="ענבר הרשקוביץ" w:date="2016-05-01T12:29:00Z">
                <w:r w:rsidRPr="00B0298B" w:rsidDel="001064E2">
                  <w:rPr>
                    <w:rFonts w:hint="eastAsia"/>
                    <w:rtl/>
                  </w:rPr>
                  <w:delText>בשירות</w:delText>
                </w:r>
                <w:r w:rsidRPr="00B0298B" w:rsidDel="001064E2">
                  <w:rPr>
                    <w:rtl/>
                  </w:rPr>
                  <w:delText xml:space="preserve"> </w:delText>
                </w:r>
                <w:r w:rsidRPr="008C741C" w:rsidDel="001064E2">
                  <w:rPr>
                    <w:rtl/>
                  </w:rPr>
                  <w:delText>לאומי</w:delText>
                </w:r>
              </w:del>
            </w:ins>
            <w:ins w:id="1084" w:author="נעה בן-שבת" w:date="2015-12-06T10:48:00Z">
              <w:del w:id="1085" w:author="ענבר הרשקוביץ" w:date="2016-05-01T12:29:00Z">
                <w:r w:rsidR="00A938C3" w:rsidDel="001064E2">
                  <w:rPr>
                    <w:rFonts w:hint="cs"/>
                    <w:rtl/>
                  </w:rPr>
                  <w:delText xml:space="preserve"> או בשירות קהילתי</w:delText>
                </w:r>
              </w:del>
            </w:ins>
            <w:ins w:id="1086" w:author="נעה בן-שבת" w:date="2015-12-01T13:56:00Z">
              <w:del w:id="1087" w:author="ענבר הרשקוביץ" w:date="2016-05-01T12:29:00Z">
                <w:r w:rsidRPr="00345ED2" w:rsidDel="001064E2">
                  <w:rPr>
                    <w:rtl/>
                  </w:rPr>
                  <w:delText xml:space="preserve"> </w:delText>
                </w:r>
              </w:del>
              <w:r w:rsidRPr="00345ED2">
                <w:rPr>
                  <w:rFonts w:hint="eastAsia"/>
                  <w:rtl/>
                </w:rPr>
                <w:t>בתורנות</w:t>
              </w:r>
              <w:r w:rsidRPr="00A425B8">
                <w:rPr>
                  <w:rtl/>
                </w:rPr>
                <w:t xml:space="preserve"> </w:t>
              </w:r>
              <w:r w:rsidRPr="00A425B8">
                <w:rPr>
                  <w:rFonts w:hint="eastAsia"/>
                  <w:rtl/>
                </w:rPr>
                <w:t>שגם</w:t>
              </w:r>
              <w:r w:rsidRPr="00A425B8">
                <w:rPr>
                  <w:rtl/>
                </w:rPr>
                <w:t xml:space="preserve"> עובדי הגוף המפעיל </w:t>
              </w:r>
              <w:r w:rsidRPr="00A425B8">
                <w:rPr>
                  <w:rFonts w:hint="eastAsia"/>
                  <w:rtl/>
                </w:rPr>
                <w:t>נוטלים</w:t>
              </w:r>
              <w:r w:rsidRPr="00A425B8">
                <w:rPr>
                  <w:rtl/>
                </w:rPr>
                <w:t xml:space="preserve"> </w:t>
              </w:r>
              <w:r w:rsidRPr="00B0298B">
                <w:rPr>
                  <w:rFonts w:hint="eastAsia"/>
                  <w:rtl/>
                </w:rPr>
                <w:t>בה</w:t>
              </w:r>
              <w:r w:rsidRPr="00B0298B">
                <w:rPr>
                  <w:rtl/>
                </w:rPr>
                <w:t xml:space="preserve"> חלק.</w:t>
              </w:r>
            </w:ins>
          </w:p>
        </w:tc>
      </w:tr>
      <w:tr w:rsidR="00AA3BFE" w:rsidRPr="00B0298B" w:rsidDel="001657E9" w:rsidTr="00603E15">
        <w:tblPrEx>
          <w:tblLook w:val="01E0" w:firstRow="1" w:lastRow="1" w:firstColumn="1" w:lastColumn="1" w:noHBand="0" w:noVBand="0"/>
          <w:tblPrExChange w:id="1088" w:author="נעה בן-שבת" w:date="2015-12-01T15:47:00Z">
            <w:tblPrEx>
              <w:tblLook w:val="01E0" w:firstRow="1" w:lastRow="1" w:firstColumn="1" w:lastColumn="1" w:noHBand="0" w:noVBand="0"/>
            </w:tblPrEx>
          </w:tblPrExChange>
        </w:tblPrEx>
        <w:trPr>
          <w:cantSplit/>
          <w:trHeight w:val="60"/>
          <w:ins w:id="1089" w:author="נעה בן-שבת" w:date="2015-12-01T13:56:00Z"/>
          <w:del w:id="1090" w:author="נעה בן שבת" w:date="2016-05-29T12:47:00Z"/>
          <w:trPrChange w:id="1091" w:author="נעה בן-שבת" w:date="2015-12-01T15:47:00Z">
            <w:trPr>
              <w:cantSplit/>
              <w:trHeight w:val="60"/>
            </w:trPr>
          </w:trPrChange>
        </w:trPr>
        <w:tc>
          <w:tcPr>
            <w:tcW w:w="1871" w:type="dxa"/>
            <w:tcPrChange w:id="1092" w:author="נעה בן-שבת" w:date="2015-12-01T15:47:00Z">
              <w:tcPr>
                <w:tcW w:w="1870" w:type="dxa"/>
                <w:gridSpan w:val="2"/>
              </w:tcPr>
            </w:tcPrChange>
          </w:tcPr>
          <w:p w:rsidR="00AA3BFE" w:rsidRPr="008C741C" w:rsidDel="001657E9" w:rsidRDefault="001657E9" w:rsidP="00AA3BFE">
            <w:pPr>
              <w:pStyle w:val="TableSideHeading"/>
              <w:rPr>
                <w:ins w:id="1093" w:author="נעה בן-שבת" w:date="2015-12-01T13:56:00Z"/>
                <w:del w:id="1094" w:author="נעה בן שבת" w:date="2016-05-29T12:47:00Z"/>
                <w:highlight w:val="yellow"/>
              </w:rPr>
            </w:pPr>
            <w:ins w:id="1095" w:author="נעה בן שבת" w:date="2016-05-29T12:47:00Z">
              <w:r>
                <w:rPr>
                  <w:rFonts w:hint="cs"/>
                  <w:highlight w:val="yellow"/>
                  <w:rtl/>
                </w:rPr>
                <w:t>דיון ביום 23.5.16</w:t>
              </w:r>
            </w:ins>
          </w:p>
        </w:tc>
        <w:tc>
          <w:tcPr>
            <w:tcW w:w="624" w:type="dxa"/>
            <w:tcPrChange w:id="1096" w:author="נעה בן-שבת" w:date="2015-12-01T15:47:00Z">
              <w:tcPr>
                <w:tcW w:w="624" w:type="dxa"/>
                <w:gridSpan w:val="2"/>
              </w:tcPr>
            </w:tcPrChange>
          </w:tcPr>
          <w:p w:rsidR="00AA3BFE" w:rsidRPr="008C741C" w:rsidDel="001657E9" w:rsidRDefault="00AA3BFE" w:rsidP="00AA3BFE">
            <w:pPr>
              <w:pStyle w:val="TableText"/>
              <w:rPr>
                <w:ins w:id="1097" w:author="נעה בן-שבת" w:date="2015-12-01T13:56:00Z"/>
                <w:del w:id="1098" w:author="נעה בן שבת" w:date="2016-05-29T12:47:00Z"/>
                <w:highlight w:val="yellow"/>
              </w:rPr>
            </w:pPr>
          </w:p>
        </w:tc>
        <w:tc>
          <w:tcPr>
            <w:tcW w:w="624" w:type="dxa"/>
            <w:tcPrChange w:id="1099" w:author="נעה בן-שבת" w:date="2015-12-01T15:47:00Z">
              <w:tcPr>
                <w:tcW w:w="624" w:type="dxa"/>
                <w:gridSpan w:val="2"/>
              </w:tcPr>
            </w:tcPrChange>
          </w:tcPr>
          <w:p w:rsidR="00AA3BFE" w:rsidRPr="00345ED2" w:rsidDel="001657E9" w:rsidRDefault="00AA3BFE" w:rsidP="00AA3BFE">
            <w:pPr>
              <w:pStyle w:val="TableText"/>
              <w:rPr>
                <w:ins w:id="1100" w:author="נעה בן-שבת" w:date="2015-12-01T13:56:00Z"/>
                <w:del w:id="1101" w:author="נעה בן שבת" w:date="2016-05-29T12:47:00Z"/>
              </w:rPr>
            </w:pPr>
          </w:p>
        </w:tc>
        <w:tc>
          <w:tcPr>
            <w:tcW w:w="6522" w:type="dxa"/>
            <w:gridSpan w:val="2"/>
            <w:tcPrChange w:id="1102" w:author="נעה בן-שבת" w:date="2015-12-01T15:47:00Z">
              <w:tcPr>
                <w:tcW w:w="6523" w:type="dxa"/>
                <w:gridSpan w:val="4"/>
              </w:tcPr>
            </w:tcPrChange>
          </w:tcPr>
          <w:p w:rsidR="00587436" w:rsidRPr="001657E9" w:rsidDel="001657E9" w:rsidRDefault="000D606A" w:rsidP="003120AC">
            <w:pPr>
              <w:pStyle w:val="TableBlock"/>
              <w:rPr>
                <w:del w:id="1103" w:author="נעה בן שבת" w:date="2016-05-29T12:47:00Z"/>
                <w:b/>
                <w:bCs/>
                <w:u w:val="single"/>
                <w:rtl/>
                <w:rPrChange w:id="1104" w:author="נעה בן שבת" w:date="2016-05-29T12:46:00Z">
                  <w:rPr>
                    <w:del w:id="1105" w:author="נעה בן שבת" w:date="2016-05-29T12:47:00Z"/>
                    <w:b/>
                    <w:bCs/>
                    <w:rtl/>
                  </w:rPr>
                </w:rPrChange>
              </w:rPr>
            </w:pPr>
            <w:del w:id="1106" w:author="נעה בן שבת" w:date="2016-05-29T12:47:00Z">
              <w:r w:rsidRPr="001657E9" w:rsidDel="001657E9">
                <w:rPr>
                  <w:b/>
                  <w:bCs/>
                  <w:u w:val="single"/>
                  <w:rtl/>
                  <w:rPrChange w:id="1107" w:author="נעה בן שבת" w:date="2016-05-29T12:46:00Z">
                    <w:rPr>
                      <w:b/>
                      <w:bCs/>
                      <w:rtl/>
                    </w:rPr>
                  </w:rPrChange>
                </w:rPr>
                <w:delText>[</w:delText>
              </w:r>
              <w:r w:rsidR="00587436" w:rsidRPr="001657E9" w:rsidDel="001657E9">
                <w:rPr>
                  <w:rFonts w:hint="eastAsia"/>
                  <w:b/>
                  <w:bCs/>
                  <w:u w:val="single"/>
                  <w:rtl/>
                  <w:rPrChange w:id="1108" w:author="נעה בן שבת" w:date="2016-05-29T12:46:00Z">
                    <w:rPr>
                      <w:rFonts w:hint="eastAsia"/>
                      <w:rtl/>
                    </w:rPr>
                  </w:rPrChange>
                </w:rPr>
                <w:delText>לדיון</w:delText>
              </w:r>
              <w:r w:rsidR="00587436" w:rsidRPr="001657E9" w:rsidDel="001657E9">
                <w:rPr>
                  <w:b/>
                  <w:bCs/>
                  <w:u w:val="single"/>
                  <w:rtl/>
                  <w:rPrChange w:id="1109" w:author="נעה בן שבת" w:date="2016-05-29T12:46:00Z">
                    <w:rPr>
                      <w:rtl/>
                    </w:rPr>
                  </w:rPrChange>
                </w:rPr>
                <w:delText>:</w:delText>
              </w:r>
            </w:del>
          </w:p>
          <w:p w:rsidR="000D606A" w:rsidRPr="005569E3" w:rsidDel="001657E9" w:rsidRDefault="0016324B" w:rsidP="003120AC">
            <w:pPr>
              <w:pStyle w:val="TableBlock"/>
              <w:rPr>
                <w:del w:id="1110" w:author="נעה בן שבת" w:date="2016-05-29T12:47:00Z"/>
                <w:b/>
                <w:bCs/>
                <w:u w:val="single"/>
                <w:rtl/>
                <w:rPrChange w:id="1111" w:author="נעה בן שבת" w:date="2016-05-29T12:54:00Z">
                  <w:rPr>
                    <w:del w:id="1112" w:author="נעה בן שבת" w:date="2016-05-29T12:47:00Z"/>
                    <w:rtl/>
                  </w:rPr>
                </w:rPrChange>
              </w:rPr>
            </w:pPr>
            <w:del w:id="1113" w:author="נעה בן שבת" w:date="2016-05-29T12:47:00Z">
              <w:r w:rsidRPr="005569E3" w:rsidDel="001657E9">
                <w:rPr>
                  <w:rFonts w:hint="eastAsia"/>
                  <w:b/>
                  <w:bCs/>
                  <w:u w:val="single"/>
                  <w:rtl/>
                  <w:rPrChange w:id="1114" w:author="נעה בן שבת" w:date="2016-05-29T12:54:00Z">
                    <w:rPr>
                      <w:rFonts w:hint="eastAsia"/>
                      <w:b/>
                      <w:bCs/>
                      <w:rtl/>
                    </w:rPr>
                  </w:rPrChange>
                </w:rPr>
                <w:delText>האם</w:delText>
              </w:r>
              <w:r w:rsidRPr="005569E3" w:rsidDel="001657E9">
                <w:rPr>
                  <w:b/>
                  <w:bCs/>
                  <w:u w:val="single"/>
                  <w:rtl/>
                  <w:rPrChange w:id="1115" w:author="נעה בן שבת" w:date="2016-05-29T12:54:00Z">
                    <w:rPr>
                      <w:b/>
                      <w:bCs/>
                      <w:rtl/>
                    </w:rPr>
                  </w:rPrChange>
                </w:rPr>
                <w:delText xml:space="preserve"> </w:delText>
              </w:r>
              <w:r w:rsidR="000D606A" w:rsidRPr="005569E3" w:rsidDel="001657E9">
                <w:rPr>
                  <w:rFonts w:hint="eastAsia"/>
                  <w:b/>
                  <w:bCs/>
                  <w:u w:val="single"/>
                  <w:rtl/>
                  <w:rPrChange w:id="1116" w:author="נעה בן שבת" w:date="2016-05-29T12:54:00Z">
                    <w:rPr>
                      <w:rFonts w:hint="eastAsia"/>
                      <w:b/>
                      <w:bCs/>
                      <w:rtl/>
                    </w:rPr>
                  </w:rPrChange>
                </w:rPr>
                <w:delText>להוסיף</w:delText>
              </w:r>
              <w:r w:rsidR="000D606A" w:rsidRPr="005569E3" w:rsidDel="001657E9">
                <w:rPr>
                  <w:b/>
                  <w:bCs/>
                  <w:u w:val="single"/>
                  <w:rtl/>
                  <w:rPrChange w:id="1117" w:author="נעה בן שבת" w:date="2016-05-29T12:54:00Z">
                    <w:rPr>
                      <w:b/>
                      <w:bCs/>
                      <w:rtl/>
                    </w:rPr>
                  </w:rPrChange>
                </w:rPr>
                <w:delText xml:space="preserve"> </w:delText>
              </w:r>
              <w:r w:rsidR="000D606A" w:rsidRPr="005569E3" w:rsidDel="001657E9">
                <w:rPr>
                  <w:rFonts w:hint="eastAsia"/>
                  <w:b/>
                  <w:bCs/>
                  <w:u w:val="single"/>
                  <w:rtl/>
                  <w:rPrChange w:id="1118" w:author="נעה בן שבת" w:date="2016-05-29T12:54:00Z">
                    <w:rPr>
                      <w:rFonts w:hint="eastAsia"/>
                      <w:b/>
                      <w:bCs/>
                      <w:rtl/>
                    </w:rPr>
                  </w:rPrChange>
                </w:rPr>
                <w:delText>פסקה</w:delText>
              </w:r>
              <w:r w:rsidR="000D606A" w:rsidRPr="005569E3" w:rsidDel="001657E9">
                <w:rPr>
                  <w:b/>
                  <w:bCs/>
                  <w:u w:val="single"/>
                  <w:rtl/>
                  <w:rPrChange w:id="1119" w:author="נעה בן שבת" w:date="2016-05-29T12:54:00Z">
                    <w:rPr>
                      <w:b/>
                      <w:bCs/>
                      <w:rtl/>
                    </w:rPr>
                  </w:rPrChange>
                </w:rPr>
                <w:delText xml:space="preserve"> (2):</w:delText>
              </w:r>
            </w:del>
          </w:p>
          <w:p w:rsidR="00AA3BFE" w:rsidRPr="00B0298B" w:rsidDel="001657E9" w:rsidRDefault="0016324B" w:rsidP="003120AC">
            <w:pPr>
              <w:pStyle w:val="TableBlock"/>
              <w:rPr>
                <w:ins w:id="1120" w:author="נעה בן-שבת" w:date="2015-12-01T13:56:00Z"/>
                <w:del w:id="1121" w:author="נעה בן שבת" w:date="2016-05-29T12:47:00Z"/>
                <w:rtl/>
              </w:rPr>
            </w:pPr>
            <w:del w:id="1122" w:author="נעה בן שבת" w:date="2016-05-29T12:47:00Z">
              <w:r w:rsidRPr="005569E3" w:rsidDel="001657E9">
                <w:rPr>
                  <w:u w:val="single"/>
                  <w:rtl/>
                  <w:rPrChange w:id="1123" w:author="נעה בן שבת" w:date="2016-05-29T12:54:00Z">
                    <w:rPr>
                      <w:rtl/>
                    </w:rPr>
                  </w:rPrChange>
                </w:rPr>
                <w:delText>[</w:delText>
              </w:r>
              <w:r w:rsidR="00AA3BFE" w:rsidRPr="005569E3" w:rsidDel="001657E9">
                <w:rPr>
                  <w:rFonts w:hint="eastAsia"/>
                  <w:u w:val="single"/>
                  <w:rtl/>
                  <w:rPrChange w:id="1124" w:author="נעה בן שבת" w:date="2016-05-29T12:54:00Z">
                    <w:rPr>
                      <w:rFonts w:hint="eastAsia"/>
                      <w:rtl/>
                    </w:rPr>
                  </w:rPrChange>
                </w:rPr>
                <w:delText>בשירות</w:delText>
              </w:r>
              <w:r w:rsidR="00AA3BFE" w:rsidRPr="005569E3" w:rsidDel="001657E9">
                <w:rPr>
                  <w:u w:val="single"/>
                  <w:rtl/>
                  <w:rPrChange w:id="1125" w:author="נעה בן שבת" w:date="2016-05-29T12:54:00Z">
                    <w:rPr>
                      <w:rtl/>
                    </w:rPr>
                  </w:rPrChange>
                </w:rPr>
                <w:delText xml:space="preserve"> </w:delText>
              </w:r>
              <w:r w:rsidR="00AA3BFE" w:rsidRPr="005569E3" w:rsidDel="001657E9">
                <w:rPr>
                  <w:rFonts w:hint="eastAsia"/>
                  <w:u w:val="single"/>
                  <w:rtl/>
                  <w:rPrChange w:id="1126" w:author="נעה בן שבת" w:date="2016-05-29T12:54:00Z">
                    <w:rPr>
                      <w:rFonts w:hint="eastAsia"/>
                      <w:rtl/>
                    </w:rPr>
                  </w:rPrChange>
                </w:rPr>
                <w:delText>לאומי</w:delText>
              </w:r>
              <w:r w:rsidR="002A5E9B" w:rsidRPr="005569E3" w:rsidDel="001657E9">
                <w:rPr>
                  <w:u w:val="single"/>
                  <w:rtl/>
                  <w:rPrChange w:id="1127" w:author="נעה בן שבת" w:date="2016-05-29T12:54:00Z">
                    <w:rPr>
                      <w:rtl/>
                    </w:rPr>
                  </w:rPrChange>
                </w:rPr>
                <w:delText xml:space="preserve"> או בשירות </w:delText>
              </w:r>
              <w:r w:rsidR="00AA3BFE" w:rsidRPr="005569E3" w:rsidDel="001657E9">
                <w:rPr>
                  <w:rFonts w:hint="eastAsia"/>
                  <w:u w:val="single"/>
                  <w:rtl/>
                  <w:rPrChange w:id="1128" w:author="נעה בן שבת" w:date="2016-05-29T12:54:00Z">
                    <w:rPr>
                      <w:rFonts w:hint="eastAsia"/>
                      <w:rtl/>
                    </w:rPr>
                  </w:rPrChange>
                </w:rPr>
                <w:delText>קהילתי</w:delText>
              </w:r>
              <w:r w:rsidR="00AA3BFE" w:rsidRPr="005569E3" w:rsidDel="001657E9">
                <w:rPr>
                  <w:u w:val="single"/>
                  <w:rtl/>
                  <w:rPrChange w:id="1129" w:author="נעה בן שבת" w:date="2016-05-29T12:54:00Z">
                    <w:rPr>
                      <w:rtl/>
                    </w:rPr>
                  </w:rPrChange>
                </w:rPr>
                <w:delText xml:space="preserve"> לא ייכללו </w:delText>
              </w:r>
              <w:r w:rsidR="00AA3BFE" w:rsidRPr="005569E3" w:rsidDel="001657E9">
                <w:rPr>
                  <w:rFonts w:hint="eastAsia"/>
                  <w:u w:val="single"/>
                  <w:rtl/>
                  <w:rPrChange w:id="1130" w:author="נעה בן שבת" w:date="2016-05-29T12:54:00Z">
                    <w:rPr>
                      <w:rFonts w:hint="eastAsia"/>
                      <w:rtl/>
                    </w:rPr>
                  </w:rPrChange>
                </w:rPr>
                <w:delText>מטלות</w:delText>
              </w:r>
              <w:r w:rsidR="00AA3BFE" w:rsidRPr="005569E3" w:rsidDel="001657E9">
                <w:rPr>
                  <w:u w:val="single"/>
                  <w:rtl/>
                  <w:rPrChange w:id="1131" w:author="נעה בן שבת" w:date="2016-05-29T12:54:00Z">
                    <w:rPr>
                      <w:rtl/>
                    </w:rPr>
                  </w:rPrChange>
                </w:rPr>
                <w:delText xml:space="preserve"> שעיקרן שירותי מזכירות</w:delText>
              </w:r>
              <w:r w:rsidR="00B577FA" w:rsidRPr="005569E3" w:rsidDel="001657E9">
                <w:rPr>
                  <w:u w:val="single"/>
                  <w:rtl/>
                  <w:rPrChange w:id="1132" w:author="נעה בן שבת" w:date="2016-05-29T12:54:00Z">
                    <w:rPr>
                      <w:highlight w:val="yellow"/>
                      <w:rtl/>
                    </w:rPr>
                  </w:rPrChange>
                </w:rPr>
                <w:delText xml:space="preserve"> </w:delText>
              </w:r>
              <w:r w:rsidR="00B577FA" w:rsidRPr="005569E3" w:rsidDel="001657E9">
                <w:rPr>
                  <w:rFonts w:hint="eastAsia"/>
                  <w:u w:val="single"/>
                  <w:rtl/>
                  <w:rPrChange w:id="1133" w:author="נעה בן שבת" w:date="2016-05-29T12:54:00Z">
                    <w:rPr>
                      <w:rFonts w:hint="eastAsia"/>
                      <w:highlight w:val="yellow"/>
                      <w:rtl/>
                    </w:rPr>
                  </w:rPrChange>
                </w:rPr>
                <w:delText>גרידא</w:delText>
              </w:r>
              <w:r w:rsidR="002A09F1" w:rsidRPr="005569E3" w:rsidDel="001657E9">
                <w:rPr>
                  <w:u w:val="single"/>
                  <w:rtl/>
                  <w:rPrChange w:id="1134" w:author="נעה בן שבת" w:date="2016-05-29T12:54:00Z">
                    <w:rPr>
                      <w:highlight w:val="yellow"/>
                      <w:rtl/>
                    </w:rPr>
                  </w:rPrChange>
                </w:rPr>
                <w:delText xml:space="preserve">, ואולם המנהל רשאי </w:delText>
              </w:r>
              <w:r w:rsidR="00630B23" w:rsidRPr="005569E3" w:rsidDel="001657E9">
                <w:rPr>
                  <w:rFonts w:hint="eastAsia"/>
                  <w:u w:val="single"/>
                  <w:rtl/>
                  <w:rPrChange w:id="1135" w:author="נעה בן שבת" w:date="2016-05-29T12:54:00Z">
                    <w:rPr>
                      <w:rFonts w:hint="eastAsia"/>
                      <w:highlight w:val="yellow"/>
                      <w:rtl/>
                    </w:rPr>
                  </w:rPrChange>
                </w:rPr>
                <w:delText>לאשר</w:delText>
              </w:r>
              <w:r w:rsidR="00630B23" w:rsidRPr="005569E3" w:rsidDel="001657E9">
                <w:rPr>
                  <w:u w:val="single"/>
                  <w:rtl/>
                  <w:rPrChange w:id="1136" w:author="נעה בן שבת" w:date="2016-05-29T12:54:00Z">
                    <w:rPr>
                      <w:highlight w:val="yellow"/>
                      <w:rtl/>
                    </w:rPr>
                  </w:rPrChange>
                </w:rPr>
                <w:delText xml:space="preserve"> </w:delText>
              </w:r>
              <w:r w:rsidR="00630B23" w:rsidRPr="005569E3" w:rsidDel="001657E9">
                <w:rPr>
                  <w:rFonts w:hint="eastAsia"/>
                  <w:u w:val="single"/>
                  <w:rtl/>
                  <w:rPrChange w:id="1137" w:author="נעה בן שבת" w:date="2016-05-29T12:54:00Z">
                    <w:rPr>
                      <w:rFonts w:hint="eastAsia"/>
                      <w:highlight w:val="yellow"/>
                      <w:rtl/>
                    </w:rPr>
                  </w:rPrChange>
                </w:rPr>
                <w:delText>הטלת</w:delText>
              </w:r>
              <w:r w:rsidR="00630B23" w:rsidRPr="005569E3" w:rsidDel="001657E9">
                <w:rPr>
                  <w:u w:val="single"/>
                  <w:rtl/>
                  <w:rPrChange w:id="1138" w:author="נעה בן שבת" w:date="2016-05-29T12:54:00Z">
                    <w:rPr>
                      <w:highlight w:val="yellow"/>
                      <w:rtl/>
                    </w:rPr>
                  </w:rPrChange>
                </w:rPr>
                <w:delText xml:space="preserve"> </w:delText>
              </w:r>
              <w:r w:rsidR="00630B23" w:rsidRPr="005569E3" w:rsidDel="001657E9">
                <w:rPr>
                  <w:rFonts w:hint="eastAsia"/>
                  <w:u w:val="single"/>
                  <w:rtl/>
                  <w:rPrChange w:id="1139" w:author="נעה בן שבת" w:date="2016-05-29T12:54:00Z">
                    <w:rPr>
                      <w:rFonts w:hint="eastAsia"/>
                      <w:highlight w:val="yellow"/>
                      <w:rtl/>
                    </w:rPr>
                  </w:rPrChange>
                </w:rPr>
                <w:delText>מטלות</w:delText>
              </w:r>
              <w:r w:rsidR="00630B23" w:rsidRPr="005569E3" w:rsidDel="001657E9">
                <w:rPr>
                  <w:u w:val="single"/>
                  <w:rtl/>
                  <w:rPrChange w:id="1140" w:author="נעה בן שבת" w:date="2016-05-29T12:54:00Z">
                    <w:rPr>
                      <w:highlight w:val="yellow"/>
                      <w:rtl/>
                    </w:rPr>
                  </w:rPrChange>
                </w:rPr>
                <w:delText xml:space="preserve"> </w:delText>
              </w:r>
              <w:r w:rsidR="00630B23" w:rsidRPr="005569E3" w:rsidDel="001657E9">
                <w:rPr>
                  <w:rFonts w:hint="eastAsia"/>
                  <w:u w:val="single"/>
                  <w:rtl/>
                  <w:rPrChange w:id="1141" w:author="נעה בן שבת" w:date="2016-05-29T12:54:00Z">
                    <w:rPr>
                      <w:rFonts w:hint="eastAsia"/>
                      <w:highlight w:val="yellow"/>
                      <w:rtl/>
                    </w:rPr>
                  </w:rPrChange>
                </w:rPr>
                <w:delText>כאמור</w:delText>
              </w:r>
              <w:r w:rsidR="002A09F1" w:rsidRPr="005569E3" w:rsidDel="001657E9">
                <w:rPr>
                  <w:u w:val="single"/>
                  <w:rtl/>
                  <w:rPrChange w:id="1142" w:author="נעה בן שבת" w:date="2016-05-29T12:54:00Z">
                    <w:rPr>
                      <w:highlight w:val="yellow"/>
                      <w:rtl/>
                    </w:rPr>
                  </w:rPrChange>
                </w:rPr>
                <w:delText xml:space="preserve"> לעניין </w:delText>
              </w:r>
              <w:r w:rsidR="004A343A" w:rsidRPr="005569E3" w:rsidDel="001657E9">
                <w:rPr>
                  <w:rFonts w:hint="eastAsia"/>
                  <w:u w:val="single"/>
                  <w:rtl/>
                  <w:rPrChange w:id="1143" w:author="נעה בן שבת" w:date="2016-05-29T12:54:00Z">
                    <w:rPr>
                      <w:rFonts w:hint="eastAsia"/>
                      <w:highlight w:val="yellow"/>
                      <w:rtl/>
                    </w:rPr>
                  </w:rPrChange>
                </w:rPr>
                <w:delText>אוכלוסיות</w:delText>
              </w:r>
              <w:r w:rsidR="004A343A" w:rsidRPr="005569E3" w:rsidDel="001657E9">
                <w:rPr>
                  <w:u w:val="single"/>
                  <w:rtl/>
                  <w:rPrChange w:id="1144" w:author="נעה בן שבת" w:date="2016-05-29T12:54:00Z">
                    <w:rPr>
                      <w:highlight w:val="yellow"/>
                      <w:rtl/>
                    </w:rPr>
                  </w:rPrChange>
                </w:rPr>
                <w:delText xml:space="preserve"> </w:delText>
              </w:r>
              <w:r w:rsidR="004A343A" w:rsidRPr="005569E3" w:rsidDel="001657E9">
                <w:rPr>
                  <w:rFonts w:hint="eastAsia"/>
                  <w:u w:val="single"/>
                  <w:rtl/>
                  <w:rPrChange w:id="1145" w:author="נעה בן שבת" w:date="2016-05-29T12:54:00Z">
                    <w:rPr>
                      <w:rFonts w:hint="eastAsia"/>
                      <w:highlight w:val="yellow"/>
                      <w:rtl/>
                    </w:rPr>
                  </w:rPrChange>
                </w:rPr>
                <w:delText>שהשתתפותן</w:delText>
              </w:r>
              <w:r w:rsidR="004A343A" w:rsidRPr="005569E3" w:rsidDel="001657E9">
                <w:rPr>
                  <w:u w:val="single"/>
                  <w:rtl/>
                  <w:rPrChange w:id="1146" w:author="נעה בן שבת" w:date="2016-05-29T12:54:00Z">
                    <w:rPr>
                      <w:highlight w:val="yellow"/>
                      <w:rtl/>
                    </w:rPr>
                  </w:rPrChange>
                </w:rPr>
                <w:delText xml:space="preserve"> </w:delText>
              </w:r>
              <w:r w:rsidR="004A343A" w:rsidRPr="005569E3" w:rsidDel="001657E9">
                <w:rPr>
                  <w:rFonts w:hint="eastAsia"/>
                  <w:u w:val="single"/>
                  <w:rtl/>
                  <w:rPrChange w:id="1147" w:author="נעה בן שבת" w:date="2016-05-29T12:54:00Z">
                    <w:rPr>
                      <w:rFonts w:hint="eastAsia"/>
                      <w:highlight w:val="yellow"/>
                      <w:rtl/>
                    </w:rPr>
                  </w:rPrChange>
                </w:rPr>
                <w:delText>בכוח</w:delText>
              </w:r>
              <w:r w:rsidR="004A343A" w:rsidRPr="005569E3" w:rsidDel="001657E9">
                <w:rPr>
                  <w:u w:val="single"/>
                  <w:rtl/>
                  <w:rPrChange w:id="1148" w:author="נעה בן שבת" w:date="2016-05-29T12:54:00Z">
                    <w:rPr>
                      <w:highlight w:val="yellow"/>
                      <w:rtl/>
                    </w:rPr>
                  </w:rPrChange>
                </w:rPr>
                <w:delText xml:space="preserve"> </w:delText>
              </w:r>
              <w:r w:rsidR="004A343A" w:rsidRPr="005569E3" w:rsidDel="001657E9">
                <w:rPr>
                  <w:rFonts w:hint="eastAsia"/>
                  <w:u w:val="single"/>
                  <w:rtl/>
                  <w:rPrChange w:id="1149" w:author="נעה בן שבת" w:date="2016-05-29T12:54:00Z">
                    <w:rPr>
                      <w:rFonts w:hint="eastAsia"/>
                      <w:highlight w:val="yellow"/>
                      <w:rtl/>
                    </w:rPr>
                  </w:rPrChange>
                </w:rPr>
                <w:delText>העבודה</w:delText>
              </w:r>
              <w:r w:rsidR="004A343A" w:rsidRPr="005569E3" w:rsidDel="001657E9">
                <w:rPr>
                  <w:u w:val="single"/>
                  <w:rtl/>
                  <w:rPrChange w:id="1150" w:author="נעה בן שבת" w:date="2016-05-29T12:54:00Z">
                    <w:rPr>
                      <w:highlight w:val="yellow"/>
                      <w:rtl/>
                    </w:rPr>
                  </w:rPrChange>
                </w:rPr>
                <w:delText xml:space="preserve"> </w:delText>
              </w:r>
              <w:r w:rsidR="004A343A" w:rsidRPr="005569E3" w:rsidDel="001657E9">
                <w:rPr>
                  <w:rFonts w:hint="eastAsia"/>
                  <w:u w:val="single"/>
                  <w:rtl/>
                  <w:rPrChange w:id="1151" w:author="נעה בן שבת" w:date="2016-05-29T12:54:00Z">
                    <w:rPr>
                      <w:rFonts w:hint="eastAsia"/>
                      <w:highlight w:val="yellow"/>
                      <w:rtl/>
                    </w:rPr>
                  </w:rPrChange>
                </w:rPr>
                <w:delText>מועטה</w:delText>
              </w:r>
              <w:r w:rsidR="002A09F1" w:rsidRPr="005569E3" w:rsidDel="001657E9">
                <w:rPr>
                  <w:u w:val="single"/>
                  <w:rtl/>
                  <w:rPrChange w:id="1152" w:author="נעה בן שבת" w:date="2016-05-29T12:54:00Z">
                    <w:rPr>
                      <w:rtl/>
                    </w:rPr>
                  </w:rPrChange>
                </w:rPr>
                <w:delText>]</w:delText>
              </w:r>
            </w:del>
          </w:p>
        </w:tc>
      </w:tr>
      <w:tr w:rsidR="00AA3BFE" w:rsidRPr="00345ED2" w:rsidTr="00603E15">
        <w:tblPrEx>
          <w:tblLook w:val="01E0" w:firstRow="1" w:lastRow="1" w:firstColumn="1" w:lastColumn="1" w:noHBand="0" w:noVBand="0"/>
          <w:tblPrExChange w:id="1153" w:author="נעה בן-שבת" w:date="2015-12-01T15:47:00Z">
            <w:tblPrEx>
              <w:tblLook w:val="01E0" w:firstRow="1" w:lastRow="1" w:firstColumn="1" w:lastColumn="1" w:noHBand="0" w:noVBand="0"/>
            </w:tblPrEx>
          </w:tblPrExChange>
        </w:tblPrEx>
        <w:trPr>
          <w:cantSplit/>
          <w:ins w:id="1154" w:author="נעה בן-שבת" w:date="2015-12-01T13:56:00Z"/>
          <w:trPrChange w:id="1155" w:author="נעה בן-שבת" w:date="2015-12-01T15:47:00Z">
            <w:trPr>
              <w:cantSplit/>
            </w:trPr>
          </w:trPrChange>
        </w:trPr>
        <w:tc>
          <w:tcPr>
            <w:tcW w:w="1871" w:type="dxa"/>
            <w:tcPrChange w:id="1156" w:author="נעה בן-שבת" w:date="2015-12-01T15:47:00Z">
              <w:tcPr>
                <w:tcW w:w="1870" w:type="dxa"/>
                <w:gridSpan w:val="2"/>
              </w:tcPr>
            </w:tcPrChange>
          </w:tcPr>
          <w:p w:rsidR="00AA3BFE" w:rsidRPr="008C741C" w:rsidRDefault="00AA3BFE" w:rsidP="00AA3BFE">
            <w:pPr>
              <w:pStyle w:val="TableSideHeading"/>
              <w:rPr>
                <w:ins w:id="1157" w:author="נעה בן-שבת" w:date="2015-12-01T13:56:00Z"/>
                <w:highlight w:val="yellow"/>
                <w:rtl/>
              </w:rPr>
            </w:pPr>
          </w:p>
        </w:tc>
        <w:tc>
          <w:tcPr>
            <w:tcW w:w="624" w:type="dxa"/>
            <w:tcPrChange w:id="1158" w:author="נעה בן-שבת" w:date="2015-12-01T15:47:00Z">
              <w:tcPr>
                <w:tcW w:w="624" w:type="dxa"/>
                <w:gridSpan w:val="2"/>
              </w:tcPr>
            </w:tcPrChange>
          </w:tcPr>
          <w:p w:rsidR="00AA3BFE" w:rsidRPr="008C741C" w:rsidRDefault="00AA3BFE" w:rsidP="00AA3BFE">
            <w:pPr>
              <w:pStyle w:val="TableText"/>
              <w:rPr>
                <w:ins w:id="1159" w:author="נעה בן-שבת" w:date="2015-12-01T13:56:00Z"/>
                <w:highlight w:val="yellow"/>
                <w:rtl/>
              </w:rPr>
            </w:pPr>
          </w:p>
        </w:tc>
        <w:tc>
          <w:tcPr>
            <w:tcW w:w="7146" w:type="dxa"/>
            <w:gridSpan w:val="3"/>
            <w:tcPrChange w:id="1160" w:author="נעה בן-שבת" w:date="2015-12-01T15:47:00Z">
              <w:tcPr>
                <w:tcW w:w="7147" w:type="dxa"/>
                <w:gridSpan w:val="6"/>
              </w:tcPr>
            </w:tcPrChange>
          </w:tcPr>
          <w:p w:rsidR="00AA3BFE" w:rsidRPr="00345ED2" w:rsidRDefault="00AA3BFE" w:rsidP="00EC2817">
            <w:pPr>
              <w:pStyle w:val="TableBlock"/>
              <w:rPr>
                <w:ins w:id="1161" w:author="נעה בן-שבת" w:date="2015-12-01T13:56:00Z"/>
                <w:rtl/>
              </w:rPr>
            </w:pPr>
            <w:ins w:id="1162" w:author="נעה בן-שבת" w:date="2015-12-01T13:56:00Z">
              <w:r w:rsidRPr="00345ED2">
                <w:rPr>
                  <w:rtl/>
                </w:rPr>
                <w:t>(</w:t>
              </w:r>
            </w:ins>
            <w:ins w:id="1163" w:author="נעה בן-שבת" w:date="2015-12-06T11:02:00Z">
              <w:r w:rsidR="00B01FF7">
                <w:rPr>
                  <w:rFonts w:hint="cs"/>
                  <w:rtl/>
                </w:rPr>
                <w:t>ה</w:t>
              </w:r>
            </w:ins>
            <w:ins w:id="1164" w:author="נעה בן-שבת" w:date="2015-12-01T13:56:00Z">
              <w:r w:rsidRPr="00A425B8">
                <w:rPr>
                  <w:rtl/>
                </w:rPr>
                <w:t>)</w:t>
              </w:r>
              <w:r w:rsidRPr="00A425B8">
                <w:rPr>
                  <w:rtl/>
                </w:rPr>
                <w:tab/>
              </w:r>
              <w:r w:rsidRPr="00A425B8">
                <w:rPr>
                  <w:rFonts w:eastAsia="Times New Roman"/>
                  <w:sz w:val="26"/>
                  <w:rtl/>
                  <w:lang w:eastAsia="en-US"/>
                </w:rPr>
                <w:t>מת</w:t>
              </w:r>
            </w:ins>
            <w:ins w:id="1165" w:author="נעה בן-שבת" w:date="2015-12-06T09:41:00Z">
              <w:r w:rsidR="002A5E9B">
                <w:rPr>
                  <w:rFonts w:eastAsia="Times New Roman" w:hint="cs"/>
                  <w:sz w:val="26"/>
                  <w:rtl/>
                  <w:lang w:eastAsia="en-US"/>
                </w:rPr>
                <w:t>נדב</w:t>
              </w:r>
            </w:ins>
            <w:ins w:id="1166" w:author="נעה בן-שבת" w:date="2015-12-01T13:56:00Z">
              <w:r w:rsidRPr="00A425B8">
                <w:rPr>
                  <w:rtl/>
                </w:rPr>
                <w:t xml:space="preserve"> </w:t>
              </w:r>
              <w:del w:id="1167" w:author="ענבר הרשקוביץ" w:date="2016-05-01T11:20:00Z">
                <w:r w:rsidRPr="00A425B8" w:rsidDel="00EC2817">
                  <w:rPr>
                    <w:rFonts w:hint="eastAsia"/>
                    <w:rtl/>
                  </w:rPr>
                  <w:delText>בשירות</w:delText>
                </w:r>
                <w:r w:rsidRPr="00A425B8" w:rsidDel="00EC2817">
                  <w:rPr>
                    <w:rtl/>
                  </w:rPr>
                  <w:delText xml:space="preserve"> </w:delText>
                </w:r>
                <w:r w:rsidRPr="008C741C" w:rsidDel="00EC2817">
                  <w:rPr>
                    <w:rFonts w:hint="eastAsia"/>
                    <w:rtl/>
                  </w:rPr>
                  <w:delText>לאומי</w:delText>
                </w:r>
              </w:del>
            </w:ins>
            <w:ins w:id="1168" w:author="נעה בן-שבת" w:date="2015-12-06T09:41:00Z">
              <w:del w:id="1169" w:author="ענבר הרשקוביץ" w:date="2016-05-01T11:20:00Z">
                <w:r w:rsidR="002A5E9B" w:rsidDel="00EC2817">
                  <w:rPr>
                    <w:rFonts w:hint="cs"/>
                    <w:rtl/>
                  </w:rPr>
                  <w:delText xml:space="preserve"> או בשירות </w:delText>
                </w:r>
              </w:del>
            </w:ins>
            <w:ins w:id="1170" w:author="נעה בן-שבת" w:date="2015-12-01T13:56:00Z">
              <w:del w:id="1171" w:author="ענבר הרשקוביץ" w:date="2016-05-01T11:20:00Z">
                <w:r w:rsidDel="00EC2817">
                  <w:rPr>
                    <w:rFonts w:hint="cs"/>
                    <w:rtl/>
                  </w:rPr>
                  <w:delText>קהילתי</w:delText>
                </w:r>
                <w:r w:rsidRPr="00345ED2" w:rsidDel="00EC2817">
                  <w:rPr>
                    <w:rtl/>
                  </w:rPr>
                  <w:delText xml:space="preserve"> </w:delText>
                </w:r>
              </w:del>
              <w:r w:rsidRPr="00345ED2">
                <w:rPr>
                  <w:rtl/>
                </w:rPr>
                <w:t xml:space="preserve">ימלא אחר הוראות הגוף המפעיל והוראות </w:t>
              </w:r>
              <w:r w:rsidRPr="008C741C">
                <w:rPr>
                  <w:rFonts w:hint="cs"/>
                  <w:rtl/>
                </w:rPr>
                <w:t>הגוף המוכר ו</w:t>
              </w:r>
              <w:r w:rsidRPr="00345ED2">
                <w:rPr>
                  <w:rtl/>
                </w:rPr>
                <w:t>הרשות בכל תקופת שירותו, בכל הקשור לביצוע שירותו.</w:t>
              </w:r>
            </w:ins>
          </w:p>
        </w:tc>
      </w:tr>
      <w:tr w:rsidR="00AA3BFE" w:rsidRPr="00A425B8" w:rsidTr="00603E15">
        <w:tblPrEx>
          <w:tblLook w:val="01E0" w:firstRow="1" w:lastRow="1" w:firstColumn="1" w:lastColumn="1" w:noHBand="0" w:noVBand="0"/>
          <w:tblPrExChange w:id="1172" w:author="נעה בן-שבת" w:date="2015-12-01T15:47:00Z">
            <w:tblPrEx>
              <w:tblLook w:val="01E0" w:firstRow="1" w:lastRow="1" w:firstColumn="1" w:lastColumn="1" w:noHBand="0" w:noVBand="0"/>
            </w:tblPrEx>
          </w:tblPrExChange>
        </w:tblPrEx>
        <w:trPr>
          <w:cantSplit/>
          <w:trHeight w:val="60"/>
          <w:ins w:id="1173" w:author="נעה בן-שבת" w:date="2015-12-01T13:56:00Z"/>
          <w:trPrChange w:id="1174" w:author="נעה בן-שבת" w:date="2015-12-01T15:47:00Z">
            <w:trPr>
              <w:cantSplit/>
              <w:trHeight w:val="60"/>
            </w:trPr>
          </w:trPrChange>
        </w:trPr>
        <w:tc>
          <w:tcPr>
            <w:tcW w:w="1871" w:type="dxa"/>
            <w:tcPrChange w:id="1175" w:author="נעה בן-שבת" w:date="2015-12-01T15:47:00Z">
              <w:tcPr>
                <w:tcW w:w="1870" w:type="dxa"/>
                <w:gridSpan w:val="2"/>
              </w:tcPr>
            </w:tcPrChange>
          </w:tcPr>
          <w:p w:rsidR="00AA3BFE" w:rsidRDefault="00AA3BFE" w:rsidP="00AA3BFE">
            <w:pPr>
              <w:pStyle w:val="TableSideHeading"/>
              <w:rPr>
                <w:ins w:id="1176" w:author="נעה בן-שבת" w:date="2015-12-01T13:56:00Z"/>
              </w:rPr>
            </w:pPr>
          </w:p>
        </w:tc>
        <w:tc>
          <w:tcPr>
            <w:tcW w:w="624" w:type="dxa"/>
            <w:tcPrChange w:id="1177" w:author="נעה בן-שבת" w:date="2015-12-01T15:47:00Z">
              <w:tcPr>
                <w:tcW w:w="624" w:type="dxa"/>
                <w:gridSpan w:val="2"/>
              </w:tcPr>
            </w:tcPrChange>
          </w:tcPr>
          <w:p w:rsidR="00AA3BFE" w:rsidRDefault="00AA3BFE" w:rsidP="00AA3BFE">
            <w:pPr>
              <w:pStyle w:val="TableText"/>
              <w:rPr>
                <w:ins w:id="1178" w:author="נעה בן-שבת" w:date="2015-12-01T13:56:00Z"/>
              </w:rPr>
            </w:pPr>
          </w:p>
        </w:tc>
        <w:tc>
          <w:tcPr>
            <w:tcW w:w="7146" w:type="dxa"/>
            <w:gridSpan w:val="3"/>
            <w:tcPrChange w:id="1179" w:author="נעה בן-שבת" w:date="2015-12-01T15:47:00Z">
              <w:tcPr>
                <w:tcW w:w="7147" w:type="dxa"/>
                <w:gridSpan w:val="6"/>
              </w:tcPr>
            </w:tcPrChange>
          </w:tcPr>
          <w:p w:rsidR="00AA3BFE" w:rsidRPr="00A425B8" w:rsidRDefault="00AA3BFE" w:rsidP="00EC2817">
            <w:pPr>
              <w:pStyle w:val="TableBlock"/>
              <w:rPr>
                <w:ins w:id="1180" w:author="נעה בן-שבת" w:date="2015-12-01T13:56:00Z"/>
              </w:rPr>
            </w:pPr>
            <w:ins w:id="1181" w:author="נעה בן-שבת" w:date="2015-12-01T13:56:00Z">
              <w:r w:rsidRPr="00345ED2">
                <w:rPr>
                  <w:rFonts w:hint="cs"/>
                  <w:rtl/>
                </w:rPr>
                <w:t>(</w:t>
              </w:r>
            </w:ins>
            <w:ins w:id="1182" w:author="נעה בן-שבת" w:date="2015-12-06T11:02:00Z">
              <w:r w:rsidR="00B01FF7">
                <w:rPr>
                  <w:rFonts w:hint="cs"/>
                  <w:rtl/>
                </w:rPr>
                <w:t>ו</w:t>
              </w:r>
            </w:ins>
            <w:ins w:id="1183" w:author="נעה בן-שבת" w:date="2015-12-01T13:56:00Z">
              <w:r w:rsidRPr="00345ED2">
                <w:rPr>
                  <w:rFonts w:hint="cs"/>
                  <w:rtl/>
                </w:rPr>
                <w:t>)</w:t>
              </w:r>
              <w:r w:rsidRPr="00345ED2">
                <w:rPr>
                  <w:rtl/>
                </w:rPr>
                <w:tab/>
              </w:r>
              <w:r w:rsidRPr="00A425B8">
                <w:rPr>
                  <w:rFonts w:hint="cs"/>
                  <w:rtl/>
                </w:rPr>
                <w:t>מת</w:t>
              </w:r>
            </w:ins>
            <w:ins w:id="1184" w:author="נעה בן-שבת" w:date="2015-12-06T09:41:00Z">
              <w:r w:rsidR="002A5E9B">
                <w:rPr>
                  <w:rFonts w:hint="cs"/>
                  <w:rtl/>
                </w:rPr>
                <w:t>נדבים</w:t>
              </w:r>
            </w:ins>
            <w:ins w:id="1185" w:author="נעה בן-שבת" w:date="2015-12-01T13:56:00Z">
              <w:r w:rsidRPr="00A425B8">
                <w:rPr>
                  <w:rFonts w:hint="cs"/>
                  <w:rtl/>
                </w:rPr>
                <w:t xml:space="preserve"> </w:t>
              </w:r>
              <w:del w:id="1186" w:author="ענבר הרשקוביץ" w:date="2016-05-01T11:20:00Z">
                <w:r w:rsidRPr="00A425B8" w:rsidDel="00EC2817">
                  <w:rPr>
                    <w:rFonts w:hint="cs"/>
                    <w:rtl/>
                  </w:rPr>
                  <w:delText>שירות לאומי</w:delText>
                </w:r>
              </w:del>
            </w:ins>
            <w:ins w:id="1187" w:author="נעה בן-שבת" w:date="2015-12-06T09:41:00Z">
              <w:del w:id="1188" w:author="ענבר הרשקוביץ" w:date="2016-05-01T11:20:00Z">
                <w:r w:rsidR="002A5E9B" w:rsidDel="00EC2817">
                  <w:rPr>
                    <w:rFonts w:hint="cs"/>
                    <w:rtl/>
                  </w:rPr>
                  <w:delText xml:space="preserve"> או בשירות </w:delText>
                </w:r>
              </w:del>
            </w:ins>
            <w:ins w:id="1189" w:author="נעה בן-שבת" w:date="2015-12-01T13:56:00Z">
              <w:del w:id="1190" w:author="ענבר הרשקוביץ" w:date="2016-05-01T11:20:00Z">
                <w:r w:rsidDel="00EC2817">
                  <w:rPr>
                    <w:rFonts w:hint="cs"/>
                    <w:rtl/>
                  </w:rPr>
                  <w:delText>קהילתי</w:delText>
                </w:r>
                <w:r w:rsidRPr="00A425B8" w:rsidDel="00EC2817">
                  <w:rPr>
                    <w:rFonts w:hint="cs"/>
                    <w:rtl/>
                  </w:rPr>
                  <w:delText xml:space="preserve"> </w:delText>
                </w:r>
              </w:del>
              <w:r w:rsidRPr="00A425B8">
                <w:rPr>
                  <w:rFonts w:hint="cs"/>
                  <w:rtl/>
                </w:rPr>
                <w:t xml:space="preserve">לא </w:t>
              </w:r>
              <w:r>
                <w:rPr>
                  <w:rFonts w:hint="cs"/>
                  <w:rtl/>
                </w:rPr>
                <w:t xml:space="preserve">ישתתפו </w:t>
              </w:r>
              <w:r w:rsidRPr="008C741C">
                <w:rPr>
                  <w:rFonts w:hint="cs"/>
                  <w:rtl/>
                </w:rPr>
                <w:t xml:space="preserve">במסגרת השירות </w:t>
              </w:r>
              <w:r w:rsidRPr="006A6CDA">
                <w:rPr>
                  <w:rFonts w:hint="cs"/>
                  <w:rtl/>
                </w:rPr>
                <w:t>בתעמולת בחירות</w:t>
              </w:r>
              <w:r w:rsidRPr="00345ED2">
                <w:rPr>
                  <w:rFonts w:hint="cs"/>
                  <w:rtl/>
                </w:rPr>
                <w:t xml:space="preserve"> </w:t>
              </w:r>
              <w:r>
                <w:rPr>
                  <w:rFonts w:hint="cs"/>
                  <w:rtl/>
                </w:rPr>
                <w:t xml:space="preserve">או </w:t>
              </w:r>
              <w:r w:rsidRPr="00345ED2">
                <w:rPr>
                  <w:rFonts w:hint="cs"/>
                  <w:rtl/>
                </w:rPr>
                <w:t xml:space="preserve">בפעילות </w:t>
              </w:r>
              <w:r>
                <w:rPr>
                  <w:rFonts w:hint="cs"/>
                  <w:rtl/>
                </w:rPr>
                <w:t>בעלת</w:t>
              </w:r>
            </w:ins>
            <w:ins w:id="1191" w:author="נעה בן-שבת" w:date="2015-12-06T11:04:00Z">
              <w:r w:rsidR="00B01FF7">
                <w:rPr>
                  <w:rFonts w:hint="cs"/>
                  <w:rtl/>
                </w:rPr>
                <w:t xml:space="preserve"> אופי</w:t>
              </w:r>
            </w:ins>
            <w:ins w:id="1192" w:author="נעה בן-שבת" w:date="2015-12-01T13:56:00Z">
              <w:r>
                <w:rPr>
                  <w:rFonts w:hint="cs"/>
                  <w:rtl/>
                </w:rPr>
                <w:t xml:space="preserve"> פוליטי-</w:t>
              </w:r>
              <w:r w:rsidRPr="00345ED2">
                <w:rPr>
                  <w:rFonts w:hint="cs"/>
                  <w:rtl/>
                </w:rPr>
                <w:t>מפלגתי.</w:t>
              </w:r>
            </w:ins>
          </w:p>
        </w:tc>
      </w:tr>
      <w:tr w:rsidR="00AA3BFE" w:rsidRPr="008C741C" w:rsidTr="00603E15">
        <w:tblPrEx>
          <w:tblLook w:val="04A0" w:firstRow="1" w:lastRow="0" w:firstColumn="1" w:lastColumn="0" w:noHBand="0" w:noVBand="1"/>
          <w:tblPrExChange w:id="1193" w:author="נעה בן-שבת" w:date="2015-12-01T15:47:00Z">
            <w:tblPrEx>
              <w:tblLook w:val="04A0" w:firstRow="1" w:lastRow="0" w:firstColumn="1" w:lastColumn="0" w:noHBand="0" w:noVBand="1"/>
            </w:tblPrEx>
          </w:tblPrExChange>
        </w:tblPrEx>
        <w:trPr>
          <w:cantSplit/>
          <w:ins w:id="1194" w:author="נעה בן-שבת" w:date="2015-12-01T13:56:00Z"/>
          <w:trPrChange w:id="1195" w:author="נעה בן-שבת" w:date="2015-12-01T15:47:00Z">
            <w:trPr>
              <w:cantSplit/>
            </w:trPr>
          </w:trPrChange>
        </w:trPr>
        <w:tc>
          <w:tcPr>
            <w:tcW w:w="1871" w:type="dxa"/>
            <w:tcMar>
              <w:top w:w="91" w:type="dxa"/>
              <w:left w:w="0" w:type="dxa"/>
              <w:bottom w:w="91" w:type="dxa"/>
              <w:right w:w="0" w:type="dxa"/>
            </w:tcMar>
            <w:tcPrChange w:id="1196" w:author="נעה בן-שבת" w:date="2015-12-01T15:47:00Z">
              <w:tcPr>
                <w:tcW w:w="1870" w:type="dxa"/>
                <w:gridSpan w:val="2"/>
                <w:tcMar>
                  <w:top w:w="91" w:type="dxa"/>
                  <w:left w:w="0" w:type="dxa"/>
                  <w:bottom w:w="91" w:type="dxa"/>
                  <w:right w:w="0" w:type="dxa"/>
                </w:tcMar>
              </w:tcPr>
            </w:tcPrChange>
          </w:tcPr>
          <w:p w:rsidR="00AA3BFE" w:rsidRPr="008F7599" w:rsidRDefault="00AA3BFE" w:rsidP="00AA3BFE">
            <w:pPr>
              <w:pStyle w:val="TableSideHeading"/>
              <w:ind w:right="0"/>
              <w:rPr>
                <w:ins w:id="1197" w:author="נעה בן-שבת" w:date="2015-12-01T13:56:00Z"/>
                <w:rPrChange w:id="1198" w:author="נעה בן-שבת" w:date="2015-12-01T14:40:00Z">
                  <w:rPr>
                    <w:ins w:id="1199" w:author="נעה בן-שבת" w:date="2015-12-01T13:56:00Z"/>
                    <w:highlight w:val="yellow"/>
                  </w:rPr>
                </w:rPrChange>
              </w:rPr>
            </w:pPr>
          </w:p>
        </w:tc>
        <w:tc>
          <w:tcPr>
            <w:tcW w:w="624" w:type="dxa"/>
            <w:tcMar>
              <w:top w:w="91" w:type="dxa"/>
              <w:left w:w="0" w:type="dxa"/>
              <w:bottom w:w="91" w:type="dxa"/>
              <w:right w:w="0" w:type="dxa"/>
            </w:tcMar>
            <w:tcPrChange w:id="1200"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rPr>
                <w:ins w:id="1201" w:author="נעה בן-שבת" w:date="2015-12-01T13:56:00Z"/>
                <w:rPrChange w:id="1202" w:author="נעה בן-שבת" w:date="2015-12-01T14:40:00Z">
                  <w:rPr>
                    <w:ins w:id="1203" w:author="נעה בן-שבת" w:date="2015-12-01T13:56:00Z"/>
                    <w:highlight w:val="yellow"/>
                  </w:rPr>
                </w:rPrChange>
              </w:rPr>
            </w:pPr>
          </w:p>
        </w:tc>
        <w:tc>
          <w:tcPr>
            <w:tcW w:w="624" w:type="dxa"/>
            <w:tcMar>
              <w:top w:w="91" w:type="dxa"/>
              <w:left w:w="0" w:type="dxa"/>
              <w:bottom w:w="91" w:type="dxa"/>
              <w:right w:w="0" w:type="dxa"/>
            </w:tcMar>
            <w:tcPrChange w:id="1204" w:author="נעה בן-שבת" w:date="2015-12-01T15:47:00Z">
              <w:tcPr>
                <w:tcW w:w="624" w:type="dxa"/>
                <w:gridSpan w:val="2"/>
                <w:tcMar>
                  <w:top w:w="91" w:type="dxa"/>
                  <w:left w:w="0" w:type="dxa"/>
                  <w:bottom w:w="91" w:type="dxa"/>
                  <w:right w:w="0" w:type="dxa"/>
                </w:tcMar>
              </w:tcPr>
            </w:tcPrChange>
          </w:tcPr>
          <w:p w:rsidR="00AA3BFE" w:rsidRPr="008F7599" w:rsidRDefault="00AA3BFE" w:rsidP="003120AC">
            <w:pPr>
              <w:pStyle w:val="TableText"/>
              <w:ind w:right="0"/>
              <w:rPr>
                <w:ins w:id="1205" w:author="נעה בן-שבת" w:date="2015-12-01T13:56:00Z"/>
                <w:rtl/>
                <w:rPrChange w:id="1206" w:author="נעה בן-שבת" w:date="2015-12-01T14:40:00Z">
                  <w:rPr>
                    <w:ins w:id="1207" w:author="נעה בן-שבת" w:date="2015-12-01T13:56:00Z"/>
                    <w:highlight w:val="green"/>
                    <w:rtl/>
                  </w:rPr>
                </w:rPrChange>
              </w:rPr>
            </w:pPr>
            <w:ins w:id="1208" w:author="נעה בן-שבת" w:date="2015-12-01T13:56:00Z">
              <w:r w:rsidRPr="008F7599">
                <w:rPr>
                  <w:rtl/>
                  <w:rPrChange w:id="1209" w:author="נעה בן-שבת" w:date="2015-12-01T14:40:00Z">
                    <w:rPr>
                      <w:highlight w:val="green"/>
                      <w:rtl/>
                    </w:rPr>
                  </w:rPrChange>
                </w:rPr>
                <w:t>(</w:t>
              </w:r>
            </w:ins>
            <w:ins w:id="1210" w:author="נעה בן-שבת" w:date="2015-12-06T11:03:00Z">
              <w:r w:rsidR="00B01FF7">
                <w:rPr>
                  <w:rFonts w:hint="cs"/>
                  <w:rtl/>
                </w:rPr>
                <w:t>ז</w:t>
              </w:r>
            </w:ins>
            <w:ins w:id="1211" w:author="נעה בן-שבת" w:date="2015-12-01T13:56:00Z">
              <w:r w:rsidRPr="008F7599">
                <w:rPr>
                  <w:rtl/>
                  <w:rPrChange w:id="1212" w:author="נעה בן-שבת" w:date="2015-12-01T14:40:00Z">
                    <w:rPr>
                      <w:highlight w:val="green"/>
                      <w:rtl/>
                    </w:rPr>
                  </w:rPrChange>
                </w:rPr>
                <w:t>)</w:t>
              </w:r>
            </w:ins>
          </w:p>
        </w:tc>
        <w:tc>
          <w:tcPr>
            <w:tcW w:w="6522" w:type="dxa"/>
            <w:gridSpan w:val="2"/>
            <w:tcPrChange w:id="1213" w:author="נעה בן-שבת" w:date="2015-12-01T15:47:00Z">
              <w:tcPr>
                <w:tcW w:w="6523" w:type="dxa"/>
                <w:gridSpan w:val="4"/>
              </w:tcPr>
            </w:tcPrChange>
          </w:tcPr>
          <w:p w:rsidR="00AA3BFE" w:rsidRPr="008F7599" w:rsidRDefault="00AA3BFE" w:rsidP="001064E2">
            <w:pPr>
              <w:pStyle w:val="TableBlock"/>
              <w:rPr>
                <w:ins w:id="1214" w:author="נעה בן-שבת" w:date="2015-12-01T13:56:00Z"/>
                <w:rtl/>
                <w:rPrChange w:id="1215" w:author="נעה בן-שבת" w:date="2015-12-01T14:40:00Z">
                  <w:rPr>
                    <w:ins w:id="1216" w:author="נעה בן-שבת" w:date="2015-12-01T13:56:00Z"/>
                    <w:highlight w:val="green"/>
                    <w:rtl/>
                  </w:rPr>
                </w:rPrChange>
              </w:rPr>
            </w:pPr>
            <w:ins w:id="1217" w:author="נעה בן-שבת" w:date="2015-12-01T13:56:00Z">
              <w:r w:rsidRPr="008F7599">
                <w:rPr>
                  <w:rFonts w:eastAsia="Times New Roman"/>
                  <w:sz w:val="26"/>
                  <w:rtl/>
                  <w:lang w:eastAsia="en-US"/>
                  <w:rPrChange w:id="1218" w:author="נעה בן-שבת" w:date="2015-12-01T14:40:00Z">
                    <w:rPr>
                      <w:rFonts w:eastAsia="Times New Roman"/>
                      <w:sz w:val="26"/>
                      <w:highlight w:val="green"/>
                      <w:rtl/>
                      <w:lang w:eastAsia="en-US"/>
                    </w:rPr>
                  </w:rPrChange>
                </w:rPr>
                <w:t>(1)</w:t>
              </w:r>
              <w:r w:rsidRPr="008F7599">
                <w:rPr>
                  <w:rFonts w:eastAsia="Times New Roman"/>
                  <w:sz w:val="26"/>
                  <w:rtl/>
                  <w:lang w:eastAsia="en-US"/>
                  <w:rPrChange w:id="1219" w:author="נעה בן-שבת" w:date="2015-12-01T14:40:00Z">
                    <w:rPr>
                      <w:rFonts w:eastAsia="Times New Roman"/>
                      <w:sz w:val="26"/>
                      <w:highlight w:val="green"/>
                      <w:rtl/>
                      <w:lang w:eastAsia="en-US"/>
                    </w:rPr>
                  </w:rPrChange>
                </w:rPr>
                <w:tab/>
              </w:r>
              <w:r w:rsidRPr="008F7599">
                <w:rPr>
                  <w:rFonts w:eastAsia="Times New Roman" w:hint="eastAsia"/>
                  <w:sz w:val="26"/>
                  <w:rtl/>
                  <w:lang w:eastAsia="en-US"/>
                  <w:rPrChange w:id="1220" w:author="נעה בן-שבת" w:date="2015-12-01T14:40:00Z">
                    <w:rPr>
                      <w:rFonts w:eastAsia="Times New Roman" w:hint="eastAsia"/>
                      <w:sz w:val="26"/>
                      <w:highlight w:val="green"/>
                      <w:rtl/>
                      <w:lang w:eastAsia="en-US"/>
                    </w:rPr>
                  </w:rPrChange>
                </w:rPr>
                <w:t>השר</w:t>
              </w:r>
              <w:r w:rsidRPr="008F7599">
                <w:rPr>
                  <w:rFonts w:eastAsia="Times New Roman"/>
                  <w:sz w:val="26"/>
                  <w:rtl/>
                  <w:lang w:eastAsia="en-US"/>
                  <w:rPrChange w:id="1221" w:author="נעה בן-שבת" w:date="2015-12-01T14:40:00Z">
                    <w:rPr>
                      <w:rFonts w:eastAsia="Times New Roman"/>
                      <w:sz w:val="26"/>
                      <w:highlight w:val="green"/>
                      <w:rtl/>
                      <w:lang w:eastAsia="en-US"/>
                    </w:rPr>
                  </w:rPrChange>
                </w:rPr>
                <w:t xml:space="preserve"> רשאי לקבוע תנאים ומגבלות נוספים לגבי התפקידים שיבצעו </w:t>
              </w:r>
              <w:del w:id="1222" w:author="ענבר הרשקוביץ" w:date="2016-05-01T12:30:00Z">
                <w:r w:rsidRPr="008F7599" w:rsidDel="001064E2">
                  <w:rPr>
                    <w:rFonts w:eastAsia="Times New Roman"/>
                    <w:sz w:val="26"/>
                    <w:rtl/>
                    <w:lang w:eastAsia="en-US"/>
                    <w:rPrChange w:id="1223" w:author="נעה בן-שבת" w:date="2015-12-01T14:40:00Z">
                      <w:rPr>
                        <w:rFonts w:eastAsia="Times New Roman"/>
                        <w:sz w:val="26"/>
                        <w:highlight w:val="green"/>
                        <w:rtl/>
                        <w:lang w:eastAsia="en-US"/>
                      </w:rPr>
                    </w:rPrChange>
                  </w:rPr>
                  <w:delText xml:space="preserve">המשרתים בשירות </w:delText>
                </w:r>
                <w:r w:rsidRPr="008F7599" w:rsidDel="001064E2">
                  <w:rPr>
                    <w:rFonts w:eastAsia="Times New Roman" w:hint="eastAsia"/>
                    <w:sz w:val="26"/>
                    <w:rtl/>
                    <w:lang w:eastAsia="en-US"/>
                    <w:rPrChange w:id="1224" w:author="נעה בן-שבת" w:date="2015-12-01T14:40:00Z">
                      <w:rPr>
                        <w:rFonts w:eastAsia="Times New Roman" w:hint="eastAsia"/>
                        <w:sz w:val="26"/>
                        <w:highlight w:val="green"/>
                        <w:rtl/>
                        <w:lang w:eastAsia="en-US"/>
                      </w:rPr>
                    </w:rPrChange>
                  </w:rPr>
                  <w:delText>לאומי</w:delText>
                </w:r>
              </w:del>
            </w:ins>
            <w:ins w:id="1225" w:author="נעה בן-שבת" w:date="2015-12-06T10:48:00Z">
              <w:del w:id="1226" w:author="ענבר הרשקוביץ" w:date="2016-05-01T12:30:00Z">
                <w:r w:rsidR="00A938C3" w:rsidDel="001064E2">
                  <w:rPr>
                    <w:rFonts w:eastAsia="Times New Roman" w:hint="cs"/>
                    <w:sz w:val="26"/>
                    <w:rtl/>
                    <w:lang w:eastAsia="en-US"/>
                  </w:rPr>
                  <w:delText xml:space="preserve"> או בשירות קהילתי</w:delText>
                </w:r>
              </w:del>
            </w:ins>
            <w:ins w:id="1227" w:author="ענבר הרשקוביץ" w:date="2016-05-01T12:30:00Z">
              <w:r w:rsidR="001064E2">
                <w:rPr>
                  <w:rFonts w:eastAsia="Times New Roman" w:hint="cs"/>
                  <w:sz w:val="26"/>
                  <w:rtl/>
                  <w:lang w:eastAsia="en-US"/>
                </w:rPr>
                <w:t>המתנדבים</w:t>
              </w:r>
            </w:ins>
            <w:ins w:id="1228" w:author="נעה בן-שבת" w:date="2015-12-01T13:56:00Z">
              <w:r w:rsidRPr="008F7599">
                <w:rPr>
                  <w:rtl/>
                  <w:rPrChange w:id="1229" w:author="נעה בן-שבת" w:date="2015-12-01T14:40:00Z">
                    <w:rPr>
                      <w:highlight w:val="green"/>
                      <w:rtl/>
                    </w:rPr>
                  </w:rPrChange>
                </w:rPr>
                <w:t>.</w:t>
              </w:r>
            </w:ins>
          </w:p>
        </w:tc>
      </w:tr>
      <w:tr w:rsidR="00AA3BFE" w:rsidRPr="008C741C" w:rsidTr="00603E15">
        <w:tblPrEx>
          <w:tblLook w:val="04A0" w:firstRow="1" w:lastRow="0" w:firstColumn="1" w:lastColumn="0" w:noHBand="0" w:noVBand="1"/>
          <w:tblPrExChange w:id="1230" w:author="נעה בן-שבת" w:date="2015-12-01T15:47:00Z">
            <w:tblPrEx>
              <w:tblLook w:val="04A0" w:firstRow="1" w:lastRow="0" w:firstColumn="1" w:lastColumn="0" w:noHBand="0" w:noVBand="1"/>
            </w:tblPrEx>
          </w:tblPrExChange>
        </w:tblPrEx>
        <w:trPr>
          <w:cantSplit/>
          <w:ins w:id="1231" w:author="נעה בן-שבת" w:date="2015-12-01T13:56:00Z"/>
          <w:trPrChange w:id="1232" w:author="נעה בן-שבת" w:date="2015-12-01T15:47:00Z">
            <w:trPr>
              <w:cantSplit/>
            </w:trPr>
          </w:trPrChange>
        </w:trPr>
        <w:tc>
          <w:tcPr>
            <w:tcW w:w="1871" w:type="dxa"/>
            <w:tcMar>
              <w:top w:w="91" w:type="dxa"/>
              <w:left w:w="0" w:type="dxa"/>
              <w:bottom w:w="91" w:type="dxa"/>
              <w:right w:w="0" w:type="dxa"/>
            </w:tcMar>
            <w:tcPrChange w:id="1233" w:author="נעה בן-שבת" w:date="2015-12-01T15:47:00Z">
              <w:tcPr>
                <w:tcW w:w="1870" w:type="dxa"/>
                <w:gridSpan w:val="2"/>
                <w:tcMar>
                  <w:top w:w="91" w:type="dxa"/>
                  <w:left w:w="0" w:type="dxa"/>
                  <w:bottom w:w="91" w:type="dxa"/>
                  <w:right w:w="0" w:type="dxa"/>
                </w:tcMar>
              </w:tcPr>
            </w:tcPrChange>
          </w:tcPr>
          <w:p w:rsidR="00AA3BFE" w:rsidRPr="008F7599" w:rsidRDefault="00AA3BFE" w:rsidP="00AA3BFE">
            <w:pPr>
              <w:pStyle w:val="TableSideHeading"/>
              <w:ind w:right="0"/>
              <w:rPr>
                <w:ins w:id="1234" w:author="נעה בן-שבת" w:date="2015-12-01T13:56:00Z"/>
                <w:rPrChange w:id="1235" w:author="נעה בן-שבת" w:date="2015-12-01T14:40:00Z">
                  <w:rPr>
                    <w:ins w:id="1236" w:author="נעה בן-שבת" w:date="2015-12-01T13:56:00Z"/>
                    <w:highlight w:val="yellow"/>
                  </w:rPr>
                </w:rPrChange>
              </w:rPr>
            </w:pPr>
          </w:p>
        </w:tc>
        <w:tc>
          <w:tcPr>
            <w:tcW w:w="624" w:type="dxa"/>
            <w:tcMar>
              <w:top w:w="91" w:type="dxa"/>
              <w:left w:w="0" w:type="dxa"/>
              <w:bottom w:w="91" w:type="dxa"/>
              <w:right w:w="0" w:type="dxa"/>
            </w:tcMar>
            <w:tcPrChange w:id="1237"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rPr>
                <w:ins w:id="1238" w:author="נעה בן-שבת" w:date="2015-12-01T13:56:00Z"/>
                <w:rPrChange w:id="1239" w:author="נעה בן-שבת" w:date="2015-12-01T14:40:00Z">
                  <w:rPr>
                    <w:ins w:id="1240" w:author="נעה בן-שבת" w:date="2015-12-01T13:56:00Z"/>
                    <w:highlight w:val="yellow"/>
                  </w:rPr>
                </w:rPrChange>
              </w:rPr>
            </w:pPr>
          </w:p>
        </w:tc>
        <w:tc>
          <w:tcPr>
            <w:tcW w:w="624" w:type="dxa"/>
            <w:tcMar>
              <w:top w:w="91" w:type="dxa"/>
              <w:left w:w="0" w:type="dxa"/>
              <w:bottom w:w="91" w:type="dxa"/>
              <w:right w:w="0" w:type="dxa"/>
            </w:tcMar>
            <w:tcPrChange w:id="1241" w:author="נעה בן-שבת" w:date="2015-12-01T15:47:00Z">
              <w:tcPr>
                <w:tcW w:w="624" w:type="dxa"/>
                <w:gridSpan w:val="2"/>
                <w:tcMar>
                  <w:top w:w="91" w:type="dxa"/>
                  <w:left w:w="0" w:type="dxa"/>
                  <w:bottom w:w="91" w:type="dxa"/>
                  <w:right w:w="0" w:type="dxa"/>
                </w:tcMar>
              </w:tcPr>
            </w:tcPrChange>
          </w:tcPr>
          <w:p w:rsidR="00AA3BFE" w:rsidRPr="008F7599" w:rsidRDefault="00AA3BFE" w:rsidP="00AA3BFE">
            <w:pPr>
              <w:pStyle w:val="TableText"/>
              <w:ind w:right="0"/>
              <w:rPr>
                <w:ins w:id="1242" w:author="נעה בן-שבת" w:date="2015-12-01T13:56:00Z"/>
                <w:rtl/>
                <w:rPrChange w:id="1243" w:author="נעה בן-שבת" w:date="2015-12-01T14:40:00Z">
                  <w:rPr>
                    <w:ins w:id="1244" w:author="נעה בן-שבת" w:date="2015-12-01T13:56:00Z"/>
                    <w:highlight w:val="green"/>
                    <w:rtl/>
                  </w:rPr>
                </w:rPrChange>
              </w:rPr>
            </w:pPr>
          </w:p>
        </w:tc>
        <w:tc>
          <w:tcPr>
            <w:tcW w:w="6522" w:type="dxa"/>
            <w:gridSpan w:val="2"/>
            <w:tcPrChange w:id="1245" w:author="נעה בן-שבת" w:date="2015-12-01T15:47:00Z">
              <w:tcPr>
                <w:tcW w:w="6523" w:type="dxa"/>
                <w:gridSpan w:val="4"/>
              </w:tcPr>
            </w:tcPrChange>
          </w:tcPr>
          <w:p w:rsidR="00AA3BFE" w:rsidRPr="008F7599" w:rsidRDefault="00AA3BFE" w:rsidP="00553F1F">
            <w:pPr>
              <w:pStyle w:val="TableBlock"/>
              <w:rPr>
                <w:ins w:id="1246" w:author="נעה בן-שבת" w:date="2015-12-01T13:56:00Z"/>
                <w:rtl/>
                <w:rPrChange w:id="1247" w:author="נעה בן-שבת" w:date="2015-12-01T14:40:00Z">
                  <w:rPr>
                    <w:ins w:id="1248" w:author="נעה בן-שבת" w:date="2015-12-01T13:56:00Z"/>
                    <w:highlight w:val="green"/>
                    <w:rtl/>
                  </w:rPr>
                </w:rPrChange>
              </w:rPr>
            </w:pPr>
            <w:ins w:id="1249" w:author="נעה בן-שבת" w:date="2015-12-01T13:56:00Z">
              <w:r w:rsidRPr="008F7599">
                <w:rPr>
                  <w:rtl/>
                  <w:rPrChange w:id="1250" w:author="נעה בן-שבת" w:date="2015-12-01T14:40:00Z">
                    <w:rPr>
                      <w:highlight w:val="green"/>
                      <w:rtl/>
                    </w:rPr>
                  </w:rPrChange>
                </w:rPr>
                <w:t>(2)</w:t>
              </w:r>
              <w:r w:rsidRPr="008F7599">
                <w:rPr>
                  <w:rtl/>
                  <w:rPrChange w:id="1251" w:author="נעה בן-שבת" w:date="2015-12-01T14:40:00Z">
                    <w:rPr>
                      <w:highlight w:val="green"/>
                      <w:rtl/>
                    </w:rPr>
                  </w:rPrChange>
                </w:rPr>
                <w:tab/>
              </w:r>
              <w:r w:rsidRPr="008F7599">
                <w:rPr>
                  <w:rFonts w:hint="eastAsia"/>
                  <w:rtl/>
                  <w:rPrChange w:id="1252" w:author="נעה בן-שבת" w:date="2015-12-01T14:40:00Z">
                    <w:rPr>
                      <w:rFonts w:hint="eastAsia"/>
                      <w:highlight w:val="green"/>
                      <w:rtl/>
                    </w:rPr>
                  </w:rPrChange>
                </w:rPr>
                <w:t>השר</w:t>
              </w:r>
              <w:r w:rsidRPr="008F7599">
                <w:rPr>
                  <w:rtl/>
                  <w:rPrChange w:id="1253" w:author="נעה בן-שבת" w:date="2015-12-01T14:40:00Z">
                    <w:rPr>
                      <w:highlight w:val="green"/>
                      <w:rtl/>
                    </w:rPr>
                  </w:rPrChange>
                </w:rPr>
                <w:t xml:space="preserve">, </w:t>
              </w:r>
              <w:r w:rsidRPr="008F7599">
                <w:rPr>
                  <w:rFonts w:hint="eastAsia"/>
                  <w:rtl/>
                  <w:rPrChange w:id="1254" w:author="נעה בן-שבת" w:date="2015-12-01T14:40:00Z">
                    <w:rPr>
                      <w:rFonts w:hint="eastAsia"/>
                      <w:highlight w:val="green"/>
                      <w:rtl/>
                    </w:rPr>
                  </w:rPrChange>
                </w:rPr>
                <w:t>באישור</w:t>
              </w:r>
              <w:r w:rsidRPr="008F7599">
                <w:rPr>
                  <w:rtl/>
                  <w:rPrChange w:id="1255" w:author="נעה בן-שבת" w:date="2015-12-01T14:40:00Z">
                    <w:rPr>
                      <w:highlight w:val="green"/>
                      <w:rtl/>
                    </w:rPr>
                  </w:rPrChange>
                </w:rPr>
                <w:t xml:space="preserve"> הוועדה, </w:t>
              </w:r>
              <w:r w:rsidRPr="008F7599">
                <w:rPr>
                  <w:rFonts w:hint="eastAsia"/>
                  <w:rtl/>
                  <w:rPrChange w:id="1256" w:author="נעה בן-שבת" w:date="2015-12-01T14:40:00Z">
                    <w:rPr>
                      <w:rFonts w:hint="eastAsia"/>
                      <w:highlight w:val="green"/>
                      <w:rtl/>
                    </w:rPr>
                  </w:rPrChange>
                </w:rPr>
                <w:t>רשאי</w:t>
              </w:r>
              <w:r w:rsidRPr="008F7599">
                <w:rPr>
                  <w:rtl/>
                  <w:rPrChange w:id="1257" w:author="נעה בן-שבת" w:date="2015-12-01T14:40:00Z">
                    <w:rPr>
                      <w:highlight w:val="green"/>
                      <w:rtl/>
                    </w:rPr>
                  </w:rPrChange>
                </w:rPr>
                <w:t xml:space="preserve"> לקבוע תפקידים נוספים </w:t>
              </w:r>
              <w:r w:rsidRPr="008F7599">
                <w:rPr>
                  <w:rFonts w:hint="eastAsia"/>
                  <w:rtl/>
                  <w:rPrChange w:id="1258" w:author="נעה בן-שבת" w:date="2015-12-01T14:40:00Z">
                    <w:rPr>
                      <w:rFonts w:hint="eastAsia"/>
                      <w:highlight w:val="green"/>
                      <w:rtl/>
                    </w:rPr>
                  </w:rPrChange>
                </w:rPr>
                <w:t>שבהם</w:t>
              </w:r>
              <w:r w:rsidRPr="008F7599">
                <w:rPr>
                  <w:rtl/>
                  <w:rPrChange w:id="1259" w:author="נעה בן-שבת" w:date="2015-12-01T14:40:00Z">
                    <w:rPr>
                      <w:highlight w:val="green"/>
                      <w:rtl/>
                    </w:rPr>
                  </w:rPrChange>
                </w:rPr>
                <w:t xml:space="preserve"> </w:t>
              </w:r>
              <w:r w:rsidRPr="008F7599">
                <w:rPr>
                  <w:rFonts w:hint="eastAsia"/>
                  <w:rtl/>
                  <w:rPrChange w:id="1260" w:author="נעה בן-שבת" w:date="2015-12-01T14:40:00Z">
                    <w:rPr>
                      <w:rFonts w:hint="eastAsia"/>
                      <w:highlight w:val="green"/>
                      <w:rtl/>
                    </w:rPr>
                  </w:rPrChange>
                </w:rPr>
                <w:t>לא</w:t>
              </w:r>
              <w:r w:rsidRPr="008F7599">
                <w:rPr>
                  <w:rtl/>
                  <w:rPrChange w:id="1261" w:author="נעה בן-שבת" w:date="2015-12-01T14:40:00Z">
                    <w:rPr>
                      <w:highlight w:val="green"/>
                      <w:rtl/>
                    </w:rPr>
                  </w:rPrChange>
                </w:rPr>
                <w:t xml:space="preserve"> </w:t>
              </w:r>
              <w:r w:rsidRPr="008F7599">
                <w:rPr>
                  <w:rFonts w:hint="eastAsia"/>
                  <w:rtl/>
                  <w:rPrChange w:id="1262" w:author="נעה בן-שבת" w:date="2015-12-01T14:40:00Z">
                    <w:rPr>
                      <w:rFonts w:hint="eastAsia"/>
                      <w:highlight w:val="green"/>
                      <w:rtl/>
                    </w:rPr>
                  </w:rPrChange>
                </w:rPr>
                <w:t>יבוצע</w:t>
              </w:r>
              <w:r w:rsidRPr="008F7599">
                <w:rPr>
                  <w:rtl/>
                  <w:rPrChange w:id="1263" w:author="נעה בן-שבת" w:date="2015-12-01T14:40:00Z">
                    <w:rPr>
                      <w:highlight w:val="green"/>
                      <w:rtl/>
                    </w:rPr>
                  </w:rPrChange>
                </w:rPr>
                <w:t xml:space="preserve"> </w:t>
              </w:r>
              <w:r w:rsidRPr="008F7599">
                <w:rPr>
                  <w:rFonts w:hint="eastAsia"/>
                  <w:rtl/>
                  <w:rPrChange w:id="1264" w:author="נעה בן-שבת" w:date="2015-12-01T14:40:00Z">
                    <w:rPr>
                      <w:rFonts w:hint="eastAsia"/>
                      <w:highlight w:val="green"/>
                      <w:rtl/>
                    </w:rPr>
                  </w:rPrChange>
                </w:rPr>
                <w:t>השירות</w:t>
              </w:r>
              <w:r w:rsidRPr="008F7599">
                <w:rPr>
                  <w:rtl/>
                  <w:rPrChange w:id="1265" w:author="נעה בן-שבת" w:date="2015-12-01T14:40:00Z">
                    <w:rPr>
                      <w:highlight w:val="green"/>
                      <w:rtl/>
                    </w:rPr>
                  </w:rPrChange>
                </w:rPr>
                <w:t xml:space="preserve"> </w:t>
              </w:r>
              <w:r w:rsidRPr="008F7599">
                <w:rPr>
                  <w:rFonts w:hint="eastAsia"/>
                  <w:rtl/>
                  <w:rPrChange w:id="1266" w:author="נעה בן-שבת" w:date="2015-12-01T14:40:00Z">
                    <w:rPr>
                      <w:rFonts w:hint="eastAsia"/>
                      <w:highlight w:val="green"/>
                      <w:rtl/>
                    </w:rPr>
                  </w:rPrChange>
                </w:rPr>
                <w:t>הלאומי</w:t>
              </w:r>
            </w:ins>
            <w:ins w:id="1267" w:author="נעה בן-שבת" w:date="2015-12-06T10:49:00Z">
              <w:r w:rsidR="00A938C3">
                <w:rPr>
                  <w:rFonts w:hint="cs"/>
                  <w:rtl/>
                </w:rPr>
                <w:t xml:space="preserve"> או </w:t>
              </w:r>
              <w:del w:id="1268" w:author="נעה בן שבת" w:date="2016-05-29T12:47:00Z">
                <w:r w:rsidR="00A938C3" w:rsidDel="001657E9">
                  <w:rPr>
                    <w:rFonts w:hint="cs"/>
                    <w:rtl/>
                  </w:rPr>
                  <w:delText>ב</w:delText>
                </w:r>
              </w:del>
            </w:ins>
            <w:ins w:id="1269" w:author="נעה בן שבת" w:date="2016-05-29T12:47:00Z">
              <w:r w:rsidR="001657E9">
                <w:rPr>
                  <w:rFonts w:hint="cs"/>
                  <w:rtl/>
                </w:rPr>
                <w:t>ה</w:t>
              </w:r>
            </w:ins>
            <w:ins w:id="1270" w:author="נעה בן-שבת" w:date="2015-12-06T10:49:00Z">
              <w:r w:rsidR="00A938C3">
                <w:rPr>
                  <w:rFonts w:hint="cs"/>
                  <w:rtl/>
                </w:rPr>
                <w:t>שירות הקהילתי</w:t>
              </w:r>
            </w:ins>
            <w:ins w:id="1271" w:author="נעה בן-שבת" w:date="2015-12-01T13:56:00Z">
              <w:r w:rsidRPr="008F7599">
                <w:rPr>
                  <w:rtl/>
                  <w:rPrChange w:id="1272" w:author="נעה בן-שבת" w:date="2015-12-01T14:40:00Z">
                    <w:rPr>
                      <w:highlight w:val="green"/>
                      <w:rtl/>
                    </w:rPr>
                  </w:rPrChange>
                </w:rPr>
                <w:t>.</w:t>
              </w:r>
            </w:ins>
          </w:p>
        </w:tc>
      </w:tr>
      <w:tr w:rsidR="00AA3BFE" w:rsidRPr="006231FC" w:rsidTr="00603E15">
        <w:tblPrEx>
          <w:tblPrExChange w:id="1273" w:author="נעה בן-שבת" w:date="2015-12-01T15:47:00Z">
            <w:tblPrEx>
              <w:tblW w:w="9638" w:type="dxa"/>
            </w:tblPrEx>
          </w:tblPrExChange>
        </w:tblPrEx>
        <w:trPr>
          <w:cantSplit/>
          <w:trPrChange w:id="1274" w:author="נעה בן-שבת" w:date="2015-12-01T15:47:00Z">
            <w:trPr>
              <w:gridAfter w:val="0"/>
              <w:cantSplit/>
            </w:trPr>
          </w:trPrChange>
        </w:trPr>
        <w:tc>
          <w:tcPr>
            <w:tcW w:w="1871" w:type="dxa"/>
            <w:shd w:val="clear" w:color="auto" w:fill="auto"/>
            <w:tcMar>
              <w:top w:w="91" w:type="dxa"/>
              <w:left w:w="0" w:type="dxa"/>
              <w:bottom w:w="91" w:type="dxa"/>
              <w:right w:w="0" w:type="dxa"/>
            </w:tcMar>
            <w:tcPrChange w:id="1275" w:author="נעה בן-שבת" w:date="2015-12-01T15:47: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1276" w:author="נעה בן-שבת" w:date="2015-12-01T15:56:00Z"/>
                <w:sz w:val="26"/>
                <w:rtl/>
              </w:rPr>
            </w:pPr>
            <w:del w:id="1277" w:author="נעה בן-שבת" w:date="2015-12-01T13:39:00Z">
              <w:r w:rsidRPr="006231FC" w:rsidDel="005C7945">
                <w:rPr>
                  <w:rFonts w:hint="eastAsia"/>
                  <w:sz w:val="26"/>
                  <w:rtl/>
                </w:rPr>
                <w:delText>מקום</w:delText>
              </w:r>
              <w:r w:rsidRPr="006231FC" w:rsidDel="005C7945">
                <w:rPr>
                  <w:sz w:val="26"/>
                  <w:rtl/>
                </w:rPr>
                <w:delText xml:space="preserve"> </w:delText>
              </w:r>
              <w:r w:rsidRPr="006231FC" w:rsidDel="005C7945">
                <w:rPr>
                  <w:rFonts w:hint="eastAsia"/>
                  <w:sz w:val="26"/>
                  <w:rtl/>
                </w:rPr>
                <w:delText>השירות</w:delText>
              </w:r>
              <w:r w:rsidRPr="006231FC" w:rsidDel="005C7945">
                <w:rPr>
                  <w:sz w:val="26"/>
                  <w:rtl/>
                </w:rPr>
                <w:delText xml:space="preserve"> </w:delText>
              </w:r>
            </w:del>
          </w:p>
          <w:p w:rsidR="00C847F9" w:rsidRPr="006231FC" w:rsidRDefault="005D73FE" w:rsidP="00AA3BFE">
            <w:pPr>
              <w:pStyle w:val="TableSideHeading"/>
              <w:rPr>
                <w:sz w:val="26"/>
                <w:rtl/>
              </w:rPr>
            </w:pPr>
            <w:ins w:id="1278" w:author="נעה בן-שבת" w:date="2015-12-06T10:51:00Z">
              <w:r>
                <w:rPr>
                  <w:rFonts w:hint="cs"/>
                  <w:sz w:val="26"/>
                  <w:rtl/>
                </w:rPr>
                <w:t>(</w:t>
              </w:r>
            </w:ins>
            <w:ins w:id="1279" w:author="נעה בן-שבת" w:date="2015-12-01T15:56:00Z">
              <w:r w:rsidR="00C847F9">
                <w:rPr>
                  <w:rFonts w:hint="cs"/>
                  <w:sz w:val="26"/>
                  <w:rtl/>
                </w:rPr>
                <w:t>הועבר לסעיף 7</w:t>
              </w:r>
            </w:ins>
            <w:ins w:id="1280" w:author="נעה בן-שבת" w:date="2015-12-06T10:51:00Z">
              <w:r>
                <w:rPr>
                  <w:rFonts w:hint="cs"/>
                  <w:sz w:val="26"/>
                  <w:rtl/>
                </w:rPr>
                <w:t>)</w:t>
              </w:r>
            </w:ins>
          </w:p>
        </w:tc>
        <w:tc>
          <w:tcPr>
            <w:tcW w:w="624" w:type="dxa"/>
            <w:shd w:val="clear" w:color="auto" w:fill="auto"/>
            <w:tcMar>
              <w:top w:w="91" w:type="dxa"/>
              <w:left w:w="0" w:type="dxa"/>
              <w:bottom w:w="91" w:type="dxa"/>
              <w:right w:w="0" w:type="dxa"/>
            </w:tcMar>
            <w:tcPrChange w:id="1281" w:author="נעה בן-שבת" w:date="2015-12-01T15:47: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282" w:author="נעה בן-שבת" w:date="2015-12-01T13:39:00Z">
              <w:r w:rsidRPr="006231FC" w:rsidDel="005C7945">
                <w:rPr>
                  <w:sz w:val="26"/>
                  <w:rtl/>
                </w:rPr>
                <w:delText>5.</w:delText>
              </w:r>
            </w:del>
          </w:p>
        </w:tc>
        <w:tc>
          <w:tcPr>
            <w:tcW w:w="7146" w:type="dxa"/>
            <w:gridSpan w:val="3"/>
            <w:shd w:val="clear" w:color="auto" w:fill="auto"/>
            <w:tcMar>
              <w:top w:w="91" w:type="dxa"/>
              <w:left w:w="0" w:type="dxa"/>
              <w:bottom w:w="91" w:type="dxa"/>
              <w:right w:w="0" w:type="dxa"/>
            </w:tcMar>
            <w:tcPrChange w:id="1283" w:author="נעה בן-שבת" w:date="2015-12-01T15:47: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284" w:author="נעה בן-שבת" w:date="2015-12-01T13:39:00Z">
              <w:r w:rsidRPr="006231FC" w:rsidDel="005C7945">
                <w:rPr>
                  <w:rFonts w:hint="eastAsia"/>
                  <w:sz w:val="26"/>
                  <w:rtl/>
                </w:rPr>
                <w:delText>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ושירות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יבוצעו</w:delText>
              </w:r>
              <w:r w:rsidRPr="006231FC" w:rsidDel="005C7945">
                <w:rPr>
                  <w:sz w:val="26"/>
                  <w:rtl/>
                </w:rPr>
                <w:delText xml:space="preserve"> </w:delText>
              </w:r>
              <w:r w:rsidRPr="006231FC" w:rsidDel="005C7945">
                <w:rPr>
                  <w:rFonts w:hint="eastAsia"/>
                  <w:sz w:val="26"/>
                  <w:rtl/>
                </w:rPr>
                <w:delText>בישראל</w:delText>
              </w:r>
              <w:r w:rsidRPr="006231FC" w:rsidDel="005C7945">
                <w:rPr>
                  <w:sz w:val="26"/>
                  <w:rtl/>
                </w:rPr>
                <w:delText xml:space="preserve">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באזור</w:delText>
              </w:r>
              <w:r w:rsidRPr="006231FC" w:rsidDel="005C7945">
                <w:rPr>
                  <w:sz w:val="26"/>
                  <w:rtl/>
                </w:rPr>
                <w:delText>.</w:delText>
              </w:r>
            </w:del>
          </w:p>
        </w:tc>
      </w:tr>
      <w:tr w:rsidR="008F7599" w:rsidTr="00603E15">
        <w:trPr>
          <w:cantSplit/>
          <w:ins w:id="1285" w:author="נעה בן-שבת" w:date="2015-12-01T14:42:00Z"/>
          <w:trPrChange w:id="1286" w:author="נעה בן-שבת" w:date="2015-12-01T15:47:00Z">
            <w:trPr>
              <w:cantSplit/>
            </w:trPr>
          </w:trPrChange>
        </w:trPr>
        <w:tc>
          <w:tcPr>
            <w:tcW w:w="1871" w:type="dxa"/>
            <w:shd w:val="clear" w:color="auto" w:fill="auto"/>
            <w:tcMar>
              <w:top w:w="91" w:type="dxa"/>
              <w:left w:w="0" w:type="dxa"/>
              <w:bottom w:w="91" w:type="dxa"/>
              <w:right w:w="0" w:type="dxa"/>
            </w:tcMar>
            <w:tcPrChange w:id="1287"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8F7599" w:rsidP="008F7599">
            <w:pPr>
              <w:pStyle w:val="TableSideHeading"/>
              <w:rPr>
                <w:ins w:id="1288" w:author="נעה בן-שבת" w:date="2015-12-01T14:42:00Z"/>
                <w:sz w:val="26"/>
              </w:rPr>
            </w:pPr>
            <w:ins w:id="1289" w:author="נעה בן-שבת" w:date="2015-12-01T14:42:00Z">
              <w:r w:rsidRPr="008F7599">
                <w:rPr>
                  <w:rFonts w:hint="cs"/>
                  <w:sz w:val="26"/>
                  <w:rtl/>
                </w:rPr>
                <w:t>תקופת השירות והיקפו</w:t>
              </w:r>
            </w:ins>
          </w:p>
        </w:tc>
        <w:tc>
          <w:tcPr>
            <w:tcW w:w="624" w:type="dxa"/>
            <w:shd w:val="clear" w:color="auto" w:fill="auto"/>
            <w:tcMar>
              <w:top w:w="91" w:type="dxa"/>
              <w:left w:w="0" w:type="dxa"/>
              <w:bottom w:w="91" w:type="dxa"/>
              <w:right w:w="0" w:type="dxa"/>
            </w:tcMar>
            <w:tcPrChange w:id="1290"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A938C3" w:rsidP="008F7599">
            <w:pPr>
              <w:pStyle w:val="TableText"/>
              <w:rPr>
                <w:ins w:id="1291" w:author="נעה בן-שבת" w:date="2015-12-01T14:42:00Z"/>
                <w:sz w:val="26"/>
              </w:rPr>
            </w:pPr>
            <w:ins w:id="1292" w:author="נעה בן-שבת" w:date="2015-12-06T10:46:00Z">
              <w:del w:id="1293" w:author="ענבר הרשקוביץ" w:date="2016-04-17T13:58:00Z">
                <w:r w:rsidDel="00D6382C">
                  <w:rPr>
                    <w:rFonts w:hint="cs"/>
                    <w:sz w:val="26"/>
                    <w:rtl/>
                  </w:rPr>
                  <w:delText>9</w:delText>
                </w:r>
              </w:del>
            </w:ins>
            <w:ins w:id="1294" w:author="ענבר הרשקוביץ" w:date="2016-04-17T13:58:00Z">
              <w:r w:rsidR="00D6382C">
                <w:rPr>
                  <w:rFonts w:hint="cs"/>
                  <w:sz w:val="26"/>
                  <w:rtl/>
                </w:rPr>
                <w:t>8</w:t>
              </w:r>
            </w:ins>
            <w:ins w:id="1295" w:author="נעה בן-שבת" w:date="2015-12-01T14:42:00Z">
              <w:r w:rsidR="00471230">
                <w:rPr>
                  <w:rFonts w:hint="cs"/>
                  <w:sz w:val="26"/>
                  <w:rtl/>
                </w:rPr>
                <w:t>. (14)</w:t>
              </w:r>
              <w:r w:rsidR="008F7599" w:rsidRPr="008F7599">
                <w:rPr>
                  <w:rFonts w:hint="cs"/>
                  <w:sz w:val="26"/>
                  <w:rtl/>
                </w:rPr>
                <w:tab/>
              </w:r>
            </w:ins>
          </w:p>
        </w:tc>
        <w:tc>
          <w:tcPr>
            <w:tcW w:w="7146" w:type="dxa"/>
            <w:gridSpan w:val="3"/>
            <w:shd w:val="clear" w:color="auto" w:fill="auto"/>
            <w:tcMar>
              <w:top w:w="91" w:type="dxa"/>
              <w:left w:w="0" w:type="dxa"/>
              <w:bottom w:w="91" w:type="dxa"/>
              <w:right w:w="0" w:type="dxa"/>
            </w:tcMar>
            <w:tcPrChange w:id="1296"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1064E2">
            <w:pPr>
              <w:pStyle w:val="TableBlock"/>
              <w:rPr>
                <w:ins w:id="1297" w:author="נעה בן-שבת" w:date="2015-12-01T14:42:00Z"/>
                <w:sz w:val="26"/>
              </w:rPr>
            </w:pPr>
            <w:ins w:id="1298" w:author="נעה בן-שבת" w:date="2015-12-01T14:42:00Z">
              <w:r w:rsidRPr="008F7599">
                <w:rPr>
                  <w:rFonts w:hint="cs"/>
                  <w:sz w:val="26"/>
                  <w:rtl/>
                </w:rPr>
                <w:t>(א)</w:t>
              </w:r>
              <w:r w:rsidRPr="008F7599">
                <w:rPr>
                  <w:rFonts w:hint="cs"/>
                  <w:sz w:val="26"/>
                  <w:rtl/>
                </w:rPr>
                <w:tab/>
              </w:r>
            </w:ins>
            <w:r w:rsidRPr="008F7599">
              <w:rPr>
                <w:rFonts w:hint="cs"/>
                <w:sz w:val="26"/>
                <w:rtl/>
              </w:rPr>
              <w:t xml:space="preserve">תקופת השירות של </w:t>
            </w:r>
            <w:del w:id="1299" w:author="ענבר הרשקוביץ" w:date="2016-05-01T12:31:00Z">
              <w:r w:rsidRPr="008F7599" w:rsidDel="001064E2">
                <w:rPr>
                  <w:rFonts w:hint="cs"/>
                  <w:sz w:val="26"/>
                  <w:rtl/>
                </w:rPr>
                <w:delText>משרת בשירות לאומי</w:delText>
              </w:r>
              <w:r w:rsidR="00471230" w:rsidDel="001064E2">
                <w:rPr>
                  <w:rFonts w:hint="cs"/>
                  <w:sz w:val="26"/>
                  <w:rtl/>
                </w:rPr>
                <w:delText xml:space="preserve"> או בשירות </w:delText>
              </w:r>
              <w:r w:rsidRPr="008F7599" w:rsidDel="001064E2">
                <w:rPr>
                  <w:rFonts w:hint="cs"/>
                  <w:sz w:val="26"/>
                  <w:rtl/>
                </w:rPr>
                <w:delText>קהילתי</w:delText>
              </w:r>
            </w:del>
            <w:ins w:id="1300" w:author="ענבר הרשקוביץ" w:date="2016-05-01T12:31:00Z">
              <w:r w:rsidR="001064E2">
                <w:rPr>
                  <w:rFonts w:hint="cs"/>
                  <w:sz w:val="26"/>
                  <w:rtl/>
                </w:rPr>
                <w:t>מתנדב</w:t>
              </w:r>
            </w:ins>
            <w:r w:rsidRPr="008F7599">
              <w:rPr>
                <w:rFonts w:hint="cs"/>
                <w:sz w:val="26"/>
                <w:rtl/>
              </w:rPr>
              <w:t xml:space="preserve"> לא תפחת מ-12 חודשים ולא תעלה על 24 חודשים.</w:t>
            </w:r>
          </w:p>
        </w:tc>
      </w:tr>
      <w:tr w:rsidR="008F7599" w:rsidTr="00603E15">
        <w:trPr>
          <w:cantSplit/>
          <w:ins w:id="1301" w:author="נעה בן-שבת" w:date="2015-12-01T14:42:00Z"/>
          <w:trPrChange w:id="1302" w:author="נעה בן-שבת" w:date="2015-12-01T15:47:00Z">
            <w:trPr>
              <w:cantSplit/>
            </w:trPr>
          </w:trPrChange>
        </w:trPr>
        <w:tc>
          <w:tcPr>
            <w:tcW w:w="1871" w:type="dxa"/>
            <w:shd w:val="clear" w:color="auto" w:fill="auto"/>
            <w:tcMar>
              <w:top w:w="91" w:type="dxa"/>
              <w:left w:w="0" w:type="dxa"/>
              <w:bottom w:w="91" w:type="dxa"/>
              <w:right w:w="0" w:type="dxa"/>
            </w:tcMar>
            <w:tcPrChange w:id="1303"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1657E9" w:rsidP="008F7599">
            <w:pPr>
              <w:pStyle w:val="TableSideHeading"/>
              <w:rPr>
                <w:ins w:id="1304" w:author="נעה בן-שבת" w:date="2015-12-01T14:42:00Z"/>
                <w:sz w:val="26"/>
              </w:rPr>
            </w:pPr>
            <w:ins w:id="1305" w:author="נעה בן שבת" w:date="2016-05-29T12:53:00Z">
              <w:r>
                <w:rPr>
                  <w:rFonts w:hint="cs"/>
                  <w:sz w:val="26"/>
                  <w:rtl/>
                </w:rPr>
                <w:t>דיון 23.5.16</w:t>
              </w:r>
            </w:ins>
          </w:p>
        </w:tc>
        <w:tc>
          <w:tcPr>
            <w:tcW w:w="624" w:type="dxa"/>
            <w:shd w:val="clear" w:color="auto" w:fill="auto"/>
            <w:tcMar>
              <w:top w:w="91" w:type="dxa"/>
              <w:left w:w="0" w:type="dxa"/>
              <w:bottom w:w="91" w:type="dxa"/>
              <w:right w:w="0" w:type="dxa"/>
            </w:tcMar>
            <w:tcPrChange w:id="1306"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8F7599" w:rsidP="008F7599">
            <w:pPr>
              <w:pStyle w:val="TableText"/>
              <w:rPr>
                <w:ins w:id="1307" w:author="נעה בן-שבת" w:date="2015-12-01T14:42:00Z"/>
                <w:sz w:val="26"/>
              </w:rPr>
            </w:pPr>
          </w:p>
        </w:tc>
        <w:tc>
          <w:tcPr>
            <w:tcW w:w="7146" w:type="dxa"/>
            <w:gridSpan w:val="3"/>
            <w:shd w:val="clear" w:color="auto" w:fill="auto"/>
            <w:tcMar>
              <w:top w:w="91" w:type="dxa"/>
              <w:left w:w="0" w:type="dxa"/>
              <w:bottom w:w="91" w:type="dxa"/>
              <w:right w:w="0" w:type="dxa"/>
            </w:tcMar>
            <w:tcPrChange w:id="1308"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553F1F">
            <w:pPr>
              <w:pStyle w:val="TableBlock"/>
              <w:rPr>
                <w:ins w:id="1309" w:author="נעה בן-שבת" w:date="2015-12-01T14:42:00Z"/>
                <w:sz w:val="26"/>
              </w:rPr>
            </w:pPr>
            <w:ins w:id="1310" w:author="נעה בן-שבת" w:date="2015-12-01T14:42:00Z">
              <w:r w:rsidRPr="008F7599">
                <w:rPr>
                  <w:rFonts w:hint="cs"/>
                  <w:sz w:val="26"/>
                  <w:rtl/>
                </w:rPr>
                <w:t>(ב)</w:t>
              </w:r>
              <w:r w:rsidRPr="008F7599">
                <w:rPr>
                  <w:rFonts w:hint="cs"/>
                  <w:sz w:val="26"/>
                  <w:rtl/>
                </w:rPr>
                <w:tab/>
              </w:r>
            </w:ins>
            <w:r w:rsidRPr="008F7599">
              <w:rPr>
                <w:rFonts w:hint="cs"/>
                <w:sz w:val="26"/>
                <w:rtl/>
              </w:rPr>
              <w:t xml:space="preserve">המבקש </w:t>
            </w:r>
            <w:del w:id="1311" w:author="ענבר הרשקוביץ" w:date="2016-05-01T12:32:00Z">
              <w:r w:rsidRPr="008F7599" w:rsidDel="001064E2">
                <w:rPr>
                  <w:rFonts w:hint="cs"/>
                  <w:sz w:val="26"/>
                  <w:rtl/>
                </w:rPr>
                <w:delText>לשרת בשירות לאומי</w:delText>
              </w:r>
              <w:r w:rsidR="00471230" w:rsidDel="001064E2">
                <w:rPr>
                  <w:rFonts w:hint="cs"/>
                  <w:sz w:val="26"/>
                  <w:rtl/>
                </w:rPr>
                <w:delText xml:space="preserve"> או בשירות </w:delText>
              </w:r>
              <w:r w:rsidRPr="008F7599" w:rsidDel="001064E2">
                <w:rPr>
                  <w:rFonts w:hint="cs"/>
                  <w:sz w:val="26"/>
                  <w:rtl/>
                </w:rPr>
                <w:delText>קהילתי</w:delText>
              </w:r>
            </w:del>
            <w:ins w:id="1312" w:author="ענבר הרשקוביץ" w:date="2016-05-01T12:32:00Z">
              <w:r w:rsidR="001064E2">
                <w:rPr>
                  <w:rFonts w:hint="cs"/>
                  <w:sz w:val="26"/>
                  <w:rtl/>
                </w:rPr>
                <w:t>להתנדב</w:t>
              </w:r>
            </w:ins>
            <w:r w:rsidRPr="008F7599">
              <w:rPr>
                <w:rFonts w:hint="cs"/>
                <w:sz w:val="26"/>
                <w:rtl/>
              </w:rPr>
              <w:t xml:space="preserve"> יתחייב לשרת תקופה </w:t>
            </w:r>
            <w:r w:rsidRPr="000D0956">
              <w:rPr>
                <w:rFonts w:hint="eastAsia"/>
                <w:sz w:val="26"/>
                <w:highlight w:val="yellow"/>
                <w:rtl/>
                <w:rPrChange w:id="1313" w:author="נעה בן-שבת" w:date="2016-05-18T10:05:00Z">
                  <w:rPr>
                    <w:rFonts w:hint="eastAsia"/>
                    <w:sz w:val="26"/>
                    <w:rtl/>
                  </w:rPr>
                </w:rPrChange>
              </w:rPr>
              <w:t>רצופה</w:t>
            </w:r>
            <w:r w:rsidRPr="008F7599">
              <w:rPr>
                <w:rFonts w:hint="cs"/>
                <w:sz w:val="26"/>
                <w:rtl/>
              </w:rPr>
              <w:t xml:space="preserve"> שלא תפחת מ-12 חודשים</w:t>
            </w:r>
            <w:ins w:id="1314" w:author="נעה בן שבת" w:date="2016-05-29T12:52:00Z">
              <w:r w:rsidR="001657E9">
                <w:rPr>
                  <w:rFonts w:hint="cs"/>
                  <w:sz w:val="26"/>
                  <w:rtl/>
                </w:rPr>
                <w:t xml:space="preserve">; </w:t>
              </w:r>
              <w:r w:rsidR="001657E9" w:rsidRPr="001657E9">
                <w:rPr>
                  <w:rStyle w:val="default"/>
                  <w:rFonts w:cs="David"/>
                  <w:highlight w:val="yellow"/>
                  <w:rtl/>
                  <w:rPrChange w:id="1315" w:author="נעה בן שבת" w:date="2016-05-29T12:53:00Z">
                    <w:rPr>
                      <w:rStyle w:val="default"/>
                      <w:rFonts w:cs="FrankRuehl"/>
                      <w:rtl/>
                    </w:rPr>
                  </w:rPrChange>
                </w:rPr>
                <w:t>לע</w:t>
              </w:r>
              <w:r w:rsidR="001657E9" w:rsidRPr="001657E9">
                <w:rPr>
                  <w:rStyle w:val="default"/>
                  <w:rFonts w:cs="David" w:hint="eastAsia"/>
                  <w:highlight w:val="yellow"/>
                  <w:rtl/>
                  <w:rPrChange w:id="1316" w:author="נעה בן שבת" w:date="2016-05-29T12:53:00Z">
                    <w:rPr>
                      <w:rStyle w:val="default"/>
                      <w:rFonts w:cs="FrankRuehl" w:hint="eastAsia"/>
                      <w:rtl/>
                    </w:rPr>
                  </w:rPrChange>
                </w:rPr>
                <w:t>ני</w:t>
              </w:r>
            </w:ins>
            <w:ins w:id="1317" w:author="נעה בן שבת" w:date="2016-05-29T12:53:00Z">
              <w:r w:rsidR="001657E9">
                <w:rPr>
                  <w:rStyle w:val="default"/>
                  <w:rFonts w:cs="David" w:hint="cs"/>
                  <w:highlight w:val="yellow"/>
                  <w:rtl/>
                </w:rPr>
                <w:t>י</w:t>
              </w:r>
            </w:ins>
            <w:ins w:id="1318" w:author="נעה בן שבת" w:date="2016-05-29T12:52:00Z">
              <w:r w:rsidR="001657E9" w:rsidRPr="001657E9">
                <w:rPr>
                  <w:rStyle w:val="default"/>
                  <w:rFonts w:cs="David" w:hint="eastAsia"/>
                  <w:highlight w:val="yellow"/>
                  <w:rtl/>
                  <w:rPrChange w:id="1319" w:author="נעה בן שבת" w:date="2016-05-29T12:53:00Z">
                    <w:rPr>
                      <w:rStyle w:val="default"/>
                      <w:rFonts w:cs="FrankRuehl" w:hint="eastAsia"/>
                      <w:rtl/>
                    </w:rPr>
                  </w:rPrChange>
                </w:rPr>
                <w:t>ן</w:t>
              </w:r>
              <w:r w:rsidR="001657E9" w:rsidRPr="001657E9">
                <w:rPr>
                  <w:rStyle w:val="default"/>
                  <w:rFonts w:cs="David"/>
                  <w:highlight w:val="yellow"/>
                  <w:rtl/>
                  <w:rPrChange w:id="1320"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321" w:author="נעה בן שבת" w:date="2016-05-29T12:53:00Z">
                    <w:rPr>
                      <w:rStyle w:val="default"/>
                      <w:rFonts w:cs="FrankRuehl" w:hint="eastAsia"/>
                      <w:rtl/>
                    </w:rPr>
                  </w:rPrChange>
                </w:rPr>
                <w:t>זה</w:t>
              </w:r>
              <w:r w:rsidR="001657E9" w:rsidRPr="001657E9">
                <w:rPr>
                  <w:rStyle w:val="default"/>
                  <w:rFonts w:cs="David"/>
                  <w:highlight w:val="yellow"/>
                  <w:rtl/>
                  <w:rPrChange w:id="1322" w:author="נעה בן שבת" w:date="2016-05-29T12:53:00Z">
                    <w:rPr>
                      <w:rStyle w:val="default"/>
                      <w:rFonts w:cs="FrankRuehl"/>
                      <w:rtl/>
                    </w:rPr>
                  </w:rPrChange>
                </w:rPr>
                <w:t xml:space="preserve"> יראו רציפות בשירות </w:t>
              </w:r>
              <w:r w:rsidR="001657E9" w:rsidRPr="001657E9">
                <w:rPr>
                  <w:rStyle w:val="default"/>
                  <w:rFonts w:cs="David" w:hint="eastAsia"/>
                  <w:highlight w:val="yellow"/>
                  <w:rtl/>
                  <w:rPrChange w:id="1323" w:author="נעה בן שבת" w:date="2016-05-29T12:53:00Z">
                    <w:rPr>
                      <w:rStyle w:val="default"/>
                      <w:rFonts w:cs="FrankRuehl" w:hint="eastAsia"/>
                      <w:rtl/>
                    </w:rPr>
                  </w:rPrChange>
                </w:rPr>
                <w:t>אפילו</w:t>
              </w:r>
              <w:r w:rsidR="001657E9" w:rsidRPr="001657E9">
                <w:rPr>
                  <w:rStyle w:val="default"/>
                  <w:rFonts w:cs="David"/>
                  <w:highlight w:val="yellow"/>
                  <w:rtl/>
                  <w:rPrChange w:id="1324"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325" w:author="נעה בן שבת" w:date="2016-05-29T12:53:00Z">
                    <w:rPr>
                      <w:rStyle w:val="default"/>
                      <w:rFonts w:cs="FrankRuehl" w:hint="eastAsia"/>
                      <w:rtl/>
                    </w:rPr>
                  </w:rPrChange>
                </w:rPr>
                <w:t>חלה</w:t>
              </w:r>
              <w:r w:rsidR="001657E9" w:rsidRPr="001657E9">
                <w:rPr>
                  <w:rStyle w:val="default"/>
                  <w:rFonts w:cs="David"/>
                  <w:highlight w:val="yellow"/>
                  <w:rtl/>
                  <w:rPrChange w:id="1326" w:author="נעה בן שבת" w:date="2016-05-29T12:53:00Z">
                    <w:rPr>
                      <w:rStyle w:val="default"/>
                      <w:rFonts w:cs="FrankRuehl"/>
                      <w:rtl/>
                    </w:rPr>
                  </w:rPrChange>
                </w:rPr>
                <w:t xml:space="preserve"> </w:t>
              </w:r>
              <w:r w:rsidR="001657E9" w:rsidRPr="001657E9">
                <w:rPr>
                  <w:rStyle w:val="default"/>
                  <w:rFonts w:cs="David" w:hint="eastAsia"/>
                  <w:highlight w:val="yellow"/>
                  <w:rtl/>
                  <w:rPrChange w:id="1327" w:author="נעה בן שבת" w:date="2016-05-29T12:53:00Z">
                    <w:rPr>
                      <w:rStyle w:val="default"/>
                      <w:rFonts w:cs="FrankRuehl" w:hint="eastAsia"/>
                      <w:rtl/>
                    </w:rPr>
                  </w:rPrChange>
                </w:rPr>
                <w:t>בה</w:t>
              </w:r>
              <w:r w:rsidR="001657E9" w:rsidRPr="001657E9">
                <w:rPr>
                  <w:sz w:val="26"/>
                  <w:highlight w:val="yellow"/>
                  <w:rtl/>
                  <w:rPrChange w:id="1328" w:author="נעה בן שבת" w:date="2016-05-29T12:53:00Z">
                    <w:rPr>
                      <w:sz w:val="26"/>
                      <w:rtl/>
                    </w:rPr>
                  </w:rPrChange>
                </w:rPr>
                <w:t xml:space="preserve"> </w:t>
              </w:r>
              <w:r w:rsidR="001657E9" w:rsidRPr="00C21C91">
                <w:rPr>
                  <w:sz w:val="26"/>
                  <w:highlight w:val="cyan"/>
                  <w:rtl/>
                  <w:rPrChange w:id="1329" w:author="נעה בן שבת" w:date="2016-05-30T14:05:00Z">
                    <w:rPr>
                      <w:sz w:val="26"/>
                      <w:rtl/>
                    </w:rPr>
                  </w:rPrChange>
                </w:rPr>
                <w:t>הפסקה כאמור בתוספת</w:t>
              </w:r>
            </w:ins>
            <w:ins w:id="1330" w:author="נעה בן שבת" w:date="2016-05-30T14:05:00Z">
              <w:r w:rsidR="00C21C91">
                <w:rPr>
                  <w:rFonts w:hint="cs"/>
                  <w:sz w:val="26"/>
                  <w:highlight w:val="yellow"/>
                  <w:rtl/>
                </w:rPr>
                <w:t>.</w:t>
              </w:r>
            </w:ins>
            <w:del w:id="1331" w:author="נעה בן שבת" w:date="2016-05-30T14:05:00Z">
              <w:r w:rsidRPr="001657E9" w:rsidDel="00C21C91">
                <w:rPr>
                  <w:sz w:val="26"/>
                  <w:highlight w:val="yellow"/>
                  <w:rtl/>
                  <w:rPrChange w:id="1332" w:author="נעה בן שבת" w:date="2016-05-29T12:53:00Z">
                    <w:rPr>
                      <w:sz w:val="26"/>
                      <w:rtl/>
                    </w:rPr>
                  </w:rPrChange>
                </w:rPr>
                <w:delText>.</w:delText>
              </w:r>
            </w:del>
          </w:p>
        </w:tc>
      </w:tr>
      <w:tr w:rsidR="008F7599" w:rsidTr="00603E15">
        <w:trPr>
          <w:cantSplit/>
          <w:ins w:id="1333" w:author="נעה בן-שבת" w:date="2015-12-01T14:42:00Z"/>
          <w:trPrChange w:id="1334" w:author="נעה בן-שבת" w:date="2015-12-01T15:47:00Z">
            <w:trPr>
              <w:cantSplit/>
            </w:trPr>
          </w:trPrChange>
        </w:trPr>
        <w:tc>
          <w:tcPr>
            <w:tcW w:w="1871" w:type="dxa"/>
            <w:shd w:val="clear" w:color="auto" w:fill="auto"/>
            <w:tcMar>
              <w:top w:w="91" w:type="dxa"/>
              <w:left w:w="0" w:type="dxa"/>
              <w:bottom w:w="91" w:type="dxa"/>
              <w:right w:w="0" w:type="dxa"/>
            </w:tcMar>
            <w:tcPrChange w:id="1335" w:author="נעה בן-שבת" w:date="2015-12-01T15:47:00Z">
              <w:tcPr>
                <w:tcW w:w="1870" w:type="dxa"/>
                <w:gridSpan w:val="2"/>
                <w:shd w:val="clear" w:color="auto" w:fill="auto"/>
                <w:tcMar>
                  <w:top w:w="91" w:type="dxa"/>
                  <w:left w:w="0" w:type="dxa"/>
                  <w:bottom w:w="91" w:type="dxa"/>
                  <w:right w:w="0" w:type="dxa"/>
                </w:tcMar>
              </w:tcPr>
            </w:tcPrChange>
          </w:tcPr>
          <w:p w:rsidR="008F7599" w:rsidRPr="008F7599" w:rsidRDefault="008F7599" w:rsidP="008F7599">
            <w:pPr>
              <w:pStyle w:val="TableSideHeading"/>
              <w:rPr>
                <w:ins w:id="1336" w:author="נעה בן-שבת" w:date="2015-12-01T14:42:00Z"/>
                <w:sz w:val="26"/>
              </w:rPr>
            </w:pPr>
          </w:p>
        </w:tc>
        <w:tc>
          <w:tcPr>
            <w:tcW w:w="624" w:type="dxa"/>
            <w:shd w:val="clear" w:color="auto" w:fill="auto"/>
            <w:tcMar>
              <w:top w:w="91" w:type="dxa"/>
              <w:left w:w="0" w:type="dxa"/>
              <w:bottom w:w="91" w:type="dxa"/>
              <w:right w:w="0" w:type="dxa"/>
            </w:tcMar>
            <w:tcPrChange w:id="1337" w:author="נעה בן-שבת" w:date="2015-12-01T15:47:00Z">
              <w:tcPr>
                <w:tcW w:w="624" w:type="dxa"/>
                <w:gridSpan w:val="2"/>
                <w:shd w:val="clear" w:color="auto" w:fill="auto"/>
                <w:tcMar>
                  <w:top w:w="91" w:type="dxa"/>
                  <w:left w:w="0" w:type="dxa"/>
                  <w:bottom w:w="91" w:type="dxa"/>
                  <w:right w:w="0" w:type="dxa"/>
                </w:tcMar>
              </w:tcPr>
            </w:tcPrChange>
          </w:tcPr>
          <w:p w:rsidR="008F7599" w:rsidRPr="008F7599" w:rsidRDefault="008F7599" w:rsidP="008F7599">
            <w:pPr>
              <w:pStyle w:val="TableText"/>
              <w:rPr>
                <w:ins w:id="1338" w:author="נעה בן-שבת" w:date="2015-12-01T14:42:00Z"/>
                <w:sz w:val="26"/>
              </w:rPr>
            </w:pPr>
          </w:p>
        </w:tc>
        <w:tc>
          <w:tcPr>
            <w:tcW w:w="7146" w:type="dxa"/>
            <w:gridSpan w:val="3"/>
            <w:shd w:val="clear" w:color="auto" w:fill="auto"/>
            <w:tcMar>
              <w:top w:w="91" w:type="dxa"/>
              <w:left w:w="0" w:type="dxa"/>
              <w:bottom w:w="91" w:type="dxa"/>
              <w:right w:w="0" w:type="dxa"/>
            </w:tcMar>
            <w:tcPrChange w:id="1339" w:author="נעה בן-שבת" w:date="2015-12-01T15:47:00Z">
              <w:tcPr>
                <w:tcW w:w="7147" w:type="dxa"/>
                <w:gridSpan w:val="6"/>
                <w:shd w:val="clear" w:color="auto" w:fill="auto"/>
                <w:tcMar>
                  <w:top w:w="91" w:type="dxa"/>
                  <w:left w:w="0" w:type="dxa"/>
                  <w:bottom w:w="91" w:type="dxa"/>
                  <w:right w:w="0" w:type="dxa"/>
                </w:tcMar>
              </w:tcPr>
            </w:tcPrChange>
          </w:tcPr>
          <w:p w:rsidR="008F7599" w:rsidRPr="008F7599" w:rsidRDefault="008F7599" w:rsidP="001064E2">
            <w:pPr>
              <w:pStyle w:val="TableBlock"/>
              <w:rPr>
                <w:ins w:id="1340" w:author="נעה בן-שבת" w:date="2015-12-01T14:42:00Z"/>
                <w:sz w:val="26"/>
              </w:rPr>
            </w:pPr>
            <w:ins w:id="1341" w:author="נעה בן-שבת" w:date="2015-12-01T14:42:00Z">
              <w:r w:rsidRPr="008F7599">
                <w:rPr>
                  <w:rFonts w:hint="cs"/>
                  <w:sz w:val="26"/>
                  <w:rtl/>
                </w:rPr>
                <w:t>(ג)</w:t>
              </w:r>
              <w:r w:rsidRPr="008F7599">
                <w:rPr>
                  <w:rFonts w:hint="cs"/>
                  <w:sz w:val="26"/>
                  <w:rtl/>
                </w:rPr>
                <w:tab/>
              </w:r>
            </w:ins>
            <w:del w:id="1342" w:author="ענבר הרשקוביץ" w:date="2016-05-01T12:33:00Z">
              <w:r w:rsidRPr="008F7599" w:rsidDel="001064E2">
                <w:rPr>
                  <w:rFonts w:hint="cs"/>
                  <w:sz w:val="26"/>
                  <w:rtl/>
                </w:rPr>
                <w:delText xml:space="preserve">משרת </w:delText>
              </w:r>
              <w:r w:rsidR="00471230" w:rsidRPr="008F7599" w:rsidDel="001064E2">
                <w:rPr>
                  <w:rFonts w:hint="cs"/>
                  <w:sz w:val="26"/>
                  <w:rtl/>
                </w:rPr>
                <w:delText>בשירות לאומי</w:delText>
              </w:r>
              <w:r w:rsidR="00471230" w:rsidDel="001064E2">
                <w:rPr>
                  <w:rFonts w:hint="cs"/>
                  <w:sz w:val="26"/>
                  <w:rtl/>
                </w:rPr>
                <w:delText xml:space="preserve"> או בשירות </w:delText>
              </w:r>
              <w:r w:rsidR="00471230" w:rsidRPr="008F7599" w:rsidDel="001064E2">
                <w:rPr>
                  <w:rFonts w:hint="cs"/>
                  <w:sz w:val="26"/>
                  <w:rtl/>
                </w:rPr>
                <w:delText>קהילתי</w:delText>
              </w:r>
            </w:del>
            <w:ins w:id="1343" w:author="ענבר הרשקוביץ" w:date="2016-05-01T12:33:00Z">
              <w:r w:rsidR="001064E2">
                <w:rPr>
                  <w:rFonts w:hint="cs"/>
                  <w:sz w:val="26"/>
                  <w:rtl/>
                </w:rPr>
                <w:t>מתנדב</w:t>
              </w:r>
            </w:ins>
            <w:r w:rsidR="00471230" w:rsidRPr="008F7599">
              <w:rPr>
                <w:rFonts w:hint="cs"/>
                <w:sz w:val="26"/>
                <w:rtl/>
              </w:rPr>
              <w:t xml:space="preserve"> </w:t>
            </w:r>
            <w:r w:rsidRPr="008F7599">
              <w:rPr>
                <w:rFonts w:hint="cs"/>
                <w:sz w:val="26"/>
                <w:rtl/>
              </w:rPr>
              <w:t>ישרת 40 שעות שבועיות בממוצע במשך תקופת השירות שלו, בכפוף להוראות התוספת, אולם השר, באישור הוועדה, רשאי לקבוע הוראות לעניין –</w:t>
            </w:r>
          </w:p>
        </w:tc>
      </w:tr>
      <w:tr w:rsidR="008F7599" w:rsidTr="00603E15">
        <w:tblPrEx>
          <w:tblLook w:val="04A0" w:firstRow="1" w:lastRow="0" w:firstColumn="1" w:lastColumn="0" w:noHBand="0" w:noVBand="1"/>
          <w:tblPrExChange w:id="1344" w:author="נעה בן-שבת" w:date="2015-12-01T15:47:00Z">
            <w:tblPrEx>
              <w:tblLook w:val="04A0" w:firstRow="1" w:lastRow="0" w:firstColumn="1" w:lastColumn="0" w:noHBand="0" w:noVBand="1"/>
            </w:tblPrEx>
          </w:tblPrExChange>
        </w:tblPrEx>
        <w:trPr>
          <w:cantSplit/>
          <w:ins w:id="1345" w:author="נעה בן-שבת" w:date="2015-12-01T14:42:00Z"/>
          <w:trPrChange w:id="1346" w:author="נעה בן-שבת" w:date="2015-12-01T15:47:00Z">
            <w:trPr>
              <w:cantSplit/>
            </w:trPr>
          </w:trPrChange>
        </w:trPr>
        <w:tc>
          <w:tcPr>
            <w:tcW w:w="1871" w:type="dxa"/>
            <w:tcMar>
              <w:top w:w="91" w:type="dxa"/>
              <w:left w:w="0" w:type="dxa"/>
              <w:bottom w:w="91" w:type="dxa"/>
              <w:right w:w="0" w:type="dxa"/>
            </w:tcMar>
            <w:tcPrChange w:id="1347"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348" w:author="נעה בן-שבת" w:date="2015-12-01T14:42:00Z"/>
              </w:rPr>
            </w:pPr>
          </w:p>
        </w:tc>
        <w:tc>
          <w:tcPr>
            <w:tcW w:w="624" w:type="dxa"/>
            <w:tcMar>
              <w:top w:w="91" w:type="dxa"/>
              <w:left w:w="0" w:type="dxa"/>
              <w:bottom w:w="91" w:type="dxa"/>
              <w:right w:w="0" w:type="dxa"/>
            </w:tcMar>
            <w:tcPrChange w:id="1349"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50" w:author="נעה בן-שבת" w:date="2015-12-01T14:42:00Z"/>
              </w:rPr>
            </w:pPr>
          </w:p>
        </w:tc>
        <w:tc>
          <w:tcPr>
            <w:tcW w:w="624" w:type="dxa"/>
            <w:tcMar>
              <w:top w:w="91" w:type="dxa"/>
              <w:left w:w="0" w:type="dxa"/>
              <w:bottom w:w="91" w:type="dxa"/>
              <w:right w:w="0" w:type="dxa"/>
            </w:tcMar>
            <w:tcPrChange w:id="1351"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52" w:author="נעה בן-שבת" w:date="2015-12-01T14:42:00Z"/>
              </w:rPr>
            </w:pPr>
          </w:p>
        </w:tc>
        <w:tc>
          <w:tcPr>
            <w:tcW w:w="6522" w:type="dxa"/>
            <w:gridSpan w:val="2"/>
            <w:tcMar>
              <w:top w:w="91" w:type="dxa"/>
              <w:left w:w="0" w:type="dxa"/>
              <w:bottom w:w="91" w:type="dxa"/>
              <w:right w:w="0" w:type="dxa"/>
            </w:tcMar>
            <w:tcPrChange w:id="1353" w:author="נעה בן-שבת" w:date="2015-12-01T15:47:00Z">
              <w:tcPr>
                <w:tcW w:w="6523" w:type="dxa"/>
                <w:gridSpan w:val="4"/>
                <w:tcMar>
                  <w:top w:w="91" w:type="dxa"/>
                  <w:left w:w="0" w:type="dxa"/>
                  <w:bottom w:w="91" w:type="dxa"/>
                  <w:right w:w="0" w:type="dxa"/>
                </w:tcMar>
              </w:tcPr>
            </w:tcPrChange>
          </w:tcPr>
          <w:p w:rsidR="008F7599" w:rsidRDefault="008F7599" w:rsidP="008F7599">
            <w:pPr>
              <w:pStyle w:val="TableBlock"/>
              <w:rPr>
                <w:ins w:id="1354" w:author="נעה בן-שבת" w:date="2015-12-01T14:42:00Z"/>
              </w:rPr>
            </w:pPr>
            <w:ins w:id="1355" w:author="נעה בן-שבת" w:date="2015-12-01T14:42:00Z">
              <w:r>
                <w:rPr>
                  <w:rFonts w:hint="cs"/>
                  <w:rtl/>
                </w:rPr>
                <w:t>(1)</w:t>
              </w:r>
              <w:r>
                <w:rPr>
                  <w:rFonts w:hint="cs"/>
                  <w:rtl/>
                </w:rPr>
                <w:tab/>
                <w:t>מספר מזערי ומרבי של שעות שירות ביום ומספר מזערי ומרבי של שעות שירות בשבוע;</w:t>
              </w:r>
            </w:ins>
          </w:p>
        </w:tc>
      </w:tr>
      <w:tr w:rsidR="008F7599" w:rsidTr="00603E15">
        <w:tblPrEx>
          <w:tblLook w:val="04A0" w:firstRow="1" w:lastRow="0" w:firstColumn="1" w:lastColumn="0" w:noHBand="0" w:noVBand="1"/>
          <w:tblPrExChange w:id="1356" w:author="נעה בן-שבת" w:date="2015-12-01T15:47:00Z">
            <w:tblPrEx>
              <w:tblLook w:val="04A0" w:firstRow="1" w:lastRow="0" w:firstColumn="1" w:lastColumn="0" w:noHBand="0" w:noVBand="1"/>
            </w:tblPrEx>
          </w:tblPrExChange>
        </w:tblPrEx>
        <w:trPr>
          <w:cantSplit/>
          <w:ins w:id="1357" w:author="נעה בן-שבת" w:date="2015-12-01T14:42:00Z"/>
          <w:trPrChange w:id="1358" w:author="נעה בן-שבת" w:date="2015-12-01T15:47:00Z">
            <w:trPr>
              <w:cantSplit/>
            </w:trPr>
          </w:trPrChange>
        </w:trPr>
        <w:tc>
          <w:tcPr>
            <w:tcW w:w="1871" w:type="dxa"/>
            <w:tcMar>
              <w:top w:w="91" w:type="dxa"/>
              <w:left w:w="0" w:type="dxa"/>
              <w:bottom w:w="91" w:type="dxa"/>
              <w:right w:w="0" w:type="dxa"/>
            </w:tcMar>
            <w:tcPrChange w:id="1359"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360" w:author="נעה בן-שבת" w:date="2015-12-01T14:42:00Z"/>
              </w:rPr>
            </w:pPr>
          </w:p>
        </w:tc>
        <w:tc>
          <w:tcPr>
            <w:tcW w:w="624" w:type="dxa"/>
            <w:tcMar>
              <w:top w:w="91" w:type="dxa"/>
              <w:left w:w="0" w:type="dxa"/>
              <w:bottom w:w="91" w:type="dxa"/>
              <w:right w:w="0" w:type="dxa"/>
            </w:tcMar>
            <w:tcPrChange w:id="1361"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62" w:author="נעה בן-שבת" w:date="2015-12-01T14:42:00Z"/>
              </w:rPr>
            </w:pPr>
          </w:p>
        </w:tc>
        <w:tc>
          <w:tcPr>
            <w:tcW w:w="624" w:type="dxa"/>
            <w:tcMar>
              <w:top w:w="91" w:type="dxa"/>
              <w:left w:w="0" w:type="dxa"/>
              <w:bottom w:w="91" w:type="dxa"/>
              <w:right w:w="0" w:type="dxa"/>
            </w:tcMar>
            <w:tcPrChange w:id="1363" w:author="נעה בן-שבת" w:date="2015-12-01T15:47:00Z">
              <w:tcPr>
                <w:tcW w:w="624" w:type="dxa"/>
                <w:gridSpan w:val="2"/>
                <w:tcMar>
                  <w:top w:w="91" w:type="dxa"/>
                  <w:left w:w="0" w:type="dxa"/>
                  <w:bottom w:w="91" w:type="dxa"/>
                  <w:right w:w="0" w:type="dxa"/>
                </w:tcMar>
              </w:tcPr>
            </w:tcPrChange>
          </w:tcPr>
          <w:p w:rsidR="008F7599" w:rsidRPr="000F0DD6" w:rsidRDefault="008F7599" w:rsidP="008F7599">
            <w:pPr>
              <w:pStyle w:val="TableText"/>
              <w:rPr>
                <w:ins w:id="1364" w:author="נעה בן-שבת" w:date="2015-12-01T14:42:00Z"/>
              </w:rPr>
            </w:pPr>
          </w:p>
        </w:tc>
        <w:tc>
          <w:tcPr>
            <w:tcW w:w="6522" w:type="dxa"/>
            <w:gridSpan w:val="2"/>
            <w:tcMar>
              <w:top w:w="91" w:type="dxa"/>
              <w:left w:w="0" w:type="dxa"/>
              <w:bottom w:w="91" w:type="dxa"/>
              <w:right w:w="0" w:type="dxa"/>
            </w:tcMar>
            <w:tcPrChange w:id="1365" w:author="נעה בן-שבת" w:date="2015-12-01T15:47:00Z">
              <w:tcPr>
                <w:tcW w:w="6523" w:type="dxa"/>
                <w:gridSpan w:val="4"/>
                <w:tcMar>
                  <w:top w:w="91" w:type="dxa"/>
                  <w:left w:w="0" w:type="dxa"/>
                  <w:bottom w:w="91" w:type="dxa"/>
                  <w:right w:w="0" w:type="dxa"/>
                </w:tcMar>
              </w:tcPr>
            </w:tcPrChange>
          </w:tcPr>
          <w:p w:rsidR="008F7599" w:rsidRPr="006720D2" w:rsidRDefault="008F7599" w:rsidP="000D0956">
            <w:pPr>
              <w:pStyle w:val="TableBlock"/>
              <w:rPr>
                <w:ins w:id="1366" w:author="נעה בן-שבת" w:date="2015-12-01T14:42:00Z"/>
              </w:rPr>
            </w:pPr>
            <w:ins w:id="1367" w:author="נעה בן-שבת" w:date="2015-12-01T14:42:00Z">
              <w:r w:rsidRPr="006720D2">
                <w:rPr>
                  <w:rtl/>
                </w:rPr>
                <w:t>(2)</w:t>
              </w:r>
              <w:r w:rsidRPr="006720D2">
                <w:rPr>
                  <w:rtl/>
                </w:rPr>
                <w:tab/>
              </w:r>
              <w:r w:rsidRPr="006720D2">
                <w:rPr>
                  <w:rFonts w:hint="eastAsia"/>
                  <w:rtl/>
                </w:rPr>
                <w:t>סמכות</w:t>
              </w:r>
              <w:r w:rsidRPr="006720D2">
                <w:rPr>
                  <w:rtl/>
                </w:rPr>
                <w:t xml:space="preserve"> המנהל לאשר </w:t>
              </w:r>
              <w:r w:rsidRPr="006720D2">
                <w:rPr>
                  <w:rFonts w:hint="eastAsia"/>
                  <w:rtl/>
                  <w:rPrChange w:id="1368" w:author="נעה בן-שבת" w:date="2015-12-16T14:51:00Z">
                    <w:rPr>
                      <w:rFonts w:hint="eastAsia"/>
                      <w:highlight w:val="yellow"/>
                      <w:rtl/>
                    </w:rPr>
                  </w:rPrChange>
                </w:rPr>
                <w:t>מכסה</w:t>
              </w:r>
              <w:r w:rsidRPr="006720D2">
                <w:rPr>
                  <w:rtl/>
                </w:rPr>
                <w:t xml:space="preserve"> של שעות שירות ממוצעות שבועיות או </w:t>
              </w:r>
              <w:r w:rsidRPr="006720D2">
                <w:rPr>
                  <w:rFonts w:hint="eastAsia"/>
                  <w:rtl/>
                  <w:rPrChange w:id="1369" w:author="נעה בן-שבת" w:date="2015-12-16T14:51:00Z">
                    <w:rPr>
                      <w:rFonts w:hint="eastAsia"/>
                      <w:highlight w:val="yellow"/>
                      <w:rtl/>
                    </w:rPr>
                  </w:rPrChange>
                </w:rPr>
                <w:t>יומיות</w:t>
              </w:r>
              <w:r w:rsidRPr="006720D2">
                <w:rPr>
                  <w:rtl/>
                </w:rPr>
                <w:t xml:space="preserve"> מופחתות, בהתחשב בצרכים מיוחדים של המ</w:t>
              </w:r>
            </w:ins>
            <w:ins w:id="1370" w:author="נעה בן-שבת" w:date="2015-12-06T09:42:00Z">
              <w:r w:rsidR="002A5E9B" w:rsidRPr="006720D2">
                <w:rPr>
                  <w:rFonts w:hint="eastAsia"/>
                  <w:rtl/>
                </w:rPr>
                <w:t>תנדב</w:t>
              </w:r>
            </w:ins>
            <w:ins w:id="1371" w:author="נעה בן-שבת" w:date="2016-05-18T10:06:00Z">
              <w:r w:rsidR="000D0956">
                <w:rPr>
                  <w:rFonts w:hint="cs"/>
                  <w:rtl/>
                </w:rPr>
                <w:t xml:space="preserve"> </w:t>
              </w:r>
              <w:r w:rsidR="000D0956" w:rsidRPr="000D0956">
                <w:rPr>
                  <w:rFonts w:hint="eastAsia"/>
                  <w:highlight w:val="yellow"/>
                  <w:rtl/>
                  <w:rPrChange w:id="1372" w:author="נעה בן-שבת" w:date="2016-05-18T10:07:00Z">
                    <w:rPr>
                      <w:rFonts w:hint="eastAsia"/>
                      <w:rtl/>
                    </w:rPr>
                  </w:rPrChange>
                </w:rPr>
                <w:t>או</w:t>
              </w:r>
              <w:r w:rsidR="000D0956" w:rsidRPr="000D0956">
                <w:rPr>
                  <w:highlight w:val="yellow"/>
                  <w:rtl/>
                  <w:rPrChange w:id="1373" w:author="נעה בן-שבת" w:date="2016-05-18T10:07:00Z">
                    <w:rPr>
                      <w:rtl/>
                    </w:rPr>
                  </w:rPrChange>
                </w:rPr>
                <w:t xml:space="preserve"> </w:t>
              </w:r>
              <w:r w:rsidR="000D0956" w:rsidRPr="000D0956">
                <w:rPr>
                  <w:rFonts w:hint="eastAsia"/>
                  <w:highlight w:val="yellow"/>
                  <w:rtl/>
                  <w:rPrChange w:id="1374" w:author="נעה בן-שבת" w:date="2016-05-18T10:07:00Z">
                    <w:rPr>
                      <w:rFonts w:hint="eastAsia"/>
                      <w:rtl/>
                    </w:rPr>
                  </w:rPrChange>
                </w:rPr>
                <w:t>במסגרת</w:t>
              </w:r>
              <w:r w:rsidR="000D0956" w:rsidRPr="000D0956">
                <w:rPr>
                  <w:highlight w:val="yellow"/>
                  <w:rtl/>
                  <w:rPrChange w:id="1375" w:author="נעה בן-שבת" w:date="2016-05-18T10:07:00Z">
                    <w:rPr>
                      <w:rtl/>
                    </w:rPr>
                  </w:rPrChange>
                </w:rPr>
                <w:t xml:space="preserve"> </w:t>
              </w:r>
              <w:r w:rsidR="000D0956" w:rsidRPr="000D0956">
                <w:rPr>
                  <w:rFonts w:hint="eastAsia"/>
                  <w:highlight w:val="yellow"/>
                  <w:rtl/>
                  <w:rPrChange w:id="1376" w:author="נעה בן-שבת" w:date="2016-05-18T10:07:00Z">
                    <w:rPr>
                      <w:rFonts w:hint="eastAsia"/>
                      <w:rtl/>
                    </w:rPr>
                  </w:rPrChange>
                </w:rPr>
                <w:t>השעות</w:t>
              </w:r>
              <w:r w:rsidR="000D0956" w:rsidRPr="000D0956">
                <w:rPr>
                  <w:highlight w:val="yellow"/>
                  <w:rtl/>
                  <w:rPrChange w:id="1377" w:author="נעה בן-שבת" w:date="2016-05-18T10:07:00Z">
                    <w:rPr>
                      <w:rtl/>
                    </w:rPr>
                  </w:rPrChange>
                </w:rPr>
                <w:t xml:space="preserve"> </w:t>
              </w:r>
              <w:r w:rsidR="000D0956" w:rsidRPr="000D0956">
                <w:rPr>
                  <w:rFonts w:hint="eastAsia"/>
                  <w:highlight w:val="yellow"/>
                  <w:rtl/>
                  <w:rPrChange w:id="1378" w:author="נעה בן-שבת" w:date="2016-05-18T10:07:00Z">
                    <w:rPr>
                      <w:rFonts w:hint="eastAsia"/>
                      <w:rtl/>
                    </w:rPr>
                  </w:rPrChange>
                </w:rPr>
                <w:t>בגוף</w:t>
              </w:r>
              <w:r w:rsidR="000D0956" w:rsidRPr="000D0956">
                <w:rPr>
                  <w:highlight w:val="yellow"/>
                  <w:rtl/>
                  <w:rPrChange w:id="1379" w:author="נעה בן-שבת" w:date="2016-05-18T10:07:00Z">
                    <w:rPr>
                      <w:rtl/>
                    </w:rPr>
                  </w:rPrChange>
                </w:rPr>
                <w:t xml:space="preserve"> </w:t>
              </w:r>
              <w:r w:rsidR="000D0956" w:rsidRPr="000D0956">
                <w:rPr>
                  <w:rFonts w:hint="eastAsia"/>
                  <w:highlight w:val="yellow"/>
                  <w:rtl/>
                  <w:rPrChange w:id="1380" w:author="נעה בן-שבת" w:date="2016-05-18T10:07:00Z">
                    <w:rPr>
                      <w:rFonts w:hint="eastAsia"/>
                      <w:rtl/>
                    </w:rPr>
                  </w:rPrChange>
                </w:rPr>
                <w:t>המפעיל</w:t>
              </w:r>
              <w:r w:rsidR="000D0956">
                <w:rPr>
                  <w:rFonts w:hint="cs"/>
                  <w:rtl/>
                </w:rPr>
                <w:t>, ובלבד שלא תפחת מ-30 שעות שבועיות</w:t>
              </w:r>
            </w:ins>
            <w:ins w:id="1381" w:author="נעה בן-שבת" w:date="2015-12-01T14:42:00Z">
              <w:del w:id="1382" w:author="ענבר הרשקוביץ" w:date="2016-05-01T12:33:00Z">
                <w:r w:rsidRPr="006720D2" w:rsidDel="00524EAC">
                  <w:rPr>
                    <w:rtl/>
                  </w:rPr>
                  <w:delText xml:space="preserve"> בשירות לאומי</w:delText>
                </w:r>
              </w:del>
            </w:ins>
            <w:ins w:id="1383" w:author="נעה בן-שבת" w:date="2015-12-06T09:42:00Z">
              <w:del w:id="1384" w:author="ענבר הרשקוביץ" w:date="2016-05-01T12:33:00Z">
                <w:r w:rsidR="002A5E9B" w:rsidRPr="006720D2" w:rsidDel="00524EAC">
                  <w:rPr>
                    <w:rtl/>
                  </w:rPr>
                  <w:delText xml:space="preserve"> או בשירות </w:delText>
                </w:r>
              </w:del>
            </w:ins>
            <w:ins w:id="1385" w:author="נעה בן-שבת" w:date="2015-12-01T14:42:00Z">
              <w:del w:id="1386" w:author="ענבר הרשקוביץ" w:date="2016-05-01T12:33:00Z">
                <w:r w:rsidRPr="006720D2" w:rsidDel="00524EAC">
                  <w:rPr>
                    <w:rFonts w:hint="eastAsia"/>
                    <w:rtl/>
                  </w:rPr>
                  <w:delText>קהילתי</w:delText>
                </w:r>
              </w:del>
              <w:r w:rsidRPr="006720D2">
                <w:rPr>
                  <w:rtl/>
                </w:rPr>
                <w:t>;</w:t>
              </w:r>
            </w:ins>
          </w:p>
        </w:tc>
      </w:tr>
      <w:tr w:rsidR="008F7599" w:rsidTr="00603E15">
        <w:tblPrEx>
          <w:tblLook w:val="04A0" w:firstRow="1" w:lastRow="0" w:firstColumn="1" w:lastColumn="0" w:noHBand="0" w:noVBand="1"/>
          <w:tblPrExChange w:id="1387" w:author="נעה בן-שבת" w:date="2015-12-01T15:47:00Z">
            <w:tblPrEx>
              <w:tblLook w:val="04A0" w:firstRow="1" w:lastRow="0" w:firstColumn="1" w:lastColumn="0" w:noHBand="0" w:noVBand="1"/>
            </w:tblPrEx>
          </w:tblPrExChange>
        </w:tblPrEx>
        <w:trPr>
          <w:cantSplit/>
          <w:ins w:id="1388" w:author="נעה בן-שבת" w:date="2015-12-01T14:42:00Z"/>
          <w:trPrChange w:id="1389" w:author="נעה בן-שבת" w:date="2015-12-01T15:47:00Z">
            <w:trPr>
              <w:cantSplit/>
            </w:trPr>
          </w:trPrChange>
        </w:trPr>
        <w:tc>
          <w:tcPr>
            <w:tcW w:w="1871" w:type="dxa"/>
            <w:tcMar>
              <w:top w:w="91" w:type="dxa"/>
              <w:left w:w="0" w:type="dxa"/>
              <w:bottom w:w="91" w:type="dxa"/>
              <w:right w:w="0" w:type="dxa"/>
            </w:tcMar>
            <w:tcPrChange w:id="1390"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391" w:author="נעה בן-שבת" w:date="2015-12-01T14:42:00Z"/>
              </w:rPr>
            </w:pPr>
          </w:p>
        </w:tc>
        <w:tc>
          <w:tcPr>
            <w:tcW w:w="624" w:type="dxa"/>
            <w:tcMar>
              <w:top w:w="91" w:type="dxa"/>
              <w:left w:w="0" w:type="dxa"/>
              <w:bottom w:w="91" w:type="dxa"/>
              <w:right w:w="0" w:type="dxa"/>
            </w:tcMar>
            <w:tcPrChange w:id="1392"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93" w:author="נעה בן-שבת" w:date="2015-12-01T14:42:00Z"/>
              </w:rPr>
            </w:pPr>
          </w:p>
        </w:tc>
        <w:tc>
          <w:tcPr>
            <w:tcW w:w="624" w:type="dxa"/>
            <w:tcMar>
              <w:top w:w="91" w:type="dxa"/>
              <w:left w:w="0" w:type="dxa"/>
              <w:bottom w:w="91" w:type="dxa"/>
              <w:right w:w="0" w:type="dxa"/>
            </w:tcMar>
            <w:tcPrChange w:id="1394"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395" w:author="נעה בן-שבת" w:date="2015-12-01T14:42:00Z"/>
              </w:rPr>
            </w:pPr>
          </w:p>
        </w:tc>
        <w:tc>
          <w:tcPr>
            <w:tcW w:w="6522" w:type="dxa"/>
            <w:gridSpan w:val="2"/>
            <w:tcMar>
              <w:top w:w="91" w:type="dxa"/>
              <w:left w:w="0" w:type="dxa"/>
              <w:bottom w:w="91" w:type="dxa"/>
              <w:right w:w="0" w:type="dxa"/>
            </w:tcMar>
            <w:tcPrChange w:id="1396" w:author="נעה בן-שבת" w:date="2015-12-01T15:47:00Z">
              <w:tcPr>
                <w:tcW w:w="6523" w:type="dxa"/>
                <w:gridSpan w:val="4"/>
                <w:tcMar>
                  <w:top w:w="91" w:type="dxa"/>
                  <w:left w:w="0" w:type="dxa"/>
                  <w:bottom w:w="91" w:type="dxa"/>
                  <w:right w:w="0" w:type="dxa"/>
                </w:tcMar>
              </w:tcPr>
            </w:tcPrChange>
          </w:tcPr>
          <w:p w:rsidR="008F7599" w:rsidRPr="006720D2" w:rsidRDefault="008F7599" w:rsidP="00524EAC">
            <w:pPr>
              <w:pStyle w:val="TableBlock"/>
              <w:rPr>
                <w:ins w:id="1397" w:author="נעה בן-שבת" w:date="2015-12-01T14:42:00Z"/>
              </w:rPr>
            </w:pPr>
            <w:ins w:id="1398" w:author="נעה בן-שבת" w:date="2015-12-01T14:42:00Z">
              <w:r w:rsidRPr="006720D2">
                <w:rPr>
                  <w:rtl/>
                </w:rPr>
                <w:t>(3)</w:t>
              </w:r>
              <w:r w:rsidRPr="006720D2">
                <w:rPr>
                  <w:rtl/>
                </w:rPr>
                <w:tab/>
              </w:r>
              <w:r w:rsidRPr="006720D2">
                <w:rPr>
                  <w:rFonts w:hint="eastAsia"/>
                  <w:rtl/>
                </w:rPr>
                <w:t>סמכות</w:t>
              </w:r>
              <w:r w:rsidRPr="006720D2">
                <w:rPr>
                  <w:rtl/>
                </w:rPr>
                <w:t xml:space="preserve"> המנהל לאשר מכסה של שעות שירות ממוצעות  שבועיות או </w:t>
              </w:r>
              <w:r w:rsidRPr="006720D2">
                <w:rPr>
                  <w:rFonts w:hint="eastAsia"/>
                  <w:rtl/>
                  <w:rPrChange w:id="1399" w:author="נעה בן-שבת" w:date="2015-12-16T14:51:00Z">
                    <w:rPr>
                      <w:rFonts w:hint="eastAsia"/>
                      <w:highlight w:val="yellow"/>
                      <w:rtl/>
                    </w:rPr>
                  </w:rPrChange>
                </w:rPr>
                <w:t>יומיות</w:t>
              </w:r>
              <w:r w:rsidRPr="006720D2">
                <w:rPr>
                  <w:rtl/>
                </w:rPr>
                <w:t xml:space="preserve"> מוגדלות, בהתחשב בדרישות התפקיד בגוף המפעיל ובטובת המת</w:t>
              </w:r>
            </w:ins>
            <w:ins w:id="1400" w:author="נעה בן-שבת" w:date="2015-12-06T09:43:00Z">
              <w:r w:rsidR="002A5E9B" w:rsidRPr="006720D2">
                <w:rPr>
                  <w:rFonts w:hint="eastAsia"/>
                  <w:rtl/>
                </w:rPr>
                <w:t>נדב</w:t>
              </w:r>
            </w:ins>
            <w:ins w:id="1401" w:author="נעה בן-שבת" w:date="2015-12-01T14:42:00Z">
              <w:del w:id="1402" w:author="ענבר הרשקוביץ" w:date="2016-05-01T12:33:00Z">
                <w:r w:rsidRPr="006720D2" w:rsidDel="00524EAC">
                  <w:rPr>
                    <w:rtl/>
                  </w:rPr>
                  <w:delText xml:space="preserve"> בשירות לאומי</w:delText>
                </w:r>
              </w:del>
            </w:ins>
            <w:ins w:id="1403" w:author="נעה בן-שבת" w:date="2015-12-06T09:42:00Z">
              <w:del w:id="1404" w:author="ענבר הרשקוביץ" w:date="2016-05-01T12:33:00Z">
                <w:r w:rsidR="002A5E9B" w:rsidRPr="006720D2" w:rsidDel="00524EAC">
                  <w:rPr>
                    <w:rtl/>
                  </w:rPr>
                  <w:delText xml:space="preserve"> או בשירות </w:delText>
                </w:r>
              </w:del>
            </w:ins>
            <w:ins w:id="1405" w:author="נעה בן-שבת" w:date="2015-12-01T14:42:00Z">
              <w:del w:id="1406" w:author="ענבר הרשקוביץ" w:date="2016-05-01T12:33:00Z">
                <w:r w:rsidRPr="006720D2" w:rsidDel="00524EAC">
                  <w:rPr>
                    <w:rFonts w:hint="eastAsia"/>
                    <w:rtl/>
                  </w:rPr>
                  <w:delText>קהילתי</w:delText>
                </w:r>
              </w:del>
              <w:r w:rsidRPr="006720D2">
                <w:rPr>
                  <w:rtl/>
                </w:rPr>
                <w:t xml:space="preserve">; </w:t>
              </w:r>
              <w:r w:rsidRPr="006720D2">
                <w:rPr>
                  <w:rFonts w:hint="eastAsia"/>
                  <w:rtl/>
                </w:rPr>
                <w:t>תקנות</w:t>
              </w:r>
              <w:r w:rsidRPr="006720D2">
                <w:rPr>
                  <w:rtl/>
                </w:rPr>
                <w:t xml:space="preserve"> </w:t>
              </w:r>
              <w:r w:rsidRPr="006720D2">
                <w:rPr>
                  <w:rFonts w:hint="eastAsia"/>
                  <w:rtl/>
                </w:rPr>
                <w:t>לפי</w:t>
              </w:r>
              <w:r w:rsidRPr="006720D2">
                <w:rPr>
                  <w:rtl/>
                </w:rPr>
                <w:t xml:space="preserve"> </w:t>
              </w:r>
              <w:r w:rsidRPr="006720D2">
                <w:rPr>
                  <w:rFonts w:hint="eastAsia"/>
                  <w:rtl/>
                </w:rPr>
                <w:t>פסקה</w:t>
              </w:r>
              <w:r w:rsidRPr="006720D2">
                <w:rPr>
                  <w:rtl/>
                </w:rPr>
                <w:t xml:space="preserve"> </w:t>
              </w:r>
              <w:r w:rsidRPr="006720D2">
                <w:rPr>
                  <w:rFonts w:hint="eastAsia"/>
                  <w:rtl/>
                </w:rPr>
                <w:t>זו</w:t>
              </w:r>
              <w:r w:rsidRPr="006720D2">
                <w:rPr>
                  <w:rtl/>
                </w:rPr>
                <w:t xml:space="preserve"> </w:t>
              </w:r>
              <w:r w:rsidRPr="006720D2">
                <w:rPr>
                  <w:rFonts w:hint="eastAsia"/>
                  <w:rtl/>
                </w:rPr>
                <w:t>ייקבעו</w:t>
              </w:r>
              <w:r w:rsidRPr="006720D2">
                <w:rPr>
                  <w:rtl/>
                </w:rPr>
                <w:t xml:space="preserve"> </w:t>
              </w:r>
              <w:r w:rsidRPr="006720D2">
                <w:rPr>
                  <w:rFonts w:hint="eastAsia"/>
                  <w:rtl/>
                </w:rPr>
                <w:t>בהתייעצות</w:t>
              </w:r>
              <w:r w:rsidRPr="006720D2">
                <w:rPr>
                  <w:rtl/>
                </w:rPr>
                <w:t xml:space="preserve"> </w:t>
              </w:r>
              <w:r w:rsidRPr="006720D2">
                <w:rPr>
                  <w:rFonts w:hint="eastAsia"/>
                  <w:rtl/>
                </w:rPr>
                <w:t>עם</w:t>
              </w:r>
              <w:r w:rsidRPr="006720D2">
                <w:rPr>
                  <w:rtl/>
                </w:rPr>
                <w:t xml:space="preserve"> </w:t>
              </w:r>
              <w:r w:rsidRPr="006720D2">
                <w:rPr>
                  <w:rFonts w:hint="eastAsia"/>
                  <w:rtl/>
                </w:rPr>
                <w:t>שר</w:t>
              </w:r>
              <w:r w:rsidRPr="006720D2">
                <w:rPr>
                  <w:rtl/>
                </w:rPr>
                <w:t xml:space="preserve"> </w:t>
              </w:r>
              <w:r w:rsidRPr="006720D2">
                <w:rPr>
                  <w:rFonts w:hint="eastAsia"/>
                  <w:rtl/>
                </w:rPr>
                <w:t>הכלכלה</w:t>
              </w:r>
            </w:ins>
            <w:ins w:id="1407" w:author="נעה בן שבת" w:date="2016-05-29T13:40:00Z">
              <w:r w:rsidR="00664B8C">
                <w:rPr>
                  <w:rFonts w:hint="cs"/>
                  <w:rtl/>
                </w:rPr>
                <w:t xml:space="preserve"> והתעשייה</w:t>
              </w:r>
            </w:ins>
            <w:ins w:id="1408" w:author="נעה בן-שבת" w:date="2015-12-01T14:42:00Z">
              <w:r w:rsidRPr="006720D2">
                <w:rPr>
                  <w:rtl/>
                </w:rPr>
                <w:t>;</w:t>
              </w:r>
            </w:ins>
          </w:p>
        </w:tc>
      </w:tr>
      <w:tr w:rsidR="008F7599" w:rsidTr="00603E15">
        <w:tblPrEx>
          <w:tblLook w:val="04A0" w:firstRow="1" w:lastRow="0" w:firstColumn="1" w:lastColumn="0" w:noHBand="0" w:noVBand="1"/>
          <w:tblPrExChange w:id="1409" w:author="נעה בן-שבת" w:date="2015-12-01T15:47:00Z">
            <w:tblPrEx>
              <w:tblLook w:val="04A0" w:firstRow="1" w:lastRow="0" w:firstColumn="1" w:lastColumn="0" w:noHBand="0" w:noVBand="1"/>
            </w:tblPrEx>
          </w:tblPrExChange>
        </w:tblPrEx>
        <w:trPr>
          <w:cantSplit/>
          <w:ins w:id="1410" w:author="נעה בן-שבת" w:date="2015-12-01T14:42:00Z"/>
          <w:trPrChange w:id="1411" w:author="נעה בן-שבת" w:date="2015-12-01T15:47:00Z">
            <w:trPr>
              <w:cantSplit/>
            </w:trPr>
          </w:trPrChange>
        </w:trPr>
        <w:tc>
          <w:tcPr>
            <w:tcW w:w="1871" w:type="dxa"/>
            <w:tcMar>
              <w:top w:w="91" w:type="dxa"/>
              <w:left w:w="0" w:type="dxa"/>
              <w:bottom w:w="91" w:type="dxa"/>
              <w:right w:w="0" w:type="dxa"/>
            </w:tcMar>
            <w:tcPrChange w:id="1412" w:author="נעה בן-שבת" w:date="2015-12-01T15:47:00Z">
              <w:tcPr>
                <w:tcW w:w="1870" w:type="dxa"/>
                <w:gridSpan w:val="2"/>
                <w:tcMar>
                  <w:top w:w="91" w:type="dxa"/>
                  <w:left w:w="0" w:type="dxa"/>
                  <w:bottom w:w="91" w:type="dxa"/>
                  <w:right w:w="0" w:type="dxa"/>
                </w:tcMar>
              </w:tcPr>
            </w:tcPrChange>
          </w:tcPr>
          <w:p w:rsidR="008F7599" w:rsidRDefault="008F7599" w:rsidP="008F7599">
            <w:pPr>
              <w:pStyle w:val="TableSideHeading"/>
              <w:rPr>
                <w:ins w:id="1413" w:author="נעה בן-שבת" w:date="2015-12-01T14:42:00Z"/>
              </w:rPr>
            </w:pPr>
          </w:p>
        </w:tc>
        <w:tc>
          <w:tcPr>
            <w:tcW w:w="624" w:type="dxa"/>
            <w:tcMar>
              <w:top w:w="91" w:type="dxa"/>
              <w:left w:w="0" w:type="dxa"/>
              <w:bottom w:w="91" w:type="dxa"/>
              <w:right w:w="0" w:type="dxa"/>
            </w:tcMar>
            <w:tcPrChange w:id="1414" w:author="נעה בן-שבת" w:date="2015-12-01T15:47:00Z">
              <w:tcPr>
                <w:tcW w:w="624" w:type="dxa"/>
                <w:gridSpan w:val="2"/>
                <w:tcMar>
                  <w:top w:w="91" w:type="dxa"/>
                  <w:left w:w="0" w:type="dxa"/>
                  <w:bottom w:w="91" w:type="dxa"/>
                  <w:right w:w="0" w:type="dxa"/>
                </w:tcMar>
              </w:tcPr>
            </w:tcPrChange>
          </w:tcPr>
          <w:p w:rsidR="008F7599" w:rsidRDefault="008F7599" w:rsidP="003120AC">
            <w:pPr>
              <w:pStyle w:val="TableText"/>
              <w:rPr>
                <w:ins w:id="1415" w:author="נעה בן-שבת" w:date="2015-12-01T14:42:00Z"/>
              </w:rPr>
            </w:pPr>
          </w:p>
        </w:tc>
        <w:tc>
          <w:tcPr>
            <w:tcW w:w="624" w:type="dxa"/>
            <w:tcMar>
              <w:top w:w="91" w:type="dxa"/>
              <w:left w:w="0" w:type="dxa"/>
              <w:bottom w:w="91" w:type="dxa"/>
              <w:right w:w="0" w:type="dxa"/>
            </w:tcMar>
            <w:tcPrChange w:id="1416" w:author="נעה בן-שבת" w:date="2015-12-01T15:47:00Z">
              <w:tcPr>
                <w:tcW w:w="624" w:type="dxa"/>
                <w:gridSpan w:val="2"/>
                <w:tcMar>
                  <w:top w:w="91" w:type="dxa"/>
                  <w:left w:w="0" w:type="dxa"/>
                  <w:bottom w:w="91" w:type="dxa"/>
                  <w:right w:w="0" w:type="dxa"/>
                </w:tcMar>
              </w:tcPr>
            </w:tcPrChange>
          </w:tcPr>
          <w:p w:rsidR="008F7599" w:rsidRDefault="008F7599" w:rsidP="008F7599">
            <w:pPr>
              <w:pStyle w:val="TableText"/>
              <w:rPr>
                <w:ins w:id="1417" w:author="נעה בן-שבת" w:date="2015-12-01T14:42:00Z"/>
              </w:rPr>
            </w:pPr>
          </w:p>
        </w:tc>
        <w:tc>
          <w:tcPr>
            <w:tcW w:w="6522" w:type="dxa"/>
            <w:gridSpan w:val="2"/>
            <w:tcMar>
              <w:top w:w="91" w:type="dxa"/>
              <w:left w:w="0" w:type="dxa"/>
              <w:bottom w:w="91" w:type="dxa"/>
              <w:right w:w="0" w:type="dxa"/>
            </w:tcMar>
            <w:tcPrChange w:id="1418" w:author="נעה בן-שבת" w:date="2015-12-01T15:47:00Z">
              <w:tcPr>
                <w:tcW w:w="6523" w:type="dxa"/>
                <w:gridSpan w:val="4"/>
                <w:tcMar>
                  <w:top w:w="91" w:type="dxa"/>
                  <w:left w:w="0" w:type="dxa"/>
                  <w:bottom w:w="91" w:type="dxa"/>
                  <w:right w:w="0" w:type="dxa"/>
                </w:tcMar>
              </w:tcPr>
            </w:tcPrChange>
          </w:tcPr>
          <w:p w:rsidR="008F7599" w:rsidRPr="006720D2" w:rsidRDefault="008F7599" w:rsidP="00524EAC">
            <w:pPr>
              <w:pStyle w:val="TableBlock"/>
              <w:rPr>
                <w:ins w:id="1419" w:author="נעה בן-שבת" w:date="2015-12-01T14:42:00Z"/>
                <w:rtl/>
              </w:rPr>
            </w:pPr>
            <w:ins w:id="1420" w:author="נעה בן-שבת" w:date="2015-12-01T14:42:00Z">
              <w:r w:rsidRPr="006720D2">
                <w:rPr>
                  <w:rtl/>
                </w:rPr>
                <w:t>(4)</w:t>
              </w:r>
              <w:r w:rsidRPr="006720D2">
                <w:rPr>
                  <w:rtl/>
                </w:rPr>
                <w:tab/>
              </w:r>
              <w:r w:rsidRPr="006720D2">
                <w:rPr>
                  <w:rFonts w:hint="eastAsia"/>
                  <w:rtl/>
                </w:rPr>
                <w:t>הפסקות</w:t>
              </w:r>
              <w:r w:rsidRPr="006720D2">
                <w:rPr>
                  <w:rtl/>
                </w:rPr>
                <w:t xml:space="preserve"> </w:t>
              </w:r>
              <w:r w:rsidRPr="006720D2">
                <w:rPr>
                  <w:rFonts w:hint="eastAsia"/>
                  <w:rtl/>
                </w:rPr>
                <w:t>במסגרת</w:t>
              </w:r>
              <w:r w:rsidRPr="006720D2">
                <w:rPr>
                  <w:rtl/>
                </w:rPr>
                <w:t xml:space="preserve"> </w:t>
              </w:r>
              <w:r w:rsidRPr="006720D2">
                <w:rPr>
                  <w:rFonts w:hint="eastAsia"/>
                  <w:rtl/>
                </w:rPr>
                <w:t>שעות</w:t>
              </w:r>
              <w:r w:rsidRPr="006720D2">
                <w:rPr>
                  <w:rtl/>
                </w:rPr>
                <w:t xml:space="preserve"> </w:t>
              </w:r>
              <w:r w:rsidRPr="006720D2">
                <w:rPr>
                  <w:rFonts w:hint="eastAsia"/>
                  <w:rtl/>
                </w:rPr>
                <w:t>שירות</w:t>
              </w:r>
              <w:r w:rsidRPr="006720D2">
                <w:rPr>
                  <w:rtl/>
                </w:rPr>
                <w:t xml:space="preserve"> </w:t>
              </w:r>
              <w:r w:rsidRPr="006720D2">
                <w:rPr>
                  <w:rFonts w:hint="eastAsia"/>
                  <w:rtl/>
                </w:rPr>
                <w:t>יומיות</w:t>
              </w:r>
              <w:r w:rsidRPr="006720D2">
                <w:rPr>
                  <w:rtl/>
                </w:rPr>
                <w:t xml:space="preserve">, </w:t>
              </w:r>
              <w:r w:rsidRPr="006720D2">
                <w:rPr>
                  <w:rFonts w:hint="eastAsia"/>
                  <w:rtl/>
                </w:rPr>
                <w:t>לפי</w:t>
              </w:r>
              <w:r w:rsidRPr="006720D2">
                <w:rPr>
                  <w:rtl/>
                </w:rPr>
                <w:t xml:space="preserve"> </w:t>
              </w:r>
              <w:r w:rsidRPr="006720D2">
                <w:rPr>
                  <w:rFonts w:hint="eastAsia"/>
                  <w:rtl/>
                </w:rPr>
                <w:t>סוגי</w:t>
              </w:r>
              <w:r w:rsidRPr="006720D2">
                <w:rPr>
                  <w:rtl/>
                </w:rPr>
                <w:t xml:space="preserve"> </w:t>
              </w:r>
              <w:r w:rsidRPr="006720D2">
                <w:rPr>
                  <w:rFonts w:hint="eastAsia"/>
                  <w:rtl/>
                </w:rPr>
                <w:t>מ</w:t>
              </w:r>
            </w:ins>
            <w:ins w:id="1421" w:author="נעה בן-שבת" w:date="2015-12-06T09:42:00Z">
              <w:r w:rsidR="002A5E9B" w:rsidRPr="006720D2">
                <w:rPr>
                  <w:rFonts w:hint="eastAsia"/>
                  <w:rtl/>
                </w:rPr>
                <w:t>תנדבי</w:t>
              </w:r>
            </w:ins>
            <w:ins w:id="1422" w:author="נעה בן-שבת" w:date="2015-12-01T14:42:00Z">
              <w:r w:rsidRPr="006720D2">
                <w:rPr>
                  <w:rFonts w:hint="eastAsia"/>
                  <w:rtl/>
                </w:rPr>
                <w:t>ם</w:t>
              </w:r>
              <w:del w:id="1423" w:author="ענבר הרשקוביץ" w:date="2016-05-01T12:33:00Z">
                <w:r w:rsidRPr="006720D2" w:rsidDel="00524EAC">
                  <w:rPr>
                    <w:rtl/>
                  </w:rPr>
                  <w:delText xml:space="preserve"> </w:delText>
                </w:r>
                <w:r w:rsidRPr="006720D2" w:rsidDel="00524EAC">
                  <w:rPr>
                    <w:rFonts w:hint="eastAsia"/>
                    <w:rtl/>
                  </w:rPr>
                  <w:delText>בשירות</w:delText>
                </w:r>
                <w:r w:rsidRPr="006720D2" w:rsidDel="00524EAC">
                  <w:rPr>
                    <w:rtl/>
                  </w:rPr>
                  <w:delText xml:space="preserve"> </w:delText>
                </w:r>
                <w:r w:rsidRPr="006720D2" w:rsidDel="00524EAC">
                  <w:rPr>
                    <w:rFonts w:hint="eastAsia"/>
                    <w:rtl/>
                  </w:rPr>
                  <w:delText>לאומי</w:delText>
                </w:r>
              </w:del>
            </w:ins>
            <w:ins w:id="1424" w:author="נעה בן-שבת" w:date="2015-12-06T09:42:00Z">
              <w:del w:id="1425" w:author="ענבר הרשקוביץ" w:date="2016-05-01T12:33:00Z">
                <w:r w:rsidR="002A5E9B" w:rsidRPr="006720D2" w:rsidDel="00524EAC">
                  <w:rPr>
                    <w:rtl/>
                  </w:rPr>
                  <w:delText xml:space="preserve"> או בשירות </w:delText>
                </w:r>
              </w:del>
            </w:ins>
            <w:ins w:id="1426" w:author="נעה בן-שבת" w:date="2015-12-01T14:42:00Z">
              <w:del w:id="1427" w:author="ענבר הרשקוביץ" w:date="2016-05-01T12:33:00Z">
                <w:r w:rsidRPr="006720D2" w:rsidDel="00524EAC">
                  <w:rPr>
                    <w:rFonts w:hint="eastAsia"/>
                    <w:rtl/>
                  </w:rPr>
                  <w:delText>קהילתי</w:delText>
                </w:r>
              </w:del>
              <w:r w:rsidRPr="006720D2">
                <w:rPr>
                  <w:rtl/>
                </w:rPr>
                <w:t xml:space="preserve">, גופים מפעילים או </w:t>
              </w:r>
              <w:r w:rsidRPr="006720D2">
                <w:rPr>
                  <w:rFonts w:hint="eastAsia"/>
                  <w:rtl/>
                  <w:rPrChange w:id="1428" w:author="נעה בן-שבת" w:date="2015-12-16T14:51:00Z">
                    <w:rPr>
                      <w:rFonts w:hint="eastAsia"/>
                      <w:highlight w:val="yellow"/>
                      <w:rtl/>
                    </w:rPr>
                  </w:rPrChange>
                </w:rPr>
                <w:t>מקומות</w:t>
              </w:r>
              <w:r w:rsidRPr="006720D2">
                <w:rPr>
                  <w:rtl/>
                  <w:rPrChange w:id="1429" w:author="נעה בן-שבת" w:date="2015-12-16T14:51:00Z">
                    <w:rPr>
                      <w:highlight w:val="yellow"/>
                      <w:rtl/>
                    </w:rPr>
                  </w:rPrChange>
                </w:rPr>
                <w:t xml:space="preserve"> </w:t>
              </w:r>
              <w:r w:rsidRPr="006720D2">
                <w:rPr>
                  <w:rFonts w:hint="eastAsia"/>
                  <w:rtl/>
                  <w:rPrChange w:id="1430" w:author="נעה בן-שבת" w:date="2015-12-16T14:51:00Z">
                    <w:rPr>
                      <w:rFonts w:hint="eastAsia"/>
                      <w:highlight w:val="yellow"/>
                      <w:rtl/>
                    </w:rPr>
                  </w:rPrChange>
                </w:rPr>
                <w:t>התנדבות</w:t>
              </w:r>
              <w:r w:rsidRPr="006720D2">
                <w:rPr>
                  <w:rtl/>
                </w:rPr>
                <w:t>.</w:t>
              </w:r>
            </w:ins>
          </w:p>
        </w:tc>
      </w:tr>
      <w:tr w:rsidR="00664B8C" w:rsidTr="005402AC">
        <w:tblPrEx>
          <w:tblLook w:val="04A0" w:firstRow="1" w:lastRow="0" w:firstColumn="1" w:lastColumn="0" w:noHBand="0" w:noVBand="1"/>
        </w:tblPrEx>
        <w:trPr>
          <w:cantSplit/>
          <w:ins w:id="1431" w:author="נעה בן שבת" w:date="2016-05-29T13:47:00Z"/>
        </w:trPr>
        <w:tc>
          <w:tcPr>
            <w:tcW w:w="1871" w:type="dxa"/>
            <w:tcMar>
              <w:top w:w="91" w:type="dxa"/>
              <w:left w:w="0" w:type="dxa"/>
              <w:bottom w:w="91" w:type="dxa"/>
              <w:right w:w="0" w:type="dxa"/>
            </w:tcMar>
          </w:tcPr>
          <w:p w:rsidR="00664B8C" w:rsidRDefault="00664B8C" w:rsidP="008F7599">
            <w:pPr>
              <w:pStyle w:val="TableSideHeading"/>
              <w:rPr>
                <w:ins w:id="1432" w:author="נעה בן שבת" w:date="2016-05-29T13:47:00Z"/>
              </w:rPr>
            </w:pPr>
          </w:p>
        </w:tc>
        <w:tc>
          <w:tcPr>
            <w:tcW w:w="624" w:type="dxa"/>
            <w:tcMar>
              <w:top w:w="91" w:type="dxa"/>
              <w:left w:w="0" w:type="dxa"/>
              <w:bottom w:w="91" w:type="dxa"/>
              <w:right w:w="0" w:type="dxa"/>
            </w:tcMar>
          </w:tcPr>
          <w:p w:rsidR="00664B8C" w:rsidRDefault="00664B8C" w:rsidP="003120AC">
            <w:pPr>
              <w:pStyle w:val="TableText"/>
              <w:rPr>
                <w:ins w:id="1433" w:author="נעה בן שבת" w:date="2016-05-29T13:47:00Z"/>
              </w:rPr>
            </w:pPr>
          </w:p>
        </w:tc>
        <w:tc>
          <w:tcPr>
            <w:tcW w:w="7146" w:type="dxa"/>
            <w:gridSpan w:val="3"/>
            <w:tcMar>
              <w:top w:w="91" w:type="dxa"/>
              <w:left w:w="0" w:type="dxa"/>
              <w:bottom w:w="91" w:type="dxa"/>
              <w:right w:w="0" w:type="dxa"/>
            </w:tcMar>
          </w:tcPr>
          <w:p w:rsidR="00664B8C" w:rsidRPr="006720D2" w:rsidRDefault="00157757" w:rsidP="00524EAC">
            <w:pPr>
              <w:pStyle w:val="TableBlock"/>
              <w:rPr>
                <w:ins w:id="1434" w:author="נעה בן שבת" w:date="2016-05-29T13:47:00Z"/>
                <w:rtl/>
              </w:rPr>
            </w:pPr>
            <w:ins w:id="1435" w:author="נעה בן שבת" w:date="2016-05-29T13:54:00Z">
              <w:r w:rsidRPr="00157757">
                <w:rPr>
                  <w:highlight w:val="yellow"/>
                  <w:rtl/>
                  <w:rPrChange w:id="1436" w:author="נעה בן שבת" w:date="2016-05-29T13:55:00Z">
                    <w:rPr>
                      <w:rtl/>
                    </w:rPr>
                  </w:rPrChange>
                </w:rPr>
                <w:t>(ד)</w:t>
              </w:r>
              <w:r w:rsidRPr="00157757">
                <w:rPr>
                  <w:highlight w:val="yellow"/>
                  <w:rtl/>
                  <w:rPrChange w:id="1437" w:author="נעה בן שבת" w:date="2016-05-29T13:55:00Z">
                    <w:rPr>
                      <w:rtl/>
                    </w:rPr>
                  </w:rPrChange>
                </w:rPr>
                <w:tab/>
              </w:r>
              <w:r w:rsidRPr="00157757">
                <w:rPr>
                  <w:rFonts w:hint="eastAsia"/>
                  <w:highlight w:val="yellow"/>
                  <w:rtl/>
                  <w:rPrChange w:id="1438" w:author="נעה בן שבת" w:date="2016-05-29T13:55:00Z">
                    <w:rPr>
                      <w:rFonts w:hint="eastAsia"/>
                      <w:rtl/>
                    </w:rPr>
                  </w:rPrChange>
                </w:rPr>
                <w:t>אין</w:t>
              </w:r>
              <w:r w:rsidRPr="00157757">
                <w:rPr>
                  <w:highlight w:val="yellow"/>
                  <w:rtl/>
                  <w:rPrChange w:id="1439" w:author="נעה בן שבת" w:date="2016-05-29T13:55:00Z">
                    <w:rPr>
                      <w:rtl/>
                    </w:rPr>
                  </w:rPrChange>
                </w:rPr>
                <w:t xml:space="preserve"> </w:t>
              </w:r>
              <w:r w:rsidRPr="00157757">
                <w:rPr>
                  <w:rFonts w:hint="eastAsia"/>
                  <w:highlight w:val="yellow"/>
                  <w:rtl/>
                  <w:rPrChange w:id="1440" w:author="נעה בן שבת" w:date="2016-05-29T13:55:00Z">
                    <w:rPr>
                      <w:rFonts w:hint="eastAsia"/>
                      <w:rtl/>
                    </w:rPr>
                  </w:rPrChange>
                </w:rPr>
                <w:t>בהוראת</w:t>
              </w:r>
              <w:r w:rsidRPr="00157757">
                <w:rPr>
                  <w:highlight w:val="yellow"/>
                  <w:rtl/>
                  <w:rPrChange w:id="1441" w:author="נעה בן שבת" w:date="2016-05-29T13:55:00Z">
                    <w:rPr>
                      <w:rtl/>
                    </w:rPr>
                  </w:rPrChange>
                </w:rPr>
                <w:t xml:space="preserve"> </w:t>
              </w:r>
              <w:r w:rsidRPr="00157757">
                <w:rPr>
                  <w:rFonts w:hint="eastAsia"/>
                  <w:highlight w:val="yellow"/>
                  <w:rtl/>
                  <w:rPrChange w:id="1442" w:author="נעה בן שבת" w:date="2016-05-29T13:55:00Z">
                    <w:rPr>
                      <w:rFonts w:hint="eastAsia"/>
                      <w:rtl/>
                    </w:rPr>
                  </w:rPrChange>
                </w:rPr>
                <w:t>סעיף</w:t>
              </w:r>
              <w:r w:rsidRPr="00157757">
                <w:rPr>
                  <w:highlight w:val="yellow"/>
                  <w:rtl/>
                  <w:rPrChange w:id="1443" w:author="נעה בן שבת" w:date="2016-05-29T13:55:00Z">
                    <w:rPr>
                      <w:rtl/>
                    </w:rPr>
                  </w:rPrChange>
                </w:rPr>
                <w:t xml:space="preserve"> </w:t>
              </w:r>
              <w:r w:rsidRPr="00157757">
                <w:rPr>
                  <w:rFonts w:hint="eastAsia"/>
                  <w:highlight w:val="yellow"/>
                  <w:rtl/>
                  <w:rPrChange w:id="1444" w:author="נעה בן שבת" w:date="2016-05-29T13:55:00Z">
                    <w:rPr>
                      <w:rFonts w:hint="eastAsia"/>
                      <w:rtl/>
                    </w:rPr>
                  </w:rPrChange>
                </w:rPr>
                <w:t>זה</w:t>
              </w:r>
              <w:r w:rsidRPr="00157757">
                <w:rPr>
                  <w:highlight w:val="yellow"/>
                  <w:rtl/>
                  <w:rPrChange w:id="1445" w:author="נעה בן שבת" w:date="2016-05-29T13:55:00Z">
                    <w:rPr>
                      <w:rtl/>
                    </w:rPr>
                  </w:rPrChange>
                </w:rPr>
                <w:t xml:space="preserve"> </w:t>
              </w:r>
              <w:r w:rsidRPr="00157757">
                <w:rPr>
                  <w:rFonts w:hint="eastAsia"/>
                  <w:highlight w:val="yellow"/>
                  <w:rtl/>
                  <w:rPrChange w:id="1446" w:author="נעה בן שבת" w:date="2016-05-29T13:55:00Z">
                    <w:rPr>
                      <w:rFonts w:hint="eastAsia"/>
                      <w:rtl/>
                    </w:rPr>
                  </w:rPrChange>
                </w:rPr>
                <w:t>כדי</w:t>
              </w:r>
              <w:r w:rsidRPr="00157757">
                <w:rPr>
                  <w:highlight w:val="yellow"/>
                  <w:rtl/>
                  <w:rPrChange w:id="1447" w:author="נעה בן שבת" w:date="2016-05-29T13:55:00Z">
                    <w:rPr>
                      <w:rtl/>
                    </w:rPr>
                  </w:rPrChange>
                </w:rPr>
                <w:t xml:space="preserve"> </w:t>
              </w:r>
              <w:r w:rsidRPr="00157757">
                <w:rPr>
                  <w:rFonts w:hint="eastAsia"/>
                  <w:highlight w:val="yellow"/>
                  <w:rtl/>
                  <w:rPrChange w:id="1448" w:author="נעה בן שבת" w:date="2016-05-29T13:55:00Z">
                    <w:rPr>
                      <w:rFonts w:hint="eastAsia"/>
                      <w:rtl/>
                    </w:rPr>
                  </w:rPrChange>
                </w:rPr>
                <w:t>לחייב</w:t>
              </w:r>
              <w:r w:rsidRPr="00157757">
                <w:rPr>
                  <w:highlight w:val="yellow"/>
                  <w:rtl/>
                  <w:rPrChange w:id="1449" w:author="נעה בן שבת" w:date="2016-05-29T13:55:00Z">
                    <w:rPr>
                      <w:rtl/>
                    </w:rPr>
                  </w:rPrChange>
                </w:rPr>
                <w:t xml:space="preserve"> </w:t>
              </w:r>
              <w:r w:rsidRPr="00157757">
                <w:rPr>
                  <w:rFonts w:hint="eastAsia"/>
                  <w:highlight w:val="yellow"/>
                  <w:rtl/>
                  <w:rPrChange w:id="1450" w:author="נעה בן שבת" w:date="2016-05-29T13:55:00Z">
                    <w:rPr>
                      <w:rFonts w:hint="eastAsia"/>
                      <w:rtl/>
                    </w:rPr>
                  </w:rPrChange>
                </w:rPr>
                <w:t>מתנדב</w:t>
              </w:r>
              <w:r w:rsidRPr="00157757">
                <w:rPr>
                  <w:highlight w:val="yellow"/>
                  <w:rtl/>
                  <w:rPrChange w:id="1451" w:author="נעה בן שבת" w:date="2016-05-29T13:55:00Z">
                    <w:rPr>
                      <w:rtl/>
                    </w:rPr>
                  </w:rPrChange>
                </w:rPr>
                <w:t xml:space="preserve"> </w:t>
              </w:r>
              <w:r w:rsidRPr="00157757">
                <w:rPr>
                  <w:rFonts w:hint="eastAsia"/>
                  <w:highlight w:val="yellow"/>
                  <w:rtl/>
                  <w:rPrChange w:id="1452" w:author="נעה בן שבת" w:date="2016-05-29T13:55:00Z">
                    <w:rPr>
                      <w:rFonts w:hint="eastAsia"/>
                      <w:rtl/>
                    </w:rPr>
                  </w:rPrChange>
                </w:rPr>
                <w:t>לבצע</w:t>
              </w:r>
              <w:r w:rsidRPr="00157757">
                <w:rPr>
                  <w:highlight w:val="yellow"/>
                  <w:rtl/>
                  <w:rPrChange w:id="1453" w:author="נעה בן שבת" w:date="2016-05-29T13:55:00Z">
                    <w:rPr>
                      <w:rtl/>
                    </w:rPr>
                  </w:rPrChange>
                </w:rPr>
                <w:t xml:space="preserve"> </w:t>
              </w:r>
              <w:r w:rsidRPr="00157757">
                <w:rPr>
                  <w:rFonts w:hint="eastAsia"/>
                  <w:highlight w:val="yellow"/>
                  <w:rtl/>
                  <w:rPrChange w:id="1454" w:author="נעה בן שבת" w:date="2016-05-29T13:55:00Z">
                    <w:rPr>
                      <w:rFonts w:hint="eastAsia"/>
                      <w:rtl/>
                    </w:rPr>
                  </w:rPrChange>
                </w:rPr>
                <w:t>שירות</w:t>
              </w:r>
              <w:r w:rsidRPr="00157757">
                <w:rPr>
                  <w:highlight w:val="yellow"/>
                  <w:rtl/>
                  <w:rPrChange w:id="1455" w:author="נעה בן שבת" w:date="2016-05-29T13:55:00Z">
                    <w:rPr>
                      <w:rtl/>
                    </w:rPr>
                  </w:rPrChange>
                </w:rPr>
                <w:t xml:space="preserve"> </w:t>
              </w:r>
              <w:r w:rsidRPr="00157757">
                <w:rPr>
                  <w:rFonts w:hint="eastAsia"/>
                  <w:highlight w:val="yellow"/>
                  <w:rtl/>
                  <w:rPrChange w:id="1456" w:author="נעה בן שבת" w:date="2016-05-29T13:55:00Z">
                    <w:rPr>
                      <w:rFonts w:hint="eastAsia"/>
                      <w:rtl/>
                    </w:rPr>
                  </w:rPrChange>
                </w:rPr>
                <w:t>לאומי</w:t>
              </w:r>
              <w:r w:rsidRPr="00157757">
                <w:rPr>
                  <w:highlight w:val="yellow"/>
                  <w:rtl/>
                  <w:rPrChange w:id="1457" w:author="נעה בן שבת" w:date="2016-05-29T13:55:00Z">
                    <w:rPr>
                      <w:rtl/>
                    </w:rPr>
                  </w:rPrChange>
                </w:rPr>
                <w:t xml:space="preserve"> </w:t>
              </w:r>
              <w:r w:rsidRPr="00157757">
                <w:rPr>
                  <w:rFonts w:hint="eastAsia"/>
                  <w:highlight w:val="yellow"/>
                  <w:rtl/>
                  <w:rPrChange w:id="1458" w:author="נעה בן שבת" w:date="2016-05-29T13:55:00Z">
                    <w:rPr>
                      <w:rFonts w:hint="eastAsia"/>
                      <w:rtl/>
                    </w:rPr>
                  </w:rPrChange>
                </w:rPr>
                <w:t>או</w:t>
              </w:r>
              <w:r w:rsidRPr="00157757">
                <w:rPr>
                  <w:highlight w:val="yellow"/>
                  <w:rtl/>
                  <w:rPrChange w:id="1459" w:author="נעה בן שבת" w:date="2016-05-29T13:55:00Z">
                    <w:rPr>
                      <w:rtl/>
                    </w:rPr>
                  </w:rPrChange>
                </w:rPr>
                <w:t xml:space="preserve"> </w:t>
              </w:r>
              <w:r w:rsidRPr="00157757">
                <w:rPr>
                  <w:rFonts w:hint="eastAsia"/>
                  <w:highlight w:val="yellow"/>
                  <w:rtl/>
                  <w:rPrChange w:id="1460" w:author="נעה בן שבת" w:date="2016-05-29T13:55:00Z">
                    <w:rPr>
                      <w:rFonts w:hint="eastAsia"/>
                      <w:rtl/>
                    </w:rPr>
                  </w:rPrChange>
                </w:rPr>
                <w:t>שירות</w:t>
              </w:r>
              <w:r w:rsidRPr="00157757">
                <w:rPr>
                  <w:highlight w:val="yellow"/>
                  <w:rtl/>
                  <w:rPrChange w:id="1461" w:author="נעה בן שבת" w:date="2016-05-29T13:55:00Z">
                    <w:rPr>
                      <w:rtl/>
                    </w:rPr>
                  </w:rPrChange>
                </w:rPr>
                <w:t xml:space="preserve"> </w:t>
              </w:r>
              <w:r w:rsidRPr="00157757">
                <w:rPr>
                  <w:rFonts w:hint="eastAsia"/>
                  <w:highlight w:val="yellow"/>
                  <w:rtl/>
                  <w:rPrChange w:id="1462" w:author="נעה בן שבת" w:date="2016-05-29T13:55:00Z">
                    <w:rPr>
                      <w:rFonts w:hint="eastAsia"/>
                      <w:rtl/>
                    </w:rPr>
                  </w:rPrChange>
                </w:rPr>
                <w:t>קהילתי</w:t>
              </w:r>
            </w:ins>
            <w:ins w:id="1463" w:author="נעה בן שבת" w:date="2016-05-29T13:55:00Z">
              <w:r>
                <w:rPr>
                  <w:rFonts w:hint="cs"/>
                  <w:highlight w:val="yellow"/>
                  <w:rtl/>
                </w:rPr>
                <w:t xml:space="preserve">, ואולם מתנדב שלא </w:t>
              </w:r>
            </w:ins>
            <w:ins w:id="1464" w:author="נעה בן שבת" w:date="2016-05-29T13:56:00Z">
              <w:r>
                <w:rPr>
                  <w:rFonts w:hint="cs"/>
                  <w:highlight w:val="yellow"/>
                  <w:rtl/>
                </w:rPr>
                <w:t>עמד בתנאים לעניין תקופת השירות והיקפו לא ייחשב כאילו השלים שירות לאומי או שירות קהילתי, לפי העניין</w:t>
              </w:r>
            </w:ins>
            <w:ins w:id="1465" w:author="נעה בן שבת" w:date="2016-05-29T13:54:00Z">
              <w:r w:rsidRPr="00157757">
                <w:rPr>
                  <w:highlight w:val="yellow"/>
                  <w:rtl/>
                  <w:rPrChange w:id="1466" w:author="נעה בן שבת" w:date="2016-05-29T13:55:00Z">
                    <w:rPr>
                      <w:rtl/>
                    </w:rPr>
                  </w:rPrChange>
                </w:rPr>
                <w:t>.</w:t>
              </w:r>
            </w:ins>
          </w:p>
        </w:tc>
      </w:tr>
      <w:tr w:rsidR="00AA3BFE" w:rsidRPr="006231FC" w:rsidTr="008F130A">
        <w:tblPrEx>
          <w:tblPrExChange w:id="1467" w:author="נעה בן-שבת" w:date="2015-12-01T13:39:00Z">
            <w:tblPrEx>
              <w:tblW w:w="9638" w:type="dxa"/>
            </w:tblPrEx>
          </w:tblPrExChange>
        </w:tblPrEx>
        <w:trPr>
          <w:cantSplit/>
          <w:trPrChange w:id="146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69" w:author="נעה בן-שבת" w:date="2015-12-01T13:39:00Z">
              <w:tcPr>
                <w:tcW w:w="1870" w:type="dxa"/>
                <w:shd w:val="clear" w:color="auto" w:fill="auto"/>
                <w:tcMar>
                  <w:top w:w="91" w:type="dxa"/>
                  <w:left w:w="0" w:type="dxa"/>
                  <w:bottom w:w="91" w:type="dxa"/>
                  <w:right w:w="0" w:type="dxa"/>
                </w:tcMar>
              </w:tcPr>
            </w:tcPrChange>
          </w:tcPr>
          <w:p w:rsidR="00471230" w:rsidRPr="00672B04" w:rsidRDefault="00AA3BFE" w:rsidP="00AA3BFE">
            <w:pPr>
              <w:pStyle w:val="TableSideHeading"/>
              <w:rPr>
                <w:ins w:id="1470" w:author="נעה בן-שבת" w:date="2016-05-16T13:03:00Z"/>
                <w:sz w:val="26"/>
                <w:rtl/>
              </w:rPr>
            </w:pPr>
            <w:del w:id="1471" w:author="נעה בן-שבת" w:date="2015-12-01T14:49:00Z">
              <w:r w:rsidRPr="00672B04" w:rsidDel="00471230">
                <w:rPr>
                  <w:rFonts w:hint="eastAsia"/>
                  <w:sz w:val="26"/>
                  <w:rtl/>
                </w:rPr>
                <w:delText>מימון</w:delText>
              </w:r>
              <w:r w:rsidRPr="00672B04" w:rsidDel="00471230">
                <w:rPr>
                  <w:sz w:val="26"/>
                  <w:rtl/>
                </w:rPr>
                <w:delText xml:space="preserve"> </w:delText>
              </w:r>
              <w:r w:rsidRPr="00672B04" w:rsidDel="00471230">
                <w:rPr>
                  <w:rFonts w:hint="eastAsia"/>
                  <w:sz w:val="26"/>
                  <w:rtl/>
                </w:rPr>
                <w:delText>תקני</w:delText>
              </w:r>
              <w:r w:rsidRPr="00672B04" w:rsidDel="00471230">
                <w:rPr>
                  <w:sz w:val="26"/>
                  <w:rtl/>
                </w:rPr>
                <w:delText xml:space="preserve"> </w:delText>
              </w:r>
              <w:r w:rsidRPr="00630CCC" w:rsidDel="00471230">
                <w:rPr>
                  <w:rFonts w:hint="eastAsia"/>
                  <w:sz w:val="26"/>
                  <w:rtl/>
                </w:rPr>
                <w:delText>מתנדבים</w:delText>
              </w:r>
              <w:r w:rsidRPr="00672B04" w:rsidDel="00471230">
                <w:rPr>
                  <w:sz w:val="26"/>
                  <w:rtl/>
                </w:rPr>
                <w:delText xml:space="preserve"> </w:delText>
              </w:r>
              <w:r w:rsidRPr="00672B04" w:rsidDel="00471230">
                <w:rPr>
                  <w:rFonts w:hint="eastAsia"/>
                  <w:sz w:val="26"/>
                  <w:rtl/>
                </w:rPr>
                <w:delText>בידי</w:delText>
              </w:r>
              <w:r w:rsidRPr="00672B04" w:rsidDel="00471230">
                <w:rPr>
                  <w:sz w:val="26"/>
                  <w:rtl/>
                </w:rPr>
                <w:br/>
              </w:r>
              <w:r w:rsidRPr="00672B04" w:rsidDel="00471230">
                <w:rPr>
                  <w:rFonts w:hint="eastAsia"/>
                  <w:sz w:val="26"/>
                  <w:rtl/>
                </w:rPr>
                <w:delText>רשות</w:delText>
              </w:r>
              <w:r w:rsidRPr="00672B04" w:rsidDel="00471230">
                <w:rPr>
                  <w:sz w:val="26"/>
                  <w:rtl/>
                </w:rPr>
                <w:delText xml:space="preserve"> </w:delText>
              </w:r>
              <w:r w:rsidRPr="00672B04" w:rsidDel="00471230">
                <w:rPr>
                  <w:rFonts w:hint="eastAsia"/>
                  <w:sz w:val="26"/>
                  <w:rtl/>
                </w:rPr>
                <w:delText>ציבורית</w:delText>
              </w:r>
            </w:del>
          </w:p>
          <w:p w:rsidR="004F5052" w:rsidRPr="006231FC" w:rsidRDefault="004F5052" w:rsidP="00672B04">
            <w:pPr>
              <w:pStyle w:val="TableSideHeading"/>
              <w:rPr>
                <w:sz w:val="26"/>
                <w:rtl/>
              </w:rPr>
            </w:pPr>
            <w:ins w:id="1472" w:author="נעה בן-שבת" w:date="2016-05-16T13:03:00Z">
              <w:r w:rsidRPr="00890B73">
                <w:rPr>
                  <w:rFonts w:hint="eastAsia"/>
                  <w:sz w:val="26"/>
                  <w:rtl/>
                </w:rPr>
                <w:t>הועבר</w:t>
              </w:r>
              <w:r w:rsidRPr="00890B73">
                <w:rPr>
                  <w:sz w:val="26"/>
                  <w:rtl/>
                </w:rPr>
                <w:t xml:space="preserve"> </w:t>
              </w:r>
              <w:r w:rsidRPr="00F47A34">
                <w:rPr>
                  <w:rFonts w:hint="eastAsia"/>
                  <w:sz w:val="26"/>
                  <w:rtl/>
                </w:rPr>
                <w:t>לסעיף</w:t>
              </w:r>
              <w:r w:rsidRPr="000C6FAA">
                <w:rPr>
                  <w:sz w:val="26"/>
                  <w:rtl/>
                </w:rPr>
                <w:t xml:space="preserve"> 6</w:t>
              </w:r>
            </w:ins>
            <w:ins w:id="1473" w:author="נעה בן-שבת" w:date="2016-05-16T15:50:00Z">
              <w:r w:rsidR="00672B04" w:rsidRPr="000C6FAA">
                <w:rPr>
                  <w:sz w:val="26"/>
                  <w:rtl/>
                </w:rPr>
                <w:t>4</w:t>
              </w:r>
            </w:ins>
          </w:p>
        </w:tc>
        <w:tc>
          <w:tcPr>
            <w:tcW w:w="624" w:type="dxa"/>
            <w:shd w:val="clear" w:color="auto" w:fill="auto"/>
            <w:tcMar>
              <w:top w:w="91" w:type="dxa"/>
              <w:left w:w="0" w:type="dxa"/>
              <w:bottom w:w="91" w:type="dxa"/>
              <w:right w:w="0" w:type="dxa"/>
            </w:tcMar>
            <w:tcPrChange w:id="1474"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475" w:author="נעה בן-שבת" w:date="2015-12-01T14:49:00Z">
              <w:r w:rsidRPr="006231FC" w:rsidDel="00471230">
                <w:rPr>
                  <w:sz w:val="26"/>
                  <w:rtl/>
                </w:rPr>
                <w:delText>6.</w:delText>
              </w:r>
              <w:r w:rsidRPr="006231FC" w:rsidDel="00471230">
                <w:rPr>
                  <w:sz w:val="26"/>
                  <w:rtl/>
                </w:rPr>
                <w:tab/>
              </w:r>
            </w:del>
          </w:p>
        </w:tc>
        <w:tc>
          <w:tcPr>
            <w:tcW w:w="7146" w:type="dxa"/>
            <w:gridSpan w:val="3"/>
            <w:shd w:val="clear" w:color="auto" w:fill="auto"/>
            <w:tcMar>
              <w:top w:w="91" w:type="dxa"/>
              <w:left w:w="0" w:type="dxa"/>
              <w:bottom w:w="91" w:type="dxa"/>
              <w:right w:w="0" w:type="dxa"/>
            </w:tcMar>
            <w:tcPrChange w:id="147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77" w:author="נעה בן-שבת" w:date="2015-12-01T14:49:00Z">
              <w:r w:rsidRPr="006231FC" w:rsidDel="00471230">
                <w:rPr>
                  <w:sz w:val="26"/>
                  <w:rtl/>
                </w:rPr>
                <w:delText>(</w:delText>
              </w:r>
              <w:r w:rsidRPr="006231FC" w:rsidDel="00471230">
                <w:rPr>
                  <w:rFonts w:hint="eastAsia"/>
                  <w:sz w:val="26"/>
                  <w:rtl/>
                </w:rPr>
                <w:delText>א</w:delText>
              </w:r>
              <w:r w:rsidRPr="006231FC" w:rsidDel="00471230">
                <w:rPr>
                  <w:sz w:val="26"/>
                  <w:rtl/>
                </w:rPr>
                <w:delText>)</w:delText>
              </w:r>
              <w:r w:rsidRPr="006231FC" w:rsidDel="00471230">
                <w:rPr>
                  <w:sz w:val="26"/>
                  <w:rtl/>
                </w:rPr>
                <w:tab/>
              </w:r>
              <w:r w:rsidRPr="006231FC" w:rsidDel="00471230">
                <w:rPr>
                  <w:rFonts w:hint="eastAsia"/>
                  <w:sz w:val="26"/>
                  <w:rtl/>
                </w:rPr>
                <w:delText>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רשאית</w:delText>
              </w:r>
              <w:r w:rsidRPr="006231FC" w:rsidDel="00471230">
                <w:rPr>
                  <w:sz w:val="26"/>
                  <w:rtl/>
                </w:rPr>
                <w:delText xml:space="preserve"> </w:delText>
              </w:r>
              <w:r w:rsidRPr="006231FC" w:rsidDel="00471230">
                <w:rPr>
                  <w:rFonts w:hint="eastAsia"/>
                  <w:sz w:val="26"/>
                  <w:rtl/>
                </w:rPr>
                <w:delText>לממן</w:delText>
              </w:r>
              <w:r w:rsidRPr="006231FC" w:rsidDel="00471230">
                <w:rPr>
                  <w:sz w:val="26"/>
                  <w:rtl/>
                </w:rPr>
                <w:delText xml:space="preserve"> </w:delText>
              </w:r>
              <w:r w:rsidRPr="006231FC" w:rsidDel="00471230">
                <w:rPr>
                  <w:rFonts w:hint="eastAsia"/>
                  <w:sz w:val="26"/>
                  <w:rtl/>
                </w:rPr>
                <w:delText>בעבור</w:delText>
              </w:r>
              <w:r w:rsidRPr="006231FC" w:rsidDel="00471230">
                <w:rPr>
                  <w:sz w:val="26"/>
                  <w:rtl/>
                </w:rPr>
                <w:delText xml:space="preserve"> </w:delText>
              </w:r>
              <w:r w:rsidRPr="006231FC" w:rsidDel="00471230">
                <w:rPr>
                  <w:rFonts w:hint="eastAsia"/>
                  <w:sz w:val="26"/>
                  <w:rtl/>
                </w:rPr>
                <w:delText>גוף</w:delText>
              </w:r>
              <w:r w:rsidRPr="006231FC" w:rsidDel="00471230">
                <w:rPr>
                  <w:sz w:val="26"/>
                  <w:rtl/>
                </w:rPr>
                <w:delText xml:space="preserve"> </w:delText>
              </w:r>
              <w:r w:rsidRPr="006231FC" w:rsidDel="00471230">
                <w:rPr>
                  <w:rFonts w:hint="eastAsia"/>
                  <w:sz w:val="26"/>
                  <w:rtl/>
                </w:rPr>
                <w:delText>מפעיל</w:delText>
              </w:r>
              <w:r w:rsidRPr="006231FC" w:rsidDel="00471230">
                <w:rPr>
                  <w:sz w:val="26"/>
                  <w:rtl/>
                </w:rPr>
                <w:delText xml:space="preserve">, </w:delText>
              </w:r>
              <w:r w:rsidRPr="006231FC" w:rsidDel="00471230">
                <w:rPr>
                  <w:rFonts w:hint="eastAsia"/>
                  <w:sz w:val="26"/>
                  <w:rtl/>
                </w:rPr>
                <w:delText>באופן</w:delText>
              </w:r>
              <w:r w:rsidRPr="006231FC" w:rsidDel="00471230">
                <w:rPr>
                  <w:sz w:val="26"/>
                  <w:rtl/>
                </w:rPr>
                <w:delText xml:space="preserve"> </w:delText>
              </w:r>
              <w:r w:rsidRPr="006231FC" w:rsidDel="00471230">
                <w:rPr>
                  <w:rFonts w:hint="eastAsia"/>
                  <w:sz w:val="26"/>
                  <w:rtl/>
                </w:rPr>
                <w:delText>מלא</w:delText>
              </w:r>
              <w:r w:rsidRPr="006231FC" w:rsidDel="00471230">
                <w:rPr>
                  <w:sz w:val="26"/>
                  <w:rtl/>
                </w:rPr>
                <w:delText xml:space="preserve"> </w:delText>
              </w:r>
              <w:r w:rsidRPr="006231FC" w:rsidDel="00471230">
                <w:rPr>
                  <w:rFonts w:hint="eastAsia"/>
                  <w:sz w:val="26"/>
                  <w:rtl/>
                </w:rPr>
                <w:delText>או</w:delText>
              </w:r>
              <w:r w:rsidRPr="006231FC" w:rsidDel="00471230">
                <w:rPr>
                  <w:sz w:val="26"/>
                  <w:rtl/>
                </w:rPr>
                <w:delText xml:space="preserve"> </w:delText>
              </w:r>
              <w:r w:rsidRPr="006231FC" w:rsidDel="00471230">
                <w:rPr>
                  <w:rFonts w:hint="eastAsia"/>
                  <w:sz w:val="26"/>
                  <w:rtl/>
                </w:rPr>
                <w:delText>חלקי</w:delText>
              </w:r>
              <w:r w:rsidRPr="006231FC" w:rsidDel="00471230">
                <w:rPr>
                  <w:sz w:val="26"/>
                  <w:rtl/>
                </w:rPr>
                <w:delText xml:space="preserve">, </w:delText>
              </w:r>
              <w:r w:rsidRPr="006231FC" w:rsidDel="00471230">
                <w:rPr>
                  <w:rFonts w:hint="eastAsia"/>
                  <w:sz w:val="26"/>
                  <w:rtl/>
                </w:rPr>
                <w:delText>תקן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w:delText>
              </w:r>
            </w:del>
          </w:p>
        </w:tc>
      </w:tr>
      <w:tr w:rsidR="00AA3BFE" w:rsidRPr="006231FC" w:rsidTr="008F130A">
        <w:tblPrEx>
          <w:tblPrExChange w:id="1478" w:author="נעה בן-שבת" w:date="2015-12-01T13:39:00Z">
            <w:tblPrEx>
              <w:tblW w:w="9638" w:type="dxa"/>
            </w:tblPrEx>
          </w:tblPrExChange>
        </w:tblPrEx>
        <w:trPr>
          <w:cantSplit/>
          <w:trPrChange w:id="147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8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8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82"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83" w:author="נעה בן-שבת" w:date="2015-12-01T14:49:00Z">
              <w:r w:rsidRPr="006231FC" w:rsidDel="00471230">
                <w:rPr>
                  <w:sz w:val="26"/>
                  <w:rtl/>
                </w:rPr>
                <w:delText>(</w:delText>
              </w:r>
              <w:r w:rsidRPr="006231FC" w:rsidDel="00471230">
                <w:rPr>
                  <w:rFonts w:hint="eastAsia"/>
                  <w:sz w:val="26"/>
                  <w:rtl/>
                </w:rPr>
                <w:delText>ב</w:delText>
              </w:r>
              <w:r w:rsidRPr="006231FC" w:rsidDel="00471230">
                <w:rPr>
                  <w:sz w:val="26"/>
                  <w:rtl/>
                </w:rPr>
                <w:delText>)</w:delText>
              </w:r>
              <w:r w:rsidRPr="006231FC" w:rsidDel="00471230">
                <w:rPr>
                  <w:sz w:val="26"/>
                  <w:rtl/>
                </w:rPr>
                <w:tab/>
              </w:r>
              <w:r w:rsidRPr="006231FC" w:rsidDel="00471230">
                <w:rPr>
                  <w:rFonts w:hint="eastAsia"/>
                  <w:sz w:val="26"/>
                  <w:rtl/>
                </w:rPr>
                <w:delText>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תקבע</w:delText>
              </w:r>
              <w:r w:rsidRPr="006231FC" w:rsidDel="00471230">
                <w:rPr>
                  <w:sz w:val="26"/>
                  <w:rtl/>
                </w:rPr>
                <w:delText xml:space="preserve"> </w:delText>
              </w:r>
              <w:r w:rsidRPr="006231FC" w:rsidDel="00471230">
                <w:rPr>
                  <w:rFonts w:hint="eastAsia"/>
                  <w:sz w:val="26"/>
                  <w:rtl/>
                </w:rPr>
                <w:delText>מבחנים</w:delText>
              </w:r>
              <w:r w:rsidRPr="006231FC" w:rsidDel="00471230">
                <w:rPr>
                  <w:sz w:val="26"/>
                  <w:rtl/>
                </w:rPr>
                <w:delText xml:space="preserve"> </w:delText>
              </w:r>
              <w:r w:rsidRPr="006231FC" w:rsidDel="00471230">
                <w:rPr>
                  <w:rFonts w:hint="eastAsia"/>
                  <w:sz w:val="26"/>
                  <w:rtl/>
                </w:rPr>
                <w:delText>שוויוניים</w:delText>
              </w:r>
              <w:r w:rsidRPr="006231FC" w:rsidDel="00471230">
                <w:rPr>
                  <w:sz w:val="26"/>
                  <w:rtl/>
                </w:rPr>
                <w:delText xml:space="preserve"> </w:delText>
              </w:r>
              <w:r w:rsidRPr="006231FC" w:rsidDel="00471230">
                <w:rPr>
                  <w:rFonts w:hint="eastAsia"/>
                  <w:sz w:val="26"/>
                  <w:rtl/>
                </w:rPr>
                <w:delText>למימון</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א</w:delText>
              </w:r>
              <w:r w:rsidRPr="006231FC" w:rsidDel="00471230">
                <w:rPr>
                  <w:sz w:val="26"/>
                  <w:rtl/>
                </w:rPr>
                <w:delText xml:space="preserve">); </w:delText>
              </w:r>
              <w:r w:rsidRPr="006231FC" w:rsidDel="00471230">
                <w:rPr>
                  <w:rFonts w:hint="eastAsia"/>
                  <w:sz w:val="26"/>
                  <w:rtl/>
                </w:rPr>
                <w:delText>היתה</w:delText>
              </w:r>
              <w:r w:rsidRPr="006231FC" w:rsidDel="00471230">
                <w:rPr>
                  <w:sz w:val="26"/>
                  <w:rtl/>
                </w:rPr>
                <w:delText xml:space="preserve"> </w:delText>
              </w:r>
              <w:r w:rsidRPr="006231FC" w:rsidDel="00471230">
                <w:rPr>
                  <w:rFonts w:hint="eastAsia"/>
                  <w:sz w:val="26"/>
                  <w:rtl/>
                </w:rPr>
                <w:delText>הרשות</w:delText>
              </w:r>
              <w:r w:rsidRPr="006231FC" w:rsidDel="00471230">
                <w:rPr>
                  <w:sz w:val="26"/>
                  <w:rtl/>
                </w:rPr>
                <w:delText xml:space="preserve"> </w:delText>
              </w:r>
              <w:r w:rsidRPr="006231FC" w:rsidDel="00471230">
                <w:rPr>
                  <w:rFonts w:hint="eastAsia"/>
                  <w:sz w:val="26"/>
                  <w:rtl/>
                </w:rPr>
                <w:delText>הציבורית</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ממשלתי</w:delText>
              </w:r>
              <w:r w:rsidRPr="006231FC" w:rsidDel="00471230">
                <w:rPr>
                  <w:sz w:val="26"/>
                  <w:rtl/>
                </w:rPr>
                <w:delText xml:space="preserve">, </w:delText>
              </w:r>
              <w:r w:rsidRPr="006231FC" w:rsidDel="00471230">
                <w:rPr>
                  <w:rFonts w:hint="eastAsia"/>
                  <w:sz w:val="26"/>
                  <w:rtl/>
                </w:rPr>
                <w:delText>יקבע</w:delText>
              </w:r>
              <w:r w:rsidRPr="006231FC" w:rsidDel="00471230">
                <w:rPr>
                  <w:sz w:val="26"/>
                  <w:rtl/>
                </w:rPr>
                <w:delText xml:space="preserve"> </w:delText>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האחראי</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את</w:delText>
              </w:r>
              <w:r w:rsidRPr="006231FC" w:rsidDel="00471230">
                <w:rPr>
                  <w:sz w:val="26"/>
                  <w:rtl/>
                </w:rPr>
                <w:delText xml:space="preserve"> </w:delText>
              </w:r>
              <w:r w:rsidRPr="006231FC" w:rsidDel="00471230">
                <w:rPr>
                  <w:rFonts w:hint="eastAsia"/>
                  <w:sz w:val="26"/>
                  <w:rtl/>
                </w:rPr>
                <w:delText>המבחנים</w:delText>
              </w:r>
              <w:r w:rsidRPr="006231FC" w:rsidDel="00471230">
                <w:rPr>
                  <w:sz w:val="26"/>
                  <w:rtl/>
                </w:rPr>
                <w:delText xml:space="preserve"> </w:delText>
              </w:r>
              <w:r w:rsidRPr="006231FC" w:rsidDel="00471230">
                <w:rPr>
                  <w:rFonts w:hint="eastAsia"/>
                  <w:sz w:val="26"/>
                  <w:rtl/>
                </w:rPr>
                <w:delText>האמורים</w:delText>
              </w:r>
              <w:r w:rsidRPr="006231FC" w:rsidDel="00471230">
                <w:rPr>
                  <w:sz w:val="26"/>
                  <w:rtl/>
                </w:rPr>
                <w:delText xml:space="preserve"> </w:delText>
              </w:r>
              <w:r w:rsidRPr="006231FC" w:rsidDel="00471230">
                <w:rPr>
                  <w:rFonts w:hint="eastAsia"/>
                  <w:sz w:val="26"/>
                  <w:rtl/>
                </w:rPr>
                <w:delText>בהתייעצות</w:delText>
              </w:r>
              <w:r w:rsidRPr="006231FC" w:rsidDel="00471230">
                <w:rPr>
                  <w:sz w:val="26"/>
                  <w:rtl/>
                </w:rPr>
                <w:delText xml:space="preserve"> </w:delText>
              </w:r>
              <w:r w:rsidRPr="006231FC" w:rsidDel="00471230">
                <w:rPr>
                  <w:rFonts w:hint="eastAsia"/>
                  <w:sz w:val="26"/>
                  <w:rtl/>
                </w:rPr>
                <w:delText>עם</w:delText>
              </w:r>
              <w:r w:rsidRPr="006231FC" w:rsidDel="00471230">
                <w:rPr>
                  <w:sz w:val="26"/>
                  <w:rtl/>
                </w:rPr>
                <w:delText xml:space="preserve"> </w:delText>
              </w:r>
              <w:r w:rsidRPr="006231FC" w:rsidDel="00471230">
                <w:rPr>
                  <w:rFonts w:hint="eastAsia"/>
                  <w:sz w:val="26"/>
                  <w:rtl/>
                </w:rPr>
                <w:delText>היועץ</w:delText>
              </w:r>
              <w:r w:rsidRPr="006231FC" w:rsidDel="00471230">
                <w:rPr>
                  <w:sz w:val="26"/>
                  <w:rtl/>
                </w:rPr>
                <w:delText xml:space="preserve"> </w:delText>
              </w:r>
              <w:r w:rsidRPr="006231FC" w:rsidDel="00471230">
                <w:rPr>
                  <w:rFonts w:hint="eastAsia"/>
                  <w:sz w:val="26"/>
                  <w:rtl/>
                </w:rPr>
                <w:delText>המשפטי</w:delText>
              </w:r>
              <w:r w:rsidRPr="006231FC" w:rsidDel="00471230">
                <w:rPr>
                  <w:sz w:val="26"/>
                  <w:rtl/>
                </w:rPr>
                <w:delText xml:space="preserve"> </w:delText>
              </w:r>
              <w:r w:rsidRPr="006231FC" w:rsidDel="00471230">
                <w:rPr>
                  <w:rFonts w:hint="eastAsia"/>
                  <w:sz w:val="26"/>
                  <w:rtl/>
                </w:rPr>
                <w:delText>לממשלה</w:delText>
              </w:r>
              <w:r w:rsidRPr="006231FC" w:rsidDel="00471230">
                <w:rPr>
                  <w:sz w:val="26"/>
                  <w:rtl/>
                </w:rPr>
                <w:delText xml:space="preserve">. </w:delText>
              </w:r>
            </w:del>
          </w:p>
        </w:tc>
      </w:tr>
      <w:tr w:rsidR="00AA3BFE" w:rsidRPr="006231FC" w:rsidTr="008F130A">
        <w:tblPrEx>
          <w:tblPrExChange w:id="1484" w:author="נעה בן-שבת" w:date="2015-12-01T13:39:00Z">
            <w:tblPrEx>
              <w:tblW w:w="9638" w:type="dxa"/>
            </w:tblPrEx>
          </w:tblPrExChange>
        </w:tblPrEx>
        <w:trPr>
          <w:cantSplit/>
          <w:trPrChange w:id="148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86"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87"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88"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89" w:author="נעה בן-שבת" w:date="2015-12-01T14:49:00Z">
              <w:r w:rsidRPr="006231FC" w:rsidDel="00471230">
                <w:rPr>
                  <w:sz w:val="26"/>
                  <w:rtl/>
                </w:rPr>
                <w:delText>(</w:delText>
              </w:r>
              <w:r w:rsidRPr="006231FC" w:rsidDel="00471230">
                <w:rPr>
                  <w:rFonts w:hint="eastAsia"/>
                  <w:sz w:val="26"/>
                  <w:rtl/>
                </w:rPr>
                <w:delText>ג</w:delText>
              </w:r>
              <w:r w:rsidRPr="006231FC" w:rsidDel="00471230">
                <w:rPr>
                  <w:sz w:val="26"/>
                  <w:rtl/>
                </w:rPr>
                <w:delText>)</w:delText>
              </w:r>
              <w:r w:rsidRPr="006231FC" w:rsidDel="00471230">
                <w:rPr>
                  <w:sz w:val="26"/>
                  <w:rtl/>
                </w:rPr>
                <w:tab/>
              </w:r>
              <w:r w:rsidRPr="006231FC" w:rsidDel="00471230">
                <w:rPr>
                  <w:rFonts w:hint="eastAsia"/>
                  <w:sz w:val="26"/>
                  <w:rtl/>
                </w:rPr>
                <w:delText>הוראות</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ב</w:delText>
              </w:r>
              <w:r w:rsidRPr="006231FC" w:rsidDel="00471230">
                <w:rPr>
                  <w:sz w:val="26"/>
                  <w:rtl/>
                </w:rPr>
                <w:delText xml:space="preserve">) </w:delText>
              </w:r>
              <w:r w:rsidRPr="006231FC" w:rsidDel="00471230">
                <w:rPr>
                  <w:rFonts w:hint="eastAsia"/>
                  <w:sz w:val="26"/>
                  <w:rtl/>
                </w:rPr>
                <w:delText>לא</w:delText>
              </w:r>
              <w:r w:rsidRPr="006231FC" w:rsidDel="00471230">
                <w:rPr>
                  <w:sz w:val="26"/>
                  <w:rtl/>
                </w:rPr>
                <w:delText xml:space="preserve"> </w:delText>
              </w:r>
              <w:r w:rsidRPr="006231FC" w:rsidDel="00471230">
                <w:rPr>
                  <w:rFonts w:hint="eastAsia"/>
                  <w:sz w:val="26"/>
                  <w:rtl/>
                </w:rPr>
                <w:delText>יחולו</w:delText>
              </w:r>
              <w:r w:rsidRPr="006231FC" w:rsidDel="00471230">
                <w:rPr>
                  <w:sz w:val="26"/>
                  <w:rtl/>
                </w:rPr>
                <w:delText xml:space="preserve"> </w:delText>
              </w:r>
              <w:r w:rsidRPr="006231FC" w:rsidDel="00471230">
                <w:rPr>
                  <w:rFonts w:hint="eastAsia"/>
                  <w:sz w:val="26"/>
                  <w:rtl/>
                </w:rPr>
                <w:delText>לעניין</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שרשאי</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ממשלתי</w:delText>
              </w:r>
              <w:r w:rsidRPr="006231FC" w:rsidDel="00471230">
                <w:rPr>
                  <w:sz w:val="26"/>
                  <w:rtl/>
                </w:rPr>
                <w:delText xml:space="preserve"> </w:delText>
              </w:r>
              <w:r w:rsidRPr="006231FC" w:rsidDel="00471230">
                <w:rPr>
                  <w:rFonts w:hint="eastAsia"/>
                  <w:sz w:val="26"/>
                  <w:rtl/>
                </w:rPr>
                <w:delText>להקצות</w:delText>
              </w:r>
              <w:r w:rsidRPr="006231FC" w:rsidDel="00471230">
                <w:rPr>
                  <w:sz w:val="26"/>
                  <w:rtl/>
                </w:rPr>
                <w:delText xml:space="preserve"> </w:delText>
              </w:r>
              <w:r w:rsidRPr="006231FC" w:rsidDel="00471230">
                <w:rPr>
                  <w:rFonts w:hint="eastAsia"/>
                  <w:sz w:val="26"/>
                  <w:rtl/>
                </w:rPr>
                <w:delText>ליחידות</w:delText>
              </w:r>
              <w:r w:rsidRPr="006231FC" w:rsidDel="00471230">
                <w:rPr>
                  <w:sz w:val="26"/>
                  <w:rtl/>
                </w:rPr>
                <w:delText xml:space="preserve"> </w:delText>
              </w:r>
              <w:r w:rsidRPr="006231FC" w:rsidDel="00471230">
                <w:rPr>
                  <w:rFonts w:hint="eastAsia"/>
                  <w:sz w:val="26"/>
                  <w:rtl/>
                </w:rPr>
                <w:delText>באותו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לרבות</w:delText>
              </w:r>
              <w:r w:rsidRPr="006231FC" w:rsidDel="00471230">
                <w:rPr>
                  <w:sz w:val="26"/>
                  <w:rtl/>
                </w:rPr>
                <w:delText xml:space="preserve"> </w:delText>
              </w:r>
              <w:r w:rsidRPr="006231FC" w:rsidDel="00471230">
                <w:rPr>
                  <w:rFonts w:hint="eastAsia"/>
                  <w:sz w:val="26"/>
                  <w:rtl/>
                </w:rPr>
                <w:delText>יחידות</w:delText>
              </w:r>
              <w:r w:rsidRPr="006231FC" w:rsidDel="00471230">
                <w:rPr>
                  <w:sz w:val="26"/>
                  <w:rtl/>
                </w:rPr>
                <w:delText xml:space="preserve"> </w:delText>
              </w:r>
              <w:r w:rsidRPr="006231FC" w:rsidDel="00471230">
                <w:rPr>
                  <w:rFonts w:hint="eastAsia"/>
                  <w:sz w:val="26"/>
                  <w:rtl/>
                </w:rPr>
                <w:delText>סמך</w:delText>
              </w:r>
              <w:r w:rsidRPr="006231FC" w:rsidDel="00471230">
                <w:rPr>
                  <w:sz w:val="26"/>
                  <w:rtl/>
                </w:rPr>
                <w:delText xml:space="preserve">, </w:delText>
              </w:r>
              <w:r w:rsidRPr="006231FC" w:rsidDel="00471230">
                <w:rPr>
                  <w:rFonts w:hint="eastAsia"/>
                  <w:sz w:val="26"/>
                  <w:rtl/>
                </w:rPr>
                <w:delText>ולגופים</w:delText>
              </w:r>
              <w:r w:rsidRPr="006231FC" w:rsidDel="00471230">
                <w:rPr>
                  <w:sz w:val="26"/>
                  <w:rtl/>
                </w:rPr>
                <w:delText xml:space="preserve"> </w:delText>
              </w:r>
              <w:r w:rsidRPr="006231FC" w:rsidDel="00471230">
                <w:rPr>
                  <w:rFonts w:hint="eastAsia"/>
                  <w:sz w:val="26"/>
                  <w:rtl/>
                </w:rPr>
                <w:delText>אחרים</w:delText>
              </w:r>
              <w:r w:rsidRPr="006231FC" w:rsidDel="00471230">
                <w:rPr>
                  <w:sz w:val="26"/>
                  <w:rtl/>
                </w:rPr>
                <w:delText xml:space="preserve"> </w:delText>
              </w:r>
              <w:r w:rsidRPr="006231FC" w:rsidDel="00471230">
                <w:rPr>
                  <w:rFonts w:hint="eastAsia"/>
                  <w:sz w:val="26"/>
                  <w:rtl/>
                </w:rPr>
                <w:delText>הפועלים</w:delText>
              </w:r>
              <w:r w:rsidRPr="006231FC" w:rsidDel="00471230">
                <w:rPr>
                  <w:sz w:val="26"/>
                  <w:rtl/>
                </w:rPr>
                <w:delText xml:space="preserve"> </w:delText>
              </w:r>
              <w:r w:rsidRPr="006231FC" w:rsidDel="00471230">
                <w:rPr>
                  <w:rFonts w:hint="eastAsia"/>
                  <w:sz w:val="26"/>
                  <w:rtl/>
                </w:rPr>
                <w:delText>בתחומי</w:delText>
              </w:r>
              <w:r w:rsidRPr="006231FC" w:rsidDel="00471230">
                <w:rPr>
                  <w:sz w:val="26"/>
                  <w:rtl/>
                </w:rPr>
                <w:delText xml:space="preserve"> </w:delText>
              </w:r>
              <w:r w:rsidRPr="006231FC" w:rsidDel="00471230">
                <w:rPr>
                  <w:rFonts w:hint="eastAsia"/>
                  <w:sz w:val="26"/>
                  <w:rtl/>
                </w:rPr>
                <w:delText>פעילות</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משרד</w:delText>
              </w:r>
              <w:r w:rsidRPr="006231FC" w:rsidDel="00471230">
                <w:rPr>
                  <w:sz w:val="26"/>
                  <w:rtl/>
                </w:rPr>
                <w:delText xml:space="preserve"> </w:delText>
              </w:r>
              <w:r w:rsidRPr="006231FC" w:rsidDel="00471230">
                <w:rPr>
                  <w:rFonts w:hint="eastAsia"/>
                  <w:sz w:val="26"/>
                  <w:rtl/>
                </w:rPr>
                <w:delText>ומתוקצבים</w:delText>
              </w:r>
              <w:r w:rsidRPr="006231FC" w:rsidDel="00471230">
                <w:rPr>
                  <w:sz w:val="26"/>
                  <w:rtl/>
                </w:rPr>
                <w:delText xml:space="preserve"> </w:delText>
              </w:r>
              <w:r w:rsidRPr="006231FC" w:rsidDel="00471230">
                <w:rPr>
                  <w:rFonts w:hint="eastAsia"/>
                  <w:sz w:val="26"/>
                  <w:rtl/>
                </w:rPr>
                <w:delText>או</w:delText>
              </w:r>
              <w:r w:rsidRPr="006231FC" w:rsidDel="00471230">
                <w:rPr>
                  <w:sz w:val="26"/>
                  <w:rtl/>
                </w:rPr>
                <w:delText xml:space="preserve"> </w:delText>
              </w:r>
              <w:r w:rsidRPr="006231FC" w:rsidDel="00471230">
                <w:rPr>
                  <w:rFonts w:hint="eastAsia"/>
                  <w:sz w:val="26"/>
                  <w:rtl/>
                </w:rPr>
                <w:delText>נתמכים</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ידו</w:delText>
              </w:r>
              <w:r w:rsidRPr="006231FC" w:rsidDel="00471230">
                <w:rPr>
                  <w:sz w:val="26"/>
                  <w:rtl/>
                </w:rPr>
                <w:delText xml:space="preserve"> </w:delText>
              </w:r>
              <w:r w:rsidRPr="006231FC" w:rsidDel="00471230">
                <w:rPr>
                  <w:rFonts w:hint="eastAsia"/>
                  <w:sz w:val="26"/>
                  <w:rtl/>
                </w:rPr>
                <w:delText>שלא</w:delText>
              </w:r>
              <w:r w:rsidRPr="006231FC" w:rsidDel="00471230">
                <w:rPr>
                  <w:sz w:val="26"/>
                  <w:rtl/>
                </w:rPr>
                <w:delText xml:space="preserve"> </w:delText>
              </w:r>
              <w:r w:rsidRPr="006231FC" w:rsidDel="00471230">
                <w:rPr>
                  <w:rFonts w:hint="eastAsia"/>
                  <w:sz w:val="26"/>
                  <w:rtl/>
                </w:rPr>
                <w:delText>לפי</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3</w:delText>
              </w:r>
              <w:r w:rsidRPr="006231FC" w:rsidDel="00471230">
                <w:rPr>
                  <w:rFonts w:hint="eastAsia"/>
                  <w:sz w:val="26"/>
                  <w:rtl/>
                </w:rPr>
                <w:delText>א</w:delText>
              </w:r>
              <w:r w:rsidRPr="006231FC" w:rsidDel="00471230">
                <w:rPr>
                  <w:sz w:val="26"/>
                  <w:rtl/>
                </w:rPr>
                <w:delText xml:space="preserve"> </w:delText>
              </w:r>
              <w:r w:rsidRPr="006231FC" w:rsidDel="00471230">
                <w:rPr>
                  <w:rFonts w:hint="eastAsia"/>
                  <w:sz w:val="26"/>
                  <w:rtl/>
                </w:rPr>
                <w:delText>לחוק</w:delText>
              </w:r>
              <w:r w:rsidRPr="006231FC" w:rsidDel="00471230">
                <w:rPr>
                  <w:sz w:val="26"/>
                  <w:rtl/>
                </w:rPr>
                <w:delText xml:space="preserve"> </w:delText>
              </w:r>
              <w:r w:rsidRPr="006231FC" w:rsidDel="00471230">
                <w:rPr>
                  <w:rFonts w:hint="eastAsia"/>
                  <w:sz w:val="26"/>
                  <w:rtl/>
                </w:rPr>
                <w:delText>יסודות</w:delText>
              </w:r>
              <w:r w:rsidRPr="006231FC" w:rsidDel="00471230">
                <w:rPr>
                  <w:sz w:val="26"/>
                  <w:rtl/>
                </w:rPr>
                <w:delText xml:space="preserve"> </w:delText>
              </w:r>
              <w:r w:rsidRPr="006231FC" w:rsidDel="00471230">
                <w:rPr>
                  <w:rFonts w:hint="eastAsia"/>
                  <w:sz w:val="26"/>
                  <w:rtl/>
                </w:rPr>
                <w:delText>התקציב</w:delText>
              </w:r>
              <w:r w:rsidRPr="006231FC" w:rsidDel="00471230">
                <w:rPr>
                  <w:sz w:val="26"/>
                  <w:rtl/>
                </w:rPr>
                <w:delText xml:space="preserve">; </w:delText>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האחראי</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המשרד</w:delText>
              </w:r>
              <w:r w:rsidRPr="006231FC" w:rsidDel="00471230">
                <w:rPr>
                  <w:sz w:val="26"/>
                  <w:rtl/>
                </w:rPr>
                <w:delText xml:space="preserve"> </w:delText>
              </w:r>
              <w:r w:rsidRPr="006231FC" w:rsidDel="00471230">
                <w:rPr>
                  <w:rFonts w:hint="eastAsia"/>
                  <w:sz w:val="26"/>
                  <w:rtl/>
                </w:rPr>
                <w:delText>הממשלתי</w:delText>
              </w:r>
              <w:r w:rsidRPr="006231FC" w:rsidDel="00471230">
                <w:rPr>
                  <w:sz w:val="26"/>
                  <w:rtl/>
                </w:rPr>
                <w:delText xml:space="preserve"> </w:delText>
              </w:r>
              <w:r w:rsidRPr="006231FC" w:rsidDel="00471230">
                <w:rPr>
                  <w:rFonts w:hint="eastAsia"/>
                  <w:sz w:val="26"/>
                  <w:rtl/>
                </w:rPr>
                <w:delText>המקצה</w:delText>
              </w:r>
              <w:r w:rsidRPr="006231FC" w:rsidDel="00471230">
                <w:rPr>
                  <w:sz w:val="26"/>
                  <w:rtl/>
                </w:rPr>
                <w:delText xml:space="preserve">, </w:delText>
              </w:r>
              <w:r w:rsidRPr="006231FC" w:rsidDel="00471230">
                <w:rPr>
                  <w:rFonts w:hint="eastAsia"/>
                  <w:sz w:val="26"/>
                  <w:rtl/>
                </w:rPr>
                <w:delText>יורה</w:delText>
              </w:r>
              <w:r w:rsidRPr="006231FC" w:rsidDel="00471230">
                <w:rPr>
                  <w:sz w:val="26"/>
                  <w:rtl/>
                </w:rPr>
                <w:delText xml:space="preserve"> </w:delText>
              </w:r>
              <w:r w:rsidRPr="006231FC" w:rsidDel="00471230">
                <w:rPr>
                  <w:rFonts w:hint="eastAsia"/>
                  <w:sz w:val="26"/>
                  <w:rtl/>
                </w:rPr>
                <w:delText>על</w:delText>
              </w:r>
              <w:r w:rsidRPr="006231FC" w:rsidDel="00471230">
                <w:rPr>
                  <w:sz w:val="26"/>
                  <w:rtl/>
                </w:rPr>
                <w:delText xml:space="preserve"> </w:delText>
              </w:r>
              <w:r w:rsidRPr="006231FC" w:rsidDel="00471230">
                <w:rPr>
                  <w:rFonts w:hint="eastAsia"/>
                  <w:sz w:val="26"/>
                  <w:rtl/>
                </w:rPr>
                <w:delText>אמות</w:delText>
              </w:r>
              <w:r w:rsidRPr="006231FC" w:rsidDel="00471230">
                <w:rPr>
                  <w:sz w:val="26"/>
                  <w:rtl/>
                </w:rPr>
                <w:delText xml:space="preserve"> </w:delText>
              </w:r>
              <w:r w:rsidRPr="006231FC" w:rsidDel="00471230">
                <w:rPr>
                  <w:rFonts w:hint="eastAsia"/>
                  <w:sz w:val="26"/>
                  <w:rtl/>
                </w:rPr>
                <w:delText>מידה</w:delText>
              </w:r>
              <w:r w:rsidRPr="006231FC" w:rsidDel="00471230">
                <w:rPr>
                  <w:sz w:val="26"/>
                  <w:rtl/>
                </w:rPr>
                <w:delText xml:space="preserve"> </w:delText>
              </w:r>
              <w:r w:rsidRPr="006231FC" w:rsidDel="00471230">
                <w:rPr>
                  <w:rFonts w:hint="eastAsia"/>
                  <w:sz w:val="26"/>
                  <w:rtl/>
                </w:rPr>
                <w:delText>וכללים</w:delText>
              </w:r>
              <w:r w:rsidRPr="006231FC" w:rsidDel="00471230">
                <w:rPr>
                  <w:sz w:val="26"/>
                  <w:rtl/>
                </w:rPr>
                <w:delText xml:space="preserve"> </w:delText>
              </w:r>
              <w:r w:rsidRPr="006231FC" w:rsidDel="00471230">
                <w:rPr>
                  <w:rFonts w:hint="eastAsia"/>
                  <w:sz w:val="26"/>
                  <w:rtl/>
                </w:rPr>
                <w:delText>להקצאת</w:delText>
              </w:r>
              <w:r w:rsidRPr="006231FC" w:rsidDel="00471230">
                <w:rPr>
                  <w:sz w:val="26"/>
                  <w:rtl/>
                </w:rPr>
                <w:delText xml:space="preserve"> </w:delText>
              </w:r>
              <w:r w:rsidRPr="006231FC" w:rsidDel="00471230">
                <w:rPr>
                  <w:rFonts w:hint="eastAsia"/>
                  <w:sz w:val="26"/>
                  <w:rtl/>
                </w:rPr>
                <w:delText>תקנים</w:delText>
              </w:r>
              <w:r w:rsidRPr="006231FC" w:rsidDel="00471230">
                <w:rPr>
                  <w:sz w:val="26"/>
                  <w:rtl/>
                </w:rPr>
                <w:delText xml:space="preserve"> </w:delText>
              </w:r>
              <w:r w:rsidRPr="006231FC" w:rsidDel="00471230">
                <w:rPr>
                  <w:rFonts w:hint="eastAsia"/>
                  <w:sz w:val="26"/>
                  <w:rtl/>
                </w:rPr>
                <w:delText>ליחידות</w:delText>
              </w:r>
              <w:r w:rsidRPr="006231FC" w:rsidDel="00471230">
                <w:rPr>
                  <w:sz w:val="26"/>
                  <w:rtl/>
                </w:rPr>
                <w:delText xml:space="preserve"> </w:delText>
              </w:r>
              <w:r w:rsidRPr="006231FC" w:rsidDel="00471230">
                <w:rPr>
                  <w:rFonts w:hint="eastAsia"/>
                  <w:sz w:val="26"/>
                  <w:rtl/>
                </w:rPr>
                <w:delText>ולגופים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זה</w:delText>
              </w:r>
              <w:r w:rsidRPr="006231FC" w:rsidDel="00471230">
                <w:rPr>
                  <w:sz w:val="26"/>
                  <w:rtl/>
                </w:rPr>
                <w:delText xml:space="preserve">. </w:delText>
              </w:r>
            </w:del>
          </w:p>
        </w:tc>
      </w:tr>
      <w:tr w:rsidR="00AA3BFE" w:rsidRPr="006231FC" w:rsidTr="008F130A">
        <w:tblPrEx>
          <w:tblPrExChange w:id="1490" w:author="נעה בן-שבת" w:date="2015-12-01T13:39:00Z">
            <w:tblPrEx>
              <w:tblW w:w="9638" w:type="dxa"/>
            </w:tblPrEx>
          </w:tblPrExChange>
        </w:tblPrEx>
        <w:trPr>
          <w:cantSplit/>
          <w:trPrChange w:id="149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92"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93"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494"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495" w:author="נעה בן-שבת" w:date="2015-12-01T14:49:00Z">
              <w:r w:rsidRPr="006231FC" w:rsidDel="00471230">
                <w:rPr>
                  <w:sz w:val="26"/>
                  <w:rtl/>
                </w:rPr>
                <w:delText>(</w:delText>
              </w:r>
              <w:r w:rsidRPr="006231FC" w:rsidDel="00471230">
                <w:rPr>
                  <w:rFonts w:hint="eastAsia"/>
                  <w:sz w:val="26"/>
                  <w:rtl/>
                </w:rPr>
                <w:delText>ד</w:delText>
              </w:r>
              <w:r w:rsidRPr="006231FC" w:rsidDel="00471230">
                <w:rPr>
                  <w:sz w:val="26"/>
                  <w:rtl/>
                </w:rPr>
                <w:delText>)</w:delText>
              </w:r>
              <w:r w:rsidRPr="006231FC" w:rsidDel="00471230">
                <w:rPr>
                  <w:sz w:val="26"/>
                  <w:rtl/>
                </w:rPr>
                <w:tab/>
              </w:r>
              <w:r w:rsidRPr="006231FC" w:rsidDel="00471230">
                <w:rPr>
                  <w:rFonts w:hint="eastAsia"/>
                  <w:sz w:val="26"/>
                  <w:rtl/>
                </w:rPr>
                <w:delText>מבחנים</w:delText>
              </w:r>
              <w:r w:rsidRPr="006231FC" w:rsidDel="00471230">
                <w:rPr>
                  <w:sz w:val="26"/>
                  <w:rtl/>
                </w:rPr>
                <w:delText xml:space="preserve">, </w:delText>
              </w:r>
              <w:r w:rsidRPr="006231FC" w:rsidDel="00471230">
                <w:rPr>
                  <w:rFonts w:hint="eastAsia"/>
                  <w:sz w:val="26"/>
                  <w:rtl/>
                </w:rPr>
                <w:delText>אמות</w:delText>
              </w:r>
              <w:r w:rsidRPr="006231FC" w:rsidDel="00471230">
                <w:rPr>
                  <w:sz w:val="26"/>
                  <w:rtl/>
                </w:rPr>
                <w:delText xml:space="preserve"> </w:delText>
              </w:r>
              <w:r w:rsidRPr="006231FC" w:rsidDel="00471230">
                <w:rPr>
                  <w:rFonts w:hint="eastAsia"/>
                  <w:sz w:val="26"/>
                  <w:rtl/>
                </w:rPr>
                <w:delText>מידה</w:delText>
              </w:r>
              <w:r w:rsidRPr="006231FC" w:rsidDel="00471230">
                <w:rPr>
                  <w:sz w:val="26"/>
                  <w:rtl/>
                </w:rPr>
                <w:delText xml:space="preserve"> </w:delText>
              </w:r>
              <w:r w:rsidRPr="006231FC" w:rsidDel="00471230">
                <w:rPr>
                  <w:rFonts w:hint="eastAsia"/>
                  <w:sz w:val="26"/>
                  <w:rtl/>
                </w:rPr>
                <w:delText>וכללים</w:delText>
              </w:r>
              <w:r w:rsidRPr="006231FC" w:rsidDel="00471230">
                <w:rPr>
                  <w:sz w:val="26"/>
                  <w:rtl/>
                </w:rPr>
                <w:delText xml:space="preserve"> </w:delText>
              </w:r>
              <w:r w:rsidRPr="006231FC" w:rsidDel="00471230">
                <w:rPr>
                  <w:rFonts w:hint="eastAsia"/>
                  <w:sz w:val="26"/>
                  <w:rtl/>
                </w:rPr>
                <w:delText>כאמור</w:delText>
              </w:r>
              <w:r w:rsidRPr="006231FC" w:rsidDel="00471230">
                <w:rPr>
                  <w:sz w:val="26"/>
                  <w:rtl/>
                </w:rPr>
                <w:delText xml:space="preserve"> </w:delText>
              </w:r>
              <w:r w:rsidRPr="006231FC" w:rsidDel="00471230">
                <w:rPr>
                  <w:rFonts w:hint="eastAsia"/>
                  <w:sz w:val="26"/>
                  <w:rtl/>
                </w:rPr>
                <w:delText>בסעיפים</w:delText>
              </w:r>
              <w:r w:rsidRPr="006231FC" w:rsidDel="00471230">
                <w:rPr>
                  <w:sz w:val="26"/>
                  <w:rtl/>
                </w:rPr>
                <w:delText xml:space="preserve"> </w:delText>
              </w:r>
              <w:r w:rsidRPr="006231FC" w:rsidDel="00471230">
                <w:rPr>
                  <w:rFonts w:hint="eastAsia"/>
                  <w:sz w:val="26"/>
                  <w:rtl/>
                </w:rPr>
                <w:delText>קטנים</w:delText>
              </w:r>
              <w:r w:rsidRPr="006231FC" w:rsidDel="00471230">
                <w:rPr>
                  <w:sz w:val="26"/>
                  <w:rtl/>
                </w:rPr>
                <w:delText xml:space="preserve"> (</w:delText>
              </w:r>
              <w:r w:rsidRPr="006231FC" w:rsidDel="00471230">
                <w:rPr>
                  <w:rFonts w:hint="eastAsia"/>
                  <w:sz w:val="26"/>
                  <w:rtl/>
                </w:rPr>
                <w:delText>ב</w:delText>
              </w:r>
              <w:r w:rsidRPr="006231FC" w:rsidDel="00471230">
                <w:rPr>
                  <w:sz w:val="26"/>
                  <w:rtl/>
                </w:rPr>
                <w:delText xml:space="preserve">) </w:delText>
              </w:r>
              <w:r w:rsidRPr="006231FC" w:rsidDel="00471230">
                <w:rPr>
                  <w:rFonts w:hint="eastAsia"/>
                  <w:sz w:val="26"/>
                  <w:rtl/>
                </w:rPr>
                <w:delText>ו</w:delText>
              </w:r>
              <w:r w:rsidRPr="006231FC" w:rsidDel="00471230">
                <w:rPr>
                  <w:rFonts w:hint="cs"/>
                  <w:sz w:val="26"/>
                  <w:rtl/>
                </w:rPr>
                <w:delText>-</w:delText>
              </w:r>
              <w:r w:rsidRPr="006231FC" w:rsidDel="00471230">
                <w:rPr>
                  <w:sz w:val="26"/>
                  <w:rtl/>
                </w:rPr>
                <w:delText>(</w:delText>
              </w:r>
              <w:r w:rsidRPr="006231FC" w:rsidDel="00471230">
                <w:rPr>
                  <w:rFonts w:hint="eastAsia"/>
                  <w:sz w:val="26"/>
                  <w:rtl/>
                </w:rPr>
                <w:delText>ג</w:delText>
              </w:r>
              <w:r w:rsidRPr="006231FC" w:rsidDel="00471230">
                <w:rPr>
                  <w:sz w:val="26"/>
                  <w:rtl/>
                </w:rPr>
                <w:delText xml:space="preserve">), </w:delText>
              </w:r>
              <w:r w:rsidRPr="006231FC" w:rsidDel="00471230">
                <w:rPr>
                  <w:rFonts w:hint="eastAsia"/>
                  <w:sz w:val="26"/>
                  <w:rtl/>
                </w:rPr>
                <w:delText>יפורסמו</w:delText>
              </w:r>
              <w:r w:rsidRPr="006231FC" w:rsidDel="00471230">
                <w:rPr>
                  <w:sz w:val="26"/>
                  <w:rtl/>
                </w:rPr>
                <w:delText xml:space="preserve"> </w:delText>
              </w:r>
              <w:r w:rsidRPr="006231FC" w:rsidDel="00471230">
                <w:rPr>
                  <w:rFonts w:hint="eastAsia"/>
                  <w:sz w:val="26"/>
                  <w:rtl/>
                </w:rPr>
                <w:delText>באתר</w:delText>
              </w:r>
              <w:r w:rsidRPr="006231FC" w:rsidDel="00471230">
                <w:rPr>
                  <w:sz w:val="26"/>
                  <w:rtl/>
                </w:rPr>
                <w:delText xml:space="preserve"> </w:delText>
              </w:r>
              <w:r w:rsidRPr="006231FC" w:rsidDel="00471230">
                <w:rPr>
                  <w:rFonts w:hint="eastAsia"/>
                  <w:sz w:val="26"/>
                  <w:rtl/>
                </w:rPr>
                <w:delText>האינטרנט</w:delText>
              </w:r>
              <w:r w:rsidRPr="006231FC" w:rsidDel="00471230">
                <w:rPr>
                  <w:sz w:val="26"/>
                  <w:rtl/>
                </w:rPr>
                <w:delText xml:space="preserve"> </w:delText>
              </w:r>
              <w:r w:rsidRPr="006231FC" w:rsidDel="00471230">
                <w:rPr>
                  <w:rFonts w:hint="eastAsia"/>
                  <w:sz w:val="26"/>
                  <w:rtl/>
                </w:rPr>
                <w:delText>של</w:delText>
              </w:r>
              <w:r w:rsidRPr="006231FC" w:rsidDel="00471230">
                <w:rPr>
                  <w:sz w:val="26"/>
                  <w:rtl/>
                </w:rPr>
                <w:delText xml:space="preserve"> </w:delText>
              </w:r>
              <w:r w:rsidRPr="006231FC" w:rsidDel="00471230">
                <w:rPr>
                  <w:rFonts w:hint="eastAsia"/>
                  <w:sz w:val="26"/>
                  <w:rtl/>
                </w:rPr>
                <w:delText>הרשות</w:delText>
              </w:r>
              <w:r w:rsidRPr="006231FC" w:rsidDel="00471230">
                <w:rPr>
                  <w:sz w:val="26"/>
                  <w:rtl/>
                </w:rPr>
                <w:delText xml:space="preserve"> </w:delText>
              </w:r>
              <w:r w:rsidRPr="006231FC" w:rsidDel="00471230">
                <w:rPr>
                  <w:rFonts w:hint="eastAsia"/>
                  <w:sz w:val="26"/>
                  <w:rtl/>
                </w:rPr>
                <w:delText>הציבורית</w:delText>
              </w:r>
              <w:r w:rsidRPr="006231FC" w:rsidDel="00471230">
                <w:rPr>
                  <w:sz w:val="26"/>
                  <w:rtl/>
                </w:rPr>
                <w:delText xml:space="preserve"> </w:delText>
              </w:r>
              <w:r w:rsidRPr="006231FC" w:rsidDel="00471230">
                <w:rPr>
                  <w:rFonts w:hint="eastAsia"/>
                  <w:sz w:val="26"/>
                  <w:rtl/>
                </w:rPr>
                <w:delText>הנוגעת</w:delText>
              </w:r>
              <w:r w:rsidRPr="006231FC" w:rsidDel="00471230">
                <w:rPr>
                  <w:sz w:val="26"/>
                  <w:rtl/>
                </w:rPr>
                <w:delText xml:space="preserve"> </w:delText>
              </w:r>
              <w:r w:rsidRPr="006231FC" w:rsidDel="00471230">
                <w:rPr>
                  <w:rFonts w:hint="eastAsia"/>
                  <w:sz w:val="26"/>
                  <w:rtl/>
                </w:rPr>
                <w:delText>בדבר</w:delText>
              </w:r>
              <w:r w:rsidRPr="006231FC" w:rsidDel="00471230">
                <w:rPr>
                  <w:sz w:val="26"/>
                  <w:rtl/>
                </w:rPr>
                <w:delText>.</w:delText>
              </w:r>
            </w:del>
          </w:p>
        </w:tc>
      </w:tr>
      <w:tr w:rsidR="00AA3BFE" w:rsidRPr="006231FC" w:rsidTr="008F130A">
        <w:tblPrEx>
          <w:tblPrExChange w:id="1496" w:author="נעה בן-שבת" w:date="2015-12-01T13:39:00Z">
            <w:tblPrEx>
              <w:tblW w:w="9638" w:type="dxa"/>
            </w:tblPrEx>
          </w:tblPrExChange>
        </w:tblPrEx>
        <w:trPr>
          <w:cantSplit/>
          <w:trPrChange w:id="149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498"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499"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500"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501" w:author="נעה בן-שבת" w:date="2015-12-01T14:49:00Z">
              <w:r w:rsidRPr="006231FC" w:rsidDel="00471230">
                <w:rPr>
                  <w:sz w:val="26"/>
                  <w:rtl/>
                </w:rPr>
                <w:delText>(</w:delText>
              </w:r>
              <w:r w:rsidRPr="006231FC" w:rsidDel="00471230">
                <w:rPr>
                  <w:rFonts w:hint="eastAsia"/>
                  <w:sz w:val="26"/>
                  <w:rtl/>
                </w:rPr>
                <w:delText>ה</w:delText>
              </w:r>
              <w:r w:rsidRPr="006231FC" w:rsidDel="00471230">
                <w:rPr>
                  <w:sz w:val="26"/>
                  <w:rtl/>
                </w:rPr>
                <w:delText>)</w:delText>
              </w:r>
              <w:r w:rsidRPr="006231FC" w:rsidDel="00471230">
                <w:rPr>
                  <w:sz w:val="26"/>
                  <w:rtl/>
                </w:rPr>
                <w:tab/>
              </w:r>
              <w:r w:rsidRPr="006231FC" w:rsidDel="00471230">
                <w:rPr>
                  <w:rFonts w:hint="eastAsia"/>
                  <w:sz w:val="26"/>
                  <w:rtl/>
                </w:rPr>
                <w:delText>השר</w:delText>
              </w:r>
              <w:r w:rsidRPr="006231FC" w:rsidDel="00471230">
                <w:rPr>
                  <w:sz w:val="26"/>
                  <w:rtl/>
                </w:rPr>
                <w:delText xml:space="preserve">, </w:delText>
              </w:r>
              <w:r w:rsidRPr="006231FC" w:rsidDel="00471230">
                <w:rPr>
                  <w:rFonts w:hint="eastAsia"/>
                  <w:sz w:val="26"/>
                  <w:rtl/>
                </w:rPr>
                <w:delText>בהתייעצות</w:delText>
              </w:r>
              <w:r w:rsidRPr="006231FC" w:rsidDel="00471230">
                <w:rPr>
                  <w:sz w:val="26"/>
                  <w:rtl/>
                </w:rPr>
                <w:delText xml:space="preserve"> </w:delText>
              </w:r>
              <w:r w:rsidRPr="006231FC" w:rsidDel="00471230">
                <w:rPr>
                  <w:rFonts w:hint="eastAsia"/>
                  <w:sz w:val="26"/>
                  <w:rtl/>
                </w:rPr>
                <w:delText>עם</w:delText>
              </w:r>
              <w:r w:rsidRPr="006231FC" w:rsidDel="00471230">
                <w:rPr>
                  <w:sz w:val="26"/>
                  <w:rtl/>
                </w:rPr>
                <w:delText xml:space="preserve"> </w:delText>
              </w:r>
              <w:r w:rsidRPr="006231FC" w:rsidDel="00471230">
                <w:rPr>
                  <w:rFonts w:hint="eastAsia"/>
                  <w:sz w:val="26"/>
                  <w:rtl/>
                </w:rPr>
                <w:delText>היועץ</w:delText>
              </w:r>
              <w:r w:rsidRPr="006231FC" w:rsidDel="00471230">
                <w:rPr>
                  <w:sz w:val="26"/>
                  <w:rtl/>
                </w:rPr>
                <w:delText xml:space="preserve"> </w:delText>
              </w:r>
              <w:r w:rsidRPr="006231FC" w:rsidDel="00471230">
                <w:rPr>
                  <w:rFonts w:hint="eastAsia"/>
                  <w:sz w:val="26"/>
                  <w:rtl/>
                </w:rPr>
                <w:delText>המשפטי</w:delText>
              </w:r>
              <w:r w:rsidRPr="006231FC" w:rsidDel="00471230">
                <w:rPr>
                  <w:sz w:val="26"/>
                  <w:rtl/>
                </w:rPr>
                <w:delText xml:space="preserve"> </w:delText>
              </w:r>
              <w:r w:rsidRPr="006231FC" w:rsidDel="00471230">
                <w:rPr>
                  <w:rFonts w:hint="eastAsia"/>
                  <w:sz w:val="26"/>
                  <w:rtl/>
                </w:rPr>
                <w:delText>לממשלה</w:delText>
              </w:r>
              <w:r w:rsidRPr="006231FC" w:rsidDel="00471230">
                <w:rPr>
                  <w:sz w:val="26"/>
                  <w:rtl/>
                </w:rPr>
                <w:delText xml:space="preserve">, </w:delText>
              </w:r>
              <w:r w:rsidRPr="006231FC" w:rsidDel="00471230">
                <w:rPr>
                  <w:rFonts w:hint="eastAsia"/>
                  <w:sz w:val="26"/>
                  <w:rtl/>
                </w:rPr>
                <w:delText>רשאי</w:delText>
              </w:r>
              <w:r w:rsidRPr="006231FC" w:rsidDel="00471230">
                <w:rPr>
                  <w:sz w:val="26"/>
                  <w:rtl/>
                </w:rPr>
                <w:delText xml:space="preserve"> </w:delText>
              </w:r>
              <w:r w:rsidRPr="006231FC" w:rsidDel="00471230">
                <w:rPr>
                  <w:rFonts w:hint="eastAsia"/>
                  <w:sz w:val="26"/>
                  <w:rtl/>
                </w:rPr>
                <w:delText>לקבוע</w:delText>
              </w:r>
              <w:r w:rsidRPr="006231FC" w:rsidDel="00471230">
                <w:rPr>
                  <w:sz w:val="26"/>
                  <w:rtl/>
                </w:rPr>
                <w:delText xml:space="preserve"> </w:delText>
              </w:r>
              <w:r w:rsidRPr="006231FC" w:rsidDel="00471230">
                <w:rPr>
                  <w:rFonts w:hint="eastAsia"/>
                  <w:sz w:val="26"/>
                  <w:rtl/>
                </w:rPr>
                <w:delText>כללים</w:delText>
              </w:r>
              <w:r w:rsidRPr="006231FC" w:rsidDel="00471230">
                <w:rPr>
                  <w:sz w:val="26"/>
                  <w:rtl/>
                </w:rPr>
                <w:delText xml:space="preserve"> </w:delText>
              </w:r>
              <w:r w:rsidRPr="006231FC" w:rsidDel="00471230">
                <w:rPr>
                  <w:rFonts w:hint="eastAsia"/>
                  <w:sz w:val="26"/>
                  <w:rtl/>
                </w:rPr>
                <w:delText>שלפיהם</w:delText>
              </w:r>
              <w:r w:rsidRPr="006231FC" w:rsidDel="00471230">
                <w:rPr>
                  <w:sz w:val="26"/>
                  <w:rtl/>
                </w:rPr>
                <w:delText xml:space="preserve"> </w:delText>
              </w:r>
              <w:r w:rsidRPr="006231FC" w:rsidDel="00471230">
                <w:rPr>
                  <w:rFonts w:hint="eastAsia"/>
                  <w:sz w:val="26"/>
                  <w:rtl/>
                </w:rPr>
                <w:delText>יוגשו</w:delText>
              </w:r>
              <w:r w:rsidRPr="006231FC" w:rsidDel="00471230">
                <w:rPr>
                  <w:sz w:val="26"/>
                  <w:rtl/>
                </w:rPr>
                <w:delText xml:space="preserve"> </w:delText>
              </w:r>
              <w:r w:rsidRPr="006231FC" w:rsidDel="00471230">
                <w:rPr>
                  <w:rFonts w:hint="eastAsia"/>
                  <w:sz w:val="26"/>
                  <w:rtl/>
                </w:rPr>
                <w:delText>ויידונו</w:delText>
              </w:r>
              <w:r w:rsidRPr="006231FC" w:rsidDel="00471230">
                <w:rPr>
                  <w:sz w:val="26"/>
                  <w:rtl/>
                </w:rPr>
                <w:delText xml:space="preserve"> </w:delText>
              </w:r>
              <w:r w:rsidRPr="006231FC" w:rsidDel="00471230">
                <w:rPr>
                  <w:rFonts w:hint="eastAsia"/>
                  <w:sz w:val="26"/>
                  <w:rtl/>
                </w:rPr>
                <w:delText>בקשות</w:delText>
              </w:r>
              <w:r w:rsidRPr="006231FC" w:rsidDel="00471230">
                <w:rPr>
                  <w:sz w:val="26"/>
                  <w:rtl/>
                </w:rPr>
                <w:delText xml:space="preserve"> </w:delText>
              </w:r>
              <w:r w:rsidRPr="006231FC" w:rsidDel="00471230">
                <w:rPr>
                  <w:rFonts w:hint="eastAsia"/>
                  <w:sz w:val="26"/>
                  <w:rtl/>
                </w:rPr>
                <w:delText>של</w:delText>
              </w:r>
              <w:r w:rsidRPr="006231FC" w:rsidDel="00471230">
                <w:rPr>
                  <w:sz w:val="26"/>
                  <w:rtl/>
                </w:rPr>
                <w:delText xml:space="preserve"> </w:delText>
              </w:r>
              <w:r w:rsidRPr="006231FC" w:rsidDel="00471230">
                <w:rPr>
                  <w:rFonts w:hint="eastAsia"/>
                  <w:sz w:val="26"/>
                  <w:rtl/>
                </w:rPr>
                <w:delText>גופים</w:delText>
              </w:r>
              <w:r w:rsidRPr="006231FC" w:rsidDel="00471230">
                <w:rPr>
                  <w:sz w:val="26"/>
                  <w:rtl/>
                </w:rPr>
                <w:delText xml:space="preserve"> </w:delText>
              </w:r>
              <w:r w:rsidRPr="006231FC" w:rsidDel="00471230">
                <w:rPr>
                  <w:rFonts w:hint="eastAsia"/>
                  <w:sz w:val="26"/>
                  <w:rtl/>
                </w:rPr>
                <w:delText>מפעילים</w:delText>
              </w:r>
              <w:r w:rsidRPr="006231FC" w:rsidDel="00471230">
                <w:rPr>
                  <w:sz w:val="26"/>
                  <w:rtl/>
                </w:rPr>
                <w:delText xml:space="preserve"> </w:delText>
              </w:r>
              <w:r w:rsidRPr="006231FC" w:rsidDel="00471230">
                <w:rPr>
                  <w:rFonts w:hint="eastAsia"/>
                  <w:sz w:val="26"/>
                  <w:rtl/>
                </w:rPr>
                <w:delText>לקבלת</w:delText>
              </w:r>
              <w:r w:rsidRPr="006231FC" w:rsidDel="00471230">
                <w:rPr>
                  <w:sz w:val="26"/>
                  <w:rtl/>
                </w:rPr>
                <w:delText xml:space="preserve"> </w:delText>
              </w:r>
              <w:r w:rsidRPr="006231FC" w:rsidDel="00471230">
                <w:rPr>
                  <w:rFonts w:hint="eastAsia"/>
                  <w:sz w:val="26"/>
                  <w:rtl/>
                </w:rPr>
                <w:delText>מימון</w:delText>
              </w:r>
              <w:r w:rsidRPr="006231FC" w:rsidDel="00471230">
                <w:rPr>
                  <w:sz w:val="26"/>
                  <w:rtl/>
                </w:rPr>
                <w:delText xml:space="preserve"> </w:delText>
              </w:r>
              <w:r w:rsidRPr="006231FC" w:rsidDel="00471230">
                <w:rPr>
                  <w:rFonts w:hint="eastAsia"/>
                  <w:sz w:val="26"/>
                  <w:rtl/>
                </w:rPr>
                <w:delText>לתקן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 xml:space="preserve"> </w:delText>
              </w:r>
              <w:r w:rsidRPr="006231FC" w:rsidDel="00471230">
                <w:rPr>
                  <w:rFonts w:hint="eastAsia"/>
                  <w:sz w:val="26"/>
                  <w:rtl/>
                </w:rPr>
                <w:delText>לפי</w:delText>
              </w:r>
              <w:r w:rsidRPr="006231FC" w:rsidDel="00471230">
                <w:rPr>
                  <w:sz w:val="26"/>
                  <w:rtl/>
                </w:rPr>
                <w:delText xml:space="preserve"> </w:delText>
              </w:r>
              <w:r w:rsidRPr="006231FC" w:rsidDel="00471230">
                <w:rPr>
                  <w:rFonts w:hint="eastAsia"/>
                  <w:sz w:val="26"/>
                  <w:rtl/>
                </w:rPr>
                <w:delText>סעיף</w:delText>
              </w:r>
              <w:r w:rsidRPr="006231FC" w:rsidDel="00471230">
                <w:rPr>
                  <w:sz w:val="26"/>
                  <w:rtl/>
                </w:rPr>
                <w:delText xml:space="preserve"> </w:delText>
              </w:r>
              <w:r w:rsidRPr="006231FC" w:rsidDel="00471230">
                <w:rPr>
                  <w:rFonts w:hint="eastAsia"/>
                  <w:sz w:val="26"/>
                  <w:rtl/>
                </w:rPr>
                <w:delText>זה</w:delText>
              </w:r>
              <w:r w:rsidRPr="006231FC" w:rsidDel="00471230">
                <w:rPr>
                  <w:sz w:val="26"/>
                  <w:rtl/>
                </w:rPr>
                <w:delText>.</w:delText>
              </w:r>
            </w:del>
          </w:p>
        </w:tc>
      </w:tr>
      <w:tr w:rsidR="00AA3BFE" w:rsidRPr="006231FC" w:rsidTr="008F130A">
        <w:tblPrEx>
          <w:tblPrExChange w:id="1502" w:author="נעה בן-שבת" w:date="2015-12-01T13:39:00Z">
            <w:tblPrEx>
              <w:tblW w:w="9638" w:type="dxa"/>
            </w:tblPrEx>
          </w:tblPrExChange>
        </w:tblPrEx>
        <w:trPr>
          <w:cantSplit/>
          <w:trPrChange w:id="150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504"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505"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50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507" w:author="נעה בן-שבת" w:date="2015-12-01T14:49:00Z">
              <w:r w:rsidRPr="006231FC" w:rsidDel="00471230">
                <w:rPr>
                  <w:sz w:val="26"/>
                  <w:rtl/>
                </w:rPr>
                <w:delText>(</w:delText>
              </w:r>
              <w:r w:rsidRPr="006231FC" w:rsidDel="00471230">
                <w:rPr>
                  <w:rFonts w:hint="eastAsia"/>
                  <w:sz w:val="26"/>
                  <w:rtl/>
                </w:rPr>
                <w:delText>ו</w:delText>
              </w:r>
              <w:r w:rsidRPr="006231FC" w:rsidDel="00471230">
                <w:rPr>
                  <w:sz w:val="26"/>
                  <w:rtl/>
                </w:rPr>
                <w:delText>)</w:delText>
              </w:r>
              <w:r w:rsidRPr="006231FC" w:rsidDel="00471230">
                <w:rPr>
                  <w:sz w:val="26"/>
                  <w:rtl/>
                </w:rPr>
                <w:tab/>
              </w:r>
              <w:r w:rsidRPr="006231FC" w:rsidDel="00471230">
                <w:rPr>
                  <w:rFonts w:hint="eastAsia"/>
                  <w:sz w:val="26"/>
                  <w:rtl/>
                </w:rPr>
                <w:delText>לא</w:delText>
              </w:r>
              <w:r w:rsidRPr="006231FC" w:rsidDel="00471230">
                <w:rPr>
                  <w:sz w:val="26"/>
                  <w:rtl/>
                </w:rPr>
                <w:delText xml:space="preserve"> </w:delText>
              </w:r>
              <w:r w:rsidRPr="006231FC" w:rsidDel="00471230">
                <w:rPr>
                  <w:rFonts w:hint="eastAsia"/>
                  <w:sz w:val="26"/>
                  <w:rtl/>
                </w:rPr>
                <w:delText>יקבל</w:delText>
              </w:r>
              <w:r w:rsidRPr="006231FC" w:rsidDel="00471230">
                <w:rPr>
                  <w:sz w:val="26"/>
                  <w:rtl/>
                </w:rPr>
                <w:delText xml:space="preserve"> </w:delText>
              </w:r>
              <w:r w:rsidRPr="006231FC" w:rsidDel="00471230">
                <w:rPr>
                  <w:rFonts w:hint="eastAsia"/>
                  <w:sz w:val="26"/>
                  <w:rtl/>
                </w:rPr>
                <w:delText>גוף</w:delText>
              </w:r>
              <w:r w:rsidRPr="006231FC" w:rsidDel="00471230">
                <w:rPr>
                  <w:sz w:val="26"/>
                  <w:rtl/>
                </w:rPr>
                <w:delText xml:space="preserve"> </w:delText>
              </w:r>
              <w:r w:rsidRPr="006231FC" w:rsidDel="00471230">
                <w:rPr>
                  <w:rFonts w:hint="eastAsia"/>
                  <w:sz w:val="26"/>
                  <w:rtl/>
                </w:rPr>
                <w:delText>מפעיל</w:delText>
              </w:r>
              <w:r w:rsidRPr="006231FC" w:rsidDel="00471230">
                <w:rPr>
                  <w:sz w:val="26"/>
                  <w:rtl/>
                </w:rPr>
                <w:delText xml:space="preserve"> </w:delText>
              </w:r>
              <w:r w:rsidRPr="006231FC" w:rsidDel="00471230">
                <w:rPr>
                  <w:rFonts w:hint="eastAsia"/>
                  <w:sz w:val="26"/>
                  <w:rtl/>
                </w:rPr>
                <w:delText>מימון</w:delText>
              </w:r>
              <w:r w:rsidRPr="006231FC" w:rsidDel="00471230">
                <w:rPr>
                  <w:sz w:val="26"/>
                  <w:rtl/>
                </w:rPr>
                <w:delText xml:space="preserve"> </w:delText>
              </w:r>
              <w:r w:rsidRPr="006231FC" w:rsidDel="00471230">
                <w:rPr>
                  <w:rFonts w:hint="eastAsia"/>
                  <w:sz w:val="26"/>
                  <w:rtl/>
                </w:rPr>
                <w:delText>להפעלת</w:delText>
              </w:r>
              <w:r w:rsidRPr="006231FC" w:rsidDel="00471230">
                <w:rPr>
                  <w:sz w:val="26"/>
                  <w:rtl/>
                </w:rPr>
                <w:delText xml:space="preserve"> </w:delText>
              </w:r>
              <w:r w:rsidRPr="006231FC" w:rsidDel="00471230">
                <w:rPr>
                  <w:rFonts w:hint="eastAsia"/>
                  <w:sz w:val="26"/>
                  <w:rtl/>
                </w:rPr>
                <w:delText>אותו</w:delText>
              </w:r>
              <w:r w:rsidRPr="006231FC" w:rsidDel="00471230">
                <w:rPr>
                  <w:sz w:val="26"/>
                  <w:rtl/>
                </w:rPr>
                <w:delText xml:space="preserve"> </w:delText>
              </w:r>
              <w:r w:rsidRPr="006231FC" w:rsidDel="00471230">
                <w:rPr>
                  <w:rFonts w:hint="eastAsia"/>
                  <w:sz w:val="26"/>
                  <w:rtl/>
                </w:rPr>
                <w:delText>מתנדב</w:delText>
              </w:r>
              <w:r w:rsidRPr="006231FC" w:rsidDel="00471230">
                <w:rPr>
                  <w:sz w:val="26"/>
                  <w:rtl/>
                </w:rPr>
                <w:delText xml:space="preserve">, </w:delText>
              </w:r>
              <w:r w:rsidRPr="006231FC" w:rsidDel="00471230">
                <w:rPr>
                  <w:rFonts w:hint="eastAsia"/>
                  <w:sz w:val="26"/>
                  <w:rtl/>
                </w:rPr>
                <w:delText>מיותר</w:delText>
              </w:r>
              <w:r w:rsidRPr="006231FC" w:rsidDel="00471230">
                <w:rPr>
                  <w:sz w:val="26"/>
                  <w:rtl/>
                </w:rPr>
                <w:delText xml:space="preserve"> </w:delText>
              </w:r>
              <w:r w:rsidRPr="006231FC" w:rsidDel="00471230">
                <w:rPr>
                  <w:rFonts w:hint="eastAsia"/>
                  <w:sz w:val="26"/>
                  <w:rtl/>
                </w:rPr>
                <w:delText>מרשות</w:delText>
              </w:r>
              <w:r w:rsidRPr="006231FC" w:rsidDel="00471230">
                <w:rPr>
                  <w:sz w:val="26"/>
                  <w:rtl/>
                </w:rPr>
                <w:delText xml:space="preserve"> </w:delText>
              </w:r>
              <w:r w:rsidRPr="006231FC" w:rsidDel="00471230">
                <w:rPr>
                  <w:rFonts w:hint="eastAsia"/>
                  <w:sz w:val="26"/>
                  <w:rtl/>
                </w:rPr>
                <w:delText>ציבורית</w:delText>
              </w:r>
              <w:r w:rsidRPr="006231FC" w:rsidDel="00471230">
                <w:rPr>
                  <w:sz w:val="26"/>
                  <w:rtl/>
                </w:rPr>
                <w:delText xml:space="preserve"> </w:delText>
              </w:r>
              <w:r w:rsidRPr="006231FC" w:rsidDel="00471230">
                <w:rPr>
                  <w:rFonts w:hint="eastAsia"/>
                  <w:sz w:val="26"/>
                  <w:rtl/>
                </w:rPr>
                <w:delText>אחת</w:delText>
              </w:r>
              <w:r w:rsidRPr="006231FC" w:rsidDel="00471230">
                <w:rPr>
                  <w:sz w:val="26"/>
                  <w:rtl/>
                </w:rPr>
                <w:delText>.</w:delText>
              </w:r>
            </w:del>
          </w:p>
        </w:tc>
      </w:tr>
      <w:tr w:rsidR="00AA3BFE" w:rsidRPr="006231FC" w:rsidTr="008F130A">
        <w:tblPrEx>
          <w:tblPrExChange w:id="1508" w:author="נעה בן-שבת" w:date="2015-12-01T13:39:00Z">
            <w:tblPrEx>
              <w:tblW w:w="9638" w:type="dxa"/>
            </w:tblPrEx>
          </w:tblPrExChange>
        </w:tblPrEx>
        <w:trPr>
          <w:cantSplit/>
          <w:trPrChange w:id="15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510"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br/>
            </w:r>
            <w:r w:rsidRPr="006231FC">
              <w:rPr>
                <w:rFonts w:hint="eastAsia"/>
                <w:sz w:val="26"/>
                <w:rtl/>
              </w:rPr>
              <w:t>של</w:t>
            </w:r>
            <w:r w:rsidRPr="006231FC">
              <w:rPr>
                <w:sz w:val="26"/>
                <w:rtl/>
              </w:rPr>
              <w:t xml:space="preserve"> </w:t>
            </w:r>
            <w:r w:rsidRPr="006231FC">
              <w:rPr>
                <w:rFonts w:hint="eastAsia"/>
                <w:sz w:val="26"/>
                <w:rtl/>
              </w:rPr>
              <w:t>מתנדבים</w:t>
            </w:r>
          </w:p>
        </w:tc>
        <w:tc>
          <w:tcPr>
            <w:tcW w:w="624" w:type="dxa"/>
            <w:shd w:val="clear" w:color="auto" w:fill="auto"/>
            <w:tcMar>
              <w:top w:w="91" w:type="dxa"/>
              <w:left w:w="0" w:type="dxa"/>
              <w:bottom w:w="91" w:type="dxa"/>
              <w:right w:w="0" w:type="dxa"/>
            </w:tcMar>
            <w:tcPrChange w:id="1511"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D6382C">
            <w:pPr>
              <w:pStyle w:val="TableText"/>
              <w:rPr>
                <w:sz w:val="26"/>
                <w:rtl/>
              </w:rPr>
            </w:pPr>
            <w:del w:id="1512" w:author="נעה בן-שבת" w:date="2015-12-06T10:46:00Z">
              <w:r w:rsidRPr="006231FC" w:rsidDel="00A938C3">
                <w:rPr>
                  <w:sz w:val="26"/>
                  <w:rtl/>
                </w:rPr>
                <w:delText>7</w:delText>
              </w:r>
            </w:del>
            <w:ins w:id="1513" w:author="נעה בן-שבת" w:date="2015-12-06T10:46:00Z">
              <w:del w:id="1514" w:author="ענבר הרשקוביץ" w:date="2016-04-17T13:59:00Z">
                <w:r w:rsidR="00A938C3" w:rsidDel="00D6382C">
                  <w:rPr>
                    <w:rFonts w:hint="cs"/>
                    <w:sz w:val="26"/>
                    <w:rtl/>
                  </w:rPr>
                  <w:delText>10</w:delText>
                </w:r>
              </w:del>
            </w:ins>
            <w:ins w:id="1515" w:author="ענבר הרשקוביץ" w:date="2016-04-17T13:59:00Z">
              <w:r w:rsidR="00D6382C">
                <w:rPr>
                  <w:rFonts w:hint="cs"/>
                  <w:sz w:val="26"/>
                  <w:rtl/>
                </w:rPr>
                <w:t>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1516"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בין</w:t>
            </w:r>
            <w:r w:rsidRPr="006231FC">
              <w:rPr>
                <w:sz w:val="26"/>
                <w:rtl/>
              </w:rPr>
              <w:t xml:space="preserve"> </w:t>
            </w:r>
            <w:r w:rsidRPr="006231FC">
              <w:rPr>
                <w:rFonts w:hint="eastAsia"/>
                <w:sz w:val="26"/>
                <w:rtl/>
              </w:rPr>
              <w:t>מתנדב</w:t>
            </w:r>
            <w:r w:rsidRPr="006231FC">
              <w:rPr>
                <w:sz w:val="26"/>
                <w:rtl/>
              </w:rPr>
              <w:t xml:space="preserve"> </w:t>
            </w:r>
            <w:del w:id="1517" w:author="ענבר הרשקוביץ" w:date="2016-05-01T12:34: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del w:id="1518" w:author="נעה בן-שבת" w:date="2015-12-01T14:50:00Z">
              <w:r w:rsidRPr="006231FC" w:rsidDel="00471230">
                <w:rPr>
                  <w:rFonts w:hint="eastAsia"/>
                  <w:sz w:val="26"/>
                  <w:rtl/>
                </w:rPr>
                <w:delText>לבין</w:delText>
              </w:r>
              <w:r w:rsidRPr="006231FC" w:rsidDel="00471230">
                <w:rPr>
                  <w:sz w:val="26"/>
                  <w:rtl/>
                </w:rPr>
                <w:delText xml:space="preserve"> </w:delText>
              </w:r>
            </w:del>
            <w:ins w:id="1519" w:author="נעה בן-שבת" w:date="2015-12-01T14:50:00Z">
              <w:r w:rsidR="00471230">
                <w:rPr>
                  <w:rFonts w:hint="cs"/>
                  <w:sz w:val="26"/>
                  <w:rtl/>
                </w:rPr>
                <w:t>ו</w:t>
              </w:r>
              <w:r w:rsidR="00471230" w:rsidRPr="006231FC">
                <w:rPr>
                  <w:rFonts w:hint="eastAsia"/>
                  <w:sz w:val="26"/>
                  <w:rtl/>
                </w:rPr>
                <w:t>בין</w:t>
              </w:r>
              <w:r w:rsidR="00471230" w:rsidRPr="006231FC">
                <w:rPr>
                  <w:sz w:val="26"/>
                  <w:rtl/>
                </w:rPr>
                <w:t xml:space="preserve"> </w:t>
              </w:r>
            </w:ins>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המממנת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1520" w:author="ענבר הרשקוביץ" w:date="2016-05-01T11:21:00Z">
              <w:r w:rsidRPr="006231FC" w:rsidDel="00EC2817">
                <w:rPr>
                  <w:sz w:val="26"/>
                  <w:rtl/>
                </w:rPr>
                <w:delText>6</w:delText>
              </w:r>
            </w:del>
            <w:ins w:id="1521" w:author="נעה בן-שבת" w:date="2015-12-01T14:50:00Z">
              <w:del w:id="1522" w:author="ענבר הרשקוביץ" w:date="2016-05-01T11:21:00Z">
                <w:r w:rsidR="00471230" w:rsidDel="00EC2817">
                  <w:rPr>
                    <w:rFonts w:hint="cs"/>
                    <w:sz w:val="26"/>
                    <w:rtl/>
                  </w:rPr>
                  <w:delText>6א</w:delText>
                </w:r>
              </w:del>
            </w:ins>
            <w:del w:id="1523" w:author="ענבר הרשקוביץ" w:date="2016-05-01T11:21:00Z">
              <w:r w:rsidRPr="006231FC" w:rsidDel="00EC2817">
                <w:rPr>
                  <w:sz w:val="26"/>
                  <w:rtl/>
                </w:rPr>
                <w:delText xml:space="preserve"> </w:delText>
              </w:r>
            </w:del>
            <w:ins w:id="1524" w:author="ענבר הרשקוביץ" w:date="2016-05-01T11:21:00Z">
              <w:r w:rsidR="00EC2817">
                <w:rPr>
                  <w:rFonts w:hint="cs"/>
                  <w:sz w:val="26"/>
                  <w:rtl/>
                </w:rPr>
                <w:t>64</w:t>
              </w:r>
              <w:r w:rsidR="00EC2817" w:rsidRPr="006231FC">
                <w:rPr>
                  <w:sz w:val="26"/>
                  <w:rtl/>
                </w:rPr>
                <w:t xml:space="preserve"> </w:t>
              </w:r>
            </w:ins>
            <w:r w:rsidRPr="006231FC">
              <w:rPr>
                <w:rFonts w:hint="eastAsia"/>
                <w:sz w:val="26"/>
                <w:rtl/>
              </w:rPr>
              <w:t>או</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יחסי</w:t>
            </w:r>
            <w:r w:rsidRPr="006231FC">
              <w:rPr>
                <w:sz w:val="26"/>
                <w:rtl/>
              </w:rPr>
              <w:t xml:space="preserve"> </w:t>
            </w:r>
            <w:del w:id="1525" w:author="נעה בן שבת" w:date="2016-05-29T14:23:00Z">
              <w:r w:rsidRPr="006231FC" w:rsidDel="00F71CBA">
                <w:rPr>
                  <w:rFonts w:hint="eastAsia"/>
                  <w:sz w:val="26"/>
                  <w:rtl/>
                </w:rPr>
                <w:delText>עובד</w:delText>
              </w:r>
              <w:r w:rsidRPr="006231FC" w:rsidDel="00F71CBA">
                <w:rPr>
                  <w:sz w:val="26"/>
                  <w:rtl/>
                </w:rPr>
                <w:delText xml:space="preserve"> </w:delText>
              </w:r>
              <w:r w:rsidRPr="006231FC" w:rsidDel="00F71CBA">
                <w:rPr>
                  <w:rFonts w:hint="eastAsia"/>
                  <w:sz w:val="26"/>
                  <w:rtl/>
                </w:rPr>
                <w:delText>ומעביד</w:delText>
              </w:r>
            </w:del>
            <w:ins w:id="1526" w:author="נעה בן שבת" w:date="2016-05-29T14:23:00Z">
              <w:r w:rsidR="00F71CBA">
                <w:rPr>
                  <w:rFonts w:hint="cs"/>
                  <w:sz w:val="26"/>
                  <w:rtl/>
                </w:rPr>
                <w:t>עבודה</w:t>
              </w:r>
            </w:ins>
            <w:r w:rsidRPr="006231FC">
              <w:rPr>
                <w:sz w:val="26"/>
                <w:rtl/>
              </w:rPr>
              <w:t>.</w:t>
            </w:r>
          </w:p>
        </w:tc>
      </w:tr>
      <w:tr w:rsidR="00AA3BFE" w:rsidRPr="006231FC" w:rsidTr="008F130A">
        <w:tblPrEx>
          <w:tblPrExChange w:id="1527" w:author="נעה בן-שבת" w:date="2015-12-01T13:39:00Z">
            <w:tblPrEx>
              <w:tblW w:w="9638" w:type="dxa"/>
            </w:tblPrEx>
          </w:tblPrExChange>
        </w:tblPrEx>
        <w:trPr>
          <w:cantSplit/>
          <w:trPrChange w:id="152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529"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530"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531"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1532" w:author="נעה בן-שבת" w:date="2015-12-01T14:50:00Z">
              <w:r w:rsidRPr="006231FC" w:rsidDel="00471230">
                <w:rPr>
                  <w:rFonts w:hint="eastAsia"/>
                  <w:sz w:val="26"/>
                  <w:rtl/>
                </w:rPr>
                <w:delText>בלי</w:delText>
              </w:r>
              <w:r w:rsidRPr="006231FC" w:rsidDel="00471230">
                <w:rPr>
                  <w:sz w:val="26"/>
                  <w:rtl/>
                </w:rPr>
                <w:delText xml:space="preserve"> </w:delText>
              </w:r>
              <w:r w:rsidRPr="006231FC" w:rsidDel="00471230">
                <w:rPr>
                  <w:rFonts w:hint="eastAsia"/>
                  <w:sz w:val="26"/>
                  <w:rtl/>
                </w:rPr>
                <w:delText>לגרוע</w:delText>
              </w:r>
              <w:r w:rsidRPr="006231FC" w:rsidDel="00471230">
                <w:rPr>
                  <w:sz w:val="26"/>
                  <w:rtl/>
                </w:rPr>
                <w:delText xml:space="preserve"> </w:delText>
              </w:r>
              <w:r w:rsidRPr="006231FC" w:rsidDel="00471230">
                <w:rPr>
                  <w:rFonts w:hint="eastAsia"/>
                  <w:sz w:val="26"/>
                  <w:rtl/>
                </w:rPr>
                <w:delText>מן</w:delText>
              </w:r>
              <w:r w:rsidRPr="006231FC" w:rsidDel="00471230">
                <w:rPr>
                  <w:sz w:val="26"/>
                  <w:rtl/>
                </w:rPr>
                <w:delText xml:space="preserve"> </w:delText>
              </w:r>
              <w:r w:rsidRPr="006231FC" w:rsidDel="00471230">
                <w:rPr>
                  <w:rFonts w:hint="eastAsia"/>
                  <w:sz w:val="26"/>
                  <w:rtl/>
                </w:rPr>
                <w:delText>האמור</w:delText>
              </w:r>
              <w:r w:rsidRPr="006231FC" w:rsidDel="00471230">
                <w:rPr>
                  <w:sz w:val="26"/>
                  <w:rtl/>
                </w:rPr>
                <w:delText xml:space="preserve"> </w:delText>
              </w:r>
              <w:r w:rsidRPr="006231FC" w:rsidDel="00471230">
                <w:rPr>
                  <w:rFonts w:hint="eastAsia"/>
                  <w:sz w:val="26"/>
                  <w:rtl/>
                </w:rPr>
                <w:delText>בסעיף</w:delText>
              </w:r>
              <w:r w:rsidRPr="006231FC" w:rsidDel="00471230">
                <w:rPr>
                  <w:sz w:val="26"/>
                  <w:rtl/>
                </w:rPr>
                <w:delText xml:space="preserve"> </w:delText>
              </w:r>
              <w:r w:rsidRPr="006231FC" w:rsidDel="00471230">
                <w:rPr>
                  <w:rFonts w:hint="eastAsia"/>
                  <w:sz w:val="26"/>
                  <w:rtl/>
                </w:rPr>
                <w:delText>קטן</w:delText>
              </w:r>
              <w:r w:rsidRPr="006231FC" w:rsidDel="00471230">
                <w:rPr>
                  <w:sz w:val="26"/>
                  <w:rtl/>
                </w:rPr>
                <w:delText xml:space="preserve"> (</w:delText>
              </w:r>
              <w:r w:rsidRPr="006231FC" w:rsidDel="00471230">
                <w:rPr>
                  <w:rFonts w:hint="eastAsia"/>
                  <w:sz w:val="26"/>
                  <w:rtl/>
                </w:rPr>
                <w:delText>א</w:delText>
              </w:r>
              <w:r w:rsidRPr="006231FC" w:rsidDel="00471230">
                <w:rPr>
                  <w:sz w:val="26"/>
                  <w:rtl/>
                </w:rPr>
                <w:delText xml:space="preserve">), </w:delText>
              </w:r>
            </w:del>
            <w:r w:rsidRPr="006231FC">
              <w:rPr>
                <w:rFonts w:hint="eastAsia"/>
                <w:sz w:val="26"/>
                <w:rtl/>
              </w:rPr>
              <w:t>מתנדב</w:t>
            </w:r>
            <w:r w:rsidRPr="006231FC">
              <w:rPr>
                <w:sz w:val="26"/>
                <w:rtl/>
              </w:rPr>
              <w:t xml:space="preserve"> </w:t>
            </w:r>
            <w:del w:id="1533" w:author="ענבר הרשקוביץ" w:date="2016-05-01T12:34: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del w:id="1534" w:author="נעה בן-שבת" w:date="2015-12-01T14:50:00Z">
              <w:r w:rsidRPr="006231FC" w:rsidDel="00471230">
                <w:rPr>
                  <w:sz w:val="26"/>
                  <w:rtl/>
                </w:rPr>
                <w:delText xml:space="preserve">, </w:delText>
              </w:r>
              <w:r w:rsidRPr="006231FC" w:rsidDel="00471230">
                <w:rPr>
                  <w:rFonts w:hint="eastAsia"/>
                  <w:sz w:val="26"/>
                  <w:rtl/>
                </w:rPr>
                <w:delText>בהתאם</w:delText>
              </w:r>
              <w:r w:rsidRPr="006231FC" w:rsidDel="00471230">
                <w:rPr>
                  <w:sz w:val="26"/>
                  <w:rtl/>
                </w:rPr>
                <w:delText xml:space="preserve"> </w:delText>
              </w:r>
              <w:r w:rsidRPr="006231FC" w:rsidDel="00471230">
                <w:rPr>
                  <w:rFonts w:hint="eastAsia"/>
                  <w:sz w:val="26"/>
                  <w:rtl/>
                </w:rPr>
                <w:delText>לסוג</w:delText>
              </w:r>
              <w:r w:rsidRPr="006231FC" w:rsidDel="00471230">
                <w:rPr>
                  <w:sz w:val="26"/>
                  <w:rtl/>
                </w:rPr>
                <w:delText xml:space="preserve"> </w:delText>
              </w:r>
              <w:r w:rsidRPr="006231FC" w:rsidDel="00471230">
                <w:rPr>
                  <w:rFonts w:hint="eastAsia"/>
                  <w:sz w:val="26"/>
                  <w:rtl/>
                </w:rPr>
                <w:delText>השירות</w:delText>
              </w:r>
              <w:r w:rsidRPr="006231FC" w:rsidDel="00471230">
                <w:rPr>
                  <w:sz w:val="26"/>
                  <w:rtl/>
                </w:rPr>
                <w:delText xml:space="preserve"> </w:delText>
              </w:r>
              <w:r w:rsidRPr="006231FC" w:rsidDel="00471230">
                <w:rPr>
                  <w:rFonts w:hint="eastAsia"/>
                  <w:sz w:val="26"/>
                  <w:rtl/>
                </w:rPr>
                <w:delText>שבו</w:delText>
              </w:r>
              <w:r w:rsidRPr="006231FC" w:rsidDel="00471230">
                <w:rPr>
                  <w:sz w:val="26"/>
                  <w:rtl/>
                </w:rPr>
                <w:delText xml:space="preserve"> </w:delText>
              </w:r>
              <w:r w:rsidRPr="006231FC" w:rsidDel="00471230">
                <w:rPr>
                  <w:rFonts w:hint="eastAsia"/>
                  <w:sz w:val="26"/>
                  <w:rtl/>
                </w:rPr>
                <w:delText>הוא</w:delText>
              </w:r>
              <w:r w:rsidRPr="006231FC" w:rsidDel="00471230">
                <w:rPr>
                  <w:sz w:val="26"/>
                  <w:rtl/>
                </w:rPr>
                <w:delText xml:space="preserve"> </w:delText>
              </w:r>
              <w:r w:rsidRPr="006231FC" w:rsidDel="00471230">
                <w:rPr>
                  <w:rFonts w:hint="eastAsia"/>
                  <w:sz w:val="26"/>
                  <w:rtl/>
                </w:rPr>
                <w:delText>משרת</w:delText>
              </w:r>
            </w:del>
            <w:r w:rsidRPr="006231FC">
              <w:rPr>
                <w:sz w:val="26"/>
                <w:rtl/>
              </w:rPr>
              <w:t xml:space="preserve">; </w:t>
            </w:r>
            <w:r w:rsidRPr="006231FC">
              <w:rPr>
                <w:rFonts w:hint="eastAsia"/>
                <w:sz w:val="26"/>
                <w:rtl/>
              </w:rPr>
              <w:t>תניה</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הגורעת</w:t>
            </w:r>
            <w:r w:rsidRPr="006231FC">
              <w:rPr>
                <w:sz w:val="26"/>
                <w:rtl/>
              </w:rPr>
              <w:t xml:space="preserve"> </w:t>
            </w:r>
            <w:r w:rsidRPr="006231FC">
              <w:rPr>
                <w:rFonts w:hint="eastAsia"/>
                <w:sz w:val="26"/>
                <w:rtl/>
              </w:rPr>
              <w:t>מתנאי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תוקף</w:t>
            </w:r>
            <w:r w:rsidRPr="006231FC">
              <w:rPr>
                <w:sz w:val="26"/>
                <w:rtl/>
              </w:rPr>
              <w:t>.</w:t>
            </w:r>
          </w:p>
        </w:tc>
      </w:tr>
      <w:tr w:rsidR="00AA3BFE" w:rsidRPr="006231FC" w:rsidTr="008F130A">
        <w:tblPrEx>
          <w:tblPrExChange w:id="1535" w:author="נעה בן-שבת" w:date="2015-12-01T13:39:00Z">
            <w:tblPrEx>
              <w:tblW w:w="9638" w:type="dxa"/>
            </w:tblPrEx>
          </w:tblPrExChange>
        </w:tblPrEx>
        <w:trPr>
          <w:cantSplit/>
          <w:trPrChange w:id="153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537"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538"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539"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ins w:id="1540" w:author="נעה בן-שבת" w:date="2015-12-01T14:50:00Z">
              <w:r w:rsidR="00471230">
                <w:rPr>
                  <w:rFonts w:hint="cs"/>
                  <w:sz w:val="26"/>
                  <w:rtl/>
                </w:rPr>
                <w:t xml:space="preserve"> </w:t>
              </w:r>
            </w:ins>
            <w:ins w:id="1541" w:author="נעה בן שבת" w:date="2016-05-29T14:23:00Z">
              <w:r w:rsidR="00F71CBA">
                <w:rPr>
                  <w:rFonts w:hint="cs"/>
                  <w:sz w:val="26"/>
                  <w:rtl/>
                </w:rPr>
                <w:t xml:space="preserve">והתעשייה </w:t>
              </w:r>
            </w:ins>
            <w:ins w:id="1542" w:author="נעה בן-שבת" w:date="2015-12-01T14:50:00Z">
              <w:r w:rsidR="00471230">
                <w:rPr>
                  <w:rFonts w:hint="cs"/>
                  <w:sz w:val="26"/>
                  <w:rtl/>
                </w:rPr>
                <w:t>ובאישור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r w:rsidRPr="006231FC">
              <w:rPr>
                <w:rFonts w:hint="eastAsia"/>
                <w:sz w:val="26"/>
                <w:rtl/>
              </w:rPr>
              <w:t>לשנות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התוספת</w:t>
            </w:r>
            <w:r w:rsidRPr="006231FC">
              <w:rPr>
                <w:sz w:val="26"/>
                <w:rtl/>
              </w:rPr>
              <w:t xml:space="preserve">. </w:t>
            </w:r>
          </w:p>
        </w:tc>
      </w:tr>
      <w:tr w:rsidR="00AA3BFE" w:rsidRPr="006231FC" w:rsidTr="008F130A">
        <w:tblPrEx>
          <w:tblPrExChange w:id="1543" w:author="נעה בן-שבת" w:date="2015-12-01T13:39:00Z">
            <w:tblPrEx>
              <w:tblW w:w="9638" w:type="dxa"/>
            </w:tblPrEx>
          </w:tblPrExChange>
        </w:tblPrEx>
        <w:trPr>
          <w:cantSplit/>
          <w:trPrChange w:id="154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54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54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54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del w:id="1548" w:author="נעה בן-שבת" w:date="2015-12-01T14:51:00Z">
              <w:r w:rsidRPr="006231FC" w:rsidDel="00471230">
                <w:rPr>
                  <w:rFonts w:hint="eastAsia"/>
                  <w:sz w:val="26"/>
                  <w:rtl/>
                </w:rPr>
                <w:delText>מקרים</w:delText>
              </w:r>
              <w:r w:rsidRPr="006231FC" w:rsidDel="00471230">
                <w:rPr>
                  <w:sz w:val="26"/>
                  <w:rtl/>
                </w:rPr>
                <w:delText xml:space="preserve"> </w:delText>
              </w:r>
              <w:r w:rsidRPr="006231FC" w:rsidDel="00471230">
                <w:rPr>
                  <w:rFonts w:hint="eastAsia"/>
                  <w:sz w:val="26"/>
                  <w:rtl/>
                </w:rPr>
                <w:delText>שבהם</w:delText>
              </w:r>
            </w:del>
            <w:ins w:id="1549" w:author="נעה בן-שבת" w:date="2015-12-01T14:51:00Z">
              <w:r w:rsidR="00471230">
                <w:rPr>
                  <w:rFonts w:hint="cs"/>
                  <w:sz w:val="26"/>
                  <w:rtl/>
                </w:rPr>
                <w:t>נסיבות שבהן</w:t>
              </w:r>
            </w:ins>
            <w:r w:rsidRPr="006231FC">
              <w:rPr>
                <w:sz w:val="26"/>
                <w:rtl/>
              </w:rPr>
              <w:t xml:space="preserve"> </w:t>
            </w:r>
            <w:r w:rsidRPr="006231FC">
              <w:rPr>
                <w:rFonts w:hint="eastAsia"/>
                <w:sz w:val="26"/>
                <w:rtl/>
              </w:rPr>
              <w:t>מתנדב</w:t>
            </w:r>
            <w:r w:rsidRPr="006231FC">
              <w:rPr>
                <w:sz w:val="26"/>
                <w:rtl/>
              </w:rPr>
              <w:t xml:space="preserve"> </w:t>
            </w:r>
            <w:ins w:id="1550" w:author="נעה בן-שבת" w:date="2015-12-01T14:51:00Z">
              <w:del w:id="1551" w:author="ענבר הרשקוביץ" w:date="2016-05-01T12:35:00Z">
                <w:r w:rsidR="00471230" w:rsidDel="00524EAC">
                  <w:rPr>
                    <w:rFonts w:hint="cs"/>
                    <w:sz w:val="26"/>
                    <w:rtl/>
                  </w:rPr>
                  <w:delText xml:space="preserve">בשירות לאומי או בשירות קהילתי </w:delText>
                </w:r>
              </w:del>
            </w:ins>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משירות</w:t>
            </w:r>
            <w:r w:rsidRPr="006231FC">
              <w:rPr>
                <w:sz w:val="26"/>
                <w:rtl/>
              </w:rPr>
              <w:t xml:space="preserve"> </w:t>
            </w:r>
            <w:del w:id="1552" w:author="נעה בן-שבת" w:date="2015-12-01T14:51:00Z">
              <w:r w:rsidRPr="006231FC" w:rsidDel="00471230">
                <w:rPr>
                  <w:rFonts w:hint="eastAsia"/>
                  <w:sz w:val="26"/>
                  <w:rtl/>
                </w:rPr>
                <w:delText>עקב</w:delText>
              </w:r>
              <w:r w:rsidRPr="006231FC" w:rsidDel="00471230">
                <w:rPr>
                  <w:sz w:val="26"/>
                  <w:rtl/>
                </w:rPr>
                <w:delText xml:space="preserve"> </w:delText>
              </w:r>
              <w:r w:rsidRPr="006231FC" w:rsidDel="00471230">
                <w:rPr>
                  <w:rFonts w:hint="eastAsia"/>
                  <w:sz w:val="26"/>
                  <w:rtl/>
                </w:rPr>
                <w:delText>לימודים</w:delText>
              </w:r>
              <w:r w:rsidRPr="006231FC" w:rsidDel="00471230">
                <w:rPr>
                  <w:sz w:val="26"/>
                  <w:rtl/>
                </w:rPr>
                <w:delText xml:space="preserve">, </w:delText>
              </w:r>
              <w:r w:rsidRPr="006231FC" w:rsidDel="00471230">
                <w:rPr>
                  <w:rFonts w:hint="eastAsia"/>
                  <w:sz w:val="26"/>
                  <w:rtl/>
                </w:rPr>
                <w:delText>מנהגי</w:delText>
              </w:r>
              <w:r w:rsidRPr="006231FC" w:rsidDel="00471230">
                <w:rPr>
                  <w:sz w:val="26"/>
                  <w:rtl/>
                </w:rPr>
                <w:delText xml:space="preserve"> </w:delText>
              </w:r>
              <w:r w:rsidRPr="006231FC" w:rsidDel="00471230">
                <w:rPr>
                  <w:rFonts w:hint="eastAsia"/>
                  <w:sz w:val="26"/>
                  <w:rtl/>
                </w:rPr>
                <w:delText>דת</w:delText>
              </w:r>
              <w:r w:rsidRPr="006231FC" w:rsidDel="00471230">
                <w:rPr>
                  <w:sz w:val="26"/>
                  <w:rtl/>
                </w:rPr>
                <w:delText xml:space="preserve"> </w:delText>
              </w:r>
              <w:r w:rsidRPr="006231FC" w:rsidDel="00471230">
                <w:rPr>
                  <w:rFonts w:hint="eastAsia"/>
                  <w:sz w:val="26"/>
                  <w:rtl/>
                </w:rPr>
                <w:delText>ומקרים</w:delText>
              </w:r>
              <w:r w:rsidRPr="006231FC" w:rsidDel="00471230">
                <w:rPr>
                  <w:sz w:val="26"/>
                  <w:rtl/>
                </w:rPr>
                <w:delText xml:space="preserve"> </w:delText>
              </w:r>
              <w:r w:rsidRPr="006231FC" w:rsidDel="00471230">
                <w:rPr>
                  <w:rFonts w:hint="eastAsia"/>
                  <w:sz w:val="26"/>
                  <w:rtl/>
                </w:rPr>
                <w:delText>מיוחדים</w:delText>
              </w:r>
              <w:r w:rsidRPr="006231FC" w:rsidDel="00471230">
                <w:rPr>
                  <w:sz w:val="26"/>
                  <w:rtl/>
                </w:rPr>
                <w:delText xml:space="preserve"> </w:delText>
              </w:r>
              <w:r w:rsidRPr="006231FC" w:rsidDel="00471230">
                <w:rPr>
                  <w:rFonts w:hint="eastAsia"/>
                  <w:sz w:val="26"/>
                  <w:rtl/>
                </w:rPr>
                <w:delText>אחרים</w:delText>
              </w:r>
              <w:r w:rsidRPr="006231FC" w:rsidDel="00471230">
                <w:rPr>
                  <w:sz w:val="26"/>
                  <w:rtl/>
                </w:rPr>
                <w:delText xml:space="preserve"> </w:delText>
              </w:r>
              <w:r w:rsidRPr="006231FC" w:rsidDel="00471230">
                <w:rPr>
                  <w:rFonts w:hint="eastAsia"/>
                  <w:sz w:val="26"/>
                  <w:rtl/>
                </w:rPr>
                <w:delText>המצדיקים</w:delText>
              </w:r>
              <w:r w:rsidRPr="006231FC" w:rsidDel="00471230">
                <w:rPr>
                  <w:sz w:val="26"/>
                  <w:rtl/>
                </w:rPr>
                <w:delText xml:space="preserve"> </w:delText>
              </w:r>
              <w:r w:rsidRPr="006231FC" w:rsidDel="00471230">
                <w:rPr>
                  <w:rFonts w:hint="eastAsia"/>
                  <w:sz w:val="26"/>
                  <w:rtl/>
                </w:rPr>
                <w:delText>זאת</w:delText>
              </w:r>
            </w:del>
            <w:ins w:id="1553" w:author="נעה בן-שבת" w:date="2015-12-01T14:51:00Z">
              <w:r w:rsidR="00471230">
                <w:rPr>
                  <w:rFonts w:hint="cs"/>
                  <w:sz w:val="26"/>
                  <w:rtl/>
                </w:rPr>
                <w:t>וכן רשאי המנהל להתיר, במקרה מיוחד המצדיק זאת, היעדרות משירות של מתנדב</w:t>
              </w:r>
              <w:del w:id="1554" w:author="ענבר הרשקוביץ" w:date="2016-05-01T12:35:00Z">
                <w:r w:rsidR="00471230" w:rsidDel="00524EAC">
                  <w:rPr>
                    <w:rFonts w:hint="cs"/>
                    <w:sz w:val="26"/>
                    <w:rtl/>
                  </w:rPr>
                  <w:delText xml:space="preserve"> בשירות לאומי או בשירות קהילתי</w:delText>
                </w:r>
              </w:del>
            </w:ins>
            <w:r w:rsidRPr="006231FC">
              <w:rPr>
                <w:sz w:val="26"/>
                <w:rtl/>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AA3BFE">
            <w:pPr>
              <w:pStyle w:val="TableSideHeading"/>
              <w:rPr>
                <w:sz w:val="26"/>
                <w:rtl/>
              </w:rPr>
            </w:pPr>
          </w:p>
        </w:tc>
        <w:tc>
          <w:tcPr>
            <w:tcW w:w="624" w:type="dxa"/>
            <w:shd w:val="clear" w:color="auto" w:fill="auto"/>
            <w:tcMar>
              <w:top w:w="91" w:type="dxa"/>
              <w:left w:w="0" w:type="dxa"/>
              <w:bottom w:w="91" w:type="dxa"/>
              <w:right w:w="0" w:type="dxa"/>
            </w:tcMar>
          </w:tcPr>
          <w:p w:rsidR="00394642" w:rsidRPr="006231FC" w:rsidRDefault="00394642" w:rsidP="00AA3BFE">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524EAC">
            <w:pPr>
              <w:pStyle w:val="TableBlock"/>
              <w:rPr>
                <w:sz w:val="26"/>
                <w:rtl/>
              </w:rPr>
            </w:pPr>
            <w:r>
              <w:rPr>
                <w:rFonts w:hint="cs"/>
                <w:sz w:val="26"/>
                <w:rtl/>
              </w:rPr>
              <w:t>(ה)</w:t>
            </w:r>
            <w:r>
              <w:rPr>
                <w:sz w:val="26"/>
                <w:rtl/>
              </w:rPr>
              <w:tab/>
            </w:r>
            <w:r>
              <w:rPr>
                <w:rFonts w:hint="cs"/>
                <w:sz w:val="26"/>
                <w:rtl/>
              </w:rPr>
              <w:t xml:space="preserve">גוף מפעיל רשאי להחיל הוראות נוספות לעניין תנאי השירות של </w:t>
            </w:r>
            <w:del w:id="1555" w:author="ענבר הרשקוביץ" w:date="2016-05-01T12:35:00Z">
              <w:r w:rsidDel="00524EAC">
                <w:rPr>
                  <w:rFonts w:hint="cs"/>
                  <w:sz w:val="26"/>
                  <w:rtl/>
                </w:rPr>
                <w:delText>משרת בשירות לאומי או בשירות קהילתי</w:delText>
              </w:r>
            </w:del>
            <w:ins w:id="1556" w:author="ענבר הרשקוביץ" w:date="2016-05-01T12:35:00Z">
              <w:r w:rsidR="00524EAC">
                <w:rPr>
                  <w:rFonts w:hint="cs"/>
                  <w:sz w:val="26"/>
                  <w:rtl/>
                </w:rPr>
                <w:t>מתנדב</w:t>
              </w:r>
            </w:ins>
            <w:r>
              <w:rPr>
                <w:rFonts w:hint="cs"/>
                <w:sz w:val="26"/>
                <w:rtl/>
              </w:rPr>
              <w:t xml:space="preserve">, ובלבד שלא יהיה בהן כדי לגרוע מהוראות </w:t>
            </w:r>
            <w:del w:id="1557" w:author="ענבר הרשקוביץ" w:date="2016-05-01T11:25:00Z">
              <w:r w:rsidDel="00476066">
                <w:rPr>
                  <w:rFonts w:hint="cs"/>
                  <w:sz w:val="26"/>
                  <w:rtl/>
                </w:rPr>
                <w:delText>סעיף</w:delText>
              </w:r>
              <w:r w:rsidR="00AC7972" w:rsidDel="00476066">
                <w:rPr>
                  <w:rFonts w:hint="cs"/>
                  <w:sz w:val="26"/>
                  <w:rtl/>
                </w:rPr>
                <w:delText xml:space="preserve">11 </w:delText>
              </w:r>
            </w:del>
            <w:ins w:id="1558" w:author="ענבר הרשקוביץ" w:date="2016-05-01T11:25:00Z">
              <w:r w:rsidR="00476066">
                <w:rPr>
                  <w:rFonts w:hint="cs"/>
                  <w:sz w:val="26"/>
                  <w:rtl/>
                </w:rPr>
                <w:t xml:space="preserve">סעיף 10 </w:t>
              </w:r>
            </w:ins>
            <w:r>
              <w:rPr>
                <w:rFonts w:hint="cs"/>
                <w:sz w:val="26"/>
                <w:rtl/>
              </w:rPr>
              <w:t xml:space="preserve">ומהסכם לפי סעיף </w:t>
            </w:r>
            <w:del w:id="1559" w:author="ענבר הרשקוביץ" w:date="2016-05-01T11:25:00Z">
              <w:r w:rsidR="00336BE2" w:rsidRPr="00476066" w:rsidDel="00476066">
                <w:rPr>
                  <w:sz w:val="26"/>
                  <w:rtl/>
                  <w:rPrChange w:id="1560" w:author="ענבר הרשקוביץ" w:date="2016-05-01T11:25:00Z">
                    <w:rPr>
                      <w:sz w:val="26"/>
                      <w:highlight w:val="yellow"/>
                      <w:rtl/>
                    </w:rPr>
                  </w:rPrChange>
                </w:rPr>
                <w:delText>55</w:delText>
              </w:r>
            </w:del>
            <w:ins w:id="1561" w:author="ענבר הרשקוביץ" w:date="2016-05-01T11:25:00Z">
              <w:r w:rsidR="00476066" w:rsidRPr="00476066">
                <w:rPr>
                  <w:sz w:val="26"/>
                  <w:rtl/>
                  <w:rPrChange w:id="1562" w:author="ענבר הרשקוביץ" w:date="2016-05-01T11:25:00Z">
                    <w:rPr>
                      <w:sz w:val="26"/>
                      <w:highlight w:val="yellow"/>
                      <w:rtl/>
                    </w:rPr>
                  </w:rPrChange>
                </w:rPr>
                <w:t>53</w:t>
              </w:r>
            </w:ins>
            <w:r w:rsidR="00336BE2" w:rsidRPr="00476066">
              <w:rPr>
                <w:sz w:val="26"/>
                <w:rtl/>
                <w:rPrChange w:id="1563" w:author="ענבר הרשקוביץ" w:date="2016-05-01T11:25:00Z">
                  <w:rPr>
                    <w:sz w:val="26"/>
                    <w:highlight w:val="yellow"/>
                    <w:rtl/>
                  </w:rPr>
                </w:rPrChange>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524EAC">
            <w:pPr>
              <w:pStyle w:val="TableSideHeading"/>
              <w:rPr>
                <w:sz w:val="26"/>
                <w:rtl/>
              </w:rPr>
            </w:pPr>
            <w:r w:rsidRPr="006231FC">
              <w:rPr>
                <w:rFonts w:hint="eastAsia"/>
                <w:sz w:val="26"/>
                <w:rtl/>
              </w:rPr>
              <w:t>זכויות</w:t>
            </w:r>
            <w:r w:rsidRPr="006231FC">
              <w:rPr>
                <w:sz w:val="26"/>
                <w:rtl/>
              </w:rPr>
              <w:t xml:space="preserve"> </w:t>
            </w:r>
            <w:r w:rsidRPr="006231FC">
              <w:rPr>
                <w:rFonts w:hint="eastAsia"/>
                <w:sz w:val="26"/>
                <w:rtl/>
              </w:rPr>
              <w:t>מתנדבים</w:t>
            </w:r>
            <w:r w:rsidRPr="006231FC">
              <w:rPr>
                <w:sz w:val="26"/>
                <w:rtl/>
              </w:rPr>
              <w:t xml:space="preserve"> </w:t>
            </w:r>
            <w:del w:id="1564" w:author="ענבר הרשקוביץ" w:date="2016-05-01T12:35: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del>
          </w:p>
        </w:tc>
        <w:tc>
          <w:tcPr>
            <w:tcW w:w="624" w:type="dxa"/>
            <w:shd w:val="clear" w:color="auto" w:fill="auto"/>
            <w:tcMar>
              <w:top w:w="91" w:type="dxa"/>
              <w:left w:w="0" w:type="dxa"/>
              <w:bottom w:w="91" w:type="dxa"/>
              <w:right w:w="0" w:type="dxa"/>
            </w:tcMar>
          </w:tcPr>
          <w:p w:rsidR="00394642" w:rsidRPr="006231FC" w:rsidRDefault="00394642" w:rsidP="00BE6AC7">
            <w:pPr>
              <w:pStyle w:val="TableText"/>
              <w:rPr>
                <w:sz w:val="26"/>
                <w:rtl/>
              </w:rPr>
            </w:pPr>
            <w:del w:id="1565" w:author="ענבר הרשקוביץ" w:date="2016-04-17T13:59:00Z">
              <w:r w:rsidRPr="006231FC" w:rsidDel="00D6382C">
                <w:rPr>
                  <w:sz w:val="26"/>
                  <w:rtl/>
                </w:rPr>
                <w:delText>1</w:delText>
              </w:r>
              <w:r w:rsidR="000C5AA0" w:rsidDel="00D6382C">
                <w:rPr>
                  <w:rFonts w:hint="cs"/>
                  <w:sz w:val="26"/>
                  <w:rtl/>
                </w:rPr>
                <w:delText>1</w:delText>
              </w:r>
            </w:del>
            <w:ins w:id="1566" w:author="ענבר הרשקוביץ" w:date="2016-04-17T13:59:00Z">
              <w:r w:rsidR="00D6382C">
                <w:rPr>
                  <w:rFonts w:hint="cs"/>
                  <w:sz w:val="26"/>
                  <w:rtl/>
                </w:rPr>
                <w:t>10</w:t>
              </w:r>
            </w:ins>
            <w:r w:rsidRPr="006231FC">
              <w:rPr>
                <w:sz w:val="26"/>
                <w:rtl/>
              </w:rPr>
              <w:t>.</w:t>
            </w:r>
            <w:r w:rsidR="000C5AA0">
              <w:rPr>
                <w:rFonts w:hint="cs"/>
                <w:sz w:val="26"/>
                <w:rtl/>
              </w:rPr>
              <w:t xml:space="preserve"> (18)</w:t>
            </w:r>
            <w:r w:rsidRPr="006231FC">
              <w:rPr>
                <w:sz w:val="26"/>
                <w:rtl/>
              </w:rPr>
              <w:tab/>
            </w:r>
          </w:p>
        </w:tc>
        <w:tc>
          <w:tcPr>
            <w:tcW w:w="7146" w:type="dxa"/>
            <w:gridSpan w:val="3"/>
            <w:shd w:val="clear" w:color="auto" w:fill="auto"/>
            <w:tcMar>
              <w:top w:w="91" w:type="dxa"/>
              <w:left w:w="0" w:type="dxa"/>
              <w:bottom w:w="91" w:type="dxa"/>
              <w:right w:w="0" w:type="dxa"/>
            </w:tcMar>
          </w:tcPr>
          <w:p w:rsidR="00394642" w:rsidRPr="006231FC" w:rsidRDefault="00394642"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1567" w:author="ענבר הרשקוביץ" w:date="2016-05-01T12:36:00Z">
              <w:r w:rsidRPr="006231FC" w:rsidDel="00524EAC">
                <w:rPr>
                  <w:rFonts w:hint="eastAsia"/>
                  <w:sz w:val="26"/>
                  <w:rtl/>
                </w:rPr>
                <w:delText>ב</w:delText>
              </w:r>
            </w:del>
            <w:del w:id="1568" w:author="ענבר הרשקוביץ" w:date="2016-05-01T12:35:00Z">
              <w:r w:rsidRPr="006231FC" w:rsidDel="00524EAC">
                <w:rPr>
                  <w:rFonts w:hint="eastAsia"/>
                  <w:sz w:val="26"/>
                  <w:rtl/>
                </w:rPr>
                <w:delText>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Pr>
                <w:rFonts w:hint="cs"/>
                <w:sz w:val="26"/>
                <w:rtl/>
              </w:rPr>
              <w:t xml:space="preserve">לא יקבל שכר בעד השירות, ואולם הוא יהיה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ב</w:t>
            </w:r>
            <w:del w:id="1569" w:author="נעה בן-שבת" w:date="2015-12-01T14:59:00Z">
              <w:r w:rsidRPr="006231FC" w:rsidDel="00394642">
                <w:rPr>
                  <w:rFonts w:hint="eastAsia"/>
                  <w:sz w:val="26"/>
                  <w:rtl/>
                </w:rPr>
                <w:delText>מהלך</w:delText>
              </w:r>
              <w:r w:rsidRPr="006231FC" w:rsidDel="00394642">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r>
              <w:rPr>
                <w:rFonts w:hint="cs"/>
                <w:sz w:val="26"/>
                <w:rtl/>
              </w:rPr>
              <w:t>–</w:t>
            </w:r>
            <w:r w:rsidRPr="006231FC">
              <w:rPr>
                <w:sz w:val="26"/>
                <w:rtl/>
              </w:rPr>
              <w:t xml:space="preserve"> </w:t>
            </w:r>
          </w:p>
        </w:tc>
      </w:tr>
      <w:tr w:rsidR="00394642" w:rsidTr="008F130A">
        <w:tblPrEx>
          <w:tblLook w:val="01E0" w:firstRow="1" w:lastRow="1" w:firstColumn="1" w:lastColumn="1" w:noHBand="0" w:noVBand="0"/>
        </w:tblPrEx>
        <w:trPr>
          <w:cantSplit/>
          <w:trHeight w:val="60"/>
        </w:trPr>
        <w:tc>
          <w:tcPr>
            <w:tcW w:w="1871" w:type="dxa"/>
          </w:tcPr>
          <w:p w:rsidR="00394642" w:rsidRDefault="00F71CBA" w:rsidP="00C847F9">
            <w:pPr>
              <w:pStyle w:val="TableSideHeading"/>
            </w:pPr>
            <w:ins w:id="1570" w:author="נעה בן שבת" w:date="2016-05-29T14:29:00Z">
              <w:r>
                <w:rPr>
                  <w:rFonts w:hint="cs"/>
                  <w:rtl/>
                </w:rPr>
                <w:t>דיון בסעיף קטן (א)- 23.5.16</w:t>
              </w:r>
            </w:ins>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Default="00394642" w:rsidP="000D606A">
            <w:pPr>
              <w:pStyle w:val="TableBlock"/>
            </w:pPr>
            <w:r w:rsidRPr="006231FC">
              <w:rPr>
                <w:sz w:val="26"/>
                <w:rtl/>
              </w:rPr>
              <w:t>(1)</w:t>
            </w:r>
            <w:r w:rsidRPr="006231FC">
              <w:rPr>
                <w:sz w:val="26"/>
                <w:rtl/>
              </w:rPr>
              <w:tab/>
            </w:r>
            <w:r w:rsidRPr="006231FC">
              <w:rPr>
                <w:rFonts w:hint="eastAsia"/>
                <w:sz w:val="26"/>
                <w:rtl/>
              </w:rPr>
              <w:t>דמי</w:t>
            </w:r>
            <w:r w:rsidRPr="006231FC">
              <w:rPr>
                <w:sz w:val="26"/>
                <w:rtl/>
              </w:rPr>
              <w:t xml:space="preserve"> </w:t>
            </w:r>
            <w:r w:rsidRPr="006231FC">
              <w:rPr>
                <w:rFonts w:hint="eastAsia"/>
                <w:sz w:val="26"/>
                <w:rtl/>
              </w:rPr>
              <w:t>כיס</w:t>
            </w:r>
            <w:r w:rsidRPr="006231FC">
              <w:rPr>
                <w:sz w:val="26"/>
                <w:rtl/>
              </w:rPr>
              <w:t xml:space="preserve"> </w:t>
            </w:r>
            <w:r w:rsidRPr="006231FC">
              <w:rPr>
                <w:rFonts w:hint="eastAsia"/>
                <w:sz w:val="26"/>
                <w:rtl/>
              </w:rPr>
              <w:t>לתשלום</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אישיות</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בתעריף</w:t>
            </w:r>
            <w:r w:rsidRPr="006231FC">
              <w:rPr>
                <w:sz w:val="26"/>
                <w:rtl/>
              </w:rPr>
              <w:t>;</w:t>
            </w:r>
          </w:p>
        </w:tc>
      </w:tr>
      <w:tr w:rsidR="00394642" w:rsidTr="008F130A">
        <w:tblPrEx>
          <w:tblLook w:val="01E0" w:firstRow="1" w:lastRow="1" w:firstColumn="1" w:lastColumn="1" w:noHBand="0" w:noVBand="0"/>
        </w:tblPrEx>
        <w:trPr>
          <w:cantSplit/>
          <w:trHeight w:val="60"/>
        </w:trPr>
        <w:tc>
          <w:tcPr>
            <w:tcW w:w="1871" w:type="dxa"/>
          </w:tcPr>
          <w:p w:rsidR="00394642" w:rsidRDefault="00394642" w:rsidP="00C847F9">
            <w:pPr>
              <w:pStyle w:val="TableSideHeading"/>
            </w:pPr>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Default="00394642" w:rsidP="0002605A">
            <w:pPr>
              <w:pStyle w:val="TableBlock"/>
              <w:rPr>
                <w:rtl/>
              </w:rPr>
            </w:pPr>
            <w:r w:rsidRPr="006231FC">
              <w:rPr>
                <w:sz w:val="26"/>
                <w:rtl/>
              </w:rPr>
              <w:t>(2)</w:t>
            </w:r>
            <w:r w:rsidRPr="006231FC">
              <w:rPr>
                <w:sz w:val="26"/>
                <w:rtl/>
              </w:rPr>
              <w:tab/>
            </w:r>
            <w:r w:rsidRPr="006231FC">
              <w:rPr>
                <w:rFonts w:hint="eastAsia"/>
                <w:sz w:val="26"/>
                <w:rtl/>
              </w:rPr>
              <w:t>מימון</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הנסיעה</w:t>
            </w:r>
            <w:r w:rsidRPr="006231FC">
              <w:rPr>
                <w:sz w:val="26"/>
                <w:rtl/>
              </w:rPr>
              <w:t xml:space="preserve"> </w:t>
            </w:r>
            <w:r w:rsidRPr="006231FC">
              <w:rPr>
                <w:rFonts w:hint="eastAsia"/>
                <w:sz w:val="26"/>
                <w:rtl/>
              </w:rPr>
              <w:t>בתחבורה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ממקום</w:t>
            </w:r>
            <w:r w:rsidRPr="006231FC">
              <w:rPr>
                <w:sz w:val="26"/>
                <w:rtl/>
              </w:rPr>
              <w:t xml:space="preserve"> </w:t>
            </w:r>
            <w:r w:rsidRPr="006231FC">
              <w:rPr>
                <w:rFonts w:hint="eastAsia"/>
                <w:sz w:val="26"/>
                <w:rtl/>
              </w:rPr>
              <w:t>מגוריו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למקום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וחזרה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שנקבע</w:t>
            </w:r>
            <w:r w:rsidRPr="006231FC">
              <w:rPr>
                <w:sz w:val="26"/>
                <w:rtl/>
              </w:rPr>
              <w:t xml:space="preserve"> </w:t>
            </w:r>
            <w:r w:rsidRPr="006231FC">
              <w:rPr>
                <w:rFonts w:hint="eastAsia"/>
                <w:sz w:val="26"/>
                <w:rtl/>
              </w:rPr>
              <w:t>בתעריף</w:t>
            </w:r>
            <w:ins w:id="1571" w:author="נעה בן-שבת" w:date="2016-05-18T10:41:00Z">
              <w:r w:rsidR="0002605A">
                <w:rPr>
                  <w:rFonts w:hint="cs"/>
                  <w:sz w:val="26"/>
                  <w:rtl/>
                </w:rPr>
                <w:t>, וככל שמתנדב מחויב בהוצאות אלה</w:t>
              </w:r>
            </w:ins>
            <w:ins w:id="1572" w:author="נעה בן-שבת" w:date="2016-05-18T10:09:00Z">
              <w:r w:rsidR="000D0956">
                <w:rPr>
                  <w:rFonts w:hint="cs"/>
                  <w:sz w:val="26"/>
                  <w:rtl/>
                </w:rPr>
                <w:t xml:space="preserve">; </w:t>
              </w:r>
            </w:ins>
            <w:del w:id="1573" w:author="נעה בן-שבת" w:date="2016-05-18T10:42:00Z">
              <w:r w:rsidRPr="006231FC" w:rsidDel="0002605A">
                <w:rPr>
                  <w:sz w:val="26"/>
                  <w:rtl/>
                </w:rPr>
                <w:delText>;</w:delText>
              </w:r>
            </w:del>
          </w:p>
        </w:tc>
      </w:tr>
      <w:tr w:rsidR="00394642" w:rsidTr="008F130A">
        <w:tblPrEx>
          <w:tblLook w:val="01E0" w:firstRow="1" w:lastRow="1" w:firstColumn="1" w:lastColumn="1" w:noHBand="0" w:noVBand="0"/>
        </w:tblPrEx>
        <w:trPr>
          <w:cantSplit/>
          <w:trHeight w:val="60"/>
        </w:trPr>
        <w:tc>
          <w:tcPr>
            <w:tcW w:w="1871" w:type="dxa"/>
          </w:tcPr>
          <w:p w:rsidR="00553F1F" w:rsidRDefault="00553F1F" w:rsidP="00553F1F">
            <w:pPr>
              <w:pStyle w:val="TableSideHeading"/>
            </w:pPr>
            <w:ins w:id="1574" w:author="נעה בן שבת" w:date="2016-06-01T14:41:00Z">
              <w:r>
                <w:rPr>
                  <w:rFonts w:hint="cs"/>
                  <w:rtl/>
                </w:rPr>
                <w:t>1.6.16</w:t>
              </w:r>
            </w:ins>
          </w:p>
        </w:tc>
        <w:tc>
          <w:tcPr>
            <w:tcW w:w="624" w:type="dxa"/>
          </w:tcPr>
          <w:p w:rsidR="00394642" w:rsidRDefault="00394642" w:rsidP="00C847F9">
            <w:pPr>
              <w:pStyle w:val="TableText"/>
            </w:pPr>
          </w:p>
        </w:tc>
        <w:tc>
          <w:tcPr>
            <w:tcW w:w="624" w:type="dxa"/>
          </w:tcPr>
          <w:p w:rsidR="00394642" w:rsidRDefault="00394642" w:rsidP="00C847F9">
            <w:pPr>
              <w:pStyle w:val="TableText"/>
            </w:pPr>
          </w:p>
        </w:tc>
        <w:tc>
          <w:tcPr>
            <w:tcW w:w="6522" w:type="dxa"/>
            <w:gridSpan w:val="2"/>
          </w:tcPr>
          <w:p w:rsidR="00394642" w:rsidRPr="00F71CBA" w:rsidRDefault="00394642" w:rsidP="00F96012">
            <w:pPr>
              <w:pStyle w:val="TableBlock"/>
              <w:rPr>
                <w:sz w:val="26"/>
                <w:highlight w:val="yellow"/>
                <w:rPrChange w:id="1575" w:author="נעה בן שבת" w:date="2016-05-29T14:27:00Z">
                  <w:rPr/>
                </w:rPrChange>
              </w:rPr>
            </w:pPr>
            <w:r w:rsidRPr="006231FC">
              <w:rPr>
                <w:sz w:val="26"/>
                <w:rtl/>
              </w:rPr>
              <w:t>(3)</w:t>
            </w:r>
            <w:r w:rsidRPr="006231FC">
              <w:rPr>
                <w:sz w:val="26"/>
                <w:rtl/>
              </w:rPr>
              <w:tab/>
            </w:r>
            <w:ins w:id="1576" w:author="נעה בן-שבת" w:date="2015-12-06T12:12:00Z">
              <w:r w:rsidR="00336BE2" w:rsidRPr="00553F1F">
                <w:rPr>
                  <w:rFonts w:hint="cs"/>
                  <w:sz w:val="26"/>
                  <w:rtl/>
                </w:rPr>
                <w:t xml:space="preserve">מגורים </w:t>
              </w:r>
            </w:ins>
            <w:ins w:id="1577" w:author="נעה בן-שבת" w:date="2015-12-06T12:11:00Z">
              <w:r w:rsidR="00336BE2" w:rsidRPr="00553F1F">
                <w:rPr>
                  <w:rFonts w:hint="cs"/>
                  <w:sz w:val="26"/>
                  <w:rtl/>
                </w:rPr>
                <w:t>ב</w:t>
              </w:r>
            </w:ins>
            <w:r w:rsidRPr="00553F1F">
              <w:rPr>
                <w:rFonts w:hint="eastAsia"/>
                <w:sz w:val="26"/>
                <w:rtl/>
              </w:rPr>
              <w:t>דירת</w:t>
            </w:r>
            <w:r w:rsidRPr="00553F1F">
              <w:rPr>
                <w:sz w:val="26"/>
                <w:rtl/>
              </w:rPr>
              <w:t xml:space="preserve"> </w:t>
            </w:r>
            <w:r w:rsidRPr="00553F1F">
              <w:rPr>
                <w:rFonts w:hint="eastAsia"/>
                <w:sz w:val="26"/>
                <w:rtl/>
              </w:rPr>
              <w:t>שירות</w:t>
            </w:r>
            <w:ins w:id="1578" w:author="נעה בן-שבת" w:date="2016-05-18T10:16:00Z">
              <w:r w:rsidR="0081713A" w:rsidRPr="00553F1F">
                <w:rPr>
                  <w:rFonts w:hint="cs"/>
                  <w:sz w:val="26"/>
                  <w:rtl/>
                </w:rPr>
                <w:t xml:space="preserve"> </w:t>
              </w:r>
              <w:r w:rsidR="0081713A" w:rsidRPr="00553F1F">
                <w:rPr>
                  <w:sz w:val="26"/>
                  <w:rtl/>
                </w:rPr>
                <w:t xml:space="preserve">בכל </w:t>
              </w:r>
              <w:r w:rsidR="0081713A" w:rsidRPr="00553F1F">
                <w:rPr>
                  <w:rFonts w:hint="eastAsia"/>
                  <w:sz w:val="26"/>
                  <w:rtl/>
                </w:rPr>
                <w:t>תקופת</w:t>
              </w:r>
              <w:r w:rsidR="0081713A" w:rsidRPr="00553F1F">
                <w:rPr>
                  <w:sz w:val="26"/>
                  <w:rtl/>
                </w:rPr>
                <w:t xml:space="preserve"> </w:t>
              </w:r>
              <w:r w:rsidR="0081713A" w:rsidRPr="00553F1F">
                <w:rPr>
                  <w:rFonts w:hint="eastAsia"/>
                  <w:sz w:val="26"/>
                  <w:rtl/>
                </w:rPr>
                <w:t>השירות</w:t>
              </w:r>
            </w:ins>
            <w:ins w:id="1579" w:author="נעה בן-שבת" w:date="2015-12-23T10:16:00Z">
              <w:r w:rsidR="004A343A" w:rsidRPr="00553F1F">
                <w:rPr>
                  <w:rFonts w:hint="cs"/>
                  <w:sz w:val="26"/>
                  <w:rtl/>
                </w:rPr>
                <w:t xml:space="preserve"> </w:t>
              </w:r>
            </w:ins>
            <w:r w:rsidRPr="00553F1F">
              <w:rPr>
                <w:rFonts w:hint="cs"/>
                <w:sz w:val="26"/>
                <w:rtl/>
              </w:rPr>
              <w:t>–</w:t>
            </w:r>
            <w:r w:rsidRPr="00553F1F">
              <w:rPr>
                <w:sz w:val="26"/>
                <w:rtl/>
              </w:rPr>
              <w:t xml:space="preserve"> </w:t>
            </w:r>
            <w:r w:rsidRPr="00553F1F">
              <w:rPr>
                <w:rFonts w:hint="eastAsia"/>
                <w:sz w:val="26"/>
                <w:highlight w:val="yellow"/>
                <w:rtl/>
                <w:rPrChange w:id="1580" w:author="נעה בן שבת" w:date="2016-06-01T14:46:00Z">
                  <w:rPr>
                    <w:rFonts w:hint="eastAsia"/>
                    <w:sz w:val="26"/>
                    <w:rtl/>
                  </w:rPr>
                </w:rPrChange>
              </w:rPr>
              <w:t>אם</w:t>
            </w:r>
            <w:r w:rsidRPr="00553F1F">
              <w:rPr>
                <w:sz w:val="26"/>
                <w:highlight w:val="yellow"/>
                <w:rtl/>
                <w:rPrChange w:id="1581" w:author="נעה בן שבת" w:date="2016-06-01T14:46:00Z">
                  <w:rPr>
                    <w:sz w:val="26"/>
                    <w:rtl/>
                  </w:rPr>
                </w:rPrChange>
              </w:rPr>
              <w:t xml:space="preserve"> </w:t>
            </w:r>
            <w:ins w:id="1582" w:author="נעה בן שבת" w:date="2016-06-01T14:42:00Z">
              <w:r w:rsidR="00553F1F" w:rsidRPr="00553F1F">
                <w:rPr>
                  <w:rFonts w:hint="eastAsia"/>
                  <w:sz w:val="26"/>
                  <w:highlight w:val="yellow"/>
                  <w:rtl/>
                  <w:rPrChange w:id="1583" w:author="נעה בן שבת" w:date="2016-06-01T14:46:00Z">
                    <w:rPr>
                      <w:rFonts w:hint="eastAsia"/>
                      <w:sz w:val="26"/>
                      <w:rtl/>
                    </w:rPr>
                  </w:rPrChange>
                </w:rPr>
                <w:t>מתקיימים</w:t>
              </w:r>
              <w:r w:rsidR="00553F1F" w:rsidRPr="00553F1F">
                <w:rPr>
                  <w:sz w:val="26"/>
                  <w:highlight w:val="yellow"/>
                  <w:rtl/>
                  <w:rPrChange w:id="1584" w:author="נעה בן שבת" w:date="2016-06-01T14:46:00Z">
                    <w:rPr>
                      <w:sz w:val="26"/>
                      <w:rtl/>
                    </w:rPr>
                  </w:rPrChange>
                </w:rPr>
                <w:t xml:space="preserve"> </w:t>
              </w:r>
              <w:r w:rsidR="00553F1F" w:rsidRPr="00553F1F">
                <w:rPr>
                  <w:rFonts w:hint="eastAsia"/>
                  <w:sz w:val="26"/>
                  <w:highlight w:val="yellow"/>
                  <w:rtl/>
                  <w:rPrChange w:id="1585" w:author="נעה בן שבת" w:date="2016-06-01T14:46:00Z">
                    <w:rPr>
                      <w:rFonts w:hint="eastAsia"/>
                      <w:sz w:val="26"/>
                      <w:rtl/>
                    </w:rPr>
                  </w:rPrChange>
                </w:rPr>
                <w:t>התנאים</w:t>
              </w:r>
              <w:r w:rsidR="00553F1F" w:rsidRPr="00553F1F">
                <w:rPr>
                  <w:sz w:val="26"/>
                  <w:highlight w:val="yellow"/>
                  <w:rtl/>
                  <w:rPrChange w:id="1586" w:author="נעה בן שבת" w:date="2016-06-01T14:46:00Z">
                    <w:rPr>
                      <w:sz w:val="26"/>
                      <w:rtl/>
                    </w:rPr>
                  </w:rPrChange>
                </w:rPr>
                <w:t xml:space="preserve"> </w:t>
              </w:r>
              <w:r w:rsidR="00553F1F" w:rsidRPr="00553F1F">
                <w:rPr>
                  <w:rFonts w:hint="eastAsia"/>
                  <w:sz w:val="26"/>
                  <w:highlight w:val="yellow"/>
                  <w:rtl/>
                  <w:rPrChange w:id="1587" w:author="נעה בן שבת" w:date="2016-06-01T14:46:00Z">
                    <w:rPr>
                      <w:rFonts w:hint="eastAsia"/>
                      <w:sz w:val="26"/>
                      <w:rtl/>
                    </w:rPr>
                  </w:rPrChange>
                </w:rPr>
                <w:t>שקבע</w:t>
              </w:r>
              <w:r w:rsidR="00553F1F" w:rsidRPr="00553F1F">
                <w:rPr>
                  <w:sz w:val="26"/>
                  <w:highlight w:val="yellow"/>
                  <w:rtl/>
                  <w:rPrChange w:id="1588" w:author="נעה בן שבת" w:date="2016-06-01T14:46:00Z">
                    <w:rPr>
                      <w:sz w:val="26"/>
                      <w:rtl/>
                    </w:rPr>
                  </w:rPrChange>
                </w:rPr>
                <w:t xml:space="preserve"> </w:t>
              </w:r>
              <w:r w:rsidR="00553F1F" w:rsidRPr="00553F1F">
                <w:rPr>
                  <w:rFonts w:hint="eastAsia"/>
                  <w:sz w:val="26"/>
                  <w:highlight w:val="yellow"/>
                  <w:rtl/>
                  <w:rPrChange w:id="1589" w:author="נעה בן שבת" w:date="2016-06-01T14:46:00Z">
                    <w:rPr>
                      <w:rFonts w:hint="eastAsia"/>
                      <w:sz w:val="26"/>
                      <w:rtl/>
                    </w:rPr>
                  </w:rPrChange>
                </w:rPr>
                <w:t>השר</w:t>
              </w:r>
              <w:r w:rsidR="00553F1F" w:rsidRPr="00553F1F">
                <w:rPr>
                  <w:sz w:val="26"/>
                  <w:highlight w:val="yellow"/>
                  <w:rtl/>
                  <w:rPrChange w:id="1590" w:author="נעה בן שבת" w:date="2016-06-01T14:46:00Z">
                    <w:rPr>
                      <w:sz w:val="26"/>
                      <w:rtl/>
                    </w:rPr>
                  </w:rPrChange>
                </w:rPr>
                <w:t xml:space="preserve">, </w:t>
              </w:r>
              <w:r w:rsidR="00553F1F" w:rsidRPr="00553F1F">
                <w:rPr>
                  <w:rFonts w:hint="eastAsia"/>
                  <w:sz w:val="26"/>
                  <w:highlight w:val="yellow"/>
                  <w:rtl/>
                  <w:rPrChange w:id="1591" w:author="נעה בן שבת" w:date="2016-06-01T14:46:00Z">
                    <w:rPr>
                      <w:rFonts w:hint="eastAsia"/>
                      <w:sz w:val="26"/>
                      <w:rtl/>
                    </w:rPr>
                  </w:rPrChange>
                </w:rPr>
                <w:t>באישור</w:t>
              </w:r>
              <w:r w:rsidR="00553F1F" w:rsidRPr="00553F1F">
                <w:rPr>
                  <w:sz w:val="26"/>
                  <w:highlight w:val="yellow"/>
                  <w:rtl/>
                  <w:rPrChange w:id="1592" w:author="נעה בן שבת" w:date="2016-06-01T14:46:00Z">
                    <w:rPr>
                      <w:sz w:val="26"/>
                      <w:rtl/>
                    </w:rPr>
                  </w:rPrChange>
                </w:rPr>
                <w:t xml:space="preserve"> </w:t>
              </w:r>
              <w:r w:rsidR="00553F1F" w:rsidRPr="00553F1F">
                <w:rPr>
                  <w:rFonts w:hint="eastAsia"/>
                  <w:sz w:val="26"/>
                  <w:highlight w:val="yellow"/>
                  <w:rtl/>
                  <w:rPrChange w:id="1593" w:author="נעה בן שבת" w:date="2016-06-01T14:46:00Z">
                    <w:rPr>
                      <w:rFonts w:hint="eastAsia"/>
                      <w:sz w:val="26"/>
                      <w:rtl/>
                    </w:rPr>
                  </w:rPrChange>
                </w:rPr>
                <w:t>הוועדה</w:t>
              </w:r>
              <w:r w:rsidR="00553F1F" w:rsidRPr="00553F1F">
                <w:rPr>
                  <w:sz w:val="26"/>
                  <w:highlight w:val="yellow"/>
                  <w:rtl/>
                  <w:rPrChange w:id="1594" w:author="נעה בן שבת" w:date="2016-06-01T14:46:00Z">
                    <w:rPr>
                      <w:sz w:val="26"/>
                      <w:rtl/>
                    </w:rPr>
                  </w:rPrChange>
                </w:rPr>
                <w:t xml:space="preserve">, </w:t>
              </w:r>
              <w:r w:rsidR="00553F1F" w:rsidRPr="00553F1F">
                <w:rPr>
                  <w:rFonts w:hint="eastAsia"/>
                  <w:sz w:val="26"/>
                  <w:highlight w:val="yellow"/>
                  <w:rtl/>
                  <w:rPrChange w:id="1595" w:author="נעה בן שבת" w:date="2016-06-01T14:46:00Z">
                    <w:rPr>
                      <w:rFonts w:hint="eastAsia"/>
                      <w:sz w:val="26"/>
                      <w:rtl/>
                    </w:rPr>
                  </w:rPrChange>
                </w:rPr>
                <w:t>לזכאות</w:t>
              </w:r>
              <w:r w:rsidR="00553F1F" w:rsidRPr="00553F1F">
                <w:rPr>
                  <w:sz w:val="26"/>
                  <w:highlight w:val="yellow"/>
                  <w:rtl/>
                  <w:rPrChange w:id="1596" w:author="נעה בן שבת" w:date="2016-06-01T14:46:00Z">
                    <w:rPr>
                      <w:sz w:val="26"/>
                      <w:rtl/>
                    </w:rPr>
                  </w:rPrChange>
                </w:rPr>
                <w:t xml:space="preserve"> </w:t>
              </w:r>
              <w:r w:rsidR="00553F1F" w:rsidRPr="00553F1F">
                <w:rPr>
                  <w:rFonts w:hint="eastAsia"/>
                  <w:sz w:val="26"/>
                  <w:highlight w:val="yellow"/>
                  <w:rtl/>
                  <w:rPrChange w:id="1597" w:author="נעה בן שבת" w:date="2016-06-01T14:46:00Z">
                    <w:rPr>
                      <w:rFonts w:hint="eastAsia"/>
                      <w:sz w:val="26"/>
                      <w:rtl/>
                    </w:rPr>
                  </w:rPrChange>
                </w:rPr>
                <w:t>למגורים</w:t>
              </w:r>
            </w:ins>
            <w:ins w:id="1598" w:author="נעה בן שבת" w:date="2016-06-05T10:04:00Z">
              <w:r w:rsidR="00124D41">
                <w:rPr>
                  <w:rFonts w:hint="cs"/>
                  <w:sz w:val="26"/>
                  <w:highlight w:val="yellow"/>
                  <w:rtl/>
                </w:rPr>
                <w:t>.</w:t>
              </w:r>
            </w:ins>
            <w:del w:id="1599" w:author="נעה בן שבת" w:date="2016-06-05T10:04:00Z">
              <w:r w:rsidRPr="00124D41" w:rsidDel="00124D41">
                <w:rPr>
                  <w:rFonts w:hint="eastAsia"/>
                  <w:sz w:val="26"/>
                  <w:rtl/>
                </w:rPr>
                <w:delText>מקום</w:delText>
              </w:r>
              <w:r w:rsidRPr="00124D41" w:rsidDel="00124D41">
                <w:rPr>
                  <w:sz w:val="26"/>
                  <w:rtl/>
                </w:rPr>
                <w:delText xml:space="preserve"> </w:delText>
              </w:r>
              <w:r w:rsidRPr="00124D41" w:rsidDel="00124D41">
                <w:rPr>
                  <w:rFonts w:hint="eastAsia"/>
                  <w:sz w:val="26"/>
                  <w:rtl/>
                </w:rPr>
                <w:delText>השירות</w:delText>
              </w:r>
              <w:r w:rsidRPr="00124D41" w:rsidDel="00124D41">
                <w:rPr>
                  <w:sz w:val="26"/>
                  <w:rtl/>
                </w:rPr>
                <w:delText xml:space="preserve"> </w:delText>
              </w:r>
            </w:del>
            <w:del w:id="1600" w:author="נעה בן שבת" w:date="2016-06-01T14:43:00Z">
              <w:r w:rsidRPr="00124D41" w:rsidDel="00553F1F">
                <w:rPr>
                  <w:rFonts w:hint="eastAsia"/>
                  <w:sz w:val="26"/>
                  <w:rtl/>
                </w:rPr>
                <w:delText>שבו</w:delText>
              </w:r>
              <w:r w:rsidRPr="00124D41" w:rsidDel="00553F1F">
                <w:rPr>
                  <w:sz w:val="26"/>
                  <w:rtl/>
                </w:rPr>
                <w:delText xml:space="preserve"> </w:delText>
              </w:r>
              <w:r w:rsidRPr="00124D41" w:rsidDel="00553F1F">
                <w:rPr>
                  <w:rFonts w:hint="eastAsia"/>
                  <w:sz w:val="26"/>
                  <w:rtl/>
                </w:rPr>
                <w:delText>משרת</w:delText>
              </w:r>
              <w:r w:rsidRPr="00124D41" w:rsidDel="00553F1F">
                <w:rPr>
                  <w:sz w:val="26"/>
                  <w:rtl/>
                </w:rPr>
                <w:delText xml:space="preserve"> </w:delText>
              </w:r>
              <w:r w:rsidRPr="00124D41" w:rsidDel="00553F1F">
                <w:rPr>
                  <w:rFonts w:hint="eastAsia"/>
                  <w:sz w:val="26"/>
                  <w:rtl/>
                </w:rPr>
                <w:delText>המתנדב</w:delText>
              </w:r>
              <w:r w:rsidRPr="00124D41" w:rsidDel="00553F1F">
                <w:rPr>
                  <w:sz w:val="26"/>
                  <w:rtl/>
                </w:rPr>
                <w:delText xml:space="preserve"> </w:delText>
              </w:r>
              <w:r w:rsidRPr="00124D41" w:rsidDel="00553F1F">
                <w:rPr>
                  <w:rFonts w:hint="eastAsia"/>
                  <w:sz w:val="26"/>
                  <w:rtl/>
                </w:rPr>
                <w:delText>מרוחק</w:delText>
              </w:r>
              <w:r w:rsidRPr="00124D41" w:rsidDel="00553F1F">
                <w:rPr>
                  <w:sz w:val="26"/>
                  <w:rtl/>
                </w:rPr>
                <w:delText xml:space="preserve"> </w:delText>
              </w:r>
            </w:del>
            <w:del w:id="1601" w:author="נעה בן שבת" w:date="2016-06-05T10:04:00Z">
              <w:r w:rsidRPr="00124D41" w:rsidDel="00124D41">
                <w:rPr>
                  <w:rFonts w:hint="eastAsia"/>
                  <w:sz w:val="26"/>
                  <w:rtl/>
                </w:rPr>
                <w:delText>ממקום</w:delText>
              </w:r>
              <w:r w:rsidRPr="00124D41" w:rsidDel="00124D41">
                <w:rPr>
                  <w:sz w:val="26"/>
                  <w:rtl/>
                </w:rPr>
                <w:delText xml:space="preserve"> </w:delText>
              </w:r>
              <w:r w:rsidRPr="00124D41" w:rsidDel="00124D41">
                <w:rPr>
                  <w:rFonts w:hint="eastAsia"/>
                  <w:sz w:val="26"/>
                  <w:rtl/>
                </w:rPr>
                <w:delText>מגוריו</w:delText>
              </w:r>
              <w:r w:rsidRPr="00124D41" w:rsidDel="00124D41">
                <w:rPr>
                  <w:sz w:val="26"/>
                  <w:rtl/>
                </w:rPr>
                <w:delText xml:space="preserve">, </w:delText>
              </w:r>
            </w:del>
            <w:del w:id="1602" w:author="נעה בן שבת" w:date="2016-06-01T14:45:00Z">
              <w:r w:rsidRPr="00124D41" w:rsidDel="00553F1F">
                <w:rPr>
                  <w:rFonts w:hint="eastAsia"/>
                  <w:sz w:val="26"/>
                  <w:rtl/>
                </w:rPr>
                <w:delText>מרחק</w:delText>
              </w:r>
              <w:r w:rsidRPr="00124D41" w:rsidDel="00553F1F">
                <w:rPr>
                  <w:sz w:val="26"/>
                  <w:rtl/>
                </w:rPr>
                <w:delText xml:space="preserve"> </w:delText>
              </w:r>
              <w:r w:rsidRPr="00124D41" w:rsidDel="00553F1F">
                <w:rPr>
                  <w:rFonts w:hint="eastAsia"/>
                  <w:sz w:val="26"/>
                  <w:rtl/>
                </w:rPr>
                <w:delText>העולה</w:delText>
              </w:r>
              <w:r w:rsidRPr="00124D41" w:rsidDel="00553F1F">
                <w:rPr>
                  <w:sz w:val="26"/>
                  <w:rtl/>
                </w:rPr>
                <w:delText xml:space="preserve"> </w:delText>
              </w:r>
              <w:r w:rsidRPr="00124D41" w:rsidDel="00553F1F">
                <w:rPr>
                  <w:rFonts w:hint="eastAsia"/>
                  <w:sz w:val="26"/>
                  <w:rtl/>
                </w:rPr>
                <w:delText>על</w:delText>
              </w:r>
              <w:r w:rsidRPr="00124D41" w:rsidDel="00553F1F">
                <w:rPr>
                  <w:sz w:val="26"/>
                  <w:rtl/>
                </w:rPr>
                <w:delText xml:space="preserve"> </w:delText>
              </w:r>
              <w:r w:rsidRPr="00124D41" w:rsidDel="00553F1F">
                <w:rPr>
                  <w:rFonts w:hint="eastAsia"/>
                  <w:sz w:val="26"/>
                  <w:rtl/>
                </w:rPr>
                <w:delText>זה</w:delText>
              </w:r>
              <w:r w:rsidRPr="00124D41" w:rsidDel="00553F1F">
                <w:rPr>
                  <w:sz w:val="26"/>
                  <w:rtl/>
                </w:rPr>
                <w:delText xml:space="preserve"> </w:delText>
              </w:r>
              <w:r w:rsidRPr="00124D41" w:rsidDel="00553F1F">
                <w:rPr>
                  <w:rFonts w:hint="eastAsia"/>
                  <w:sz w:val="26"/>
                  <w:rtl/>
                </w:rPr>
                <w:delText>שקבע</w:delText>
              </w:r>
              <w:r w:rsidRPr="00124D41" w:rsidDel="00553F1F">
                <w:rPr>
                  <w:sz w:val="26"/>
                  <w:rtl/>
                </w:rPr>
                <w:delText xml:space="preserve"> </w:delText>
              </w:r>
              <w:r w:rsidRPr="00124D41" w:rsidDel="00553F1F">
                <w:rPr>
                  <w:rFonts w:hint="eastAsia"/>
                  <w:sz w:val="26"/>
                  <w:rtl/>
                </w:rPr>
                <w:delText>השר</w:delText>
              </w:r>
              <w:r w:rsidRPr="00124D41" w:rsidDel="00553F1F">
                <w:rPr>
                  <w:sz w:val="26"/>
                  <w:rtl/>
                </w:rPr>
                <w:delText xml:space="preserve"> </w:delText>
              </w:r>
              <w:r w:rsidRPr="00124D41" w:rsidDel="00553F1F">
                <w:rPr>
                  <w:rFonts w:hint="eastAsia"/>
                  <w:sz w:val="26"/>
                  <w:rtl/>
                </w:rPr>
                <w:delText>לעניין</w:delText>
              </w:r>
              <w:r w:rsidRPr="00124D41" w:rsidDel="00553F1F">
                <w:rPr>
                  <w:sz w:val="26"/>
                  <w:rtl/>
                </w:rPr>
                <w:delText xml:space="preserve"> </w:delText>
              </w:r>
              <w:r w:rsidRPr="00124D41" w:rsidDel="00553F1F">
                <w:rPr>
                  <w:rFonts w:hint="eastAsia"/>
                  <w:sz w:val="26"/>
                  <w:rtl/>
                </w:rPr>
                <w:delText>זה</w:delText>
              </w:r>
            </w:del>
            <w:del w:id="1603" w:author="נעה בן שבת" w:date="2016-05-30T13:56:00Z">
              <w:r w:rsidRPr="00124D41" w:rsidDel="005402AC">
                <w:rPr>
                  <w:sz w:val="26"/>
                  <w:rtl/>
                </w:rPr>
                <w:delText>.</w:delText>
              </w:r>
            </w:del>
          </w:p>
        </w:tc>
      </w:tr>
      <w:tr w:rsidR="00553F1F" w:rsidTr="008F130A">
        <w:tblPrEx>
          <w:tblLook w:val="01E0" w:firstRow="1" w:lastRow="1" w:firstColumn="1" w:lastColumn="1" w:noHBand="0" w:noVBand="0"/>
        </w:tblPrEx>
        <w:trPr>
          <w:cantSplit/>
          <w:trHeight w:val="60"/>
          <w:ins w:id="1604" w:author="נעה בן שבת" w:date="2016-06-01T14:54:00Z"/>
        </w:trPr>
        <w:tc>
          <w:tcPr>
            <w:tcW w:w="1871" w:type="dxa"/>
          </w:tcPr>
          <w:p w:rsidR="00553F1F" w:rsidRDefault="00553F1F" w:rsidP="00553F1F">
            <w:pPr>
              <w:pStyle w:val="TableSideHeading"/>
              <w:rPr>
                <w:ins w:id="1605" w:author="נעה בן שבת" w:date="2016-06-01T14:54:00Z"/>
                <w:rtl/>
              </w:rPr>
            </w:pPr>
          </w:p>
        </w:tc>
        <w:tc>
          <w:tcPr>
            <w:tcW w:w="624" w:type="dxa"/>
          </w:tcPr>
          <w:p w:rsidR="00553F1F" w:rsidRDefault="00553F1F" w:rsidP="00553F1F">
            <w:pPr>
              <w:pStyle w:val="TableText"/>
              <w:rPr>
                <w:ins w:id="1606" w:author="נעה בן שבת" w:date="2016-06-01T14:54:00Z"/>
              </w:rPr>
            </w:pPr>
          </w:p>
        </w:tc>
        <w:tc>
          <w:tcPr>
            <w:tcW w:w="624" w:type="dxa"/>
          </w:tcPr>
          <w:p w:rsidR="00553F1F" w:rsidRDefault="00553F1F" w:rsidP="00C847F9">
            <w:pPr>
              <w:pStyle w:val="TableText"/>
              <w:rPr>
                <w:ins w:id="1607" w:author="נעה בן שבת" w:date="2016-06-01T14:54:00Z"/>
              </w:rPr>
            </w:pPr>
          </w:p>
        </w:tc>
        <w:tc>
          <w:tcPr>
            <w:tcW w:w="6522" w:type="dxa"/>
            <w:gridSpan w:val="2"/>
          </w:tcPr>
          <w:p w:rsidR="00553F1F" w:rsidRPr="006231FC" w:rsidRDefault="00553F1F" w:rsidP="00B66DFC">
            <w:pPr>
              <w:pStyle w:val="TableBlock"/>
              <w:rPr>
                <w:ins w:id="1608" w:author="נעה בן שבת" w:date="2016-06-01T14:54:00Z"/>
                <w:sz w:val="26"/>
                <w:rtl/>
              </w:rPr>
            </w:pPr>
            <w:ins w:id="1609" w:author="נעה בן שבת" w:date="2016-06-01T14:55:00Z">
              <w:r w:rsidRPr="00B66DFC">
                <w:rPr>
                  <w:sz w:val="26"/>
                  <w:highlight w:val="cyan"/>
                  <w:rtl/>
                  <w:rPrChange w:id="1610" w:author="נעה בן שבת" w:date="2016-06-01T14:56:00Z">
                    <w:rPr>
                      <w:sz w:val="26"/>
                      <w:rtl/>
                    </w:rPr>
                  </w:rPrChange>
                </w:rPr>
                <w:t>[</w:t>
              </w:r>
            </w:ins>
            <w:ins w:id="1611" w:author="נעה בן שבת" w:date="2016-06-01T14:56:00Z">
              <w:r w:rsidR="00B66DFC" w:rsidRPr="00B66DFC">
                <w:rPr>
                  <w:rFonts w:hint="eastAsia"/>
                  <w:sz w:val="26"/>
                  <w:highlight w:val="cyan"/>
                  <w:rtl/>
                  <w:rPrChange w:id="1612" w:author="נעה בן שבת" w:date="2016-06-01T14:56:00Z">
                    <w:rPr>
                      <w:rFonts w:hint="eastAsia"/>
                      <w:sz w:val="26"/>
                      <w:rtl/>
                    </w:rPr>
                  </w:rPrChange>
                </w:rPr>
                <w:t>לבדוק</w:t>
              </w:r>
              <w:r w:rsidR="00B66DFC" w:rsidRPr="00B66DFC">
                <w:rPr>
                  <w:sz w:val="26"/>
                  <w:highlight w:val="cyan"/>
                  <w:rtl/>
                  <w:rPrChange w:id="1613" w:author="נעה בן שבת" w:date="2016-06-01T14:56:00Z">
                    <w:rPr>
                      <w:sz w:val="26"/>
                      <w:rtl/>
                    </w:rPr>
                  </w:rPrChange>
                </w:rPr>
                <w:t xml:space="preserve"> </w:t>
              </w:r>
              <w:r w:rsidR="00B66DFC" w:rsidRPr="00B66DFC">
                <w:rPr>
                  <w:rFonts w:hint="eastAsia"/>
                  <w:sz w:val="26"/>
                  <w:highlight w:val="cyan"/>
                  <w:rtl/>
                  <w:rPrChange w:id="1614" w:author="נעה בן שבת" w:date="2016-06-01T14:56:00Z">
                    <w:rPr>
                      <w:rFonts w:hint="eastAsia"/>
                      <w:sz w:val="26"/>
                      <w:rtl/>
                    </w:rPr>
                  </w:rPrChange>
                </w:rPr>
                <w:t>הערה</w:t>
              </w:r>
            </w:ins>
            <w:ins w:id="1615" w:author="נעה בן שבת" w:date="2016-06-01T14:55:00Z">
              <w:r w:rsidRPr="00B66DFC">
                <w:rPr>
                  <w:sz w:val="26"/>
                  <w:highlight w:val="cyan"/>
                  <w:rtl/>
                  <w:rPrChange w:id="1616" w:author="נעה בן שבת" w:date="2016-06-01T14:56:00Z">
                    <w:rPr>
                      <w:sz w:val="26"/>
                      <w:rtl/>
                    </w:rPr>
                  </w:rPrChange>
                </w:rPr>
                <w:t xml:space="preserve"> בעניין ביטוח מתנדבי</w:t>
              </w:r>
              <w:r w:rsidR="00B66DFC" w:rsidRPr="00B66DFC">
                <w:rPr>
                  <w:rFonts w:hint="eastAsia"/>
                  <w:sz w:val="26"/>
                  <w:highlight w:val="cyan"/>
                  <w:rtl/>
                  <w:rPrChange w:id="1617" w:author="נעה בן שבת" w:date="2016-06-01T14:56:00Z">
                    <w:rPr>
                      <w:rFonts w:hint="eastAsia"/>
                      <w:sz w:val="26"/>
                      <w:rtl/>
                    </w:rPr>
                  </w:rPrChange>
                </w:rPr>
                <w:t>ם</w:t>
              </w:r>
              <w:r w:rsidR="00B66DFC" w:rsidRPr="00B66DFC">
                <w:rPr>
                  <w:sz w:val="26"/>
                  <w:highlight w:val="cyan"/>
                  <w:rtl/>
                  <w:rPrChange w:id="1618" w:author="נעה בן שבת" w:date="2016-06-01T14:56:00Z">
                    <w:rPr>
                      <w:sz w:val="26"/>
                      <w:rtl/>
                    </w:rPr>
                  </w:rPrChange>
                </w:rPr>
                <w:t xml:space="preserve"> </w:t>
              </w:r>
              <w:r w:rsidR="00B66DFC" w:rsidRPr="00B66DFC">
                <w:rPr>
                  <w:rFonts w:hint="eastAsia"/>
                  <w:sz w:val="26"/>
                  <w:highlight w:val="cyan"/>
                  <w:rtl/>
                  <w:rPrChange w:id="1619" w:author="נעה בן שבת" w:date="2016-06-01T14:56:00Z">
                    <w:rPr>
                      <w:rFonts w:hint="eastAsia"/>
                      <w:sz w:val="26"/>
                      <w:rtl/>
                    </w:rPr>
                  </w:rPrChange>
                </w:rPr>
                <w:t>וביטוח</w:t>
              </w:r>
              <w:r w:rsidR="00B66DFC" w:rsidRPr="00B66DFC">
                <w:rPr>
                  <w:sz w:val="26"/>
                  <w:highlight w:val="cyan"/>
                  <w:rtl/>
                  <w:rPrChange w:id="1620" w:author="נעה בן שבת" w:date="2016-06-01T14:56:00Z">
                    <w:rPr>
                      <w:sz w:val="26"/>
                      <w:rtl/>
                    </w:rPr>
                  </w:rPrChange>
                </w:rPr>
                <w:t xml:space="preserve"> </w:t>
              </w:r>
              <w:r w:rsidR="00B66DFC" w:rsidRPr="00B66DFC">
                <w:rPr>
                  <w:rFonts w:hint="eastAsia"/>
                  <w:sz w:val="26"/>
                  <w:highlight w:val="cyan"/>
                  <w:rtl/>
                  <w:rPrChange w:id="1621" w:author="נעה בן שבת" w:date="2016-06-01T14:56:00Z">
                    <w:rPr>
                      <w:rFonts w:hint="eastAsia"/>
                      <w:sz w:val="26"/>
                      <w:rtl/>
                    </w:rPr>
                  </w:rPrChange>
                </w:rPr>
                <w:t>תאונות</w:t>
              </w:r>
              <w:r w:rsidR="00B66DFC" w:rsidRPr="00B66DFC">
                <w:rPr>
                  <w:sz w:val="26"/>
                  <w:highlight w:val="cyan"/>
                  <w:rtl/>
                  <w:rPrChange w:id="1622" w:author="נעה בן שבת" w:date="2016-06-01T14:56:00Z">
                    <w:rPr>
                      <w:sz w:val="26"/>
                      <w:rtl/>
                    </w:rPr>
                  </w:rPrChange>
                </w:rPr>
                <w:t xml:space="preserve"> </w:t>
              </w:r>
              <w:r w:rsidR="00B66DFC" w:rsidRPr="00B66DFC">
                <w:rPr>
                  <w:rFonts w:hint="eastAsia"/>
                  <w:sz w:val="26"/>
                  <w:highlight w:val="cyan"/>
                  <w:rtl/>
                  <w:rPrChange w:id="1623" w:author="נעה בן שבת" w:date="2016-06-01T14:56:00Z">
                    <w:rPr>
                      <w:rFonts w:hint="eastAsia"/>
                      <w:sz w:val="26"/>
                      <w:rtl/>
                    </w:rPr>
                  </w:rPrChange>
                </w:rPr>
                <w:t>אישיות</w:t>
              </w:r>
              <w:r w:rsidR="00B66DFC" w:rsidRPr="00B66DFC">
                <w:rPr>
                  <w:sz w:val="26"/>
                  <w:highlight w:val="cyan"/>
                  <w:rtl/>
                  <w:rPrChange w:id="1624" w:author="נעה בן שבת" w:date="2016-06-01T14:56:00Z">
                    <w:rPr>
                      <w:sz w:val="26"/>
                      <w:rtl/>
                    </w:rPr>
                  </w:rPrChange>
                </w:rPr>
                <w:t>]</w:t>
              </w:r>
            </w:ins>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553F1F" w:rsidP="00C847F9">
            <w:pPr>
              <w:pStyle w:val="TableSideHeading"/>
              <w:rPr>
                <w:sz w:val="26"/>
                <w:rtl/>
              </w:rPr>
            </w:pPr>
            <w:ins w:id="1625" w:author="נעה בן שבת" w:date="2016-06-01T14:46:00Z">
              <w:r>
                <w:rPr>
                  <w:rFonts w:hint="cs"/>
                  <w:sz w:val="26"/>
                  <w:rtl/>
                </w:rPr>
                <w:lastRenderedPageBreak/>
                <w:t>1.6.16</w:t>
              </w:r>
            </w:ins>
          </w:p>
        </w:tc>
        <w:tc>
          <w:tcPr>
            <w:tcW w:w="624" w:type="dxa"/>
            <w:shd w:val="clear" w:color="auto" w:fill="auto"/>
            <w:tcMar>
              <w:top w:w="91" w:type="dxa"/>
              <w:left w:w="0" w:type="dxa"/>
              <w:bottom w:w="91" w:type="dxa"/>
              <w:right w:w="0" w:type="dxa"/>
            </w:tcMar>
          </w:tcPr>
          <w:p w:rsidR="00394642" w:rsidRPr="006231FC" w:rsidRDefault="00394642" w:rsidP="00C847F9">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524E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מתנדב</w:t>
            </w:r>
            <w:r w:rsidRPr="006231FC">
              <w:rPr>
                <w:sz w:val="26"/>
                <w:rtl/>
              </w:rPr>
              <w:t xml:space="preserve"> </w:t>
            </w:r>
            <w:del w:id="1626" w:author="ענבר הרשקוביץ" w:date="2016-05-01T12:36: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w:t>
            </w:r>
            <w:r w:rsidRPr="006231FC">
              <w:rPr>
                <w:rFonts w:hint="eastAsia"/>
                <w:sz w:val="26"/>
                <w:rtl/>
              </w:rPr>
              <w:t>ו</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14 </w:t>
            </w:r>
            <w:r w:rsidRPr="006231FC">
              <w:rPr>
                <w:rFonts w:hint="eastAsia"/>
                <w:sz w:val="26"/>
                <w:rtl/>
              </w:rPr>
              <w:t>לחוק</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ממלכתי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r w:rsidRPr="006231FC">
              <w:rPr>
                <w:rFonts w:hint="eastAsia"/>
                <w:sz w:val="26"/>
                <w:rtl/>
              </w:rPr>
              <w:t>‏‏</w:t>
            </w:r>
            <w:r w:rsidRPr="00A32C72">
              <w:rPr>
                <w:rStyle w:val="af1"/>
                <w:rFonts w:hAnsi="HadasaMFO"/>
                <w:szCs w:val="20"/>
                <w:rtl/>
              </w:rPr>
              <w:footnoteReference w:id="13"/>
            </w:r>
            <w:r w:rsidRPr="006231FC">
              <w:rPr>
                <w:sz w:val="26"/>
                <w:rtl/>
              </w:rPr>
              <w:t>.</w:t>
            </w:r>
          </w:p>
        </w:tc>
      </w:tr>
      <w:tr w:rsidR="00394642" w:rsidRPr="006231FC" w:rsidTr="008F130A">
        <w:trPr>
          <w:cantSplit/>
        </w:trPr>
        <w:tc>
          <w:tcPr>
            <w:tcW w:w="1871" w:type="dxa"/>
            <w:shd w:val="clear" w:color="auto" w:fill="auto"/>
            <w:tcMar>
              <w:top w:w="91" w:type="dxa"/>
              <w:left w:w="0" w:type="dxa"/>
              <w:bottom w:w="91" w:type="dxa"/>
              <w:right w:w="0" w:type="dxa"/>
            </w:tcMar>
          </w:tcPr>
          <w:p w:rsidR="00394642" w:rsidRPr="006231FC" w:rsidRDefault="00394642" w:rsidP="00C847F9">
            <w:pPr>
              <w:pStyle w:val="TableSideHeading"/>
              <w:rPr>
                <w:sz w:val="26"/>
                <w:rtl/>
              </w:rPr>
            </w:pPr>
          </w:p>
        </w:tc>
        <w:tc>
          <w:tcPr>
            <w:tcW w:w="624" w:type="dxa"/>
            <w:shd w:val="clear" w:color="auto" w:fill="auto"/>
            <w:tcMar>
              <w:top w:w="91" w:type="dxa"/>
              <w:left w:w="0" w:type="dxa"/>
              <w:bottom w:w="91" w:type="dxa"/>
              <w:right w:w="0" w:type="dxa"/>
            </w:tcMar>
          </w:tcPr>
          <w:p w:rsidR="00394642" w:rsidRPr="006231FC" w:rsidRDefault="00394642" w:rsidP="00C847F9">
            <w:pPr>
              <w:pStyle w:val="TableText"/>
              <w:rPr>
                <w:sz w:val="26"/>
                <w:rtl/>
              </w:rPr>
            </w:pPr>
          </w:p>
        </w:tc>
        <w:tc>
          <w:tcPr>
            <w:tcW w:w="7146" w:type="dxa"/>
            <w:gridSpan w:val="3"/>
            <w:shd w:val="clear" w:color="auto" w:fill="auto"/>
            <w:tcMar>
              <w:top w:w="91" w:type="dxa"/>
              <w:left w:w="0" w:type="dxa"/>
              <w:bottom w:w="91" w:type="dxa"/>
              <w:right w:w="0" w:type="dxa"/>
            </w:tcMar>
          </w:tcPr>
          <w:p w:rsidR="00394642" w:rsidRPr="006231FC" w:rsidRDefault="00394642"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תניה</w:t>
            </w:r>
            <w:r w:rsidRPr="006231FC">
              <w:rPr>
                <w:sz w:val="26"/>
                <w:rtl/>
              </w:rPr>
              <w:t xml:space="preserve"> </w:t>
            </w:r>
            <w:del w:id="1629" w:author="נעה בן-שבת" w:date="2015-12-01T15:01:00Z">
              <w:r w:rsidRPr="006231FC" w:rsidDel="00394642">
                <w:rPr>
                  <w:rFonts w:hint="eastAsia"/>
                  <w:sz w:val="26"/>
                  <w:rtl/>
                </w:rPr>
                <w:delText>בהסכם</w:delText>
              </w:r>
              <w:r w:rsidRPr="006231FC" w:rsidDel="00394642">
                <w:rPr>
                  <w:sz w:val="26"/>
                  <w:rtl/>
                </w:rPr>
                <w:delText xml:space="preserve"> </w:delText>
              </w:r>
            </w:del>
            <w:r w:rsidRPr="006231FC">
              <w:rPr>
                <w:rFonts w:hint="eastAsia"/>
                <w:sz w:val="26"/>
                <w:rtl/>
              </w:rPr>
              <w:t>הגורעת</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תוקף</w:t>
            </w:r>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Default="000C5AA0" w:rsidP="00C847F9">
            <w:pPr>
              <w:pStyle w:val="TableSideHeading"/>
              <w:rPr>
                <w:ins w:id="1630" w:author="נעה בן שבת" w:date="2016-06-01T14:46:00Z"/>
                <w:sz w:val="26"/>
                <w:rtl/>
              </w:rPr>
            </w:pPr>
            <w:r w:rsidRPr="006231FC">
              <w:rPr>
                <w:rFonts w:hint="eastAsia"/>
                <w:sz w:val="26"/>
                <w:rtl/>
              </w:rPr>
              <w:t>קביעת</w:t>
            </w:r>
            <w:r w:rsidRPr="006231FC">
              <w:rPr>
                <w:sz w:val="26"/>
                <w:rtl/>
              </w:rPr>
              <w:t xml:space="preserve"> </w:t>
            </w:r>
            <w:r w:rsidRPr="006231FC">
              <w:rPr>
                <w:rFonts w:hint="eastAsia"/>
                <w:sz w:val="26"/>
                <w:rtl/>
              </w:rPr>
              <w:t>תעריף</w:t>
            </w:r>
            <w:r w:rsidRPr="006231FC">
              <w:rPr>
                <w:sz w:val="26"/>
                <w:rtl/>
              </w:rPr>
              <w:t xml:space="preserve"> </w:t>
            </w:r>
          </w:p>
          <w:p w:rsidR="00553F1F" w:rsidRPr="006231FC" w:rsidRDefault="00553F1F" w:rsidP="00C847F9">
            <w:pPr>
              <w:pStyle w:val="TableSideHeading"/>
              <w:rPr>
                <w:sz w:val="26"/>
                <w:rtl/>
              </w:rPr>
            </w:pPr>
            <w:ins w:id="1631" w:author="נעה בן שבת" w:date="2016-06-01T14:46:00Z">
              <w:r>
                <w:rPr>
                  <w:rFonts w:hint="cs"/>
                  <w:sz w:val="26"/>
                  <w:rtl/>
                </w:rPr>
                <w:t>1.6.16</w:t>
              </w:r>
            </w:ins>
          </w:p>
        </w:tc>
        <w:tc>
          <w:tcPr>
            <w:tcW w:w="624" w:type="dxa"/>
            <w:shd w:val="clear" w:color="auto" w:fill="auto"/>
            <w:tcMar>
              <w:top w:w="91" w:type="dxa"/>
              <w:left w:w="0" w:type="dxa"/>
              <w:bottom w:w="91" w:type="dxa"/>
              <w:right w:w="0" w:type="dxa"/>
            </w:tcMar>
          </w:tcPr>
          <w:p w:rsidR="000C5AA0" w:rsidRPr="006231FC" w:rsidRDefault="000C5AA0" w:rsidP="00D6382C">
            <w:pPr>
              <w:pStyle w:val="TableText"/>
              <w:rPr>
                <w:sz w:val="26"/>
                <w:rtl/>
              </w:rPr>
            </w:pPr>
            <w:ins w:id="1632" w:author="נעה בן-שבת" w:date="2015-12-01T15:07:00Z">
              <w:r>
                <w:rPr>
                  <w:rFonts w:hint="cs"/>
                  <w:sz w:val="26"/>
                  <w:rtl/>
                </w:rPr>
                <w:t>1</w:t>
              </w:r>
              <w:del w:id="1633" w:author="ענבר הרשקוביץ" w:date="2016-04-17T13:59:00Z">
                <w:r w:rsidDel="00D6382C">
                  <w:rPr>
                    <w:rFonts w:hint="cs"/>
                    <w:sz w:val="26"/>
                    <w:rtl/>
                  </w:rPr>
                  <w:delText>2</w:delText>
                </w:r>
              </w:del>
            </w:ins>
            <w:ins w:id="1634" w:author="ענבר הרשקוביץ" w:date="2016-04-17T13:59:00Z">
              <w:r w:rsidR="00D6382C">
                <w:rPr>
                  <w:rFonts w:hint="cs"/>
                  <w:sz w:val="26"/>
                  <w:rtl/>
                </w:rPr>
                <w:t>1</w:t>
              </w:r>
            </w:ins>
            <w:ins w:id="1635" w:author="נעה בן-שבת" w:date="2015-12-01T15:07:00Z">
              <w:r>
                <w:rPr>
                  <w:rFonts w:hint="cs"/>
                  <w:sz w:val="26"/>
                  <w:rtl/>
                </w:rPr>
                <w:t>. (</w:t>
              </w:r>
            </w:ins>
            <w:r w:rsidRPr="006231FC">
              <w:rPr>
                <w:sz w:val="26"/>
                <w:rtl/>
              </w:rPr>
              <w:t>19</w:t>
            </w:r>
            <w:ins w:id="1636" w:author="נעה בן-שבת" w:date="2015-12-01T15:07:00Z">
              <w:r>
                <w:rPr>
                  <w:rFonts w:hint="cs"/>
                  <w:sz w:val="26"/>
                  <w:rtl/>
                </w:rPr>
                <w:t>)</w:t>
              </w:r>
            </w:ins>
            <w:del w:id="1637" w:author="נעה בן-שבת" w:date="2015-12-01T15:07:00Z">
              <w:r w:rsidRPr="006231FC" w:rsidDel="000C5AA0">
                <w:rPr>
                  <w:sz w:val="26"/>
                  <w:rtl/>
                </w:rPr>
                <w:delText>.</w:delText>
              </w:r>
            </w:del>
            <w:r w:rsidRPr="006231FC">
              <w:rPr>
                <w:sz w:val="26"/>
                <w:rtl/>
              </w:rPr>
              <w:tab/>
            </w:r>
          </w:p>
        </w:tc>
        <w:tc>
          <w:tcPr>
            <w:tcW w:w="7146" w:type="dxa"/>
            <w:gridSpan w:val="3"/>
            <w:shd w:val="clear" w:color="auto" w:fill="auto"/>
            <w:tcMar>
              <w:top w:w="91" w:type="dxa"/>
              <w:left w:w="0" w:type="dxa"/>
              <w:bottom w:w="91" w:type="dxa"/>
              <w:right w:w="0" w:type="dxa"/>
            </w:tcMar>
          </w:tcPr>
          <w:p w:rsidR="000C5AA0" w:rsidRPr="006231FC" w:rsidRDefault="000C5AA0" w:rsidP="00553F1F">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ins w:id="1638" w:author="נעה בן שבת" w:date="2016-06-01T14:46:00Z">
              <w:r w:rsidR="00553F1F">
                <w:rPr>
                  <w:rFonts w:hint="cs"/>
                  <w:sz w:val="26"/>
                  <w:rtl/>
                </w:rPr>
                <w:t xml:space="preserve"> </w:t>
              </w:r>
              <w:r w:rsidR="00553F1F" w:rsidRPr="00553F1F">
                <w:rPr>
                  <w:rFonts w:hint="eastAsia"/>
                  <w:sz w:val="26"/>
                  <w:highlight w:val="yellow"/>
                  <w:rtl/>
                  <w:rPrChange w:id="1639" w:author="נעה בן שבת" w:date="2016-06-01T14:46:00Z">
                    <w:rPr>
                      <w:rFonts w:hint="eastAsia"/>
                      <w:sz w:val="26"/>
                      <w:rtl/>
                    </w:rPr>
                  </w:rPrChange>
                </w:rPr>
                <w:t>ובאישור</w:t>
              </w:r>
              <w:r w:rsidR="00553F1F" w:rsidRPr="00553F1F">
                <w:rPr>
                  <w:sz w:val="26"/>
                  <w:highlight w:val="yellow"/>
                  <w:rtl/>
                  <w:rPrChange w:id="1640" w:author="נעה בן שבת" w:date="2016-06-01T14:46:00Z">
                    <w:rPr>
                      <w:sz w:val="26"/>
                      <w:rtl/>
                    </w:rPr>
                  </w:rPrChange>
                </w:rPr>
                <w:t xml:space="preserve"> </w:t>
              </w:r>
              <w:r w:rsidR="00553F1F" w:rsidRPr="00553F1F">
                <w:rPr>
                  <w:rFonts w:hint="eastAsia"/>
                  <w:sz w:val="26"/>
                  <w:highlight w:val="yellow"/>
                  <w:rtl/>
                  <w:rPrChange w:id="1641" w:author="נעה בן שבת" w:date="2016-06-01T14:46:00Z">
                    <w:rPr>
                      <w:rFonts w:hint="eastAsia"/>
                      <w:sz w:val="26"/>
                      <w:rtl/>
                    </w:rPr>
                  </w:rPrChange>
                </w:rPr>
                <w:t>הוועדה</w:t>
              </w:r>
            </w:ins>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שלפיו</w:t>
            </w:r>
            <w:r w:rsidRPr="006231FC">
              <w:rPr>
                <w:sz w:val="26"/>
                <w:rtl/>
              </w:rPr>
              <w:t xml:space="preserve"> </w:t>
            </w:r>
            <w:r w:rsidRPr="006231FC">
              <w:rPr>
                <w:rFonts w:hint="eastAsia"/>
                <w:sz w:val="26"/>
                <w:rtl/>
              </w:rPr>
              <w:t>ישלם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מתנדב</w:t>
            </w:r>
            <w:del w:id="1642" w:author="ענבר הרשקוביץ" w:date="2016-05-01T12:37:00Z">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רכיבי</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שיעוריהם</w:t>
            </w:r>
            <w:ins w:id="1643" w:author="נעה בן-שבת" w:date="2015-12-01T15:07:00Z">
              <w:r>
                <w:rPr>
                  <w:rFonts w:hint="cs"/>
                  <w:sz w:val="26"/>
                  <w:rtl/>
                </w:rPr>
                <w:t xml:space="preserve"> ורשאי הוא לקבוע כאמור תעריפים שונים בהתחשב </w:t>
              </w:r>
              <w:r w:rsidRPr="00553F1F">
                <w:rPr>
                  <w:rFonts w:hint="cs"/>
                  <w:sz w:val="26"/>
                  <w:rtl/>
                </w:rPr>
                <w:t>במאפייני הגוף המפעיל או המתנדב</w:t>
              </w:r>
              <w:del w:id="1644" w:author="ענבר הרשקוביץ" w:date="2016-05-01T12:37:00Z">
                <w:r w:rsidRPr="00553F1F" w:rsidDel="00524EAC">
                  <w:rPr>
                    <w:rFonts w:hint="cs"/>
                    <w:sz w:val="26"/>
                    <w:rtl/>
                  </w:rPr>
                  <w:delText xml:space="preserve"> בשירות לאומי או בשירות קהילתי</w:delText>
                </w:r>
              </w:del>
              <w:r w:rsidRPr="00553F1F">
                <w:rPr>
                  <w:rFonts w:hint="cs"/>
                  <w:sz w:val="26"/>
                  <w:rtl/>
                </w:rPr>
                <w:t xml:space="preserve">, במקום </w:t>
              </w:r>
            </w:ins>
            <w:ins w:id="1645" w:author="נעה בן-שבת" w:date="2015-12-01T15:08:00Z">
              <w:r w:rsidRPr="00553F1F">
                <w:rPr>
                  <w:rFonts w:hint="cs"/>
                  <w:sz w:val="26"/>
                  <w:rtl/>
                </w:rPr>
                <w:t>ביצוע השירות ובתנאי השירות</w:t>
              </w:r>
            </w:ins>
            <w:ins w:id="1646" w:author="נעה בן-שבת" w:date="2015-12-23T10:16:00Z">
              <w:r w:rsidR="004A343A" w:rsidRPr="00553F1F">
                <w:rPr>
                  <w:rFonts w:hint="cs"/>
                  <w:sz w:val="26"/>
                  <w:rtl/>
                </w:rPr>
                <w:t xml:space="preserve">, </w:t>
              </w:r>
              <w:r w:rsidR="004A343A" w:rsidRPr="00553F1F">
                <w:rPr>
                  <w:rFonts w:hint="eastAsia"/>
                  <w:sz w:val="26"/>
                  <w:rtl/>
                </w:rPr>
                <w:t>לרבות</w:t>
              </w:r>
              <w:r w:rsidR="004A343A" w:rsidRPr="00553F1F">
                <w:rPr>
                  <w:sz w:val="26"/>
                  <w:rtl/>
                </w:rPr>
                <w:t xml:space="preserve"> </w:t>
              </w:r>
              <w:r w:rsidR="004A343A" w:rsidRPr="00553F1F">
                <w:rPr>
                  <w:rFonts w:hint="eastAsia"/>
                  <w:sz w:val="26"/>
                  <w:rtl/>
                </w:rPr>
                <w:t>בש</w:t>
              </w:r>
            </w:ins>
            <w:ins w:id="1647" w:author="נעה בן-שבת" w:date="2015-12-23T10:17:00Z">
              <w:r w:rsidR="004A343A" w:rsidRPr="00553F1F">
                <w:rPr>
                  <w:rFonts w:hint="eastAsia"/>
                  <w:sz w:val="26"/>
                  <w:rtl/>
                </w:rPr>
                <w:t>ירותי</w:t>
              </w:r>
              <w:r w:rsidR="004A343A" w:rsidRPr="00553F1F">
                <w:rPr>
                  <w:sz w:val="26"/>
                  <w:rtl/>
                </w:rPr>
                <w:t xml:space="preserve"> </w:t>
              </w:r>
              <w:r w:rsidR="004A343A" w:rsidRPr="00553F1F">
                <w:rPr>
                  <w:rFonts w:hint="eastAsia"/>
                  <w:sz w:val="26"/>
                  <w:rtl/>
                </w:rPr>
                <w:t>תמיכה</w:t>
              </w:r>
              <w:r w:rsidR="004A343A" w:rsidRPr="00553F1F">
                <w:rPr>
                  <w:sz w:val="26"/>
                  <w:rtl/>
                  <w:rPrChange w:id="1648" w:author="נעה בן שבת" w:date="2016-06-01T14:46:00Z">
                    <w:rPr>
                      <w:sz w:val="26"/>
                      <w:highlight w:val="yellow"/>
                      <w:rtl/>
                    </w:rPr>
                  </w:rPrChange>
                </w:rPr>
                <w:t xml:space="preserve"> וסיוע</w:t>
              </w:r>
              <w:r w:rsidR="004A343A" w:rsidRPr="00553F1F">
                <w:rPr>
                  <w:sz w:val="26"/>
                  <w:rtl/>
                </w:rPr>
                <w:t xml:space="preserve"> נלווים </w:t>
              </w:r>
              <w:r w:rsidR="004A343A" w:rsidRPr="00B74E64">
                <w:rPr>
                  <w:sz w:val="26"/>
                  <w:rtl/>
                </w:rPr>
                <w:t xml:space="preserve">הנדרשים </w:t>
              </w:r>
            </w:ins>
            <w:ins w:id="1649" w:author="נעה בן שבת" w:date="2016-06-17T00:30:00Z">
              <w:r w:rsidR="009C312D" w:rsidRPr="00B74E64">
                <w:rPr>
                  <w:sz w:val="26"/>
                  <w:highlight w:val="yellow"/>
                  <w:rtl/>
                  <w:rPrChange w:id="1650" w:author="נעה בן שבת" w:date="2016-07-07T12:31:00Z">
                    <w:rPr>
                      <w:sz w:val="26"/>
                      <w:rtl/>
                    </w:rPr>
                  </w:rPrChange>
                </w:rPr>
                <w:t>לסוגים מסויימים של מתנדבים</w:t>
              </w:r>
            </w:ins>
            <w:ins w:id="1651" w:author="נעה בן-שבת" w:date="2015-12-23T10:17:00Z">
              <w:del w:id="1652" w:author="נעה בן שבת" w:date="2016-06-17T00:30:00Z">
                <w:r w:rsidR="004A343A" w:rsidRPr="00B74E64" w:rsidDel="009C312D">
                  <w:rPr>
                    <w:sz w:val="26"/>
                    <w:highlight w:val="yellow"/>
                    <w:rtl/>
                    <w:rPrChange w:id="1653" w:author="נעה בן שבת" w:date="2016-07-07T12:31:00Z">
                      <w:rPr>
                        <w:sz w:val="26"/>
                        <w:rtl/>
                      </w:rPr>
                    </w:rPrChange>
                  </w:rPr>
                  <w:delText>למתנדב</w:delText>
                </w:r>
              </w:del>
            </w:ins>
            <w:r w:rsidRPr="00553F1F">
              <w:rPr>
                <w:sz w:val="26"/>
                <w:rtl/>
              </w:rPr>
              <w:t>.</w:t>
            </w:r>
          </w:p>
        </w:tc>
      </w:tr>
      <w:tr w:rsidR="000C5AA0" w:rsidRPr="006231FC" w:rsidDel="000C5AA0" w:rsidTr="008F130A">
        <w:trPr>
          <w:cantSplit/>
          <w:del w:id="1654" w:author="נעה בן-שבת" w:date="2015-12-01T15:08:00Z"/>
        </w:trPr>
        <w:tc>
          <w:tcPr>
            <w:tcW w:w="1871" w:type="dxa"/>
            <w:shd w:val="clear" w:color="auto" w:fill="auto"/>
            <w:tcMar>
              <w:top w:w="91" w:type="dxa"/>
              <w:left w:w="0" w:type="dxa"/>
              <w:bottom w:w="91" w:type="dxa"/>
              <w:right w:w="0" w:type="dxa"/>
            </w:tcMar>
          </w:tcPr>
          <w:p w:rsidR="000C5AA0" w:rsidRPr="006231FC" w:rsidDel="000C5AA0" w:rsidRDefault="000C5AA0" w:rsidP="00C847F9">
            <w:pPr>
              <w:pStyle w:val="TableSideHeading"/>
              <w:rPr>
                <w:del w:id="1655" w:author="נעה בן-שבת" w:date="2015-12-01T15:08:00Z"/>
                <w:sz w:val="26"/>
                <w:rtl/>
              </w:rPr>
            </w:pPr>
          </w:p>
        </w:tc>
        <w:tc>
          <w:tcPr>
            <w:tcW w:w="624" w:type="dxa"/>
            <w:shd w:val="clear" w:color="auto" w:fill="auto"/>
            <w:tcMar>
              <w:top w:w="91" w:type="dxa"/>
              <w:left w:w="0" w:type="dxa"/>
              <w:bottom w:w="91" w:type="dxa"/>
              <w:right w:w="0" w:type="dxa"/>
            </w:tcMar>
          </w:tcPr>
          <w:p w:rsidR="000C5AA0" w:rsidRPr="006231FC" w:rsidDel="000C5AA0" w:rsidRDefault="000C5AA0" w:rsidP="00C847F9">
            <w:pPr>
              <w:pStyle w:val="TableText"/>
              <w:rPr>
                <w:del w:id="1656" w:author="נעה בן-שבת" w:date="2015-12-01T15:08:00Z"/>
                <w:sz w:val="26"/>
                <w:rtl/>
              </w:rPr>
            </w:pPr>
          </w:p>
        </w:tc>
        <w:tc>
          <w:tcPr>
            <w:tcW w:w="7146" w:type="dxa"/>
            <w:gridSpan w:val="3"/>
            <w:shd w:val="clear" w:color="auto" w:fill="auto"/>
            <w:tcMar>
              <w:top w:w="91" w:type="dxa"/>
              <w:left w:w="0" w:type="dxa"/>
              <w:bottom w:w="91" w:type="dxa"/>
              <w:right w:w="0" w:type="dxa"/>
            </w:tcMar>
          </w:tcPr>
          <w:p w:rsidR="000C5AA0" w:rsidRPr="006231FC" w:rsidDel="000C5AA0" w:rsidRDefault="000C5AA0" w:rsidP="00C847F9">
            <w:pPr>
              <w:pStyle w:val="TableBlock"/>
              <w:rPr>
                <w:del w:id="1657" w:author="נעה בן-שבת" w:date="2015-12-01T15:08:00Z"/>
                <w:sz w:val="26"/>
                <w:rtl/>
              </w:rPr>
            </w:pPr>
            <w:del w:id="1658" w:author="נעה בן-שבת" w:date="2015-12-01T15:08: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לקבוע</w:delText>
              </w:r>
              <w:r w:rsidRPr="006231FC" w:rsidDel="000C5AA0">
                <w:rPr>
                  <w:sz w:val="26"/>
                  <w:rtl/>
                </w:rPr>
                <w:delText xml:space="preserve"> </w:delText>
              </w:r>
              <w:r w:rsidRPr="006231FC" w:rsidDel="000C5AA0">
                <w:rPr>
                  <w:rFonts w:hint="eastAsia"/>
                  <w:sz w:val="26"/>
                  <w:rtl/>
                </w:rPr>
                <w:delText>תעריפים</w:delText>
              </w:r>
              <w:r w:rsidRPr="006231FC" w:rsidDel="000C5AA0">
                <w:rPr>
                  <w:sz w:val="26"/>
                  <w:rtl/>
                </w:rPr>
                <w:delText xml:space="preserve"> </w:delText>
              </w:r>
              <w:r w:rsidRPr="006231FC" w:rsidDel="000C5AA0">
                <w:rPr>
                  <w:rFonts w:hint="eastAsia"/>
                  <w:sz w:val="26"/>
                  <w:rtl/>
                </w:rPr>
                <w:delText>שונים</w:delText>
              </w:r>
              <w:r w:rsidRPr="006231FC" w:rsidDel="000C5AA0">
                <w:rPr>
                  <w:sz w:val="26"/>
                  <w:rtl/>
                </w:rPr>
                <w:delText xml:space="preserve"> </w:delText>
              </w:r>
              <w:r w:rsidRPr="006231FC" w:rsidDel="000C5AA0">
                <w:rPr>
                  <w:rFonts w:hint="eastAsia"/>
                  <w:sz w:val="26"/>
                  <w:rtl/>
                </w:rPr>
                <w:delText>בהתחשב</w:delText>
              </w:r>
              <w:r w:rsidRPr="006231FC" w:rsidDel="000C5AA0">
                <w:rPr>
                  <w:sz w:val="26"/>
                  <w:rtl/>
                </w:rPr>
                <w:delText xml:space="preserve"> </w:delText>
              </w:r>
              <w:r w:rsidRPr="006231FC" w:rsidDel="000C5AA0">
                <w:rPr>
                  <w:rFonts w:hint="eastAsia"/>
                  <w:sz w:val="26"/>
                  <w:rtl/>
                </w:rPr>
                <w:delText>במאפייני</w:delText>
              </w:r>
              <w:r w:rsidRPr="006231FC" w:rsidDel="000C5AA0">
                <w:rPr>
                  <w:sz w:val="26"/>
                  <w:rtl/>
                </w:rPr>
                <w:delText xml:space="preserve"> </w:delText>
              </w:r>
              <w:r w:rsidRPr="006231FC" w:rsidDel="000C5AA0">
                <w:rPr>
                  <w:rFonts w:hint="eastAsia"/>
                  <w:sz w:val="26"/>
                  <w:rtl/>
                </w:rPr>
                <w:delText>הגוף</w:delText>
              </w:r>
              <w:r w:rsidRPr="006231FC" w:rsidDel="000C5AA0">
                <w:rPr>
                  <w:sz w:val="26"/>
                  <w:rtl/>
                </w:rPr>
                <w:delText xml:space="preserve"> </w:delText>
              </w:r>
              <w:r w:rsidRPr="006231FC" w:rsidDel="000C5AA0">
                <w:rPr>
                  <w:rFonts w:hint="eastAsia"/>
                  <w:sz w:val="26"/>
                  <w:rtl/>
                </w:rPr>
                <w:delText>המפעיל</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המתנדב</w:delText>
              </w:r>
              <w:r w:rsidRPr="006231FC" w:rsidDel="000C5AA0">
                <w:rPr>
                  <w:sz w:val="26"/>
                  <w:rtl/>
                </w:rPr>
                <w:delText xml:space="preserve">, </w:delText>
              </w:r>
              <w:r w:rsidRPr="006231FC" w:rsidDel="000C5AA0">
                <w:rPr>
                  <w:rFonts w:hint="eastAsia"/>
                  <w:sz w:val="26"/>
                  <w:rtl/>
                </w:rPr>
                <w:delText>ובתנאי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del>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E30750">
            <w:pPr>
              <w:pStyle w:val="TableBlock"/>
              <w:rPr>
                <w:sz w:val="26"/>
                <w:rtl/>
              </w:rPr>
            </w:pPr>
            <w:r w:rsidRPr="006231FC">
              <w:rPr>
                <w:sz w:val="26"/>
                <w:rtl/>
              </w:rPr>
              <w:t>(</w:t>
            </w:r>
            <w:del w:id="1659" w:author="ענבר הרשקוביץ" w:date="2016-05-01T11:11:00Z">
              <w:r w:rsidRPr="006231FC" w:rsidDel="00EC2817">
                <w:rPr>
                  <w:rFonts w:hint="eastAsia"/>
                  <w:sz w:val="26"/>
                  <w:rtl/>
                </w:rPr>
                <w:delText>ג</w:delText>
              </w:r>
            </w:del>
            <w:ins w:id="1660" w:author="ענבר הרשקוביץ" w:date="2016-05-01T11:11:00Z">
              <w:r w:rsidR="00EC2817">
                <w:rPr>
                  <w:rFonts w:hint="cs"/>
                  <w:sz w:val="26"/>
                  <w:rtl/>
                </w:rPr>
                <w:t>ב</w:t>
              </w:r>
            </w:ins>
            <w:r w:rsidRPr="006231FC">
              <w:rPr>
                <w:sz w:val="26"/>
                <w:rtl/>
              </w:rPr>
              <w:t>)</w:t>
            </w:r>
            <w:r w:rsidRPr="006231FC">
              <w:rPr>
                <w:sz w:val="26"/>
                <w:rtl/>
              </w:rPr>
              <w:tab/>
            </w:r>
            <w:r w:rsidRPr="006231FC">
              <w:rPr>
                <w:rFonts w:hint="eastAsia"/>
                <w:sz w:val="26"/>
                <w:rtl/>
              </w:rPr>
              <w:t>השיעורים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ורכיבי</w:t>
            </w:r>
            <w:r w:rsidRPr="006231FC">
              <w:rPr>
                <w:sz w:val="26"/>
                <w:rtl/>
              </w:rPr>
              <w:t xml:space="preserve"> </w:t>
            </w:r>
            <w:r w:rsidRPr="006231FC">
              <w:rPr>
                <w:rFonts w:hint="eastAsia"/>
                <w:sz w:val="26"/>
                <w:rtl/>
              </w:rPr>
              <w:t>התעריף</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יתעדכנו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לשיעור</w:t>
            </w:r>
            <w:r w:rsidRPr="006231FC">
              <w:rPr>
                <w:sz w:val="26"/>
                <w:rtl/>
              </w:rPr>
              <w:t xml:space="preserve"> </w:t>
            </w:r>
            <w:r w:rsidRPr="006231FC">
              <w:rPr>
                <w:rFonts w:hint="eastAsia"/>
                <w:sz w:val="26"/>
                <w:rtl/>
              </w:rPr>
              <w:t>השינוי</w:t>
            </w:r>
            <w:r w:rsidRPr="006231FC">
              <w:rPr>
                <w:sz w:val="26"/>
                <w:rtl/>
              </w:rPr>
              <w:t xml:space="preserve"> </w:t>
            </w:r>
            <w:r w:rsidRPr="00553F1F">
              <w:rPr>
                <w:rFonts w:hint="eastAsia"/>
                <w:sz w:val="26"/>
                <w:rtl/>
              </w:rPr>
              <w:t>שיחול</w:t>
            </w:r>
            <w:r w:rsidRPr="00553F1F">
              <w:rPr>
                <w:sz w:val="26"/>
                <w:rtl/>
              </w:rPr>
              <w:t xml:space="preserve"> </w:t>
            </w:r>
            <w:ins w:id="1661" w:author="נעה בן-שבת" w:date="2016-05-16T15:34:00Z">
              <w:r w:rsidR="00E30750" w:rsidRPr="00553F1F">
                <w:rPr>
                  <w:rFonts w:hint="eastAsia"/>
                  <w:sz w:val="26"/>
                  <w:rtl/>
                  <w:rPrChange w:id="1662" w:author="נעה בן שבת" w:date="2016-06-01T14:47:00Z">
                    <w:rPr>
                      <w:rFonts w:hint="eastAsia"/>
                      <w:sz w:val="26"/>
                      <w:highlight w:val="yellow"/>
                      <w:rtl/>
                    </w:rPr>
                  </w:rPrChange>
                </w:rPr>
                <w:t>ברכיבי</w:t>
              </w:r>
            </w:ins>
            <w:ins w:id="1663" w:author="נעה בן-שבת" w:date="2016-05-16T15:32:00Z">
              <w:r w:rsidR="00E30750" w:rsidRPr="00553F1F">
                <w:rPr>
                  <w:sz w:val="26"/>
                  <w:rtl/>
                </w:rPr>
                <w:t xml:space="preserve"> התעריף</w:t>
              </w:r>
              <w:r w:rsidR="00E30750">
                <w:rPr>
                  <w:rFonts w:hint="cs"/>
                  <w:sz w:val="26"/>
                  <w:rtl/>
                </w:rPr>
                <w:t xml:space="preserve"> ו</w:t>
              </w:r>
            </w:ins>
            <w:r w:rsidRPr="006231FC">
              <w:rPr>
                <w:rFonts w:hint="eastAsia"/>
                <w:sz w:val="26"/>
                <w:rtl/>
              </w:rPr>
              <w:t>במדדים</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del w:id="1664" w:author="נעה בן-שבת" w:date="2015-12-01T15:09:00Z">
              <w:r w:rsidRPr="006231FC" w:rsidDel="000C5AA0">
                <w:rPr>
                  <w:sz w:val="26"/>
                  <w:rtl/>
                </w:rPr>
                <w:delText xml:space="preserve"> </w:delText>
              </w:r>
              <w:r w:rsidRPr="006231FC" w:rsidDel="000C5AA0">
                <w:rPr>
                  <w:rFonts w:hint="eastAsia"/>
                  <w:sz w:val="26"/>
                  <w:rtl/>
                </w:rPr>
                <w:delText>בתקנות</w:delText>
              </w:r>
            </w:del>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ins w:id="1665" w:author="נעה בן שבת" w:date="2016-06-01T14:47:00Z">
              <w:r w:rsidR="00553F1F">
                <w:rPr>
                  <w:rFonts w:hint="cs"/>
                  <w:sz w:val="26"/>
                  <w:rtl/>
                </w:rPr>
                <w:t xml:space="preserve"> </w:t>
              </w:r>
              <w:r w:rsidR="00553F1F" w:rsidRPr="00553F1F">
                <w:rPr>
                  <w:rFonts w:hint="eastAsia"/>
                  <w:sz w:val="26"/>
                  <w:highlight w:val="yellow"/>
                  <w:rtl/>
                  <w:rPrChange w:id="1666" w:author="נעה בן שבת" w:date="2016-06-01T14:47:00Z">
                    <w:rPr>
                      <w:rFonts w:hint="eastAsia"/>
                      <w:sz w:val="26"/>
                      <w:rtl/>
                    </w:rPr>
                  </w:rPrChange>
                </w:rPr>
                <w:t>ובאישור</w:t>
              </w:r>
              <w:r w:rsidR="00553F1F" w:rsidRPr="00553F1F">
                <w:rPr>
                  <w:sz w:val="26"/>
                  <w:highlight w:val="yellow"/>
                  <w:rtl/>
                  <w:rPrChange w:id="1667" w:author="נעה בן שבת" w:date="2016-06-01T14:47:00Z">
                    <w:rPr>
                      <w:sz w:val="26"/>
                      <w:rtl/>
                    </w:rPr>
                  </w:rPrChange>
                </w:rPr>
                <w:t xml:space="preserve"> </w:t>
              </w:r>
              <w:r w:rsidR="00553F1F" w:rsidRPr="00553F1F">
                <w:rPr>
                  <w:rFonts w:hint="eastAsia"/>
                  <w:sz w:val="26"/>
                  <w:highlight w:val="yellow"/>
                  <w:rtl/>
                  <w:rPrChange w:id="1668" w:author="נעה בן שבת" w:date="2016-06-01T14:47:00Z">
                    <w:rPr>
                      <w:rFonts w:hint="eastAsia"/>
                      <w:sz w:val="26"/>
                      <w:rtl/>
                    </w:rPr>
                  </w:rPrChange>
                </w:rPr>
                <w:t>הוועדה</w:t>
              </w:r>
            </w:ins>
            <w:r w:rsidRPr="006231FC">
              <w:rPr>
                <w:sz w:val="26"/>
                <w:rtl/>
              </w:rPr>
              <w:t xml:space="preserve">, </w:t>
            </w:r>
            <w:r w:rsidRPr="006231FC">
              <w:rPr>
                <w:rFonts w:hint="eastAsia"/>
                <w:sz w:val="26"/>
                <w:rtl/>
              </w:rPr>
              <w:t>במועדים</w:t>
            </w:r>
            <w:r w:rsidRPr="006231FC">
              <w:rPr>
                <w:sz w:val="26"/>
                <w:rtl/>
              </w:rPr>
              <w:t xml:space="preserve"> </w:t>
            </w:r>
            <w:r w:rsidRPr="006231FC">
              <w:rPr>
                <w:rFonts w:hint="eastAsia"/>
                <w:sz w:val="26"/>
                <w:rtl/>
              </w:rPr>
              <w:t>שי</w:t>
            </w:r>
            <w:del w:id="1669" w:author="נעה בן-שבת" w:date="2015-12-01T15:09:00Z">
              <w:r w:rsidRPr="006231FC" w:rsidDel="000C5AA0">
                <w:rPr>
                  <w:rFonts w:hint="eastAsia"/>
                  <w:sz w:val="26"/>
                  <w:rtl/>
                </w:rPr>
                <w:delText>י</w:delText>
              </w:r>
            </w:del>
            <w:r w:rsidRPr="006231FC">
              <w:rPr>
                <w:rFonts w:hint="eastAsia"/>
                <w:sz w:val="26"/>
                <w:rtl/>
              </w:rPr>
              <w:t>קבעו</w:t>
            </w:r>
            <w:del w:id="1670" w:author="נעה בן-שבת" w:date="2015-12-01T15:09:00Z">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האמורות</w:delText>
              </w:r>
            </w:del>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השר</w:t>
            </w:r>
            <w:ins w:id="1671" w:author="נעה בן-שבת" w:date="2015-12-01T15:09:00Z">
              <w:r>
                <w:rPr>
                  <w:rFonts w:hint="cs"/>
                  <w:sz w:val="26"/>
                  <w:rtl/>
                </w:rPr>
                <w:t xml:space="preserve"> כאמור</w:t>
              </w:r>
            </w:ins>
            <w:del w:id="1672" w:author="נעה בן-שבת" w:date="2015-12-01T15:09:00Z">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w:delText>
              </w:r>
            </w:del>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אחרים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הסכומים</w:t>
            </w:r>
            <w:r w:rsidRPr="006231FC">
              <w:rPr>
                <w:sz w:val="26"/>
                <w:rtl/>
              </w:rPr>
              <w:t xml:space="preserve"> </w:t>
            </w:r>
            <w:r w:rsidRPr="006231FC">
              <w:rPr>
                <w:rFonts w:hint="eastAsia"/>
                <w:sz w:val="26"/>
                <w:rtl/>
              </w:rPr>
              <w:t>המעודכנים</w:t>
            </w:r>
            <w:del w:id="1673" w:author="נעה בן-שבת" w:date="2015-12-01T15:09:00Z">
              <w:r w:rsidRPr="006231FC" w:rsidDel="000C5AA0">
                <w:rPr>
                  <w:sz w:val="26"/>
                  <w:rtl/>
                </w:rPr>
                <w:delText xml:space="preserve"> </w:delText>
              </w:r>
              <w:r w:rsidRPr="006231FC" w:rsidDel="000C5AA0">
                <w:rPr>
                  <w:rFonts w:hint="eastAsia"/>
                  <w:sz w:val="26"/>
                  <w:rtl/>
                </w:rPr>
                <w:delText>כאמור</w:delText>
              </w:r>
            </w:del>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Default="000C5AA0" w:rsidP="00C847F9">
            <w:pPr>
              <w:pStyle w:val="TableSideHeading"/>
              <w:rPr>
                <w:ins w:id="1674" w:author="נעה בן שבת" w:date="2016-06-05T15:28:00Z"/>
                <w:sz w:val="26"/>
                <w:rtl/>
              </w:rPr>
            </w:pPr>
            <w:r w:rsidRPr="006231FC">
              <w:rPr>
                <w:rFonts w:hint="eastAsia"/>
                <w:sz w:val="26"/>
                <w:rtl/>
              </w:rPr>
              <w:t>הגבלות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ולימודים</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השירות</w:t>
            </w:r>
          </w:p>
          <w:p w:rsidR="002060D8" w:rsidRPr="006231FC" w:rsidRDefault="002060D8" w:rsidP="00C847F9">
            <w:pPr>
              <w:pStyle w:val="TableSideHeading"/>
              <w:rPr>
                <w:sz w:val="26"/>
                <w:rtl/>
              </w:rPr>
            </w:pPr>
            <w:ins w:id="1675" w:author="נעה בן שבת" w:date="2016-06-05T15:28:00Z">
              <w:r>
                <w:rPr>
                  <w:rFonts w:hint="cs"/>
                  <w:sz w:val="26"/>
                  <w:rtl/>
                </w:rPr>
                <w:t>דיון 1.6.16</w:t>
              </w:r>
            </w:ins>
          </w:p>
        </w:tc>
        <w:tc>
          <w:tcPr>
            <w:tcW w:w="624" w:type="dxa"/>
            <w:shd w:val="clear" w:color="auto" w:fill="auto"/>
            <w:tcMar>
              <w:top w:w="91" w:type="dxa"/>
              <w:left w:w="0" w:type="dxa"/>
              <w:bottom w:w="91" w:type="dxa"/>
              <w:right w:w="0" w:type="dxa"/>
            </w:tcMar>
          </w:tcPr>
          <w:p w:rsidR="000C5AA0" w:rsidRPr="006231FC" w:rsidRDefault="000C5AA0" w:rsidP="00D6382C">
            <w:pPr>
              <w:pStyle w:val="TableText"/>
              <w:rPr>
                <w:sz w:val="26"/>
                <w:rtl/>
              </w:rPr>
            </w:pPr>
            <w:ins w:id="1676" w:author="נעה בן-שבת" w:date="2015-12-01T15:09:00Z">
              <w:r>
                <w:rPr>
                  <w:rFonts w:hint="cs"/>
                  <w:sz w:val="26"/>
                  <w:rtl/>
                </w:rPr>
                <w:t>1</w:t>
              </w:r>
            </w:ins>
            <w:ins w:id="1677" w:author="ענבר הרשקוביץ" w:date="2016-04-17T13:59:00Z">
              <w:r w:rsidR="00D6382C">
                <w:rPr>
                  <w:rFonts w:hint="cs"/>
                  <w:sz w:val="26"/>
                  <w:rtl/>
                </w:rPr>
                <w:t>2</w:t>
              </w:r>
            </w:ins>
            <w:ins w:id="1678" w:author="נעה בן-שבת" w:date="2015-12-01T15:09:00Z">
              <w:del w:id="1679" w:author="ענבר הרשקוביץ" w:date="2016-04-17T13:59:00Z">
                <w:r w:rsidDel="00D6382C">
                  <w:rPr>
                    <w:rFonts w:hint="cs"/>
                    <w:sz w:val="26"/>
                    <w:rtl/>
                  </w:rPr>
                  <w:delText>3</w:delText>
                </w:r>
              </w:del>
              <w:r>
                <w:rPr>
                  <w:rFonts w:hint="cs"/>
                  <w:sz w:val="26"/>
                  <w:rtl/>
                </w:rPr>
                <w:t>. (</w:t>
              </w:r>
            </w:ins>
            <w:r w:rsidRPr="006231FC">
              <w:rPr>
                <w:sz w:val="26"/>
                <w:rtl/>
              </w:rPr>
              <w:t>16</w:t>
            </w:r>
            <w:ins w:id="1680" w:author="נעה בן-שבת" w:date="2015-12-01T15:10:00Z">
              <w:r>
                <w:rPr>
                  <w:rFonts w:hint="cs"/>
                  <w:sz w:val="26"/>
                  <w:rtl/>
                </w:rPr>
                <w:t>)</w:t>
              </w:r>
            </w:ins>
            <w:del w:id="1681" w:author="נעה בן-שבת" w:date="2015-12-01T15:10:00Z">
              <w:r w:rsidRPr="006231FC" w:rsidDel="000C5AA0">
                <w:rPr>
                  <w:sz w:val="26"/>
                  <w:rtl/>
                </w:rPr>
                <w:delText>.</w:delText>
              </w:r>
            </w:del>
            <w:r w:rsidRPr="006231FC">
              <w:rPr>
                <w:sz w:val="26"/>
                <w:rtl/>
              </w:rPr>
              <w:tab/>
            </w:r>
          </w:p>
        </w:tc>
        <w:tc>
          <w:tcPr>
            <w:tcW w:w="7146" w:type="dxa"/>
            <w:gridSpan w:val="3"/>
            <w:shd w:val="clear" w:color="auto" w:fill="auto"/>
            <w:tcMar>
              <w:top w:w="91" w:type="dxa"/>
              <w:left w:w="0" w:type="dxa"/>
              <w:bottom w:w="91" w:type="dxa"/>
              <w:right w:w="0" w:type="dxa"/>
            </w:tcMar>
          </w:tcPr>
          <w:p w:rsidR="000C5AA0" w:rsidRPr="00B66DFC" w:rsidRDefault="000C5AA0" w:rsidP="003120AC">
            <w:pPr>
              <w:pStyle w:val="TableBlock"/>
              <w:rPr>
                <w:sz w:val="26"/>
                <w:rtl/>
              </w:rPr>
            </w:pPr>
            <w:r w:rsidRPr="00B66DFC">
              <w:rPr>
                <w:sz w:val="26"/>
                <w:rtl/>
              </w:rPr>
              <w:t>(</w:t>
            </w:r>
            <w:r w:rsidRPr="00B66DFC">
              <w:rPr>
                <w:rFonts w:hint="eastAsia"/>
                <w:sz w:val="26"/>
                <w:rtl/>
              </w:rPr>
              <w:t>א</w:t>
            </w:r>
            <w:r w:rsidRPr="00B66DFC">
              <w:rPr>
                <w:sz w:val="26"/>
                <w:rtl/>
              </w:rPr>
              <w:t>)</w:t>
            </w:r>
            <w:r w:rsidRPr="00B66DFC">
              <w:rPr>
                <w:sz w:val="26"/>
                <w:rtl/>
              </w:rPr>
              <w:tab/>
            </w:r>
            <w:r w:rsidRPr="00B66DFC">
              <w:rPr>
                <w:rFonts w:hint="eastAsia"/>
                <w:sz w:val="26"/>
                <w:rtl/>
              </w:rPr>
              <w:t>מתנדב</w:t>
            </w:r>
            <w:r w:rsidRPr="00B66DFC">
              <w:rPr>
                <w:sz w:val="26"/>
                <w:rtl/>
              </w:rPr>
              <w:t xml:space="preserve"> </w:t>
            </w:r>
            <w:del w:id="1682" w:author="ענבר הרשקוביץ" w:date="2016-05-01T12:38:00Z">
              <w:r w:rsidRPr="00B66DFC" w:rsidDel="00524EAC">
                <w:rPr>
                  <w:rFonts w:hint="eastAsia"/>
                  <w:sz w:val="26"/>
                  <w:rtl/>
                </w:rPr>
                <w:delText>בשירות</w:delText>
              </w:r>
              <w:r w:rsidRPr="00B66DFC" w:rsidDel="00524EAC">
                <w:rPr>
                  <w:sz w:val="26"/>
                  <w:rtl/>
                </w:rPr>
                <w:delText xml:space="preserve"> </w:delText>
              </w:r>
              <w:r w:rsidRPr="00B66DFC" w:rsidDel="00524EAC">
                <w:rPr>
                  <w:rFonts w:hint="eastAsia"/>
                  <w:sz w:val="26"/>
                  <w:rtl/>
                </w:rPr>
                <w:delText>לאומי</w:delText>
              </w:r>
              <w:r w:rsidRPr="00B66DFC" w:rsidDel="00524EAC">
                <w:rPr>
                  <w:sz w:val="26"/>
                  <w:rtl/>
                </w:rPr>
                <w:delText xml:space="preserve"> </w:delText>
              </w:r>
              <w:r w:rsidRPr="00B66DFC" w:rsidDel="00524EAC">
                <w:rPr>
                  <w:rFonts w:hint="eastAsia"/>
                  <w:sz w:val="26"/>
                  <w:rtl/>
                </w:rPr>
                <w:delText>או</w:delText>
              </w:r>
              <w:r w:rsidRPr="00B66DFC" w:rsidDel="00524EAC">
                <w:rPr>
                  <w:sz w:val="26"/>
                  <w:rtl/>
                </w:rPr>
                <w:delText xml:space="preserve"> </w:delText>
              </w:r>
              <w:r w:rsidRPr="00B66DFC" w:rsidDel="00524EAC">
                <w:rPr>
                  <w:rFonts w:hint="eastAsia"/>
                  <w:sz w:val="26"/>
                  <w:rtl/>
                </w:rPr>
                <w:delText>בשירות</w:delText>
              </w:r>
              <w:r w:rsidRPr="00B66DFC" w:rsidDel="00524EAC">
                <w:rPr>
                  <w:sz w:val="26"/>
                  <w:rtl/>
                </w:rPr>
                <w:delText xml:space="preserve"> </w:delText>
              </w:r>
              <w:r w:rsidRPr="00B66DFC" w:rsidDel="00524EAC">
                <w:rPr>
                  <w:rFonts w:hint="eastAsia"/>
                  <w:sz w:val="26"/>
                  <w:rtl/>
                </w:rPr>
                <w:delText>קהילתי</w:delText>
              </w:r>
              <w:r w:rsidRPr="00B66DFC" w:rsidDel="00524EAC">
                <w:rPr>
                  <w:sz w:val="26"/>
                  <w:rtl/>
                </w:rPr>
                <w:delText xml:space="preserve"> </w:delText>
              </w:r>
            </w:del>
            <w:r w:rsidRPr="00B66DFC">
              <w:rPr>
                <w:rFonts w:hint="eastAsia"/>
                <w:sz w:val="26"/>
                <w:rtl/>
              </w:rPr>
              <w:t>לא</w:t>
            </w:r>
            <w:r w:rsidRPr="00B66DFC">
              <w:rPr>
                <w:sz w:val="26"/>
                <w:rtl/>
              </w:rPr>
              <w:t xml:space="preserve"> </w:t>
            </w:r>
            <w:r w:rsidRPr="00B66DFC">
              <w:rPr>
                <w:rFonts w:hint="eastAsia"/>
                <w:sz w:val="26"/>
                <w:rtl/>
              </w:rPr>
              <w:t>יועסק</w:t>
            </w:r>
            <w:r w:rsidRPr="00B66DFC">
              <w:rPr>
                <w:sz w:val="26"/>
                <w:rtl/>
              </w:rPr>
              <w:t xml:space="preserve"> </w:t>
            </w:r>
            <w:r w:rsidRPr="00B66DFC">
              <w:rPr>
                <w:rFonts w:hint="eastAsia"/>
                <w:sz w:val="26"/>
                <w:rtl/>
              </w:rPr>
              <w:t>כעובד</w:t>
            </w:r>
            <w:ins w:id="1683" w:author="נעה בן-שבת" w:date="2015-12-01T15:10:00Z">
              <w:r w:rsidRPr="00B66DFC">
                <w:rPr>
                  <w:rFonts w:hint="cs"/>
                  <w:sz w:val="26"/>
                  <w:rtl/>
                </w:rPr>
                <w:t xml:space="preserve"> ולא יעסוק בעסק או במשלח יד,</w:t>
              </w:r>
            </w:ins>
            <w:r w:rsidRPr="00B66DFC">
              <w:rPr>
                <w:sz w:val="26"/>
                <w:rtl/>
              </w:rPr>
              <w:t xml:space="preserve"> </w:t>
            </w:r>
            <w:del w:id="1684" w:author="נעה בן-שבת" w:date="2015-12-01T15:10:00Z">
              <w:r w:rsidRPr="00B66DFC" w:rsidDel="000C5AA0">
                <w:rPr>
                  <w:rFonts w:hint="eastAsia"/>
                  <w:sz w:val="26"/>
                  <w:rtl/>
                </w:rPr>
                <w:delText>או</w:delText>
              </w:r>
              <w:r w:rsidRPr="00B66DFC" w:rsidDel="000C5AA0">
                <w:rPr>
                  <w:sz w:val="26"/>
                  <w:rtl/>
                </w:rPr>
                <w:delText xml:space="preserve"> </w:delText>
              </w:r>
              <w:r w:rsidRPr="00B66DFC" w:rsidDel="000C5AA0">
                <w:rPr>
                  <w:rFonts w:hint="eastAsia"/>
                  <w:sz w:val="26"/>
                  <w:rtl/>
                </w:rPr>
                <w:delText>כעצמאי</w:delText>
              </w:r>
              <w:r w:rsidRPr="00B66DFC" w:rsidDel="000C5AA0">
                <w:rPr>
                  <w:sz w:val="26"/>
                  <w:rtl/>
                </w:rPr>
                <w:delText xml:space="preserve"> </w:delText>
              </w:r>
            </w:del>
            <w:del w:id="1685" w:author="נעה בן-שבת" w:date="2015-12-16T14:57:00Z">
              <w:r w:rsidRPr="00B66DFC" w:rsidDel="006720D2">
                <w:rPr>
                  <w:rFonts w:hint="eastAsia"/>
                  <w:sz w:val="26"/>
                  <w:rtl/>
                </w:rPr>
                <w:delText>ולא</w:delText>
              </w:r>
              <w:r w:rsidRPr="00B66DFC" w:rsidDel="006720D2">
                <w:rPr>
                  <w:sz w:val="26"/>
                  <w:rtl/>
                </w:rPr>
                <w:delText xml:space="preserve"> </w:delText>
              </w:r>
              <w:r w:rsidRPr="00B66DFC" w:rsidDel="006720D2">
                <w:rPr>
                  <w:rFonts w:hint="eastAsia"/>
                  <w:sz w:val="26"/>
                  <w:rtl/>
                </w:rPr>
                <w:delText>ילמד</w:delText>
              </w:r>
              <w:r w:rsidRPr="00B66DFC" w:rsidDel="006720D2">
                <w:rPr>
                  <w:sz w:val="26"/>
                  <w:rtl/>
                </w:rPr>
                <w:delText xml:space="preserve"> </w:delText>
              </w:r>
              <w:r w:rsidRPr="00B66DFC" w:rsidDel="006720D2">
                <w:rPr>
                  <w:rFonts w:hint="eastAsia"/>
                  <w:sz w:val="26"/>
                  <w:rtl/>
                </w:rPr>
                <w:delText>לימודים</w:delText>
              </w:r>
              <w:r w:rsidRPr="00B66DFC" w:rsidDel="006720D2">
                <w:rPr>
                  <w:sz w:val="26"/>
                  <w:rtl/>
                </w:rPr>
                <w:delText xml:space="preserve"> </w:delText>
              </w:r>
              <w:r w:rsidRPr="00B66DFC" w:rsidDel="006720D2">
                <w:rPr>
                  <w:rFonts w:hint="eastAsia"/>
                  <w:sz w:val="26"/>
                  <w:rtl/>
                </w:rPr>
                <w:delText>סדירים</w:delText>
              </w:r>
              <w:r w:rsidRPr="00B66DFC" w:rsidDel="006720D2">
                <w:rPr>
                  <w:sz w:val="26"/>
                  <w:rtl/>
                </w:rPr>
                <w:delText xml:space="preserve"> </w:delText>
              </w:r>
              <w:r w:rsidRPr="00B66DFC" w:rsidDel="006720D2">
                <w:rPr>
                  <w:rFonts w:hint="eastAsia"/>
                  <w:sz w:val="26"/>
                  <w:rtl/>
                </w:rPr>
                <w:delText>במוסד</w:delText>
              </w:r>
              <w:r w:rsidRPr="00B66DFC" w:rsidDel="006720D2">
                <w:rPr>
                  <w:sz w:val="26"/>
                  <w:rtl/>
                </w:rPr>
                <w:delText xml:space="preserve"> </w:delText>
              </w:r>
              <w:r w:rsidRPr="00B66DFC" w:rsidDel="006720D2">
                <w:rPr>
                  <w:rFonts w:hint="eastAsia"/>
                  <w:sz w:val="26"/>
                  <w:rtl/>
                </w:rPr>
                <w:delText>חינוך</w:delText>
              </w:r>
              <w:r w:rsidRPr="00B66DFC" w:rsidDel="006720D2">
                <w:rPr>
                  <w:sz w:val="26"/>
                  <w:rtl/>
                </w:rPr>
                <w:delText xml:space="preserve"> </w:delText>
              </w:r>
              <w:r w:rsidRPr="00B66DFC" w:rsidDel="006720D2">
                <w:rPr>
                  <w:rFonts w:hint="eastAsia"/>
                  <w:sz w:val="26"/>
                  <w:rtl/>
                </w:rPr>
                <w:delText>או</w:delText>
              </w:r>
              <w:r w:rsidRPr="00B66DFC" w:rsidDel="006720D2">
                <w:rPr>
                  <w:sz w:val="26"/>
                  <w:rtl/>
                </w:rPr>
                <w:delText xml:space="preserve"> </w:delText>
              </w:r>
              <w:r w:rsidRPr="00B66DFC" w:rsidDel="006720D2">
                <w:rPr>
                  <w:rFonts w:hint="eastAsia"/>
                  <w:sz w:val="26"/>
                  <w:rtl/>
                </w:rPr>
                <w:delText>במוסד</w:delText>
              </w:r>
              <w:r w:rsidRPr="00B66DFC" w:rsidDel="006720D2">
                <w:rPr>
                  <w:sz w:val="26"/>
                  <w:rtl/>
                </w:rPr>
                <w:delText xml:space="preserve"> </w:delText>
              </w:r>
              <w:r w:rsidRPr="00B66DFC" w:rsidDel="006720D2">
                <w:rPr>
                  <w:rFonts w:hint="eastAsia"/>
                  <w:sz w:val="26"/>
                  <w:rtl/>
                </w:rPr>
                <w:delText>השכלה</w:delText>
              </w:r>
              <w:r w:rsidRPr="00B66DFC" w:rsidDel="006720D2">
                <w:rPr>
                  <w:sz w:val="26"/>
                  <w:rtl/>
                </w:rPr>
                <w:delText xml:space="preserve"> </w:delText>
              </w:r>
              <w:r w:rsidRPr="00B66DFC" w:rsidDel="006720D2">
                <w:rPr>
                  <w:rFonts w:hint="eastAsia"/>
                  <w:sz w:val="26"/>
                  <w:rtl/>
                </w:rPr>
                <w:delText>או</w:delText>
              </w:r>
              <w:r w:rsidRPr="00B66DFC" w:rsidDel="006720D2">
                <w:rPr>
                  <w:sz w:val="26"/>
                  <w:rtl/>
                </w:rPr>
                <w:delText xml:space="preserve"> </w:delText>
              </w:r>
              <w:r w:rsidRPr="00B66DFC" w:rsidDel="006720D2">
                <w:rPr>
                  <w:rFonts w:hint="eastAsia"/>
                  <w:sz w:val="26"/>
                  <w:rtl/>
                </w:rPr>
                <w:delText>הכשרה</w:delText>
              </w:r>
            </w:del>
            <w:ins w:id="1686" w:author="נעה בן-שבת" w:date="2015-12-01T15:10:00Z">
              <w:r w:rsidRPr="00B66DFC">
                <w:rPr>
                  <w:rFonts w:hint="eastAsia"/>
                  <w:sz w:val="26"/>
                  <w:rtl/>
                </w:rPr>
                <w:t>אלא</w:t>
              </w:r>
              <w:r w:rsidRPr="00B66DFC">
                <w:rPr>
                  <w:sz w:val="26"/>
                  <w:rtl/>
                </w:rPr>
                <w:t xml:space="preserve"> </w:t>
              </w:r>
              <w:r w:rsidRPr="00B66DFC">
                <w:rPr>
                  <w:rFonts w:hint="eastAsia"/>
                  <w:sz w:val="26"/>
                  <w:rtl/>
                </w:rPr>
                <w:t>אם</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קבע</w:t>
              </w:r>
              <w:r w:rsidRPr="00B66DFC">
                <w:rPr>
                  <w:sz w:val="26"/>
                  <w:rtl/>
                </w:rPr>
                <w:t xml:space="preserve"> </w:t>
              </w:r>
              <w:r w:rsidRPr="00B66DFC">
                <w:rPr>
                  <w:rFonts w:hint="eastAsia"/>
                  <w:sz w:val="26"/>
                  <w:rtl/>
                </w:rPr>
                <w:t>השר</w:t>
              </w:r>
              <w:r w:rsidRPr="00B66DFC">
                <w:rPr>
                  <w:sz w:val="26"/>
                  <w:rtl/>
                </w:rPr>
                <w:t xml:space="preserve">, </w:t>
              </w:r>
              <w:r w:rsidRPr="00B66DFC">
                <w:rPr>
                  <w:rFonts w:hint="eastAsia"/>
                  <w:sz w:val="26"/>
                  <w:rtl/>
                </w:rPr>
                <w:t>באישור</w:t>
              </w:r>
              <w:r w:rsidRPr="00B66DFC">
                <w:rPr>
                  <w:sz w:val="26"/>
                  <w:rtl/>
                </w:rPr>
                <w:t xml:space="preserve"> </w:t>
              </w:r>
              <w:r w:rsidRPr="00B66DFC">
                <w:rPr>
                  <w:rFonts w:hint="eastAsia"/>
                  <w:sz w:val="26"/>
                  <w:rtl/>
                </w:rPr>
                <w:t>הוועדה</w:t>
              </w:r>
              <w:r w:rsidRPr="00B66DFC">
                <w:rPr>
                  <w:sz w:val="26"/>
                  <w:rtl/>
                </w:rPr>
                <w:t xml:space="preserve">, </w:t>
              </w:r>
              <w:r w:rsidRPr="00B66DFC">
                <w:rPr>
                  <w:rFonts w:hint="eastAsia"/>
                  <w:sz w:val="26"/>
                  <w:rtl/>
                </w:rPr>
                <w:t>הוראות</w:t>
              </w:r>
              <w:r w:rsidRPr="00B66DFC">
                <w:rPr>
                  <w:sz w:val="26"/>
                  <w:rtl/>
                </w:rPr>
                <w:t xml:space="preserve"> </w:t>
              </w:r>
              <w:r w:rsidRPr="00B66DFC">
                <w:rPr>
                  <w:rFonts w:hint="eastAsia"/>
                  <w:sz w:val="26"/>
                  <w:rtl/>
                </w:rPr>
                <w:t>המתירות</w:t>
              </w:r>
              <w:r w:rsidRPr="00B66DFC">
                <w:rPr>
                  <w:sz w:val="26"/>
                  <w:rtl/>
                </w:rPr>
                <w:t xml:space="preserve"> </w:t>
              </w:r>
              <w:r w:rsidRPr="00B66DFC">
                <w:rPr>
                  <w:rFonts w:hint="eastAsia"/>
                  <w:sz w:val="26"/>
                  <w:rtl/>
                </w:rPr>
                <w:t>למתנד</w:t>
              </w:r>
            </w:ins>
            <w:ins w:id="1687" w:author="נעה בן-שבת" w:date="2015-12-01T15:11:00Z">
              <w:r w:rsidRPr="00B66DFC">
                <w:rPr>
                  <w:rFonts w:hint="eastAsia"/>
                  <w:sz w:val="26"/>
                  <w:rtl/>
                </w:rPr>
                <w:t>ב</w:t>
              </w:r>
              <w:r w:rsidRPr="00B66DFC">
                <w:rPr>
                  <w:sz w:val="26"/>
                  <w:rtl/>
                </w:rPr>
                <w:t xml:space="preserve"> </w:t>
              </w:r>
              <w:r w:rsidRPr="00B66DFC">
                <w:rPr>
                  <w:rFonts w:hint="eastAsia"/>
                  <w:sz w:val="26"/>
                  <w:rtl/>
                </w:rPr>
                <w:t>כאמ</w:t>
              </w:r>
            </w:ins>
            <w:ins w:id="1688" w:author="נעה בן-שבת" w:date="2015-12-06T10:59:00Z">
              <w:r w:rsidR="005D73FE" w:rsidRPr="00B66DFC">
                <w:rPr>
                  <w:rFonts w:hint="eastAsia"/>
                  <w:sz w:val="26"/>
                  <w:rtl/>
                </w:rPr>
                <w:t>ו</w:t>
              </w:r>
            </w:ins>
            <w:ins w:id="1689" w:author="נעה בן-שבת" w:date="2015-12-01T15:11:00Z">
              <w:r w:rsidRPr="00B66DFC">
                <w:rPr>
                  <w:rFonts w:hint="eastAsia"/>
                  <w:sz w:val="26"/>
                  <w:rtl/>
                </w:rPr>
                <w:t>ר</w:t>
              </w:r>
              <w:r w:rsidRPr="00B66DFC">
                <w:rPr>
                  <w:sz w:val="26"/>
                  <w:rtl/>
                </w:rPr>
                <w:t xml:space="preserve"> </w:t>
              </w:r>
              <w:r w:rsidRPr="00B66DFC">
                <w:rPr>
                  <w:rFonts w:hint="eastAsia"/>
                  <w:sz w:val="26"/>
                  <w:rtl/>
                </w:rPr>
                <w:t>לעשות</w:t>
              </w:r>
              <w:r w:rsidRPr="00B66DFC">
                <w:rPr>
                  <w:sz w:val="26"/>
                  <w:rtl/>
                </w:rPr>
                <w:t xml:space="preserve"> </w:t>
              </w:r>
              <w:r w:rsidRPr="00B66DFC">
                <w:rPr>
                  <w:rFonts w:hint="eastAsia"/>
                  <w:sz w:val="26"/>
                  <w:rtl/>
                </w:rPr>
                <w:t>כן</w:t>
              </w:r>
              <w:r w:rsidRPr="00B66DFC">
                <w:rPr>
                  <w:sz w:val="26"/>
                  <w:rtl/>
                </w:rPr>
                <w:t xml:space="preserve">, </w:t>
              </w:r>
              <w:r w:rsidRPr="00B66DFC">
                <w:rPr>
                  <w:rFonts w:hint="eastAsia"/>
                  <w:sz w:val="26"/>
                  <w:rtl/>
                </w:rPr>
                <w:t>בנסיבות</w:t>
              </w:r>
              <w:r w:rsidRPr="00B66DFC">
                <w:rPr>
                  <w:sz w:val="26"/>
                  <w:rtl/>
                </w:rPr>
                <w:t xml:space="preserve"> </w:t>
              </w:r>
              <w:r w:rsidRPr="00B66DFC">
                <w:rPr>
                  <w:rFonts w:hint="eastAsia"/>
                  <w:sz w:val="26"/>
                  <w:rtl/>
                </w:rPr>
                <w:t>ובמקרים</w:t>
              </w:r>
              <w:r w:rsidRPr="00B66DFC">
                <w:rPr>
                  <w:sz w:val="26"/>
                  <w:rtl/>
                </w:rPr>
                <w:t xml:space="preserve"> </w:t>
              </w:r>
              <w:r w:rsidRPr="00B66DFC">
                <w:rPr>
                  <w:rFonts w:hint="eastAsia"/>
                  <w:sz w:val="26"/>
                  <w:rtl/>
                </w:rPr>
                <w:t>שיקבע</w:t>
              </w:r>
            </w:ins>
            <w:r w:rsidRPr="00B66DFC">
              <w:rPr>
                <w:sz w:val="26"/>
                <w:rtl/>
              </w:rPr>
              <w:t>.</w:t>
            </w:r>
          </w:p>
        </w:tc>
      </w:tr>
      <w:tr w:rsidR="000C5AA0" w:rsidRPr="006231FC" w:rsidDel="000C5AA0" w:rsidTr="008F130A">
        <w:trPr>
          <w:cantSplit/>
          <w:del w:id="1690" w:author="נעה בן-שבת" w:date="2015-12-01T15:11:00Z"/>
        </w:trPr>
        <w:tc>
          <w:tcPr>
            <w:tcW w:w="1871" w:type="dxa"/>
            <w:shd w:val="clear" w:color="auto" w:fill="auto"/>
            <w:tcMar>
              <w:top w:w="91" w:type="dxa"/>
              <w:left w:w="0" w:type="dxa"/>
              <w:bottom w:w="91" w:type="dxa"/>
              <w:right w:w="0" w:type="dxa"/>
            </w:tcMar>
          </w:tcPr>
          <w:p w:rsidR="000C5AA0" w:rsidRPr="006231FC" w:rsidDel="000C5AA0" w:rsidRDefault="000C5AA0" w:rsidP="00C847F9">
            <w:pPr>
              <w:pStyle w:val="TableSideHeading"/>
              <w:rPr>
                <w:del w:id="1691" w:author="נעה בן-שבת" w:date="2015-12-01T15:11:00Z"/>
                <w:sz w:val="26"/>
                <w:rtl/>
              </w:rPr>
            </w:pPr>
          </w:p>
        </w:tc>
        <w:tc>
          <w:tcPr>
            <w:tcW w:w="624" w:type="dxa"/>
            <w:shd w:val="clear" w:color="auto" w:fill="auto"/>
            <w:tcMar>
              <w:top w:w="91" w:type="dxa"/>
              <w:left w:w="0" w:type="dxa"/>
              <w:bottom w:w="91" w:type="dxa"/>
              <w:right w:w="0" w:type="dxa"/>
            </w:tcMar>
          </w:tcPr>
          <w:p w:rsidR="000C5AA0" w:rsidRPr="006231FC" w:rsidDel="000C5AA0" w:rsidRDefault="000C5AA0" w:rsidP="00C847F9">
            <w:pPr>
              <w:pStyle w:val="TableText"/>
              <w:rPr>
                <w:del w:id="1692" w:author="נעה בן-שבת" w:date="2015-12-01T15:11:00Z"/>
                <w:sz w:val="26"/>
                <w:rtl/>
              </w:rPr>
            </w:pPr>
          </w:p>
        </w:tc>
        <w:tc>
          <w:tcPr>
            <w:tcW w:w="7146" w:type="dxa"/>
            <w:gridSpan w:val="3"/>
            <w:shd w:val="clear" w:color="auto" w:fill="auto"/>
            <w:tcMar>
              <w:top w:w="91" w:type="dxa"/>
              <w:left w:w="0" w:type="dxa"/>
              <w:bottom w:w="91" w:type="dxa"/>
              <w:right w:w="0" w:type="dxa"/>
            </w:tcMar>
          </w:tcPr>
          <w:p w:rsidR="000C5AA0" w:rsidRPr="00B66DFC" w:rsidDel="000C5AA0" w:rsidRDefault="000C5AA0" w:rsidP="003120AC">
            <w:pPr>
              <w:pStyle w:val="TableBlock"/>
              <w:rPr>
                <w:del w:id="1693" w:author="נעה בן-שבת" w:date="2015-12-01T15:11:00Z"/>
                <w:sz w:val="26"/>
                <w:rtl/>
              </w:rPr>
            </w:pPr>
            <w:del w:id="1694" w:author="נעה בן-שבת" w:date="2015-12-01T15:11:00Z">
              <w:r w:rsidRPr="00B66DFC" w:rsidDel="000C5AA0">
                <w:rPr>
                  <w:sz w:val="26"/>
                  <w:rtl/>
                </w:rPr>
                <w:delText>(</w:delText>
              </w:r>
              <w:r w:rsidRPr="00B66DFC" w:rsidDel="000C5AA0">
                <w:rPr>
                  <w:rFonts w:hint="eastAsia"/>
                  <w:sz w:val="26"/>
                  <w:rtl/>
                </w:rPr>
                <w:delText>ב</w:delText>
              </w:r>
              <w:r w:rsidRPr="00B66DFC" w:rsidDel="000C5AA0">
                <w:rPr>
                  <w:sz w:val="26"/>
                  <w:rtl/>
                </w:rPr>
                <w:delText>)</w:delText>
              </w:r>
              <w:r w:rsidRPr="00B66DFC" w:rsidDel="000C5AA0">
                <w:rPr>
                  <w:sz w:val="26"/>
                  <w:rtl/>
                </w:rPr>
                <w:tab/>
              </w:r>
              <w:r w:rsidRPr="00B66DFC" w:rsidDel="000C5AA0">
                <w:rPr>
                  <w:rFonts w:hint="eastAsia"/>
                  <w:sz w:val="26"/>
                  <w:rtl/>
                </w:rPr>
                <w:delText>על</w:delText>
              </w:r>
              <w:r w:rsidRPr="00B66DFC" w:rsidDel="000C5AA0">
                <w:rPr>
                  <w:sz w:val="26"/>
                  <w:rtl/>
                </w:rPr>
                <w:delText xml:space="preserve"> </w:delText>
              </w:r>
              <w:r w:rsidRPr="00B66DFC" w:rsidDel="000C5AA0">
                <w:rPr>
                  <w:rFonts w:hint="eastAsia"/>
                  <w:sz w:val="26"/>
                  <w:rtl/>
                </w:rPr>
                <w:delText>אף</w:delText>
              </w:r>
              <w:r w:rsidRPr="00B66DFC" w:rsidDel="000C5AA0">
                <w:rPr>
                  <w:sz w:val="26"/>
                  <w:rtl/>
                </w:rPr>
                <w:delText xml:space="preserve"> </w:delText>
              </w:r>
              <w:r w:rsidRPr="00B66DFC" w:rsidDel="000C5AA0">
                <w:rPr>
                  <w:rFonts w:hint="eastAsia"/>
                  <w:sz w:val="26"/>
                  <w:rtl/>
                </w:rPr>
                <w:delText>האמור</w:delText>
              </w:r>
              <w:r w:rsidRPr="00B66DFC" w:rsidDel="000C5AA0">
                <w:rPr>
                  <w:sz w:val="26"/>
                  <w:rtl/>
                </w:rPr>
                <w:delText xml:space="preserve"> </w:delText>
              </w:r>
              <w:r w:rsidRPr="00B66DFC" w:rsidDel="000C5AA0">
                <w:rPr>
                  <w:rFonts w:hint="eastAsia"/>
                  <w:sz w:val="26"/>
                  <w:rtl/>
                </w:rPr>
                <w:delText>בסעיף</w:delText>
              </w:r>
              <w:r w:rsidRPr="00B66DFC" w:rsidDel="000C5AA0">
                <w:rPr>
                  <w:sz w:val="26"/>
                  <w:rtl/>
                </w:rPr>
                <w:delText xml:space="preserve"> </w:delText>
              </w:r>
              <w:r w:rsidRPr="00B66DFC" w:rsidDel="000C5AA0">
                <w:rPr>
                  <w:rFonts w:hint="eastAsia"/>
                  <w:sz w:val="26"/>
                  <w:rtl/>
                </w:rPr>
                <w:delText>קטן</w:delText>
              </w:r>
              <w:r w:rsidRPr="00B66DFC" w:rsidDel="000C5AA0">
                <w:rPr>
                  <w:sz w:val="26"/>
                  <w:rtl/>
                </w:rPr>
                <w:delText xml:space="preserve"> (</w:delText>
              </w:r>
              <w:r w:rsidRPr="00B66DFC" w:rsidDel="000C5AA0">
                <w:rPr>
                  <w:rFonts w:hint="eastAsia"/>
                  <w:sz w:val="26"/>
                  <w:rtl/>
                </w:rPr>
                <w:delText>א</w:delText>
              </w:r>
              <w:r w:rsidRPr="00B66DFC" w:rsidDel="000C5AA0">
                <w:rPr>
                  <w:sz w:val="26"/>
                  <w:rtl/>
                </w:rPr>
                <w:delText xml:space="preserve">) </w:delText>
              </w:r>
              <w:r w:rsidRPr="00B66DFC" w:rsidDel="000C5AA0">
                <w:rPr>
                  <w:rFonts w:hint="cs"/>
                  <w:sz w:val="26"/>
                  <w:rtl/>
                </w:rPr>
                <w:delText>–</w:delText>
              </w:r>
              <w:r w:rsidRPr="00B66DFC" w:rsidDel="000C5AA0">
                <w:rPr>
                  <w:sz w:val="26"/>
                  <w:rtl/>
                </w:rPr>
                <w:delText xml:space="preserve"> </w:delText>
              </w:r>
            </w:del>
          </w:p>
        </w:tc>
      </w:tr>
      <w:tr w:rsidR="000C5AA0" w:rsidRPr="006231FC" w:rsidDel="00B66DFC" w:rsidTr="008F130A">
        <w:trPr>
          <w:cantSplit/>
          <w:del w:id="1695" w:author="נעה בן שבת" w:date="2016-06-01T14:56:00Z"/>
        </w:trPr>
        <w:tc>
          <w:tcPr>
            <w:tcW w:w="1871" w:type="dxa"/>
            <w:shd w:val="clear" w:color="auto" w:fill="auto"/>
            <w:tcMar>
              <w:top w:w="91" w:type="dxa"/>
              <w:left w:w="0" w:type="dxa"/>
              <w:bottom w:w="91" w:type="dxa"/>
              <w:right w:w="0" w:type="dxa"/>
            </w:tcMar>
          </w:tcPr>
          <w:p w:rsidR="000C5AA0" w:rsidRPr="006231FC" w:rsidDel="00B66DFC" w:rsidRDefault="000C5AA0" w:rsidP="00C847F9">
            <w:pPr>
              <w:pStyle w:val="TableSideHeading"/>
              <w:rPr>
                <w:del w:id="1696" w:author="נעה בן שבת" w:date="2016-06-01T14:56:00Z"/>
                <w:sz w:val="26"/>
                <w:rtl/>
              </w:rPr>
            </w:pPr>
          </w:p>
        </w:tc>
        <w:tc>
          <w:tcPr>
            <w:tcW w:w="624" w:type="dxa"/>
            <w:shd w:val="clear" w:color="auto" w:fill="auto"/>
            <w:tcMar>
              <w:top w:w="91" w:type="dxa"/>
              <w:left w:w="0" w:type="dxa"/>
              <w:bottom w:w="91" w:type="dxa"/>
              <w:right w:w="0" w:type="dxa"/>
            </w:tcMar>
          </w:tcPr>
          <w:p w:rsidR="000C5AA0" w:rsidRPr="006231FC" w:rsidDel="00B66DFC" w:rsidRDefault="000C5AA0" w:rsidP="00C847F9">
            <w:pPr>
              <w:pStyle w:val="TableText"/>
              <w:rPr>
                <w:del w:id="1697" w:author="נעה בן שבת" w:date="2016-06-01T14:56:00Z"/>
                <w:sz w:val="26"/>
                <w:rtl/>
              </w:rPr>
            </w:pPr>
          </w:p>
        </w:tc>
        <w:tc>
          <w:tcPr>
            <w:tcW w:w="7146" w:type="dxa"/>
            <w:gridSpan w:val="3"/>
            <w:shd w:val="clear" w:color="auto" w:fill="auto"/>
            <w:tcMar>
              <w:top w:w="91" w:type="dxa"/>
              <w:left w:w="0" w:type="dxa"/>
              <w:bottom w:w="91" w:type="dxa"/>
              <w:right w:w="0" w:type="dxa"/>
            </w:tcMar>
          </w:tcPr>
          <w:p w:rsidR="000C5AA0" w:rsidRPr="00B66DFC" w:rsidDel="00B66DFC" w:rsidRDefault="000C5AA0" w:rsidP="003120AC">
            <w:pPr>
              <w:pStyle w:val="TableBlock"/>
              <w:rPr>
                <w:del w:id="1698" w:author="נעה בן שבת" w:date="2016-06-01T14:56:00Z"/>
                <w:sz w:val="26"/>
                <w:rtl/>
              </w:rPr>
            </w:pPr>
            <w:del w:id="1699" w:author="נעה בן שבת" w:date="2016-06-01T14:56:00Z">
              <w:r w:rsidRPr="00B66DFC" w:rsidDel="00B66DFC">
                <w:rPr>
                  <w:sz w:val="26"/>
                  <w:rtl/>
                </w:rPr>
                <w:delText>(1</w:delText>
              </w:r>
            </w:del>
            <w:ins w:id="1700" w:author="נעה בן-שבת" w:date="2015-12-01T15:12:00Z">
              <w:del w:id="1701" w:author="נעה בן שבת" w:date="2016-06-01T14:56:00Z">
                <w:r w:rsidRPr="00B66DFC" w:rsidDel="00B66DFC">
                  <w:rPr>
                    <w:rFonts w:hint="cs"/>
                    <w:sz w:val="26"/>
                    <w:rtl/>
                  </w:rPr>
                  <w:delText>ב</w:delText>
                </w:r>
              </w:del>
            </w:ins>
            <w:del w:id="1702" w:author="נעה בן שבת" w:date="2016-06-01T14:56:00Z">
              <w:r w:rsidRPr="00B66DFC" w:rsidDel="00B66DFC">
                <w:rPr>
                  <w:sz w:val="26"/>
                  <w:rtl/>
                </w:rPr>
                <w:delText>)</w:delText>
              </w:r>
              <w:r w:rsidRPr="00B66DFC" w:rsidDel="00B66DFC">
                <w:rPr>
                  <w:sz w:val="26"/>
                  <w:rtl/>
                </w:rPr>
                <w:tab/>
              </w:r>
            </w:del>
            <w:ins w:id="1703" w:author="נעה בן-שבת" w:date="2015-12-01T15:11:00Z">
              <w:del w:id="1704" w:author="נעה בן שבת" w:date="2016-06-01T14:56:00Z">
                <w:r w:rsidRPr="00B66DFC" w:rsidDel="00B66DFC">
                  <w:rPr>
                    <w:rFonts w:hint="eastAsia"/>
                    <w:sz w:val="26"/>
                    <w:rtl/>
                  </w:rPr>
                  <w:delText>על</w:delText>
                </w:r>
                <w:r w:rsidRPr="00B66DFC" w:rsidDel="00B66DFC">
                  <w:rPr>
                    <w:sz w:val="26"/>
                    <w:rtl/>
                  </w:rPr>
                  <w:delText xml:space="preserve"> </w:delText>
                </w:r>
                <w:r w:rsidRPr="00B66DFC" w:rsidDel="00B66DFC">
                  <w:rPr>
                    <w:rFonts w:hint="eastAsia"/>
                    <w:sz w:val="26"/>
                    <w:rtl/>
                  </w:rPr>
                  <w:delText>אף</w:delText>
                </w:r>
                <w:r w:rsidRPr="00B66DFC" w:rsidDel="00B66DFC">
                  <w:rPr>
                    <w:sz w:val="26"/>
                    <w:rtl/>
                  </w:rPr>
                  <w:delText xml:space="preserve"> </w:delText>
                </w:r>
                <w:r w:rsidRPr="00B66DFC" w:rsidDel="00B66DFC">
                  <w:rPr>
                    <w:rFonts w:hint="eastAsia"/>
                    <w:sz w:val="26"/>
                    <w:rtl/>
                  </w:rPr>
                  <w:delText>האמור</w:delText>
                </w:r>
                <w:r w:rsidRPr="00B66DFC" w:rsidDel="00B66DFC">
                  <w:rPr>
                    <w:sz w:val="26"/>
                    <w:rtl/>
                  </w:rPr>
                  <w:delText xml:space="preserve"> </w:delText>
                </w:r>
                <w:r w:rsidRPr="00B66DFC" w:rsidDel="00B66DFC">
                  <w:rPr>
                    <w:rFonts w:hint="eastAsia"/>
                    <w:sz w:val="26"/>
                    <w:rtl/>
                  </w:rPr>
                  <w:delText>בסעיף</w:delText>
                </w:r>
                <w:r w:rsidRPr="00B66DFC" w:rsidDel="00B66DFC">
                  <w:rPr>
                    <w:sz w:val="26"/>
                    <w:rtl/>
                  </w:rPr>
                  <w:delText xml:space="preserve"> </w:delText>
                </w:r>
                <w:r w:rsidRPr="00B66DFC" w:rsidDel="00B66DFC">
                  <w:rPr>
                    <w:rFonts w:hint="eastAsia"/>
                    <w:sz w:val="26"/>
                    <w:rtl/>
                  </w:rPr>
                  <w:delText>קטן</w:delText>
                </w:r>
                <w:r w:rsidRPr="00B66DFC" w:rsidDel="00B66DFC">
                  <w:rPr>
                    <w:sz w:val="26"/>
                    <w:rtl/>
                  </w:rPr>
                  <w:delText xml:space="preserve"> (</w:delText>
                </w:r>
                <w:r w:rsidRPr="00B66DFC" w:rsidDel="00B66DFC">
                  <w:rPr>
                    <w:rFonts w:hint="eastAsia"/>
                    <w:sz w:val="26"/>
                    <w:rtl/>
                  </w:rPr>
                  <w:delText>א</w:delText>
                </w:r>
                <w:r w:rsidRPr="00B66DFC" w:rsidDel="00B66DFC">
                  <w:rPr>
                    <w:sz w:val="26"/>
                    <w:rtl/>
                  </w:rPr>
                  <w:delText xml:space="preserve">) </w:delText>
                </w:r>
                <w:r w:rsidRPr="00B66DFC" w:rsidDel="00B66DFC">
                  <w:rPr>
                    <w:rFonts w:hint="cs"/>
                    <w:sz w:val="26"/>
                    <w:rtl/>
                  </w:rPr>
                  <w:delText>–</w:delText>
                </w:r>
                <w:r w:rsidRPr="00B66DFC" w:rsidDel="00B66DFC">
                  <w:rPr>
                    <w:sz w:val="26"/>
                    <w:rtl/>
                  </w:rPr>
                  <w:delText xml:space="preserve"> </w:delText>
                </w:r>
              </w:del>
            </w:ins>
            <w:del w:id="1705" w:author="נעה בן שבת" w:date="2016-06-01T14:56:00Z">
              <w:r w:rsidRPr="00B66DFC" w:rsidDel="00B66DFC">
                <w:rPr>
                  <w:rFonts w:hint="eastAsia"/>
                  <w:sz w:val="26"/>
                  <w:rtl/>
                </w:rPr>
                <w:delText>מתנדב</w:delText>
              </w:r>
              <w:r w:rsidRPr="00B66DFC" w:rsidDel="00B66DFC">
                <w:rPr>
                  <w:sz w:val="26"/>
                  <w:rtl/>
                </w:rPr>
                <w:delText xml:space="preserve"> </w:delText>
              </w:r>
              <w:r w:rsidRPr="00B66DFC" w:rsidDel="00B66DFC">
                <w:rPr>
                  <w:rFonts w:hint="eastAsia"/>
                  <w:sz w:val="26"/>
                  <w:rtl/>
                </w:rPr>
                <w:delText>בשירות</w:delText>
              </w:r>
              <w:r w:rsidRPr="00B66DFC" w:rsidDel="00B66DFC">
                <w:rPr>
                  <w:sz w:val="26"/>
                  <w:rtl/>
                </w:rPr>
                <w:delText xml:space="preserve"> </w:delText>
              </w:r>
              <w:r w:rsidRPr="00B66DFC" w:rsidDel="00B66DFC">
                <w:rPr>
                  <w:rFonts w:hint="eastAsia"/>
                  <w:sz w:val="26"/>
                  <w:rtl/>
                </w:rPr>
                <w:delText>לאומי</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בשירות</w:delText>
              </w:r>
              <w:r w:rsidRPr="00B66DFC" w:rsidDel="00B66DFC">
                <w:rPr>
                  <w:sz w:val="26"/>
                  <w:rtl/>
                </w:rPr>
                <w:delText xml:space="preserve"> </w:delText>
              </w:r>
              <w:r w:rsidRPr="00B66DFC" w:rsidDel="00B66DFC">
                <w:rPr>
                  <w:rFonts w:hint="eastAsia"/>
                  <w:sz w:val="26"/>
                  <w:rtl/>
                </w:rPr>
                <w:delText>קהילתי</w:delText>
              </w:r>
              <w:r w:rsidRPr="00B66DFC" w:rsidDel="00B66DFC">
                <w:rPr>
                  <w:sz w:val="26"/>
                  <w:rtl/>
                </w:rPr>
                <w:delText xml:space="preserve"> </w:delText>
              </w:r>
              <w:r w:rsidRPr="00B66DFC" w:rsidDel="00B66DFC">
                <w:rPr>
                  <w:rFonts w:hint="eastAsia"/>
                  <w:sz w:val="26"/>
                  <w:rtl/>
                </w:rPr>
                <w:delText>רשאי</w:delText>
              </w:r>
              <w:r w:rsidRPr="00B66DFC" w:rsidDel="00B66DFC">
                <w:rPr>
                  <w:sz w:val="26"/>
                  <w:rtl/>
                </w:rPr>
                <w:delText xml:space="preserve"> </w:delText>
              </w:r>
              <w:r w:rsidRPr="00B66DFC" w:rsidDel="00B66DFC">
                <w:rPr>
                  <w:rFonts w:hint="eastAsia"/>
                  <w:sz w:val="26"/>
                  <w:rtl/>
                </w:rPr>
                <w:delText>להשתתף</w:delText>
              </w:r>
              <w:r w:rsidRPr="00B66DFC" w:rsidDel="00B66DFC">
                <w:rPr>
                  <w:sz w:val="26"/>
                  <w:rtl/>
                </w:rPr>
                <w:delText xml:space="preserve"> </w:delText>
              </w:r>
              <w:r w:rsidRPr="00B66DFC" w:rsidDel="00B66DFC">
                <w:rPr>
                  <w:rFonts w:hint="eastAsia"/>
                  <w:sz w:val="26"/>
                  <w:rtl/>
                </w:rPr>
                <w:delText>בתכנית</w:delText>
              </w:r>
              <w:r w:rsidRPr="00B66DFC" w:rsidDel="00B66DFC">
                <w:rPr>
                  <w:sz w:val="26"/>
                  <w:rtl/>
                </w:rPr>
                <w:delText xml:space="preserve"> </w:delText>
              </w:r>
            </w:del>
            <w:ins w:id="1706" w:author="נעה בן-שבת" w:date="2015-12-01T15:14:00Z">
              <w:del w:id="1707" w:author="נעה בן שבת" w:date="2016-06-01T14:56:00Z">
                <w:r w:rsidR="00A21A54" w:rsidRPr="00B66DFC" w:rsidDel="00B66DFC">
                  <w:rPr>
                    <w:rFonts w:hint="eastAsia"/>
                    <w:sz w:val="26"/>
                    <w:rtl/>
                  </w:rPr>
                  <w:delText>ל</w:delText>
                </w:r>
              </w:del>
            </w:ins>
            <w:del w:id="1708" w:author="נעה בן שבת" w:date="2016-06-01T14:56:00Z">
              <w:r w:rsidRPr="00B66DFC" w:rsidDel="00B66DFC">
                <w:rPr>
                  <w:rFonts w:hint="eastAsia"/>
                  <w:sz w:val="26"/>
                  <w:rtl/>
                </w:rPr>
                <w:delText>הכשרה</w:delText>
              </w:r>
              <w:r w:rsidRPr="00B66DFC" w:rsidDel="00B66DFC">
                <w:rPr>
                  <w:sz w:val="26"/>
                  <w:rtl/>
                </w:rPr>
                <w:delText xml:space="preserve"> </w:delText>
              </w:r>
              <w:r w:rsidRPr="00B66DFC" w:rsidDel="00B66DFC">
                <w:rPr>
                  <w:rFonts w:hint="eastAsia"/>
                  <w:sz w:val="26"/>
                  <w:rtl/>
                </w:rPr>
                <w:delText>מקצועית</w:delText>
              </w:r>
              <w:r w:rsidRPr="00B66DFC" w:rsidDel="00B66DFC">
                <w:rPr>
                  <w:sz w:val="26"/>
                  <w:rtl/>
                </w:rPr>
                <w:delText xml:space="preserve">, </w:delText>
              </w:r>
              <w:r w:rsidRPr="00B66DFC" w:rsidDel="00B66DFC">
                <w:rPr>
                  <w:rFonts w:hint="eastAsia"/>
                  <w:sz w:val="26"/>
                  <w:rtl/>
                </w:rPr>
                <w:delText>המיועדת</w:delText>
              </w:r>
              <w:r w:rsidRPr="00B66DFC" w:rsidDel="00B66DFC">
                <w:rPr>
                  <w:sz w:val="26"/>
                  <w:rtl/>
                </w:rPr>
                <w:delText xml:space="preserve"> </w:delText>
              </w:r>
              <w:r w:rsidRPr="00B66DFC" w:rsidDel="00B66DFC">
                <w:rPr>
                  <w:rFonts w:hint="eastAsia"/>
                  <w:sz w:val="26"/>
                  <w:rtl/>
                </w:rPr>
                <w:delText>למתנדבי</w:delText>
              </w:r>
              <w:r w:rsidRPr="00B66DFC" w:rsidDel="00B66DFC">
                <w:rPr>
                  <w:sz w:val="26"/>
                  <w:rtl/>
                </w:rPr>
                <w:delText xml:space="preserve"> </w:delText>
              </w:r>
              <w:r w:rsidRPr="00B66DFC" w:rsidDel="00B66DFC">
                <w:rPr>
                  <w:rFonts w:hint="eastAsia"/>
                  <w:sz w:val="26"/>
                  <w:rtl/>
                </w:rPr>
                <w:delText>השירות</w:delText>
              </w:r>
              <w:r w:rsidRPr="00B66DFC" w:rsidDel="00B66DFC">
                <w:rPr>
                  <w:sz w:val="26"/>
                  <w:rtl/>
                </w:rPr>
                <w:delText xml:space="preserve"> </w:delText>
              </w:r>
              <w:r w:rsidRPr="00B66DFC" w:rsidDel="00B66DFC">
                <w:rPr>
                  <w:rFonts w:hint="eastAsia"/>
                  <w:sz w:val="26"/>
                  <w:rtl/>
                </w:rPr>
                <w:delText>הלאומי</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השירות</w:delText>
              </w:r>
              <w:r w:rsidRPr="00B66DFC" w:rsidDel="00B66DFC">
                <w:rPr>
                  <w:sz w:val="26"/>
                  <w:rtl/>
                </w:rPr>
                <w:delText xml:space="preserve"> </w:delText>
              </w:r>
              <w:r w:rsidRPr="00B66DFC" w:rsidDel="00B66DFC">
                <w:rPr>
                  <w:rFonts w:hint="eastAsia"/>
                  <w:sz w:val="26"/>
                  <w:rtl/>
                </w:rPr>
                <w:delText>הקהילתי</w:delText>
              </w:r>
            </w:del>
            <w:ins w:id="1709" w:author="נעה בן-שבת" w:date="2015-12-01T15:15:00Z">
              <w:del w:id="1710" w:author="נעה בן שבת" w:date="2016-06-01T14:56:00Z">
                <w:r w:rsidR="00A21A54" w:rsidRPr="00B66DFC" w:rsidDel="00B66DFC">
                  <w:rPr>
                    <w:sz w:val="26"/>
                    <w:rtl/>
                  </w:rPr>
                  <w:delText xml:space="preserve">, </w:delText>
                </w:r>
                <w:r w:rsidR="00A21A54" w:rsidRPr="00B66DFC" w:rsidDel="00B66DFC">
                  <w:rPr>
                    <w:rFonts w:hint="eastAsia"/>
                    <w:sz w:val="26"/>
                    <w:rtl/>
                  </w:rPr>
                  <w:delText>שאישור</w:delText>
                </w:r>
                <w:r w:rsidR="00A21A54" w:rsidRPr="00B66DFC" w:rsidDel="00B66DFC">
                  <w:rPr>
                    <w:sz w:val="26"/>
                    <w:rtl/>
                  </w:rPr>
                  <w:delText xml:space="preserve"> </w:delText>
                </w:r>
                <w:r w:rsidR="00A21A54" w:rsidRPr="00B66DFC" w:rsidDel="00B66DFC">
                  <w:rPr>
                    <w:rFonts w:hint="eastAsia"/>
                    <w:sz w:val="26"/>
                    <w:rtl/>
                  </w:rPr>
                  <w:delText>המנהל</w:delText>
                </w:r>
                <w:r w:rsidR="00A21A54" w:rsidRPr="00B66DFC" w:rsidDel="00B66DFC">
                  <w:rPr>
                    <w:sz w:val="26"/>
                    <w:rtl/>
                  </w:rPr>
                  <w:delText xml:space="preserve">, </w:delText>
                </w:r>
                <w:r w:rsidR="00A21A54" w:rsidRPr="00B66DFC" w:rsidDel="00B66DFC">
                  <w:rPr>
                    <w:rFonts w:hint="eastAsia"/>
                    <w:sz w:val="26"/>
                    <w:rtl/>
                  </w:rPr>
                  <w:delText>בהסכמ</w:delText>
                </w:r>
              </w:del>
            </w:ins>
            <w:ins w:id="1711" w:author="נעה בן-שבת" w:date="2015-12-06T10:58:00Z">
              <w:del w:id="1712" w:author="נעה בן שבת" w:date="2016-06-01T14:56:00Z">
                <w:r w:rsidR="005D73FE" w:rsidRPr="00B66DFC" w:rsidDel="00B66DFC">
                  <w:rPr>
                    <w:rFonts w:hint="eastAsia"/>
                    <w:sz w:val="26"/>
                    <w:rtl/>
                  </w:rPr>
                  <w:delText>ת</w:delText>
                </w:r>
              </w:del>
            </w:ins>
            <w:ins w:id="1713" w:author="נעה בן-שבת" w:date="2015-12-01T15:15:00Z">
              <w:del w:id="1714" w:author="נעה בן שבת" w:date="2016-06-01T14:56:00Z">
                <w:r w:rsidR="00A21A54" w:rsidRPr="00B66DFC" w:rsidDel="00B66DFC">
                  <w:rPr>
                    <w:sz w:val="26"/>
                    <w:rtl/>
                  </w:rPr>
                  <w:delText xml:space="preserve"> הממונה על התקציבים במשרד האוצר והיועץ המשפטי לממשלה או נציגיהם, והמיועדת לאוכלוסיות שהשתת</w:delText>
                </w:r>
              </w:del>
            </w:ins>
            <w:ins w:id="1715" w:author="נעה בן-שבת" w:date="2015-12-01T15:16:00Z">
              <w:del w:id="1716" w:author="נעה בן שבת" w:date="2016-06-01T14:56:00Z">
                <w:r w:rsidR="00A21A54" w:rsidRPr="00B66DFC" w:rsidDel="00B66DFC">
                  <w:rPr>
                    <w:rFonts w:hint="eastAsia"/>
                    <w:sz w:val="26"/>
                    <w:rtl/>
                  </w:rPr>
                  <w:delText>פותן</w:delText>
                </w:r>
                <w:r w:rsidR="00A21A54" w:rsidRPr="00B66DFC" w:rsidDel="00B66DFC">
                  <w:rPr>
                    <w:sz w:val="26"/>
                    <w:rtl/>
                  </w:rPr>
                  <w:delText xml:space="preserve"> </w:delText>
                </w:r>
                <w:r w:rsidR="00A21A54" w:rsidRPr="00B66DFC" w:rsidDel="00B66DFC">
                  <w:rPr>
                    <w:rFonts w:hint="eastAsia"/>
                    <w:sz w:val="26"/>
                    <w:rtl/>
                  </w:rPr>
                  <w:delText>בכוח</w:delText>
                </w:r>
                <w:r w:rsidR="00A21A54" w:rsidRPr="00B66DFC" w:rsidDel="00B66DFC">
                  <w:rPr>
                    <w:sz w:val="26"/>
                    <w:rtl/>
                  </w:rPr>
                  <w:delText xml:space="preserve"> </w:delText>
                </w:r>
                <w:r w:rsidR="00A21A54" w:rsidRPr="00B66DFC" w:rsidDel="00B66DFC">
                  <w:rPr>
                    <w:rFonts w:hint="eastAsia"/>
                    <w:sz w:val="26"/>
                    <w:rtl/>
                  </w:rPr>
                  <w:delText>העבודה</w:delText>
                </w:r>
                <w:r w:rsidR="00A21A54" w:rsidRPr="00B66DFC" w:rsidDel="00B66DFC">
                  <w:rPr>
                    <w:sz w:val="26"/>
                    <w:rtl/>
                  </w:rPr>
                  <w:delText xml:space="preserve"> </w:delText>
                </w:r>
                <w:r w:rsidR="00A21A54" w:rsidRPr="00B66DFC" w:rsidDel="00B66DFC">
                  <w:rPr>
                    <w:rFonts w:hint="eastAsia"/>
                    <w:sz w:val="26"/>
                    <w:rtl/>
                  </w:rPr>
                  <w:delText>מועטה</w:delText>
                </w:r>
                <w:r w:rsidR="00A21A54" w:rsidRPr="00B66DFC" w:rsidDel="00B66DFC">
                  <w:rPr>
                    <w:sz w:val="26"/>
                    <w:rtl/>
                  </w:rPr>
                  <w:delText>.</w:delText>
                </w:r>
              </w:del>
            </w:ins>
            <w:del w:id="1717" w:author="נעה בן שבת" w:date="2016-06-01T14:56:00Z">
              <w:r w:rsidRPr="00B66DFC" w:rsidDel="00B66DFC">
                <w:rPr>
                  <w:sz w:val="26"/>
                  <w:rtl/>
                </w:rPr>
                <w:delText xml:space="preserve">, </w:delText>
              </w:r>
              <w:r w:rsidRPr="00B66DFC" w:rsidDel="00B66DFC">
                <w:rPr>
                  <w:rFonts w:hint="eastAsia"/>
                  <w:sz w:val="26"/>
                  <w:rtl/>
                </w:rPr>
                <w:delText>כולם</w:delText>
              </w:r>
              <w:r w:rsidRPr="00B66DFC" w:rsidDel="00B66DFC">
                <w:rPr>
                  <w:sz w:val="26"/>
                  <w:rtl/>
                </w:rPr>
                <w:delText xml:space="preserve"> </w:delText>
              </w:r>
              <w:r w:rsidRPr="00B66DFC" w:rsidDel="00B66DFC">
                <w:rPr>
                  <w:rFonts w:hint="eastAsia"/>
                  <w:sz w:val="26"/>
                  <w:rtl/>
                </w:rPr>
                <w:delText>או</w:delText>
              </w:r>
              <w:r w:rsidRPr="00B66DFC" w:rsidDel="00B66DFC">
                <w:rPr>
                  <w:sz w:val="26"/>
                  <w:rtl/>
                </w:rPr>
                <w:delText xml:space="preserve"> </w:delText>
              </w:r>
              <w:r w:rsidRPr="00B66DFC" w:rsidDel="00B66DFC">
                <w:rPr>
                  <w:rFonts w:hint="eastAsia"/>
                  <w:sz w:val="26"/>
                  <w:rtl/>
                </w:rPr>
                <w:delText>חלקם</w:delText>
              </w:r>
              <w:r w:rsidRPr="00B66DFC" w:rsidDel="00B66DFC">
                <w:rPr>
                  <w:sz w:val="26"/>
                  <w:rtl/>
                </w:rPr>
                <w:delText>;</w:delText>
              </w:r>
            </w:del>
          </w:p>
        </w:tc>
      </w:tr>
      <w:tr w:rsidR="006720D2" w:rsidRPr="006231FC" w:rsidTr="008F130A">
        <w:trPr>
          <w:cantSplit/>
          <w:ins w:id="1718" w:author="נעה בן-שבת" w:date="2015-12-16T14:58:00Z"/>
        </w:trPr>
        <w:tc>
          <w:tcPr>
            <w:tcW w:w="1871" w:type="dxa"/>
            <w:shd w:val="clear" w:color="auto" w:fill="auto"/>
            <w:tcMar>
              <w:top w:w="91" w:type="dxa"/>
              <w:left w:w="0" w:type="dxa"/>
              <w:bottom w:w="91" w:type="dxa"/>
              <w:right w:w="0" w:type="dxa"/>
            </w:tcMar>
          </w:tcPr>
          <w:p w:rsidR="006720D2" w:rsidRPr="006231FC" w:rsidRDefault="006720D2" w:rsidP="00C847F9">
            <w:pPr>
              <w:pStyle w:val="TableSideHeading"/>
              <w:rPr>
                <w:ins w:id="1719" w:author="נעה בן-שבת" w:date="2015-12-16T14:58:00Z"/>
                <w:sz w:val="26"/>
                <w:rtl/>
              </w:rPr>
            </w:pPr>
          </w:p>
        </w:tc>
        <w:tc>
          <w:tcPr>
            <w:tcW w:w="624" w:type="dxa"/>
            <w:shd w:val="clear" w:color="auto" w:fill="auto"/>
            <w:tcMar>
              <w:top w:w="91" w:type="dxa"/>
              <w:left w:w="0" w:type="dxa"/>
              <w:bottom w:w="91" w:type="dxa"/>
              <w:right w:w="0" w:type="dxa"/>
            </w:tcMar>
          </w:tcPr>
          <w:p w:rsidR="006720D2" w:rsidRPr="00625F81" w:rsidRDefault="006720D2" w:rsidP="00C847F9">
            <w:pPr>
              <w:pStyle w:val="TableText"/>
              <w:rPr>
                <w:ins w:id="1720" w:author="נעה בן-שבת" w:date="2015-12-16T14:58:00Z"/>
                <w:sz w:val="26"/>
                <w:highlight w:val="cyan"/>
                <w:rtl/>
                <w:rPrChange w:id="1721" w:author="נעה בן-שבת" w:date="2015-12-16T15:01:00Z">
                  <w:rPr>
                    <w:ins w:id="1722" w:author="נעה בן-שבת" w:date="2015-12-16T14:58:00Z"/>
                    <w:sz w:val="26"/>
                    <w:rtl/>
                  </w:rPr>
                </w:rPrChange>
              </w:rPr>
            </w:pPr>
          </w:p>
        </w:tc>
        <w:tc>
          <w:tcPr>
            <w:tcW w:w="7146" w:type="dxa"/>
            <w:gridSpan w:val="3"/>
            <w:shd w:val="clear" w:color="auto" w:fill="auto"/>
            <w:tcMar>
              <w:top w:w="91" w:type="dxa"/>
              <w:left w:w="0" w:type="dxa"/>
              <w:bottom w:w="91" w:type="dxa"/>
              <w:right w:w="0" w:type="dxa"/>
            </w:tcMar>
          </w:tcPr>
          <w:p w:rsidR="006720D2" w:rsidRPr="00B66DFC" w:rsidRDefault="006720D2" w:rsidP="00B66DFC">
            <w:pPr>
              <w:pStyle w:val="TableBlock"/>
              <w:rPr>
                <w:ins w:id="1723" w:author="נעה בן-שבת" w:date="2015-12-16T14:58:00Z"/>
                <w:sz w:val="26"/>
                <w:rtl/>
              </w:rPr>
            </w:pPr>
            <w:ins w:id="1724" w:author="נעה בן-שבת" w:date="2015-12-16T14:58:00Z">
              <w:r w:rsidRPr="00B66DFC">
                <w:rPr>
                  <w:sz w:val="26"/>
                  <w:rtl/>
                </w:rPr>
                <w:t>(</w:t>
              </w:r>
              <w:del w:id="1725" w:author="נעה בן שבת" w:date="2016-06-01T14:57:00Z">
                <w:r w:rsidRPr="00B66DFC" w:rsidDel="00B66DFC">
                  <w:rPr>
                    <w:sz w:val="26"/>
                    <w:rtl/>
                  </w:rPr>
                  <w:delText>ג</w:delText>
                </w:r>
              </w:del>
            </w:ins>
            <w:ins w:id="1726" w:author="נעה בן שבת" w:date="2016-06-01T14:57:00Z">
              <w:r w:rsidR="00B66DFC">
                <w:rPr>
                  <w:rFonts w:hint="cs"/>
                  <w:sz w:val="26"/>
                  <w:rtl/>
                </w:rPr>
                <w:t>ב</w:t>
              </w:r>
            </w:ins>
            <w:ins w:id="1727" w:author="נעה בן-שבת" w:date="2015-12-16T14:58:00Z">
              <w:r w:rsidRPr="00B66DFC">
                <w:rPr>
                  <w:sz w:val="26"/>
                  <w:rtl/>
                </w:rPr>
                <w:t>)</w:t>
              </w:r>
              <w:r w:rsidRPr="00B66DFC">
                <w:rPr>
                  <w:sz w:val="26"/>
                  <w:rtl/>
                </w:rPr>
                <w:tab/>
              </w:r>
            </w:ins>
            <w:ins w:id="1728" w:author="נעה בן-שבת" w:date="2015-12-16T14:59:00Z">
              <w:r w:rsidRPr="00B66DFC">
                <w:rPr>
                  <w:rFonts w:hint="eastAsia"/>
                  <w:sz w:val="26"/>
                  <w:rtl/>
                </w:rPr>
                <w:t>השר</w:t>
              </w:r>
              <w:r w:rsidRPr="00B66DFC">
                <w:rPr>
                  <w:sz w:val="26"/>
                  <w:rtl/>
                </w:rPr>
                <w:t xml:space="preserve"> </w:t>
              </w:r>
              <w:r w:rsidRPr="00B66DFC">
                <w:rPr>
                  <w:rFonts w:hint="eastAsia"/>
                  <w:sz w:val="26"/>
                  <w:rtl/>
                </w:rPr>
                <w:t>רשאי</w:t>
              </w:r>
              <w:r w:rsidRPr="00B66DFC">
                <w:rPr>
                  <w:sz w:val="26"/>
                  <w:rtl/>
                </w:rPr>
                <w:t xml:space="preserve"> </w:t>
              </w:r>
              <w:r w:rsidRPr="00B66DFC">
                <w:rPr>
                  <w:rFonts w:hint="eastAsia"/>
                  <w:sz w:val="26"/>
                  <w:rtl/>
                </w:rPr>
                <w:t>לקבוע</w:t>
              </w:r>
              <w:r w:rsidRPr="00B66DFC">
                <w:rPr>
                  <w:sz w:val="26"/>
                  <w:rtl/>
                </w:rPr>
                <w:t xml:space="preserve">, </w:t>
              </w:r>
              <w:r w:rsidRPr="00B66DFC">
                <w:rPr>
                  <w:rFonts w:hint="eastAsia"/>
                  <w:sz w:val="26"/>
                  <w:rtl/>
                </w:rPr>
                <w:t>באישור</w:t>
              </w:r>
              <w:r w:rsidRPr="00B66DFC">
                <w:rPr>
                  <w:sz w:val="26"/>
                  <w:rtl/>
                </w:rPr>
                <w:t xml:space="preserve"> </w:t>
              </w:r>
              <w:r w:rsidRPr="00B66DFC">
                <w:rPr>
                  <w:rFonts w:hint="eastAsia"/>
                  <w:sz w:val="26"/>
                  <w:rtl/>
                </w:rPr>
                <w:t>הוועדה</w:t>
              </w:r>
              <w:r w:rsidRPr="00B66DFC">
                <w:rPr>
                  <w:sz w:val="26"/>
                  <w:rtl/>
                </w:rPr>
                <w:t xml:space="preserve">, </w:t>
              </w:r>
              <w:r w:rsidRPr="00B66DFC">
                <w:rPr>
                  <w:rFonts w:hint="eastAsia"/>
                  <w:sz w:val="26"/>
                  <w:rtl/>
                </w:rPr>
                <w:t>הגבלות</w:t>
              </w:r>
              <w:r w:rsidRPr="00B66DFC">
                <w:rPr>
                  <w:sz w:val="26"/>
                  <w:rtl/>
                </w:rPr>
                <w:t xml:space="preserve"> </w:t>
              </w:r>
              <w:r w:rsidRPr="00B66DFC">
                <w:rPr>
                  <w:rFonts w:hint="eastAsia"/>
                  <w:sz w:val="26"/>
                  <w:rtl/>
                </w:rPr>
                <w:t>על</w:t>
              </w:r>
              <w:r w:rsidR="00625F81" w:rsidRPr="00B66DFC">
                <w:rPr>
                  <w:sz w:val="26"/>
                  <w:rtl/>
                </w:rPr>
                <w:t xml:space="preserve"> </w:t>
              </w:r>
            </w:ins>
            <w:ins w:id="1729" w:author="נעה בן-שבת" w:date="2015-12-16T14:58:00Z">
              <w:r w:rsidRPr="00B66DFC">
                <w:rPr>
                  <w:sz w:val="26"/>
                  <w:rtl/>
                </w:rPr>
                <w:t xml:space="preserve">לימודים סדירים </w:t>
              </w:r>
            </w:ins>
            <w:ins w:id="1730" w:author="נעה בן-שבת" w:date="2015-12-16T15:00:00Z">
              <w:r w:rsidR="00625F81" w:rsidRPr="00B66DFC">
                <w:rPr>
                  <w:rFonts w:hint="eastAsia"/>
                  <w:sz w:val="26"/>
                  <w:rtl/>
                </w:rPr>
                <w:t>של</w:t>
              </w:r>
              <w:r w:rsidR="00625F81" w:rsidRPr="00B66DFC">
                <w:rPr>
                  <w:sz w:val="26"/>
                  <w:rtl/>
                </w:rPr>
                <w:t xml:space="preserve"> מתנדב</w:t>
              </w:r>
              <w:del w:id="1731" w:author="ענבר הרשקוביץ" w:date="2016-05-01T12:38:00Z">
                <w:r w:rsidR="00625F81" w:rsidRPr="00B66DFC" w:rsidDel="00524EAC">
                  <w:rPr>
                    <w:sz w:val="26"/>
                    <w:rtl/>
                  </w:rPr>
                  <w:delText xml:space="preserve"> בשירות לאומי או בשירות קהילתי,</w:delText>
                </w:r>
              </w:del>
              <w:r w:rsidR="00625F81" w:rsidRPr="00B66DFC">
                <w:rPr>
                  <w:sz w:val="26"/>
                  <w:rtl/>
                </w:rPr>
                <w:t xml:space="preserve"> </w:t>
              </w:r>
            </w:ins>
            <w:ins w:id="1732" w:author="נעה בן-שבת" w:date="2015-12-16T14:58:00Z">
              <w:r w:rsidRPr="00B66DFC">
                <w:rPr>
                  <w:sz w:val="26"/>
                  <w:rtl/>
                </w:rPr>
                <w:t>במוס</w:t>
              </w:r>
              <w:r w:rsidR="00625F81" w:rsidRPr="00B66DFC">
                <w:rPr>
                  <w:sz w:val="26"/>
                  <w:rtl/>
                </w:rPr>
                <w:t>ד חינוך או במוסד השכלה או הכשרה</w:t>
              </w:r>
            </w:ins>
            <w:ins w:id="1733" w:author="נעה בן-שבת" w:date="2015-12-16T15:01:00Z">
              <w:r w:rsidR="00625F81" w:rsidRPr="00B66DFC">
                <w:rPr>
                  <w:sz w:val="26"/>
                  <w:rtl/>
                </w:rPr>
                <w:t>.</w:t>
              </w:r>
            </w:ins>
          </w:p>
        </w:tc>
      </w:tr>
      <w:tr w:rsidR="005D73FE" w:rsidRPr="006231FC" w:rsidTr="008F130A">
        <w:trPr>
          <w:cantSplit/>
          <w:ins w:id="1734" w:author="נעה בן-שבת" w:date="2015-12-06T10:58:00Z"/>
        </w:trPr>
        <w:tc>
          <w:tcPr>
            <w:tcW w:w="1871" w:type="dxa"/>
            <w:shd w:val="clear" w:color="auto" w:fill="auto"/>
            <w:tcMar>
              <w:top w:w="91" w:type="dxa"/>
              <w:left w:w="0" w:type="dxa"/>
              <w:bottom w:w="91" w:type="dxa"/>
              <w:right w:w="0" w:type="dxa"/>
            </w:tcMar>
          </w:tcPr>
          <w:p w:rsidR="005D73FE" w:rsidRPr="006231FC" w:rsidRDefault="005D73FE" w:rsidP="00C847F9">
            <w:pPr>
              <w:pStyle w:val="TableSideHeading"/>
              <w:rPr>
                <w:ins w:id="1735" w:author="נעה בן-שבת" w:date="2015-12-06T10:58:00Z"/>
                <w:sz w:val="26"/>
                <w:rtl/>
              </w:rPr>
            </w:pPr>
          </w:p>
        </w:tc>
        <w:tc>
          <w:tcPr>
            <w:tcW w:w="624" w:type="dxa"/>
            <w:shd w:val="clear" w:color="auto" w:fill="auto"/>
            <w:tcMar>
              <w:top w:w="91" w:type="dxa"/>
              <w:left w:w="0" w:type="dxa"/>
              <w:bottom w:w="91" w:type="dxa"/>
              <w:right w:w="0" w:type="dxa"/>
            </w:tcMar>
          </w:tcPr>
          <w:p w:rsidR="005D73FE" w:rsidRPr="006231FC" w:rsidRDefault="005D73FE" w:rsidP="003120AC">
            <w:pPr>
              <w:pStyle w:val="TableText"/>
              <w:rPr>
                <w:ins w:id="1736" w:author="נעה בן-שבת" w:date="2015-12-06T10:58:00Z"/>
                <w:rtl/>
              </w:rPr>
            </w:pPr>
          </w:p>
        </w:tc>
        <w:tc>
          <w:tcPr>
            <w:tcW w:w="7146" w:type="dxa"/>
            <w:gridSpan w:val="3"/>
            <w:shd w:val="clear" w:color="auto" w:fill="auto"/>
            <w:tcMar>
              <w:top w:w="91" w:type="dxa"/>
              <w:left w:w="0" w:type="dxa"/>
              <w:bottom w:w="91" w:type="dxa"/>
              <w:right w:w="0" w:type="dxa"/>
            </w:tcMar>
          </w:tcPr>
          <w:p w:rsidR="005D73FE" w:rsidRPr="006231FC" w:rsidRDefault="005D73FE">
            <w:pPr>
              <w:pStyle w:val="TableBlock"/>
              <w:jc w:val="left"/>
              <w:rPr>
                <w:ins w:id="1737" w:author="נעה בן-שבת" w:date="2015-12-06T10:58:00Z"/>
                <w:sz w:val="26"/>
                <w:rtl/>
              </w:rPr>
              <w:pPrChange w:id="1738" w:author="נעה בן שבת" w:date="2016-06-05T15:28:00Z">
                <w:pPr>
                  <w:pStyle w:val="TableBlock"/>
                </w:pPr>
              </w:pPrChange>
            </w:pPr>
            <w:ins w:id="1739" w:author="נעה בן-שבת" w:date="2015-12-06T10:58:00Z">
              <w:r>
                <w:rPr>
                  <w:rFonts w:hint="cs"/>
                  <w:rtl/>
                </w:rPr>
                <w:t>(</w:t>
              </w:r>
            </w:ins>
            <w:ins w:id="1740" w:author="נעה בן-שבת" w:date="2015-12-16T14:58:00Z">
              <w:del w:id="1741" w:author="נעה בן שבת" w:date="2016-06-01T14:57:00Z">
                <w:r w:rsidR="006720D2" w:rsidDel="00B66DFC">
                  <w:rPr>
                    <w:rFonts w:hint="cs"/>
                    <w:rtl/>
                  </w:rPr>
                  <w:delText>ד</w:delText>
                </w:r>
              </w:del>
            </w:ins>
            <w:ins w:id="1742" w:author="נעה בן שבת" w:date="2016-06-01T14:57:00Z">
              <w:r w:rsidR="00B66DFC">
                <w:rPr>
                  <w:rFonts w:hint="cs"/>
                  <w:rtl/>
                </w:rPr>
                <w:t>ג</w:t>
              </w:r>
            </w:ins>
            <w:ins w:id="1743" w:author="נעה בן-שבת" w:date="2015-12-06T10:58:00Z">
              <w:r>
                <w:rPr>
                  <w:rFonts w:hint="cs"/>
                  <w:rtl/>
                </w:rPr>
                <w:t>)</w:t>
              </w:r>
              <w:r>
                <w:rPr>
                  <w:rtl/>
                </w:rPr>
                <w:tab/>
              </w:r>
            </w:ins>
            <w:ins w:id="1744" w:author="נעה בן-שבת" w:date="2015-12-06T11:02:00Z">
              <w:r w:rsidR="00B01FF7">
                <w:rPr>
                  <w:rFonts w:hint="cs"/>
                  <w:rtl/>
                </w:rPr>
                <w:t>על אף האמור בסעיפים קטנים (א</w:t>
              </w:r>
              <w:r w:rsidR="00B01FF7" w:rsidRPr="00B66DFC">
                <w:rPr>
                  <w:rFonts w:hint="cs"/>
                  <w:rtl/>
                </w:rPr>
                <w:t xml:space="preserve">) </w:t>
              </w:r>
            </w:ins>
            <w:ins w:id="1745" w:author="נעה בן-שבת" w:date="2015-12-16T14:58:00Z">
              <w:r w:rsidR="006720D2" w:rsidRPr="00B66DFC">
                <w:rPr>
                  <w:rFonts w:hint="eastAsia"/>
                  <w:rtl/>
                </w:rPr>
                <w:t>עד</w:t>
              </w:r>
              <w:r w:rsidR="006720D2" w:rsidRPr="00B66DFC">
                <w:rPr>
                  <w:rtl/>
                </w:rPr>
                <w:t xml:space="preserve"> (</w:t>
              </w:r>
              <w:del w:id="1746" w:author="נעה בן שבת" w:date="2016-06-01T14:57:00Z">
                <w:r w:rsidR="006720D2" w:rsidRPr="00B66DFC" w:rsidDel="00B66DFC">
                  <w:rPr>
                    <w:rtl/>
                  </w:rPr>
                  <w:delText>ג</w:delText>
                </w:r>
              </w:del>
            </w:ins>
            <w:ins w:id="1747" w:author="נעה בן שבת" w:date="2016-06-01T14:57:00Z">
              <w:r w:rsidR="00B66DFC" w:rsidRPr="00B66DFC">
                <w:rPr>
                  <w:rFonts w:hint="eastAsia"/>
                  <w:rtl/>
                  <w:rPrChange w:id="1748" w:author="נעה בן שבת" w:date="2016-06-01T14:58:00Z">
                    <w:rPr>
                      <w:rFonts w:hint="eastAsia"/>
                      <w:highlight w:val="yellow"/>
                      <w:rtl/>
                    </w:rPr>
                  </w:rPrChange>
                </w:rPr>
                <w:t>ב</w:t>
              </w:r>
            </w:ins>
            <w:ins w:id="1749" w:author="נעה בן-שבת" w:date="2015-12-16T14:58:00Z">
              <w:r w:rsidR="006720D2" w:rsidRPr="00B66DFC">
                <w:rPr>
                  <w:rtl/>
                </w:rPr>
                <w:t>)</w:t>
              </w:r>
            </w:ins>
            <w:ins w:id="1750" w:author="נעה בן שבת" w:date="2016-06-05T15:28:00Z">
              <w:r w:rsidR="002060D8">
                <w:rPr>
                  <w:rFonts w:hint="cs"/>
                  <w:rtl/>
                </w:rPr>
                <w:t>,</w:t>
              </w:r>
            </w:ins>
            <w:ins w:id="1751" w:author="נעה בן שבת" w:date="2016-06-01T15:11:00Z">
              <w:r w:rsidR="00EA5C6C">
                <w:rPr>
                  <w:rFonts w:hint="cs"/>
                  <w:rtl/>
                </w:rPr>
                <w:t xml:space="preserve"> </w:t>
              </w:r>
              <w:r w:rsidR="00EA5C6C" w:rsidRPr="00EA5C6C">
                <w:rPr>
                  <w:rFonts w:hint="eastAsia"/>
                  <w:highlight w:val="yellow"/>
                  <w:rtl/>
                  <w:rPrChange w:id="1752" w:author="נעה בן שבת" w:date="2016-06-01T15:12:00Z">
                    <w:rPr>
                      <w:rFonts w:hint="eastAsia"/>
                      <w:rtl/>
                    </w:rPr>
                  </w:rPrChange>
                </w:rPr>
                <w:t>ובלי</w:t>
              </w:r>
              <w:r w:rsidR="00EA5C6C" w:rsidRPr="00EA5C6C">
                <w:rPr>
                  <w:highlight w:val="yellow"/>
                  <w:rtl/>
                  <w:rPrChange w:id="1753" w:author="נעה בן שבת" w:date="2016-06-01T15:12:00Z">
                    <w:rPr>
                      <w:rtl/>
                    </w:rPr>
                  </w:rPrChange>
                </w:rPr>
                <w:t xml:space="preserve"> </w:t>
              </w:r>
              <w:r w:rsidR="00EA5C6C" w:rsidRPr="00EA5C6C">
                <w:rPr>
                  <w:rFonts w:hint="eastAsia"/>
                  <w:highlight w:val="yellow"/>
                  <w:rtl/>
                  <w:rPrChange w:id="1754" w:author="נעה בן שבת" w:date="2016-06-01T15:12:00Z">
                    <w:rPr>
                      <w:rFonts w:hint="eastAsia"/>
                      <w:rtl/>
                    </w:rPr>
                  </w:rPrChange>
                </w:rPr>
                <w:t>לגרוע</w:t>
              </w:r>
              <w:r w:rsidR="00EA5C6C" w:rsidRPr="00EA5C6C">
                <w:rPr>
                  <w:highlight w:val="yellow"/>
                  <w:rtl/>
                  <w:rPrChange w:id="1755" w:author="נעה בן שבת" w:date="2016-06-01T15:12:00Z">
                    <w:rPr>
                      <w:rtl/>
                    </w:rPr>
                  </w:rPrChange>
                </w:rPr>
                <w:t xml:space="preserve"> </w:t>
              </w:r>
              <w:r w:rsidR="00EA5C6C" w:rsidRPr="00EA5C6C">
                <w:rPr>
                  <w:rFonts w:hint="eastAsia"/>
                  <w:highlight w:val="yellow"/>
                  <w:rtl/>
                  <w:rPrChange w:id="1756" w:author="נעה בן שבת" w:date="2016-06-01T15:12:00Z">
                    <w:rPr>
                      <w:rFonts w:hint="eastAsia"/>
                      <w:rtl/>
                    </w:rPr>
                  </w:rPrChange>
                </w:rPr>
                <w:t>מה</w:t>
              </w:r>
            </w:ins>
            <w:ins w:id="1757" w:author="נעה בן שבת" w:date="2016-06-01T15:12:00Z">
              <w:r w:rsidR="00EA5C6C" w:rsidRPr="00EA5C6C">
                <w:rPr>
                  <w:rFonts w:hint="eastAsia"/>
                  <w:highlight w:val="yellow"/>
                  <w:rtl/>
                  <w:rPrChange w:id="1758" w:author="נעה בן שבת" w:date="2016-06-01T15:12:00Z">
                    <w:rPr>
                      <w:rFonts w:hint="eastAsia"/>
                      <w:rtl/>
                    </w:rPr>
                  </w:rPrChange>
                </w:rPr>
                <w:t>א</w:t>
              </w:r>
            </w:ins>
            <w:ins w:id="1759" w:author="נעה בן שבת" w:date="2016-06-01T15:11:00Z">
              <w:r w:rsidR="00EA5C6C" w:rsidRPr="00EA5C6C">
                <w:rPr>
                  <w:rFonts w:hint="eastAsia"/>
                  <w:highlight w:val="yellow"/>
                  <w:rtl/>
                  <w:rPrChange w:id="1760" w:author="נעה בן שבת" w:date="2016-06-01T15:12:00Z">
                    <w:rPr>
                      <w:rFonts w:hint="eastAsia"/>
                      <w:rtl/>
                    </w:rPr>
                  </w:rPrChange>
                </w:rPr>
                <w:t>מור</w:t>
              </w:r>
              <w:r w:rsidR="00EA5C6C" w:rsidRPr="00EA5C6C">
                <w:rPr>
                  <w:highlight w:val="yellow"/>
                  <w:rtl/>
                  <w:rPrChange w:id="1761" w:author="נעה בן שבת" w:date="2016-06-01T15:12:00Z">
                    <w:rPr>
                      <w:rtl/>
                    </w:rPr>
                  </w:rPrChange>
                </w:rPr>
                <w:t xml:space="preserve"> </w:t>
              </w:r>
              <w:r w:rsidR="00EA5C6C" w:rsidRPr="00EA5C6C">
                <w:rPr>
                  <w:rFonts w:hint="eastAsia"/>
                  <w:highlight w:val="yellow"/>
                  <w:rtl/>
                  <w:rPrChange w:id="1762" w:author="נעה בן שבת" w:date="2016-06-01T15:12:00Z">
                    <w:rPr>
                      <w:rFonts w:hint="eastAsia"/>
                      <w:rtl/>
                    </w:rPr>
                  </w:rPrChange>
                </w:rPr>
                <w:t>בסעי</w:t>
              </w:r>
            </w:ins>
            <w:ins w:id="1763" w:author="נעה בן שבת" w:date="2016-06-01T15:12:00Z">
              <w:r w:rsidR="00EA5C6C" w:rsidRPr="00EA5C6C">
                <w:rPr>
                  <w:rFonts w:hint="eastAsia"/>
                  <w:highlight w:val="yellow"/>
                  <w:rtl/>
                  <w:rPrChange w:id="1764" w:author="נעה בן שבת" w:date="2016-06-01T15:12:00Z">
                    <w:rPr>
                      <w:rFonts w:hint="eastAsia"/>
                      <w:rtl/>
                    </w:rPr>
                  </w:rPrChange>
                </w:rPr>
                <w:t>פים</w:t>
              </w:r>
            </w:ins>
            <w:ins w:id="1765" w:author="נעה בן שבת" w:date="2016-06-01T15:11:00Z">
              <w:r w:rsidR="00EA5C6C" w:rsidRPr="00EA5C6C">
                <w:rPr>
                  <w:highlight w:val="yellow"/>
                  <w:rtl/>
                  <w:rPrChange w:id="1766" w:author="נעה בן שבת" w:date="2016-06-01T15:12:00Z">
                    <w:rPr>
                      <w:rtl/>
                    </w:rPr>
                  </w:rPrChange>
                </w:rPr>
                <w:t xml:space="preserve"> 14 ו-</w:t>
              </w:r>
              <w:r w:rsidR="00EA5C6C" w:rsidRPr="00EA5C6C">
                <w:rPr>
                  <w:highlight w:val="yellow"/>
                  <w:rtl/>
                  <w:rPrChange w:id="1767" w:author="נעה בן שבת" w:date="2016-06-01T15:13:00Z">
                    <w:rPr>
                      <w:rtl/>
                    </w:rPr>
                  </w:rPrChange>
                </w:rPr>
                <w:t>15</w:t>
              </w:r>
            </w:ins>
            <w:ins w:id="1768" w:author="נעה בן-שבת" w:date="2015-12-06T11:02:00Z">
              <w:r w:rsidR="00B01FF7" w:rsidRPr="00EA5C6C">
                <w:rPr>
                  <w:highlight w:val="yellow"/>
                  <w:rtl/>
                  <w:rPrChange w:id="1769" w:author="נעה בן שבת" w:date="2016-06-01T15:13:00Z">
                    <w:rPr>
                      <w:rtl/>
                    </w:rPr>
                  </w:rPrChange>
                </w:rPr>
                <w:t>,</w:t>
              </w:r>
              <w:r w:rsidR="00B01FF7" w:rsidRPr="00B66DFC">
                <w:rPr>
                  <w:rFonts w:hint="cs"/>
                  <w:rtl/>
                </w:rPr>
                <w:t xml:space="preserve"> </w:t>
              </w:r>
            </w:ins>
            <w:ins w:id="1770" w:author="נעה בן-שבת" w:date="2015-12-06T10:58:00Z">
              <w:r w:rsidRPr="00B66DFC">
                <w:rPr>
                  <w:rFonts w:hint="eastAsia"/>
                  <w:rtl/>
                </w:rPr>
                <w:t>גוף</w:t>
              </w:r>
              <w:r w:rsidRPr="00B66DFC">
                <w:rPr>
                  <w:rtl/>
                </w:rPr>
                <w:t xml:space="preserve"> מפעיל</w:t>
              </w:r>
              <w:r w:rsidRPr="00A425B8">
                <w:rPr>
                  <w:rtl/>
                </w:rPr>
                <w:t xml:space="preserve"> לא ישמש, במישרין או בעקיפין, כמקום עבודה </w:t>
              </w:r>
            </w:ins>
            <w:ins w:id="1771" w:author="נעה בן שבת" w:date="2016-06-01T14:57:00Z">
              <w:r w:rsidR="00B66DFC">
                <w:rPr>
                  <w:rFonts w:hint="cs"/>
                  <w:rtl/>
                </w:rPr>
                <w:t xml:space="preserve">של מי שמתנדב אצלו, ולא ישמש </w:t>
              </w:r>
            </w:ins>
            <w:ins w:id="1772" w:author="נעה בן-שבת" w:date="2015-12-06T10:58:00Z">
              <w:del w:id="1773" w:author="נעה בן שבת" w:date="2016-06-01T14:57:00Z">
                <w:r w:rsidRPr="00A425B8" w:rsidDel="00B66DFC">
                  <w:rPr>
                    <w:rtl/>
                  </w:rPr>
                  <w:delText xml:space="preserve">או </w:delText>
                </w:r>
              </w:del>
              <w:r w:rsidRPr="00A425B8">
                <w:rPr>
                  <w:rtl/>
                </w:rPr>
                <w:t>כמקום לימודים של מי</w:t>
              </w:r>
              <w:del w:id="1774" w:author="ענבר הרשקוביץ" w:date="2016-05-01T12:39:00Z">
                <w:r w:rsidRPr="00A425B8" w:rsidDel="00524EAC">
                  <w:rPr>
                    <w:rtl/>
                  </w:rPr>
                  <w:delText xml:space="preserve"> </w:delText>
                </w:r>
              </w:del>
            </w:ins>
            <w:ins w:id="1775" w:author="ענבר הרשקוביץ" w:date="2016-05-01T12:39:00Z">
              <w:r w:rsidR="00524EAC">
                <w:rPr>
                  <w:rFonts w:hint="cs"/>
                  <w:rtl/>
                </w:rPr>
                <w:t>שמתנדב אצלו</w:t>
              </w:r>
            </w:ins>
            <w:ins w:id="1776" w:author="נעה בן שבת" w:date="2016-06-01T14:59:00Z">
              <w:r w:rsidR="00B66DFC">
                <w:rPr>
                  <w:rFonts w:hint="cs"/>
                  <w:highlight w:val="yellow"/>
                  <w:rtl/>
                </w:rPr>
                <w:t xml:space="preserve">, </w:t>
              </w:r>
            </w:ins>
            <w:ins w:id="1777" w:author="נעה בן שבת" w:date="2016-06-01T14:57:00Z">
              <w:r w:rsidR="00B66DFC" w:rsidRPr="00B66DFC">
                <w:rPr>
                  <w:rFonts w:hint="eastAsia"/>
                  <w:highlight w:val="yellow"/>
                  <w:rtl/>
                  <w:rPrChange w:id="1778" w:author="נעה בן שבת" w:date="2016-06-01T14:58:00Z">
                    <w:rPr>
                      <w:rFonts w:hint="eastAsia"/>
                      <w:rtl/>
                    </w:rPr>
                  </w:rPrChange>
                </w:rPr>
                <w:t>אלא</w:t>
              </w:r>
              <w:r w:rsidR="00B66DFC" w:rsidRPr="00B66DFC">
                <w:rPr>
                  <w:highlight w:val="yellow"/>
                  <w:rtl/>
                  <w:rPrChange w:id="1779" w:author="נעה בן שבת" w:date="2016-06-01T14:58:00Z">
                    <w:rPr>
                      <w:rtl/>
                    </w:rPr>
                  </w:rPrChange>
                </w:rPr>
                <w:t xml:space="preserve"> </w:t>
              </w:r>
              <w:r w:rsidR="00B66DFC" w:rsidRPr="00B66DFC">
                <w:rPr>
                  <w:rFonts w:hint="eastAsia"/>
                  <w:highlight w:val="yellow"/>
                  <w:rtl/>
                  <w:rPrChange w:id="1780" w:author="נעה בן שבת" w:date="2016-06-01T14:58:00Z">
                    <w:rPr>
                      <w:rFonts w:hint="eastAsia"/>
                      <w:rtl/>
                    </w:rPr>
                  </w:rPrChange>
                </w:rPr>
                <w:t>אם</w:t>
              </w:r>
              <w:r w:rsidR="00B66DFC" w:rsidRPr="00B66DFC">
                <w:rPr>
                  <w:highlight w:val="yellow"/>
                  <w:rtl/>
                  <w:rPrChange w:id="1781" w:author="נעה בן שבת" w:date="2016-06-01T14:58:00Z">
                    <w:rPr>
                      <w:rtl/>
                    </w:rPr>
                  </w:rPrChange>
                </w:rPr>
                <w:t xml:space="preserve"> </w:t>
              </w:r>
              <w:r w:rsidR="00B66DFC" w:rsidRPr="00B66DFC">
                <w:rPr>
                  <w:rFonts w:hint="eastAsia"/>
                  <w:highlight w:val="yellow"/>
                  <w:rtl/>
                  <w:rPrChange w:id="1782" w:author="נעה בן שבת" w:date="2016-06-01T14:58:00Z">
                    <w:rPr>
                      <w:rFonts w:hint="eastAsia"/>
                      <w:rtl/>
                    </w:rPr>
                  </w:rPrChange>
                </w:rPr>
                <w:t>כן</w:t>
              </w:r>
              <w:r w:rsidR="00B66DFC" w:rsidRPr="00B66DFC">
                <w:rPr>
                  <w:highlight w:val="yellow"/>
                  <w:rtl/>
                  <w:rPrChange w:id="1783" w:author="נעה בן שבת" w:date="2016-06-01T14:58:00Z">
                    <w:rPr>
                      <w:rtl/>
                    </w:rPr>
                  </w:rPrChange>
                </w:rPr>
                <w:t xml:space="preserve"> </w:t>
              </w:r>
              <w:r w:rsidR="00B66DFC" w:rsidRPr="00B66DFC">
                <w:rPr>
                  <w:rFonts w:hint="eastAsia"/>
                  <w:highlight w:val="yellow"/>
                  <w:rtl/>
                  <w:rPrChange w:id="1784" w:author="נעה בן שבת" w:date="2016-06-01T14:58:00Z">
                    <w:rPr>
                      <w:rFonts w:hint="eastAsia"/>
                      <w:rtl/>
                    </w:rPr>
                  </w:rPrChange>
                </w:rPr>
                <w:t>התיר</w:t>
              </w:r>
              <w:r w:rsidR="00B66DFC" w:rsidRPr="00B66DFC">
                <w:rPr>
                  <w:highlight w:val="yellow"/>
                  <w:rtl/>
                  <w:rPrChange w:id="1785" w:author="נעה בן שבת" w:date="2016-06-01T14:58:00Z">
                    <w:rPr>
                      <w:rtl/>
                    </w:rPr>
                  </w:rPrChange>
                </w:rPr>
                <w:t xml:space="preserve"> </w:t>
              </w:r>
              <w:r w:rsidR="00B66DFC" w:rsidRPr="00B66DFC">
                <w:rPr>
                  <w:rFonts w:hint="eastAsia"/>
                  <w:highlight w:val="yellow"/>
                  <w:rtl/>
                  <w:rPrChange w:id="1786" w:author="נעה בן שבת" w:date="2016-06-01T14:58:00Z">
                    <w:rPr>
                      <w:rFonts w:hint="eastAsia"/>
                      <w:rtl/>
                    </w:rPr>
                  </w:rPrChange>
                </w:rPr>
                <w:t>המנהל</w:t>
              </w:r>
            </w:ins>
            <w:ins w:id="1787" w:author="נעה בן שבת" w:date="2016-06-01T14:58:00Z">
              <w:r w:rsidR="00B66DFC" w:rsidRPr="00B66DFC">
                <w:rPr>
                  <w:highlight w:val="yellow"/>
                  <w:rtl/>
                  <w:rPrChange w:id="1788" w:author="נעה בן שבת" w:date="2016-06-01T14:58:00Z">
                    <w:rPr>
                      <w:rtl/>
                    </w:rPr>
                  </w:rPrChange>
                </w:rPr>
                <w:t xml:space="preserve"> </w:t>
              </w:r>
            </w:ins>
            <w:ins w:id="1789" w:author="נעה בן שבת" w:date="2016-06-05T10:18:00Z">
              <w:r w:rsidR="00FB29E8">
                <w:rPr>
                  <w:rFonts w:hint="cs"/>
                  <w:highlight w:val="yellow"/>
                  <w:rtl/>
                </w:rPr>
                <w:t xml:space="preserve">לימודים כאמור </w:t>
              </w:r>
            </w:ins>
            <w:ins w:id="1790" w:author="נעה בן שבת" w:date="2016-06-01T14:58:00Z">
              <w:r w:rsidR="00B66DFC" w:rsidRPr="00B66DFC">
                <w:rPr>
                  <w:highlight w:val="yellow"/>
                  <w:rtl/>
                  <w:rPrChange w:id="1791" w:author="נעה בן שבת" w:date="2016-06-01T14:58:00Z">
                    <w:rPr>
                      <w:rtl/>
                    </w:rPr>
                  </w:rPrChange>
                </w:rPr>
                <w:t>ובתנאים שהתיר</w:t>
              </w:r>
            </w:ins>
            <w:ins w:id="1792" w:author="נעה בן-שבת" w:date="2015-12-06T10:58:00Z">
              <w:del w:id="1793" w:author="ענבר הרשקוביץ" w:date="2016-05-01T12:39:00Z">
                <w:r w:rsidRPr="00A425B8" w:rsidDel="00524EAC">
                  <w:rPr>
                    <w:rtl/>
                  </w:rPr>
                  <w:delText xml:space="preserve">שמשרת אצלו בשירות </w:delText>
                </w:r>
                <w:r w:rsidRPr="008C741C" w:rsidDel="00524EAC">
                  <w:rPr>
                    <w:rFonts w:hint="eastAsia"/>
                    <w:rtl/>
                  </w:rPr>
                  <w:delText>לאומי</w:delText>
                </w:r>
                <w:r w:rsidDel="00524EAC">
                  <w:rPr>
                    <w:rFonts w:hint="cs"/>
                    <w:rtl/>
                  </w:rPr>
                  <w:delText xml:space="preserve"> או בשירות קהילת</w:delText>
                </w:r>
                <w:r w:rsidRPr="008C741C" w:rsidDel="00524EAC">
                  <w:rPr>
                    <w:rFonts w:hint="eastAsia"/>
                    <w:rtl/>
                  </w:rPr>
                  <w:delText>י</w:delText>
                </w:r>
              </w:del>
              <w:r w:rsidRPr="00345ED2">
                <w:rPr>
                  <w:rtl/>
                </w:rPr>
                <w:t xml:space="preserve">; </w:t>
              </w:r>
              <w:r w:rsidRPr="00345ED2">
                <w:rPr>
                  <w:rFonts w:hint="eastAsia"/>
                  <w:rtl/>
                </w:rPr>
                <w:t>הוראות</w:t>
              </w:r>
              <w:r w:rsidRPr="00A425B8">
                <w:rPr>
                  <w:rtl/>
                </w:rPr>
                <w:t xml:space="preserve"> </w:t>
              </w:r>
              <w:r w:rsidRPr="00A425B8">
                <w:rPr>
                  <w:rFonts w:hint="eastAsia"/>
                  <w:rtl/>
                </w:rPr>
                <w:t>סעיף</w:t>
              </w:r>
              <w:r w:rsidRPr="00A425B8">
                <w:rPr>
                  <w:rtl/>
                </w:rPr>
                <w:t xml:space="preserve"> </w:t>
              </w:r>
              <w:r w:rsidRPr="00A425B8">
                <w:rPr>
                  <w:rFonts w:hint="eastAsia"/>
                  <w:rtl/>
                </w:rPr>
                <w:t>קטן</w:t>
              </w:r>
              <w:r w:rsidRPr="00A425B8">
                <w:rPr>
                  <w:rtl/>
                </w:rPr>
                <w:t xml:space="preserve"> </w:t>
              </w:r>
              <w:r w:rsidRPr="00B0298B">
                <w:rPr>
                  <w:rFonts w:hint="eastAsia"/>
                  <w:rtl/>
                </w:rPr>
                <w:t>זה</w:t>
              </w:r>
              <w:r w:rsidRPr="00B0298B">
                <w:rPr>
                  <w:rtl/>
                </w:rPr>
                <w:t xml:space="preserve"> </w:t>
              </w:r>
              <w:r w:rsidRPr="00B0298B">
                <w:rPr>
                  <w:rFonts w:hint="eastAsia"/>
                  <w:rtl/>
                </w:rPr>
                <w:t>יחולו</w:t>
              </w:r>
              <w:r w:rsidRPr="00B0298B">
                <w:rPr>
                  <w:rtl/>
                </w:rPr>
                <w:t xml:space="preserve"> </w:t>
              </w:r>
              <w:r w:rsidRPr="00B0298B">
                <w:rPr>
                  <w:rFonts w:hint="eastAsia"/>
                  <w:rtl/>
                </w:rPr>
                <w:t>גם</w:t>
              </w:r>
              <w:r w:rsidRPr="00B0298B">
                <w:rPr>
                  <w:rtl/>
                </w:rPr>
                <w:t xml:space="preserve"> </w:t>
              </w:r>
              <w:r w:rsidRPr="00B0298B">
                <w:rPr>
                  <w:rFonts w:hint="eastAsia"/>
                  <w:rtl/>
                </w:rPr>
                <w:t>לעניין</w:t>
              </w:r>
              <w:r w:rsidRPr="00B0298B">
                <w:rPr>
                  <w:rtl/>
                </w:rPr>
                <w:t xml:space="preserve"> </w:t>
              </w:r>
              <w:r w:rsidRPr="00B0298B">
                <w:rPr>
                  <w:rFonts w:hint="eastAsia"/>
                  <w:rtl/>
                </w:rPr>
                <w:t>גוף</w:t>
              </w:r>
              <w:r w:rsidRPr="00B0298B">
                <w:rPr>
                  <w:rtl/>
                </w:rPr>
                <w:t xml:space="preserve"> </w:t>
              </w:r>
              <w:r w:rsidRPr="00B0298B">
                <w:rPr>
                  <w:rFonts w:hint="eastAsia"/>
                  <w:rtl/>
                </w:rPr>
                <w:t>או</w:t>
              </w:r>
              <w:r w:rsidRPr="00B0298B">
                <w:rPr>
                  <w:rtl/>
                </w:rPr>
                <w:t xml:space="preserve"> </w:t>
              </w:r>
              <w:r w:rsidRPr="00B0298B">
                <w:rPr>
                  <w:rFonts w:hint="eastAsia"/>
                  <w:rtl/>
                </w:rPr>
                <w:t>אדם</w:t>
              </w:r>
              <w:r w:rsidRPr="00B0298B">
                <w:rPr>
                  <w:rtl/>
                </w:rPr>
                <w:t xml:space="preserve"> </w:t>
              </w:r>
              <w:r w:rsidRPr="00B0298B">
                <w:rPr>
                  <w:rFonts w:hint="eastAsia"/>
                  <w:rtl/>
                </w:rPr>
                <w:t>הקשור</w:t>
              </w:r>
              <w:r w:rsidRPr="00B0298B">
                <w:rPr>
                  <w:rtl/>
                </w:rPr>
                <w:t xml:space="preserve"> </w:t>
              </w:r>
              <w:r w:rsidRPr="00B0298B">
                <w:rPr>
                  <w:rFonts w:hint="eastAsia"/>
                  <w:rtl/>
                </w:rPr>
                <w:t>לגוף</w:t>
              </w:r>
              <w:r w:rsidRPr="00B0298B">
                <w:rPr>
                  <w:rtl/>
                </w:rPr>
                <w:t xml:space="preserve"> </w:t>
              </w:r>
              <w:r w:rsidRPr="00B0298B">
                <w:rPr>
                  <w:rFonts w:hint="eastAsia"/>
                  <w:rtl/>
                </w:rPr>
                <w:t>מפעיל</w:t>
              </w:r>
              <w:r w:rsidRPr="00B0298B">
                <w:rPr>
                  <w:rtl/>
                </w:rPr>
                <w:t xml:space="preserve"> </w:t>
              </w:r>
              <w:r w:rsidRPr="00F00617">
                <w:rPr>
                  <w:rFonts w:hint="eastAsia"/>
                  <w:rtl/>
                </w:rPr>
                <w:t>כאמור</w:t>
              </w:r>
            </w:ins>
            <w:del w:id="1794" w:author="נעה בן שבת" w:date="2016-06-05T10:19:00Z">
              <w:r w:rsidRPr="00941E22" w:rsidDel="00941E22">
                <w:rPr>
                  <w:highlight w:val="yellow"/>
                  <w:rtl/>
                  <w:rPrChange w:id="1795" w:author="נעה בן שבת" w:date="2016-06-05T10:19:00Z">
                    <w:rPr>
                      <w:rtl/>
                    </w:rPr>
                  </w:rPrChange>
                </w:rPr>
                <w:delText xml:space="preserve">, </w:delText>
              </w:r>
              <w:r w:rsidRPr="00941E22" w:rsidDel="00941E22">
                <w:rPr>
                  <w:rFonts w:hint="eastAsia"/>
                  <w:highlight w:val="yellow"/>
                  <w:rtl/>
                  <w:rPrChange w:id="1796" w:author="נעה בן שבת" w:date="2016-06-05T10:19:00Z">
                    <w:rPr>
                      <w:rFonts w:hint="eastAsia"/>
                      <w:rtl/>
                    </w:rPr>
                  </w:rPrChange>
                </w:rPr>
                <w:delText>כפי</w:delText>
              </w:r>
              <w:r w:rsidRPr="00941E22" w:rsidDel="00941E22">
                <w:rPr>
                  <w:highlight w:val="yellow"/>
                  <w:rtl/>
                  <w:rPrChange w:id="1797" w:author="נעה בן שבת" w:date="2016-06-05T10:19:00Z">
                    <w:rPr>
                      <w:rtl/>
                    </w:rPr>
                  </w:rPrChange>
                </w:rPr>
                <w:delText xml:space="preserve"> </w:delText>
              </w:r>
              <w:r w:rsidRPr="00941E22" w:rsidDel="00941E22">
                <w:rPr>
                  <w:rFonts w:hint="eastAsia"/>
                  <w:highlight w:val="yellow"/>
                  <w:rtl/>
                  <w:rPrChange w:id="1798" w:author="נעה בן שבת" w:date="2016-06-05T10:19:00Z">
                    <w:rPr>
                      <w:rFonts w:hint="eastAsia"/>
                      <w:rtl/>
                    </w:rPr>
                  </w:rPrChange>
                </w:rPr>
                <w:delText>שקבע</w:delText>
              </w:r>
              <w:r w:rsidRPr="00941E22" w:rsidDel="00941E22">
                <w:rPr>
                  <w:highlight w:val="yellow"/>
                  <w:rtl/>
                  <w:rPrChange w:id="1799" w:author="נעה בן שבת" w:date="2016-06-05T10:19:00Z">
                    <w:rPr>
                      <w:rtl/>
                    </w:rPr>
                  </w:rPrChange>
                </w:rPr>
                <w:delText xml:space="preserve"> </w:delText>
              </w:r>
              <w:r w:rsidRPr="00941E22" w:rsidDel="00941E22">
                <w:rPr>
                  <w:rFonts w:hint="eastAsia"/>
                  <w:highlight w:val="yellow"/>
                  <w:rtl/>
                  <w:rPrChange w:id="1800" w:author="נעה בן שבת" w:date="2016-06-05T10:19:00Z">
                    <w:rPr>
                      <w:rFonts w:hint="eastAsia"/>
                      <w:rtl/>
                    </w:rPr>
                  </w:rPrChange>
                </w:rPr>
                <w:delText>השר</w:delText>
              </w:r>
            </w:del>
            <w:ins w:id="1801" w:author="נעה בן-שבת" w:date="2015-12-06T10:58:00Z">
              <w:r w:rsidRPr="00F00617">
                <w:rPr>
                  <w:rtl/>
                </w:rPr>
                <w:t>.</w:t>
              </w:r>
            </w:ins>
          </w:p>
        </w:tc>
      </w:tr>
      <w:tr w:rsidR="000C5AA0" w:rsidRPr="006231FC" w:rsidDel="00A21A54" w:rsidTr="008F130A">
        <w:trPr>
          <w:cantSplit/>
          <w:del w:id="1802" w:author="נעה בן-שבת" w:date="2015-12-01T15:16: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03" w:author="נעה בן-שבת" w:date="2015-12-01T15:16: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04" w:author="נעה בן-שבת" w:date="2015-12-01T15:16: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05" w:author="נעה בן-שבת" w:date="2015-12-01T15:16: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06" w:author="נעה בן-שבת" w:date="2015-12-01T15:16:00Z"/>
                <w:sz w:val="26"/>
                <w:rtl/>
              </w:rPr>
            </w:pPr>
            <w:del w:id="1807" w:author="נעה בן-שבת" w:date="2015-12-01T15:16:00Z">
              <w:r w:rsidRPr="006231FC" w:rsidDel="00A21A54">
                <w:rPr>
                  <w:sz w:val="26"/>
                  <w:rtl/>
                </w:rPr>
                <w:delText>(2)</w:delText>
              </w:r>
              <w:r w:rsidRPr="006231FC" w:rsidDel="00A21A54">
                <w:rPr>
                  <w:sz w:val="26"/>
                  <w:rtl/>
                </w:rPr>
                <w:tab/>
              </w:r>
              <w:r w:rsidRPr="006231FC" w:rsidDel="00A21A54">
                <w:rPr>
                  <w:rFonts w:hint="eastAsia"/>
                  <w:sz w:val="26"/>
                  <w:rtl/>
                </w:rPr>
                <w:delText>השר</w:delText>
              </w:r>
              <w:r w:rsidRPr="006231FC" w:rsidDel="00A21A54">
                <w:rPr>
                  <w:sz w:val="26"/>
                  <w:rtl/>
                </w:rPr>
                <w:delText xml:space="preserve">, </w:delText>
              </w:r>
              <w:r w:rsidRPr="006231FC" w:rsidDel="00A21A54">
                <w:rPr>
                  <w:rFonts w:hint="eastAsia"/>
                  <w:sz w:val="26"/>
                  <w:rtl/>
                </w:rPr>
                <w:delText>באישור</w:delText>
              </w:r>
              <w:r w:rsidRPr="006231FC" w:rsidDel="00A21A54">
                <w:rPr>
                  <w:sz w:val="26"/>
                  <w:rtl/>
                </w:rPr>
                <w:delText xml:space="preserve"> </w:delText>
              </w:r>
              <w:r w:rsidRPr="006231FC" w:rsidDel="00A21A54">
                <w:rPr>
                  <w:rFonts w:hint="eastAsia"/>
                  <w:sz w:val="26"/>
                  <w:rtl/>
                </w:rPr>
                <w:delText>הוועדה</w:delText>
              </w:r>
              <w:r w:rsidRPr="006231FC" w:rsidDel="00A21A54">
                <w:rPr>
                  <w:sz w:val="26"/>
                  <w:rtl/>
                </w:rPr>
                <w:delText xml:space="preserve">, </w:delText>
              </w:r>
              <w:r w:rsidRPr="006231FC" w:rsidDel="00A21A54">
                <w:rPr>
                  <w:rFonts w:hint="eastAsia"/>
                  <w:sz w:val="26"/>
                  <w:rtl/>
                </w:rPr>
                <w:delText>יקבע</w:delText>
              </w:r>
              <w:r w:rsidRPr="006231FC" w:rsidDel="00A21A54">
                <w:rPr>
                  <w:sz w:val="26"/>
                  <w:rtl/>
                </w:rPr>
                <w:delText xml:space="preserve"> </w:delText>
              </w:r>
              <w:r w:rsidRPr="006231FC" w:rsidDel="00A21A54">
                <w:rPr>
                  <w:rFonts w:hint="eastAsia"/>
                  <w:sz w:val="26"/>
                  <w:rtl/>
                </w:rPr>
                <w:delText>הוראות</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מקרים</w:delText>
              </w:r>
              <w:r w:rsidRPr="006231FC" w:rsidDel="00A21A54">
                <w:rPr>
                  <w:sz w:val="26"/>
                  <w:rtl/>
                </w:rPr>
                <w:delText xml:space="preserve"> </w:delText>
              </w:r>
              <w:r w:rsidRPr="006231FC" w:rsidDel="00A21A54">
                <w:rPr>
                  <w:rFonts w:hint="eastAsia"/>
                  <w:sz w:val="26"/>
                  <w:rtl/>
                </w:rPr>
                <w:delText>שבהם</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לעבוד</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ללמוד</w:delText>
              </w:r>
              <w:r w:rsidRPr="006231FC" w:rsidDel="00A21A54">
                <w:rPr>
                  <w:sz w:val="26"/>
                  <w:rtl/>
                </w:rPr>
                <w:delText xml:space="preserve"> </w:delText>
              </w:r>
              <w:r w:rsidRPr="006231FC" w:rsidDel="00A21A54">
                <w:rPr>
                  <w:rFonts w:hint="eastAsia"/>
                  <w:sz w:val="26"/>
                  <w:rtl/>
                </w:rPr>
                <w:delText>במהלך</w:delText>
              </w:r>
              <w:r w:rsidRPr="006231FC" w:rsidDel="00A21A54">
                <w:rPr>
                  <w:sz w:val="26"/>
                  <w:rtl/>
                </w:rPr>
                <w:delText xml:space="preserve"> </w:delText>
              </w:r>
              <w:r w:rsidRPr="006231FC" w:rsidDel="00A21A54">
                <w:rPr>
                  <w:rFonts w:hint="eastAsia"/>
                  <w:sz w:val="26"/>
                  <w:rtl/>
                </w:rPr>
                <w:delText>תקופת</w:delText>
              </w:r>
              <w:r w:rsidRPr="006231FC" w:rsidDel="00A21A54">
                <w:rPr>
                  <w:sz w:val="26"/>
                  <w:rtl/>
                </w:rPr>
                <w:delText xml:space="preserve"> </w:delText>
              </w:r>
              <w:r w:rsidRPr="006231FC" w:rsidDel="00A21A54">
                <w:rPr>
                  <w:rFonts w:hint="eastAsia"/>
                  <w:sz w:val="26"/>
                  <w:rtl/>
                </w:rPr>
                <w:delText>השירות</w:delText>
              </w:r>
              <w:r w:rsidRPr="006231FC" w:rsidDel="00A21A54">
                <w:rPr>
                  <w:sz w:val="26"/>
                  <w:rtl/>
                </w:rPr>
                <w:delText>.</w:delText>
              </w:r>
            </w:del>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EA5C6C">
            <w:pPr>
              <w:pStyle w:val="TableBlock"/>
              <w:rPr>
                <w:sz w:val="26"/>
                <w:rtl/>
              </w:rPr>
            </w:pPr>
            <w:r w:rsidRPr="006231FC">
              <w:rPr>
                <w:sz w:val="26"/>
                <w:rtl/>
              </w:rPr>
              <w:t>(</w:t>
            </w:r>
            <w:del w:id="1808" w:author="ענבר הרשקוביץ" w:date="2016-04-18T14:44:00Z">
              <w:r w:rsidRPr="006231FC" w:rsidDel="006A5181">
                <w:rPr>
                  <w:rFonts w:hint="eastAsia"/>
                  <w:sz w:val="26"/>
                  <w:rtl/>
                </w:rPr>
                <w:delText>ג</w:delText>
              </w:r>
            </w:del>
            <w:ins w:id="1809" w:author="ענבר הרשקוביץ" w:date="2016-04-18T14:44:00Z">
              <w:del w:id="1810" w:author="נעה בן שבת" w:date="2016-06-01T15:13:00Z">
                <w:r w:rsidR="006A5181" w:rsidDel="00EA5C6C">
                  <w:rPr>
                    <w:rFonts w:hint="cs"/>
                    <w:sz w:val="26"/>
                    <w:rtl/>
                  </w:rPr>
                  <w:delText>ה</w:delText>
                </w:r>
              </w:del>
            </w:ins>
            <w:ins w:id="1811" w:author="נעה בן שבת" w:date="2016-06-01T15:13:00Z">
              <w:r w:rsidR="00EA5C6C">
                <w:rPr>
                  <w:rFonts w:hint="cs"/>
                  <w:sz w:val="26"/>
                  <w:rtl/>
                </w:rPr>
                <w:t>ד</w:t>
              </w:r>
            </w:ins>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C847F9">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הכשרה</w:t>
            </w:r>
            <w:r w:rsidRPr="006231FC">
              <w:rPr>
                <w:sz w:val="26"/>
                <w:rtl/>
              </w:rPr>
              <w:t xml:space="preserve">" </w:t>
            </w:r>
            <w:r>
              <w:rPr>
                <w:rFonts w:hint="cs"/>
                <w:sz w:val="26"/>
                <w:rtl/>
              </w:rPr>
              <w:t>–</w:t>
            </w:r>
            <w:r w:rsidRPr="006231FC">
              <w:rPr>
                <w:sz w:val="26"/>
                <w:rtl/>
              </w:rPr>
              <w:t xml:space="preserve"> </w:t>
            </w:r>
            <w:r w:rsidRPr="006231FC">
              <w:rPr>
                <w:rFonts w:hint="eastAsia"/>
                <w:sz w:val="26"/>
                <w:rtl/>
              </w:rPr>
              <w:t>מוסד</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הסטודנט</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ז</w:t>
            </w:r>
            <w:r>
              <w:rPr>
                <w:rFonts w:hint="cs"/>
                <w:sz w:val="26"/>
                <w:rtl/>
              </w:rPr>
              <w:t>–</w:t>
            </w:r>
            <w:r w:rsidRPr="006231FC">
              <w:rPr>
                <w:sz w:val="26"/>
                <w:rtl/>
              </w:rPr>
              <w:t>2007</w:t>
            </w:r>
            <w:r w:rsidRPr="006231FC">
              <w:rPr>
                <w:rFonts w:hint="eastAsia"/>
                <w:sz w:val="26"/>
                <w:rtl/>
              </w:rPr>
              <w:t>‏‏</w:t>
            </w:r>
            <w:r w:rsidRPr="00DF0D45">
              <w:rPr>
                <w:rStyle w:val="af1"/>
                <w:rFonts w:hAnsi="HadasaMFO"/>
                <w:szCs w:val="20"/>
                <w:rtl/>
              </w:rPr>
              <w:footnoteReference w:id="14"/>
            </w:r>
            <w:r w:rsidRPr="006231FC">
              <w:rPr>
                <w:sz w:val="26"/>
                <w:rtl/>
              </w:rPr>
              <w:t>;</w:t>
            </w:r>
          </w:p>
        </w:tc>
      </w:tr>
      <w:tr w:rsidR="000C5AA0" w:rsidRPr="006231FC" w:rsidTr="008F130A">
        <w:trPr>
          <w:cantSplit/>
        </w:trPr>
        <w:tc>
          <w:tcPr>
            <w:tcW w:w="1871" w:type="dxa"/>
            <w:shd w:val="clear" w:color="auto" w:fill="auto"/>
            <w:tcMar>
              <w:top w:w="91" w:type="dxa"/>
              <w:left w:w="0" w:type="dxa"/>
              <w:bottom w:w="91" w:type="dxa"/>
              <w:right w:w="0" w:type="dxa"/>
            </w:tcMar>
          </w:tcPr>
          <w:p w:rsidR="000C5AA0" w:rsidRPr="006231FC" w:rsidRDefault="000C5AA0" w:rsidP="00C847F9">
            <w:pPr>
              <w:pStyle w:val="TableSideHeading"/>
              <w:rPr>
                <w:sz w:val="26"/>
                <w:rtl/>
              </w:rPr>
            </w:pPr>
          </w:p>
        </w:tc>
        <w:tc>
          <w:tcPr>
            <w:tcW w:w="624" w:type="dxa"/>
            <w:shd w:val="clear" w:color="auto" w:fill="auto"/>
            <w:tcMar>
              <w:top w:w="91" w:type="dxa"/>
              <w:left w:w="0" w:type="dxa"/>
              <w:bottom w:w="91" w:type="dxa"/>
              <w:right w:w="0" w:type="dxa"/>
            </w:tcMar>
          </w:tcPr>
          <w:p w:rsidR="000C5AA0" w:rsidRPr="006231FC" w:rsidRDefault="000C5AA0" w:rsidP="00C847F9">
            <w:pPr>
              <w:pStyle w:val="TableText"/>
              <w:rPr>
                <w:sz w:val="26"/>
                <w:rtl/>
              </w:rPr>
            </w:pPr>
          </w:p>
        </w:tc>
        <w:tc>
          <w:tcPr>
            <w:tcW w:w="7146" w:type="dxa"/>
            <w:gridSpan w:val="3"/>
            <w:shd w:val="clear" w:color="auto" w:fill="auto"/>
            <w:tcMar>
              <w:top w:w="91" w:type="dxa"/>
              <w:left w:w="0" w:type="dxa"/>
              <w:bottom w:w="91" w:type="dxa"/>
              <w:right w:w="0" w:type="dxa"/>
            </w:tcMar>
          </w:tcPr>
          <w:p w:rsidR="000C5AA0" w:rsidRPr="006231FC" w:rsidRDefault="000C5AA0" w:rsidP="003120AC">
            <w:pPr>
              <w:pStyle w:val="TableBlockOutdent"/>
              <w:rPr>
                <w:sz w:val="26"/>
                <w:rtl/>
              </w:rPr>
            </w:pPr>
            <w:r w:rsidRPr="006231FC">
              <w:rPr>
                <w:sz w:val="26"/>
                <w:rtl/>
              </w:rPr>
              <w:t>"</w:t>
            </w:r>
            <w:r w:rsidRPr="006231FC">
              <w:rPr>
                <w:rFonts w:hint="eastAsia"/>
                <w:sz w:val="26"/>
                <w:rtl/>
              </w:rPr>
              <w:t>מוסד</w:t>
            </w:r>
            <w:r w:rsidRPr="006231FC">
              <w:rPr>
                <w:sz w:val="26"/>
                <w:rtl/>
              </w:rPr>
              <w:t xml:space="preserve"> </w:t>
            </w:r>
            <w:r w:rsidRPr="006231FC">
              <w:rPr>
                <w:rFonts w:hint="eastAsia"/>
                <w:sz w:val="26"/>
                <w:rtl/>
              </w:rPr>
              <w:t>חינוך</w:t>
            </w:r>
            <w:r w:rsidRPr="006231FC">
              <w:rPr>
                <w:sz w:val="26"/>
                <w:rtl/>
              </w:rPr>
              <w:t xml:space="preserve">" </w:t>
            </w:r>
            <w:r>
              <w:rPr>
                <w:rFonts w:hint="cs"/>
                <w:sz w:val="26"/>
                <w:rtl/>
              </w:rPr>
              <w:t>–</w:t>
            </w:r>
            <w:r w:rsidRPr="006231FC">
              <w:rPr>
                <w:sz w:val="26"/>
                <w:rtl/>
              </w:rPr>
              <w:t xml:space="preserve"> </w:t>
            </w:r>
            <w:del w:id="1814" w:author="נעה בן-שבת" w:date="2015-12-01T15:17:00Z">
              <w:r w:rsidRPr="006231FC" w:rsidDel="00A21A54">
                <w:rPr>
                  <w:rFonts w:hint="eastAsia"/>
                  <w:sz w:val="26"/>
                  <w:rtl/>
                </w:rPr>
                <w:delText>כל</w:delText>
              </w:r>
              <w:r w:rsidRPr="006231FC" w:rsidDel="00A21A54">
                <w:rPr>
                  <w:sz w:val="26"/>
                  <w:rtl/>
                </w:rPr>
                <w:delText xml:space="preserve"> </w:delText>
              </w:r>
              <w:r w:rsidRPr="006231FC" w:rsidDel="00A21A54">
                <w:rPr>
                  <w:rFonts w:hint="eastAsia"/>
                  <w:sz w:val="26"/>
                  <w:rtl/>
                </w:rPr>
                <w:delText>אחד</w:delText>
              </w:r>
              <w:r w:rsidRPr="006231FC" w:rsidDel="00A21A54">
                <w:rPr>
                  <w:sz w:val="26"/>
                  <w:rtl/>
                </w:rPr>
                <w:delText xml:space="preserve"> </w:delText>
              </w:r>
              <w:r w:rsidRPr="006231FC" w:rsidDel="00A21A54">
                <w:rPr>
                  <w:rFonts w:hint="eastAsia"/>
                  <w:sz w:val="26"/>
                  <w:rtl/>
                </w:rPr>
                <w:delText>מאלה</w:delText>
              </w:r>
              <w:r w:rsidRPr="006231FC" w:rsidDel="00A21A54">
                <w:rPr>
                  <w:sz w:val="26"/>
                  <w:rtl/>
                </w:rPr>
                <w:delText>:</w:delText>
              </w:r>
            </w:del>
            <w:ins w:id="1815" w:author="נעה בן-שבת" w:date="2015-12-01T15:17:00Z">
              <w:r w:rsidR="00A21A54">
                <w:rPr>
                  <w:rFonts w:hint="cs"/>
                  <w:sz w:val="26"/>
                  <w:rtl/>
                </w:rPr>
                <w:t>מוסד חינוך כהגדרתו בחוק לימוד חובה, התש"ט</w:t>
              </w:r>
              <w:r w:rsidR="00A21A54">
                <w:rPr>
                  <w:rFonts w:hint="eastAsia"/>
                  <w:sz w:val="26"/>
                  <w:rtl/>
                </w:rPr>
                <w:t>–</w:t>
              </w:r>
              <w:r w:rsidR="00A21A54">
                <w:rPr>
                  <w:rFonts w:hint="cs"/>
                  <w:sz w:val="26"/>
                  <w:rtl/>
                </w:rPr>
                <w:t>1949</w:t>
              </w:r>
              <w:r w:rsidR="00A21A54">
                <w:rPr>
                  <w:rStyle w:val="af1"/>
                  <w:sz w:val="26"/>
                  <w:rtl/>
                </w:rPr>
                <w:footnoteReference w:id="15"/>
              </w:r>
            </w:ins>
            <w:ins w:id="1818" w:author="נעה בן-שבת" w:date="2015-12-01T15:18:00Z">
              <w:r w:rsidR="00A21A54" w:rsidRPr="006231FC">
                <w:rPr>
                  <w:rFonts w:hint="eastAsia"/>
                  <w:sz w:val="26"/>
                  <w:rtl/>
                </w:rPr>
                <w:t xml:space="preserve"> </w:t>
              </w:r>
              <w:r w:rsidR="00A21A54">
                <w:rPr>
                  <w:rFonts w:hint="cs"/>
                  <w:sz w:val="26"/>
                  <w:rtl/>
                </w:rPr>
                <w:t>ו</w:t>
              </w:r>
              <w:r w:rsidR="00A21A54" w:rsidRPr="006231FC">
                <w:rPr>
                  <w:rFonts w:hint="eastAsia"/>
                  <w:sz w:val="26"/>
                  <w:rtl/>
                </w:rPr>
                <w:t>בית</w:t>
              </w:r>
              <w:r w:rsidR="00A21A54" w:rsidRPr="006231FC">
                <w:rPr>
                  <w:sz w:val="26"/>
                  <w:rtl/>
                </w:rPr>
                <w:t xml:space="preserve"> </w:t>
              </w:r>
              <w:r w:rsidR="00A21A54" w:rsidRPr="006231FC">
                <w:rPr>
                  <w:rFonts w:hint="eastAsia"/>
                  <w:sz w:val="26"/>
                  <w:rtl/>
                </w:rPr>
                <w:t>ספר</w:t>
              </w:r>
              <w:r w:rsidR="00A21A54" w:rsidRPr="006231FC">
                <w:rPr>
                  <w:sz w:val="26"/>
                  <w:rtl/>
                </w:rPr>
                <w:t xml:space="preserve"> </w:t>
              </w:r>
              <w:r w:rsidR="00A21A54" w:rsidRPr="006231FC">
                <w:rPr>
                  <w:rFonts w:hint="eastAsia"/>
                  <w:sz w:val="26"/>
                  <w:rtl/>
                </w:rPr>
                <w:t>מקצועי</w:t>
              </w:r>
              <w:r w:rsidR="00A21A54" w:rsidRPr="006231FC">
                <w:rPr>
                  <w:sz w:val="26"/>
                  <w:rtl/>
                </w:rPr>
                <w:t xml:space="preserve"> </w:t>
              </w:r>
              <w:r w:rsidR="00A21A54" w:rsidRPr="006231FC">
                <w:rPr>
                  <w:rFonts w:hint="eastAsia"/>
                  <w:sz w:val="26"/>
                  <w:rtl/>
                </w:rPr>
                <w:t>כהגדרתו</w:t>
              </w:r>
              <w:r w:rsidR="00A21A54" w:rsidRPr="006231FC">
                <w:rPr>
                  <w:sz w:val="26"/>
                  <w:rtl/>
                </w:rPr>
                <w:t xml:space="preserve"> </w:t>
              </w:r>
              <w:r w:rsidR="00A21A54" w:rsidRPr="006231FC">
                <w:rPr>
                  <w:rFonts w:hint="eastAsia"/>
                  <w:sz w:val="26"/>
                  <w:rtl/>
                </w:rPr>
                <w:t>בסעיף</w:t>
              </w:r>
              <w:r w:rsidR="00A21A54" w:rsidRPr="006231FC">
                <w:rPr>
                  <w:sz w:val="26"/>
                  <w:rtl/>
                </w:rPr>
                <w:t xml:space="preserve"> 1(</w:t>
              </w:r>
              <w:r w:rsidR="00A21A54" w:rsidRPr="006231FC">
                <w:rPr>
                  <w:rFonts w:hint="eastAsia"/>
                  <w:sz w:val="26"/>
                  <w:rtl/>
                </w:rPr>
                <w:t>א</w:t>
              </w:r>
              <w:r w:rsidR="00A21A54" w:rsidRPr="006231FC">
                <w:rPr>
                  <w:sz w:val="26"/>
                  <w:rtl/>
                </w:rPr>
                <w:t xml:space="preserve">) </w:t>
              </w:r>
              <w:r w:rsidR="00A21A54" w:rsidRPr="006231FC">
                <w:rPr>
                  <w:rFonts w:hint="eastAsia"/>
                  <w:sz w:val="26"/>
                  <w:rtl/>
                </w:rPr>
                <w:t>לחוק</w:t>
              </w:r>
              <w:r w:rsidR="00A21A54" w:rsidRPr="006231FC">
                <w:rPr>
                  <w:sz w:val="26"/>
                  <w:rtl/>
                </w:rPr>
                <w:t xml:space="preserve"> </w:t>
              </w:r>
              <w:r w:rsidR="00A21A54" w:rsidRPr="006231FC">
                <w:rPr>
                  <w:rFonts w:hint="eastAsia"/>
                  <w:sz w:val="26"/>
                  <w:rtl/>
                </w:rPr>
                <w:t>החניכות</w:t>
              </w:r>
              <w:r w:rsidR="00A21A54" w:rsidRPr="006231FC">
                <w:rPr>
                  <w:sz w:val="26"/>
                  <w:rtl/>
                </w:rPr>
                <w:t xml:space="preserve">, </w:t>
              </w:r>
              <w:r w:rsidR="00A21A54" w:rsidRPr="006231FC">
                <w:rPr>
                  <w:rFonts w:hint="eastAsia"/>
                  <w:sz w:val="26"/>
                  <w:rtl/>
                </w:rPr>
                <w:t>התשי</w:t>
              </w:r>
              <w:r w:rsidR="00A21A54" w:rsidRPr="006231FC">
                <w:rPr>
                  <w:sz w:val="26"/>
                  <w:rtl/>
                </w:rPr>
                <w:t>"</w:t>
              </w:r>
              <w:r w:rsidR="00A21A54" w:rsidRPr="006231FC">
                <w:rPr>
                  <w:rFonts w:hint="eastAsia"/>
                  <w:sz w:val="26"/>
                  <w:rtl/>
                </w:rPr>
                <w:t>ג</w:t>
              </w:r>
              <w:r w:rsidR="00A21A54">
                <w:rPr>
                  <w:rFonts w:hint="cs"/>
                  <w:sz w:val="26"/>
                  <w:rtl/>
                </w:rPr>
                <w:t>–</w:t>
              </w:r>
              <w:r w:rsidR="00A21A54" w:rsidRPr="006231FC">
                <w:rPr>
                  <w:sz w:val="26"/>
                  <w:rtl/>
                </w:rPr>
                <w:t>1953</w:t>
              </w:r>
              <w:r w:rsidR="00A21A54" w:rsidRPr="006231FC">
                <w:rPr>
                  <w:rFonts w:hint="eastAsia"/>
                  <w:sz w:val="26"/>
                  <w:rtl/>
                </w:rPr>
                <w:t>‏‏</w:t>
              </w:r>
              <w:r w:rsidR="00A21A54" w:rsidRPr="00DF0D45">
                <w:rPr>
                  <w:rStyle w:val="af1"/>
                  <w:rFonts w:hAnsi="HadasaMFO"/>
                  <w:szCs w:val="20"/>
                  <w:rtl/>
                </w:rPr>
                <w:footnoteReference w:id="16"/>
              </w:r>
              <w:r w:rsidR="00A21A54" w:rsidRPr="006231FC">
                <w:rPr>
                  <w:sz w:val="26"/>
                  <w:rtl/>
                </w:rPr>
                <w:t>;</w:t>
              </w:r>
            </w:ins>
          </w:p>
        </w:tc>
      </w:tr>
      <w:tr w:rsidR="000C5AA0" w:rsidRPr="006231FC" w:rsidDel="00A21A54" w:rsidTr="008F130A">
        <w:trPr>
          <w:cantSplit/>
          <w:del w:id="1821" w:author="נעה בן-שבת" w:date="2015-12-01T15:18: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22"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23"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24" w:author="נעה בן-שבת" w:date="2015-12-01T15:18: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25" w:author="נעה בן-שבת" w:date="2015-12-01T15:18:00Z"/>
                <w:sz w:val="26"/>
                <w:rtl/>
              </w:rPr>
            </w:pPr>
            <w:del w:id="1826" w:author="נעה בן-שבת" w:date="2015-12-01T15:18:00Z">
              <w:r w:rsidRPr="006231FC" w:rsidDel="00A21A54">
                <w:rPr>
                  <w:sz w:val="26"/>
                  <w:rtl/>
                </w:rPr>
                <w:delText>(1)</w:delText>
              </w:r>
              <w:r w:rsidRPr="006231FC" w:rsidDel="00A21A54">
                <w:rPr>
                  <w:sz w:val="26"/>
                  <w:rtl/>
                </w:rPr>
                <w:tab/>
              </w:r>
              <w:r w:rsidRPr="006231FC" w:rsidDel="00A21A54">
                <w:rPr>
                  <w:rFonts w:hint="eastAsia"/>
                  <w:sz w:val="26"/>
                  <w:rtl/>
                </w:rPr>
                <w:delText>מוסד</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רשמי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בחוק</w:delText>
              </w:r>
              <w:r w:rsidRPr="006231FC" w:rsidDel="00A21A54">
                <w:rPr>
                  <w:sz w:val="26"/>
                  <w:rtl/>
                </w:rPr>
                <w:delText xml:space="preserve"> </w:delText>
              </w:r>
              <w:r w:rsidRPr="006231FC" w:rsidDel="00A21A54">
                <w:rPr>
                  <w:rFonts w:hint="eastAsia"/>
                  <w:sz w:val="26"/>
                  <w:rtl/>
                </w:rPr>
                <w:delText>לימוד</w:delText>
              </w:r>
              <w:r w:rsidRPr="006231FC" w:rsidDel="00A21A54">
                <w:rPr>
                  <w:sz w:val="26"/>
                  <w:rtl/>
                </w:rPr>
                <w:delText xml:space="preserve"> </w:delText>
              </w:r>
              <w:r w:rsidRPr="006231FC" w:rsidDel="00A21A54">
                <w:rPr>
                  <w:rFonts w:hint="eastAsia"/>
                  <w:sz w:val="26"/>
                  <w:rtl/>
                </w:rPr>
                <w:delText>חובה</w:delText>
              </w:r>
              <w:r w:rsidRPr="006231FC" w:rsidDel="00A21A54">
                <w:rPr>
                  <w:sz w:val="26"/>
                  <w:rtl/>
                </w:rPr>
                <w:delText>;</w:delText>
              </w:r>
            </w:del>
          </w:p>
        </w:tc>
      </w:tr>
      <w:tr w:rsidR="000C5AA0" w:rsidRPr="006231FC" w:rsidDel="00A21A54" w:rsidTr="008F130A">
        <w:trPr>
          <w:cantSplit/>
          <w:del w:id="1827" w:author="נעה בן-שבת" w:date="2015-12-01T15:18: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28"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29" w:author="נעה בן-שבת" w:date="2015-12-01T15:18: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30" w:author="נעה בן-שבת" w:date="2015-12-01T15:18: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31" w:author="נעה בן-שבת" w:date="2015-12-01T15:18:00Z"/>
                <w:sz w:val="26"/>
                <w:rtl/>
              </w:rPr>
            </w:pPr>
            <w:del w:id="1832" w:author="נעה בן-שבת" w:date="2015-12-01T15:18:00Z">
              <w:r w:rsidRPr="006231FC" w:rsidDel="00A21A54">
                <w:rPr>
                  <w:sz w:val="26"/>
                  <w:rtl/>
                </w:rPr>
                <w:delText>(2)</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שבו</w:delText>
              </w:r>
              <w:r w:rsidRPr="006231FC" w:rsidDel="00A21A54">
                <w:rPr>
                  <w:sz w:val="26"/>
                  <w:rtl/>
                </w:rPr>
                <w:delText xml:space="preserve"> </w:delText>
              </w:r>
              <w:r w:rsidRPr="006231FC" w:rsidDel="00A21A54">
                <w:rPr>
                  <w:rFonts w:hint="eastAsia"/>
                  <w:sz w:val="26"/>
                  <w:rtl/>
                </w:rPr>
                <w:delText>לומדים</w:delText>
              </w:r>
              <w:r w:rsidRPr="006231FC" w:rsidDel="00A21A54">
                <w:rPr>
                  <w:sz w:val="26"/>
                  <w:rtl/>
                </w:rPr>
                <w:delText xml:space="preserve"> </w:delText>
              </w:r>
              <w:r w:rsidRPr="006231FC" w:rsidDel="00A21A54">
                <w:rPr>
                  <w:rFonts w:hint="eastAsia"/>
                  <w:sz w:val="26"/>
                  <w:rtl/>
                </w:rPr>
                <w:delText>ומתחנכים</w:delText>
              </w:r>
              <w:r w:rsidRPr="006231FC" w:rsidDel="00A21A54">
                <w:rPr>
                  <w:sz w:val="26"/>
                  <w:rtl/>
                </w:rPr>
                <w:delText xml:space="preserve"> </w:delText>
              </w:r>
              <w:r w:rsidRPr="006231FC" w:rsidDel="00A21A54">
                <w:rPr>
                  <w:rFonts w:hint="eastAsia"/>
                  <w:sz w:val="26"/>
                  <w:rtl/>
                </w:rPr>
                <w:delText>באופן</w:delText>
              </w:r>
              <w:r w:rsidRPr="006231FC" w:rsidDel="00A21A54">
                <w:rPr>
                  <w:sz w:val="26"/>
                  <w:rtl/>
                </w:rPr>
                <w:delText xml:space="preserve"> </w:delText>
              </w:r>
              <w:r w:rsidRPr="006231FC" w:rsidDel="00A21A54">
                <w:rPr>
                  <w:rFonts w:hint="eastAsia"/>
                  <w:sz w:val="26"/>
                  <w:rtl/>
                </w:rPr>
                <w:delText>שיטתי</w:delText>
              </w:r>
              <w:r w:rsidRPr="006231FC" w:rsidDel="00A21A54">
                <w:rPr>
                  <w:sz w:val="26"/>
                  <w:rtl/>
                </w:rPr>
                <w:delText xml:space="preserve"> </w:delText>
              </w:r>
              <w:r w:rsidRPr="006231FC" w:rsidDel="00A21A54">
                <w:rPr>
                  <w:rFonts w:hint="eastAsia"/>
                  <w:sz w:val="26"/>
                  <w:rtl/>
                </w:rPr>
                <w:delText>תלמידים</w:delText>
              </w:r>
              <w:r w:rsidRPr="006231FC" w:rsidDel="00A21A54">
                <w:rPr>
                  <w:sz w:val="26"/>
                  <w:rtl/>
                </w:rPr>
                <w:delText xml:space="preserve">, </w:delText>
              </w:r>
              <w:r w:rsidRPr="006231FC" w:rsidDel="00A21A54">
                <w:rPr>
                  <w:rFonts w:hint="eastAsia"/>
                  <w:sz w:val="26"/>
                  <w:rtl/>
                </w:rPr>
                <w:delText>שניתן</w:delText>
              </w:r>
              <w:r w:rsidRPr="006231FC" w:rsidDel="00A21A54">
                <w:rPr>
                  <w:sz w:val="26"/>
                  <w:rtl/>
                </w:rPr>
                <w:delText xml:space="preserve"> </w:delText>
              </w:r>
              <w:r w:rsidRPr="006231FC" w:rsidDel="00A21A54">
                <w:rPr>
                  <w:rFonts w:hint="eastAsia"/>
                  <w:sz w:val="26"/>
                  <w:rtl/>
                </w:rPr>
                <w:delText>בו</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יסודי</w:delText>
              </w:r>
              <w:r w:rsidRPr="006231FC" w:rsidDel="00A21A54">
                <w:rPr>
                  <w:sz w:val="26"/>
                  <w:rtl/>
                </w:rPr>
                <w:delText xml:space="preserve">, </w:delText>
              </w:r>
              <w:r w:rsidRPr="006231FC" w:rsidDel="00A21A54">
                <w:rPr>
                  <w:rFonts w:hint="eastAsia"/>
                  <w:sz w:val="26"/>
                  <w:rtl/>
                </w:rPr>
                <w:delText>על</w:delText>
              </w:r>
              <w:r w:rsidDel="00A21A54">
                <w:rPr>
                  <w:rFonts w:hint="cs"/>
                  <w:sz w:val="26"/>
                  <w:rtl/>
                </w:rPr>
                <w:delText>-</w:delText>
              </w:r>
              <w:r w:rsidRPr="006231FC" w:rsidDel="00A21A54">
                <w:rPr>
                  <w:rFonts w:hint="eastAsia"/>
                  <w:sz w:val="26"/>
                  <w:rtl/>
                </w:rPr>
                <w:delText>יסודי</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מיוחד</w:delText>
              </w:r>
              <w:r w:rsidRPr="006231FC" w:rsidDel="00A21A54">
                <w:rPr>
                  <w:sz w:val="26"/>
                  <w:rtl/>
                </w:rPr>
                <w:delText xml:space="preserve">, </w:delText>
              </w:r>
              <w:r w:rsidRPr="006231FC" w:rsidDel="00A21A54">
                <w:rPr>
                  <w:rFonts w:hint="eastAsia"/>
                  <w:sz w:val="26"/>
                  <w:rtl/>
                </w:rPr>
                <w:delText>ושחלה</w:delText>
              </w:r>
              <w:r w:rsidRPr="006231FC" w:rsidDel="00A21A54">
                <w:rPr>
                  <w:sz w:val="26"/>
                  <w:rtl/>
                </w:rPr>
                <w:delText xml:space="preserve"> </w:delText>
              </w:r>
              <w:r w:rsidRPr="006231FC" w:rsidDel="00A21A54">
                <w:rPr>
                  <w:rFonts w:hint="eastAsia"/>
                  <w:sz w:val="26"/>
                  <w:rtl/>
                </w:rPr>
                <w:delText>לגביו</w:delText>
              </w:r>
              <w:r w:rsidRPr="006231FC" w:rsidDel="00A21A54">
                <w:rPr>
                  <w:sz w:val="26"/>
                  <w:rtl/>
                </w:rPr>
                <w:delText xml:space="preserve"> </w:delText>
              </w:r>
              <w:r w:rsidRPr="006231FC" w:rsidDel="00A21A54">
                <w:rPr>
                  <w:rFonts w:hint="eastAsia"/>
                  <w:sz w:val="26"/>
                  <w:rtl/>
                </w:rPr>
                <w:delText>חובת</w:delText>
              </w:r>
              <w:r w:rsidRPr="006231FC" w:rsidDel="00A21A54">
                <w:rPr>
                  <w:sz w:val="26"/>
                  <w:rtl/>
                </w:rPr>
                <w:delText xml:space="preserve"> </w:delText>
              </w:r>
              <w:r w:rsidRPr="006231FC" w:rsidDel="00A21A54">
                <w:rPr>
                  <w:rFonts w:hint="eastAsia"/>
                  <w:sz w:val="26"/>
                  <w:rtl/>
                </w:rPr>
                <w:delText>רישוי</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חוק</w:delText>
              </w:r>
              <w:r w:rsidRPr="006231FC" w:rsidDel="00A21A54">
                <w:rPr>
                  <w:sz w:val="26"/>
                  <w:rtl/>
                </w:rPr>
                <w:delText xml:space="preserve"> </w:delText>
              </w:r>
              <w:r w:rsidRPr="006231FC" w:rsidDel="00A21A54">
                <w:rPr>
                  <w:rFonts w:hint="eastAsia"/>
                  <w:sz w:val="26"/>
                  <w:rtl/>
                </w:rPr>
                <w:delText>פיקוח</w:delText>
              </w:r>
              <w:r w:rsidRPr="006231FC" w:rsidDel="00A21A54">
                <w:rPr>
                  <w:sz w:val="26"/>
                  <w:rtl/>
                </w:rPr>
                <w:delText xml:space="preserve"> </w:delText>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בתי</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התשכ</w:delText>
              </w:r>
              <w:r w:rsidRPr="006231FC" w:rsidDel="00A21A54">
                <w:rPr>
                  <w:sz w:val="26"/>
                  <w:rtl/>
                </w:rPr>
                <w:delText>"</w:delText>
              </w:r>
              <w:r w:rsidRPr="006231FC" w:rsidDel="00A21A54">
                <w:rPr>
                  <w:rFonts w:hint="eastAsia"/>
                  <w:sz w:val="26"/>
                  <w:rtl/>
                </w:rPr>
                <w:delText>ט</w:delText>
              </w:r>
              <w:r w:rsidDel="00A21A54">
                <w:rPr>
                  <w:rFonts w:hint="cs"/>
                  <w:sz w:val="26"/>
                  <w:rtl/>
                </w:rPr>
                <w:delText>–</w:delText>
              </w:r>
              <w:r w:rsidRPr="006231FC" w:rsidDel="00A21A54">
                <w:rPr>
                  <w:sz w:val="26"/>
                  <w:rtl/>
                </w:rPr>
                <w:delText>1969</w:delText>
              </w:r>
              <w:r w:rsidRPr="006231FC" w:rsidDel="00A21A54">
                <w:rPr>
                  <w:rFonts w:hint="eastAsia"/>
                  <w:sz w:val="26"/>
                  <w:rtl/>
                </w:rPr>
                <w:delText>‏‏</w:delText>
              </w:r>
              <w:r w:rsidRPr="006231FC" w:rsidDel="00A21A54">
                <w:rPr>
                  <w:rStyle w:val="af1"/>
                  <w:rFonts w:hAnsi="HadasaMFO"/>
                  <w:sz w:val="26"/>
                  <w:rtl/>
                </w:rPr>
                <w:footnoteReference w:id="17"/>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ששר</w:delText>
              </w:r>
              <w:r w:rsidRPr="006231FC" w:rsidDel="00A21A54">
                <w:rPr>
                  <w:sz w:val="26"/>
                  <w:rtl/>
                </w:rPr>
                <w:delText xml:space="preserve"> </w:delText>
              </w:r>
              <w:r w:rsidRPr="006231FC" w:rsidDel="00A21A54">
                <w:rPr>
                  <w:rFonts w:hint="eastAsia"/>
                  <w:sz w:val="26"/>
                  <w:rtl/>
                </w:rPr>
                <w:delText>החינוך</w:delText>
              </w:r>
              <w:r w:rsidRPr="006231FC" w:rsidDel="00A21A54">
                <w:rPr>
                  <w:sz w:val="26"/>
                  <w:rtl/>
                </w:rPr>
                <w:delText xml:space="preserve"> </w:delText>
              </w:r>
              <w:r w:rsidRPr="006231FC" w:rsidDel="00A21A54">
                <w:rPr>
                  <w:rFonts w:hint="eastAsia"/>
                  <w:sz w:val="26"/>
                  <w:rtl/>
                </w:rPr>
                <w:delText>פטר</w:delText>
              </w:r>
              <w:r w:rsidRPr="006231FC" w:rsidDel="00A21A54">
                <w:rPr>
                  <w:sz w:val="26"/>
                  <w:rtl/>
                </w:rPr>
                <w:delText xml:space="preserve"> </w:delText>
              </w:r>
              <w:r w:rsidRPr="006231FC" w:rsidDel="00A21A54">
                <w:rPr>
                  <w:rFonts w:hint="eastAsia"/>
                  <w:sz w:val="26"/>
                  <w:rtl/>
                </w:rPr>
                <w:delText>אותו</w:delText>
              </w:r>
              <w:r w:rsidRPr="006231FC" w:rsidDel="00A21A54">
                <w:rPr>
                  <w:sz w:val="26"/>
                  <w:rtl/>
                </w:rPr>
                <w:delText xml:space="preserve"> </w:delText>
              </w:r>
              <w:r w:rsidRPr="006231FC" w:rsidDel="00A21A54">
                <w:rPr>
                  <w:rFonts w:hint="eastAsia"/>
                  <w:sz w:val="26"/>
                  <w:rtl/>
                </w:rPr>
                <w:delText>מחובת</w:delText>
              </w:r>
              <w:r w:rsidRPr="006231FC" w:rsidDel="00A21A54">
                <w:rPr>
                  <w:sz w:val="26"/>
                  <w:rtl/>
                </w:rPr>
                <w:delText xml:space="preserve"> </w:delText>
              </w:r>
              <w:r w:rsidRPr="006231FC" w:rsidDel="00A21A54">
                <w:rPr>
                  <w:rFonts w:hint="eastAsia"/>
                  <w:sz w:val="26"/>
                  <w:rtl/>
                </w:rPr>
                <w:delText>רישוי</w:delText>
              </w:r>
              <w:r w:rsidRPr="006231FC" w:rsidDel="00A21A54">
                <w:rPr>
                  <w:sz w:val="26"/>
                  <w:rtl/>
                </w:rPr>
                <w:delText xml:space="preserve"> </w:delText>
              </w:r>
              <w:r w:rsidRPr="006231FC" w:rsidDel="00A21A54">
                <w:rPr>
                  <w:rFonts w:hint="eastAsia"/>
                  <w:sz w:val="26"/>
                  <w:rtl/>
                </w:rPr>
                <w:delText>בצו</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2(5) </w:delText>
              </w:r>
              <w:r w:rsidRPr="006231FC" w:rsidDel="00A21A54">
                <w:rPr>
                  <w:rFonts w:hint="eastAsia"/>
                  <w:sz w:val="26"/>
                  <w:rtl/>
                </w:rPr>
                <w:delText>לחוק</w:delText>
              </w:r>
              <w:r w:rsidRPr="006231FC" w:rsidDel="00A21A54">
                <w:rPr>
                  <w:sz w:val="26"/>
                  <w:rtl/>
                </w:rPr>
                <w:delText xml:space="preserve"> </w:delText>
              </w:r>
              <w:r w:rsidRPr="006231FC" w:rsidDel="00A21A54">
                <w:rPr>
                  <w:rFonts w:hint="eastAsia"/>
                  <w:sz w:val="26"/>
                  <w:rtl/>
                </w:rPr>
                <w:delText>האמור</w:delText>
              </w:r>
              <w:r w:rsidRPr="006231FC" w:rsidDel="00A21A54">
                <w:rPr>
                  <w:sz w:val="26"/>
                  <w:rtl/>
                </w:rPr>
                <w:delText>;</w:delText>
              </w:r>
            </w:del>
          </w:p>
        </w:tc>
      </w:tr>
      <w:tr w:rsidR="000C5AA0" w:rsidRPr="006231FC" w:rsidDel="00A21A54" w:rsidTr="008F130A">
        <w:trPr>
          <w:cantSplit/>
          <w:del w:id="1837"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38"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39"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40"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41" w:author="נעה בן-שבת" w:date="2015-12-01T15:19:00Z"/>
                <w:sz w:val="26"/>
                <w:rtl/>
              </w:rPr>
            </w:pPr>
            <w:del w:id="1842" w:author="נעה בן-שבת" w:date="2015-12-01T15:18:00Z">
              <w:r w:rsidRPr="006231FC" w:rsidDel="00A21A54">
                <w:rPr>
                  <w:sz w:val="26"/>
                  <w:rtl/>
                </w:rPr>
                <w:delText>(3)</w:delText>
              </w:r>
              <w:r w:rsidRPr="006231FC" w:rsidDel="00A21A54">
                <w:rPr>
                  <w:sz w:val="26"/>
                  <w:rtl/>
                </w:rPr>
                <w:tab/>
              </w:r>
              <w:r w:rsidRPr="006231FC" w:rsidDel="00A21A54">
                <w:rPr>
                  <w:rFonts w:hint="eastAsia"/>
                  <w:sz w:val="26"/>
                  <w:rtl/>
                </w:rPr>
                <w:delText>מוסד</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תרבותי</w:delText>
              </w:r>
              <w:r w:rsidRPr="006231FC" w:rsidDel="00A21A54">
                <w:rPr>
                  <w:sz w:val="26"/>
                  <w:rtl/>
                </w:rPr>
                <w:delText xml:space="preserve"> </w:delText>
              </w:r>
              <w:r w:rsidRPr="006231FC" w:rsidDel="00A21A54">
                <w:rPr>
                  <w:rFonts w:hint="eastAsia"/>
                  <w:sz w:val="26"/>
                  <w:rtl/>
                </w:rPr>
                <w:delText>ייחודי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בחוק</w:delText>
              </w:r>
              <w:r w:rsidRPr="006231FC" w:rsidDel="00A21A54">
                <w:rPr>
                  <w:sz w:val="26"/>
                  <w:rtl/>
                </w:rPr>
                <w:delText xml:space="preserve"> </w:delText>
              </w:r>
              <w:r w:rsidRPr="006231FC" w:rsidDel="00A21A54">
                <w:rPr>
                  <w:rFonts w:hint="eastAsia"/>
                  <w:sz w:val="26"/>
                  <w:rtl/>
                </w:rPr>
                <w:delText>מוסדות</w:delText>
              </w:r>
              <w:r w:rsidRPr="006231FC" w:rsidDel="00A21A54">
                <w:rPr>
                  <w:sz w:val="26"/>
                  <w:rtl/>
                </w:rPr>
                <w:delText xml:space="preserve"> </w:delText>
              </w:r>
              <w:r w:rsidRPr="006231FC" w:rsidDel="00A21A54">
                <w:rPr>
                  <w:rFonts w:hint="eastAsia"/>
                  <w:sz w:val="26"/>
                  <w:rtl/>
                </w:rPr>
                <w:delText>חינוך</w:delText>
              </w:r>
              <w:r w:rsidRPr="006231FC" w:rsidDel="00A21A54">
                <w:rPr>
                  <w:sz w:val="26"/>
                  <w:rtl/>
                </w:rPr>
                <w:delText xml:space="preserve"> </w:delText>
              </w:r>
              <w:r w:rsidRPr="006231FC" w:rsidDel="00A21A54">
                <w:rPr>
                  <w:rFonts w:hint="eastAsia"/>
                  <w:sz w:val="26"/>
                  <w:rtl/>
                </w:rPr>
                <w:delText>תרבותיים</w:delText>
              </w:r>
              <w:r w:rsidRPr="006231FC" w:rsidDel="00A21A54">
                <w:rPr>
                  <w:sz w:val="26"/>
                  <w:rtl/>
                </w:rPr>
                <w:delText xml:space="preserve"> </w:delText>
              </w:r>
              <w:r w:rsidRPr="006231FC" w:rsidDel="00A21A54">
                <w:rPr>
                  <w:rFonts w:hint="eastAsia"/>
                  <w:sz w:val="26"/>
                  <w:rtl/>
                </w:rPr>
                <w:delText>ייחודיים</w:delText>
              </w:r>
              <w:r w:rsidRPr="006231FC" w:rsidDel="00A21A54">
                <w:rPr>
                  <w:sz w:val="26"/>
                  <w:rtl/>
                </w:rPr>
                <w:delText xml:space="preserve">, </w:delText>
              </w:r>
              <w:r w:rsidRPr="006231FC" w:rsidDel="00A21A54">
                <w:rPr>
                  <w:rFonts w:hint="eastAsia"/>
                  <w:sz w:val="26"/>
                  <w:rtl/>
                </w:rPr>
                <w:delText>התשס</w:delText>
              </w:r>
              <w:r w:rsidRPr="006231FC" w:rsidDel="00A21A54">
                <w:rPr>
                  <w:sz w:val="26"/>
                  <w:rtl/>
                </w:rPr>
                <w:delText>"</w:delText>
              </w:r>
              <w:r w:rsidRPr="006231FC" w:rsidDel="00A21A54">
                <w:rPr>
                  <w:rFonts w:hint="eastAsia"/>
                  <w:sz w:val="26"/>
                  <w:rtl/>
                </w:rPr>
                <w:delText>ח</w:delText>
              </w:r>
              <w:r w:rsidDel="00A21A54">
                <w:rPr>
                  <w:rFonts w:hint="cs"/>
                  <w:sz w:val="26"/>
                  <w:rtl/>
                </w:rPr>
                <w:delText>–</w:delText>
              </w:r>
              <w:r w:rsidRPr="006231FC" w:rsidDel="00A21A54">
                <w:rPr>
                  <w:sz w:val="26"/>
                  <w:rtl/>
                </w:rPr>
                <w:delText>2008</w:delText>
              </w:r>
              <w:r w:rsidRPr="006231FC" w:rsidDel="00A21A54">
                <w:rPr>
                  <w:rFonts w:hint="eastAsia"/>
                  <w:sz w:val="26"/>
                  <w:rtl/>
                </w:rPr>
                <w:delText>‏‏</w:delText>
              </w:r>
              <w:r w:rsidRPr="00DF0D45" w:rsidDel="00A21A54">
                <w:rPr>
                  <w:rStyle w:val="af1"/>
                  <w:rFonts w:hAnsi="HadasaMFO"/>
                  <w:szCs w:val="20"/>
                  <w:rtl/>
                </w:rPr>
                <w:footnoteReference w:id="18"/>
              </w:r>
              <w:r w:rsidRPr="006231FC" w:rsidDel="00A21A54">
                <w:rPr>
                  <w:sz w:val="26"/>
                  <w:rtl/>
                </w:rPr>
                <w:delText>;</w:delText>
              </w:r>
            </w:del>
          </w:p>
        </w:tc>
      </w:tr>
      <w:tr w:rsidR="000C5AA0" w:rsidRPr="006231FC" w:rsidDel="00A21A54" w:rsidTr="008F130A">
        <w:trPr>
          <w:cantSplit/>
          <w:del w:id="1847"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48"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49"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50"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51" w:author="נעה בן-שבת" w:date="2015-12-01T15:19:00Z"/>
                <w:sz w:val="26"/>
                <w:rtl/>
              </w:rPr>
            </w:pPr>
            <w:del w:id="1852" w:author="נעה בן-שבת" w:date="2015-12-01T15:18:00Z">
              <w:r w:rsidRPr="006231FC" w:rsidDel="00A21A54">
                <w:rPr>
                  <w:sz w:val="26"/>
                  <w:rtl/>
                </w:rPr>
                <w:delText>(4)</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מקצועי</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בסעיף</w:delText>
              </w:r>
              <w:r w:rsidRPr="006231FC" w:rsidDel="00A21A54">
                <w:rPr>
                  <w:sz w:val="26"/>
                  <w:rtl/>
                </w:rPr>
                <w:delText xml:space="preserve"> 1(</w:delText>
              </w:r>
              <w:r w:rsidRPr="006231FC" w:rsidDel="00A21A54">
                <w:rPr>
                  <w:rFonts w:hint="eastAsia"/>
                  <w:sz w:val="26"/>
                  <w:rtl/>
                </w:rPr>
                <w:delText>א</w:delText>
              </w:r>
              <w:r w:rsidRPr="006231FC" w:rsidDel="00A21A54">
                <w:rPr>
                  <w:sz w:val="26"/>
                  <w:rtl/>
                </w:rPr>
                <w:delText xml:space="preserve">) </w:delText>
              </w:r>
              <w:r w:rsidRPr="006231FC" w:rsidDel="00A21A54">
                <w:rPr>
                  <w:rFonts w:hint="eastAsia"/>
                  <w:sz w:val="26"/>
                  <w:rtl/>
                </w:rPr>
                <w:delText>לחוק</w:delText>
              </w:r>
              <w:r w:rsidRPr="006231FC" w:rsidDel="00A21A54">
                <w:rPr>
                  <w:sz w:val="26"/>
                  <w:rtl/>
                </w:rPr>
                <w:delText xml:space="preserve"> </w:delText>
              </w:r>
              <w:r w:rsidRPr="006231FC" w:rsidDel="00A21A54">
                <w:rPr>
                  <w:rFonts w:hint="eastAsia"/>
                  <w:sz w:val="26"/>
                  <w:rtl/>
                </w:rPr>
                <w:delText>החניכות</w:delText>
              </w:r>
              <w:r w:rsidRPr="006231FC" w:rsidDel="00A21A54">
                <w:rPr>
                  <w:sz w:val="26"/>
                  <w:rtl/>
                </w:rPr>
                <w:delText xml:space="preserve">, </w:delText>
              </w:r>
              <w:r w:rsidRPr="006231FC" w:rsidDel="00A21A54">
                <w:rPr>
                  <w:rFonts w:hint="eastAsia"/>
                  <w:sz w:val="26"/>
                  <w:rtl/>
                </w:rPr>
                <w:delText>התשי</w:delText>
              </w:r>
              <w:r w:rsidRPr="006231FC" w:rsidDel="00A21A54">
                <w:rPr>
                  <w:sz w:val="26"/>
                  <w:rtl/>
                </w:rPr>
                <w:delText>"</w:delText>
              </w:r>
              <w:r w:rsidRPr="006231FC" w:rsidDel="00A21A54">
                <w:rPr>
                  <w:rFonts w:hint="eastAsia"/>
                  <w:sz w:val="26"/>
                  <w:rtl/>
                </w:rPr>
                <w:delText>ג</w:delText>
              </w:r>
              <w:r w:rsidDel="00A21A54">
                <w:rPr>
                  <w:rFonts w:hint="cs"/>
                  <w:sz w:val="26"/>
                  <w:rtl/>
                </w:rPr>
                <w:delText>–</w:delText>
              </w:r>
              <w:r w:rsidRPr="006231FC" w:rsidDel="00A21A54">
                <w:rPr>
                  <w:sz w:val="26"/>
                  <w:rtl/>
                </w:rPr>
                <w:delText>1953</w:delText>
              </w:r>
              <w:r w:rsidRPr="006231FC" w:rsidDel="00A21A54">
                <w:rPr>
                  <w:rFonts w:hint="eastAsia"/>
                  <w:sz w:val="26"/>
                  <w:rtl/>
                </w:rPr>
                <w:delText>‏‏</w:delText>
              </w:r>
              <w:r w:rsidRPr="00DF0D45" w:rsidDel="00A21A54">
                <w:rPr>
                  <w:rStyle w:val="af1"/>
                  <w:rFonts w:hAnsi="HadasaMFO"/>
                  <w:szCs w:val="20"/>
                  <w:rtl/>
                </w:rPr>
                <w:footnoteReference w:id="19"/>
              </w:r>
              <w:r w:rsidRPr="006231FC" w:rsidDel="00A21A54">
                <w:rPr>
                  <w:sz w:val="26"/>
                  <w:rtl/>
                </w:rPr>
                <w:delText>;</w:delText>
              </w:r>
            </w:del>
          </w:p>
        </w:tc>
      </w:tr>
      <w:tr w:rsidR="000C5AA0" w:rsidRPr="006231FC" w:rsidDel="00A21A54" w:rsidTr="008F130A">
        <w:trPr>
          <w:cantSplit/>
          <w:del w:id="1857"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58"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59"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60" w:author="נעה בן-שבת" w:date="2015-12-01T15:19:00Z"/>
                <w:sz w:val="26"/>
                <w:rtl/>
              </w:rPr>
            </w:pPr>
          </w:p>
        </w:tc>
        <w:tc>
          <w:tcPr>
            <w:tcW w:w="6522" w:type="dxa"/>
            <w:gridSpan w:val="2"/>
            <w:shd w:val="clear" w:color="auto" w:fill="auto"/>
            <w:tcMar>
              <w:top w:w="91" w:type="dxa"/>
              <w:left w:w="0" w:type="dxa"/>
              <w:bottom w:w="91" w:type="dxa"/>
              <w:right w:w="0" w:type="dxa"/>
            </w:tcMar>
          </w:tcPr>
          <w:p w:rsidR="000C5AA0" w:rsidRPr="006231FC" w:rsidDel="00A21A54" w:rsidRDefault="000C5AA0" w:rsidP="00C847F9">
            <w:pPr>
              <w:pStyle w:val="TableBlock"/>
              <w:rPr>
                <w:del w:id="1861" w:author="נעה בן-שבת" w:date="2015-12-01T15:19:00Z"/>
                <w:sz w:val="26"/>
                <w:rtl/>
              </w:rPr>
            </w:pPr>
            <w:del w:id="1862" w:author="נעה בן-שבת" w:date="2015-12-01T15:18:00Z">
              <w:r w:rsidRPr="006231FC" w:rsidDel="00A21A54">
                <w:rPr>
                  <w:sz w:val="26"/>
                  <w:rtl/>
                </w:rPr>
                <w:delText>(5)</w:delText>
              </w:r>
              <w:r w:rsidRPr="006231FC" w:rsidDel="00A21A54">
                <w:rPr>
                  <w:sz w:val="26"/>
                  <w:rtl/>
                </w:rPr>
                <w:tab/>
              </w:r>
              <w:r w:rsidRPr="006231FC" w:rsidDel="00A21A54">
                <w:rPr>
                  <w:rFonts w:hint="eastAsia"/>
                  <w:sz w:val="26"/>
                  <w:rtl/>
                </w:rPr>
                <w:delText>בית</w:delText>
              </w:r>
              <w:r w:rsidRPr="006231FC" w:rsidDel="00A21A54">
                <w:rPr>
                  <w:sz w:val="26"/>
                  <w:rtl/>
                </w:rPr>
                <w:delText xml:space="preserve"> </w:delText>
              </w:r>
              <w:r w:rsidRPr="006231FC" w:rsidDel="00A21A54">
                <w:rPr>
                  <w:rFonts w:hint="eastAsia"/>
                  <w:sz w:val="26"/>
                  <w:rtl/>
                </w:rPr>
                <w:delText>ספר</w:delText>
              </w:r>
              <w:r w:rsidRPr="006231FC" w:rsidDel="00A21A54">
                <w:rPr>
                  <w:sz w:val="26"/>
                  <w:rtl/>
                </w:rPr>
                <w:delText xml:space="preserve"> </w:delText>
              </w:r>
              <w:r w:rsidRPr="006231FC" w:rsidDel="00A21A54">
                <w:rPr>
                  <w:rFonts w:hint="eastAsia"/>
                  <w:sz w:val="26"/>
                  <w:rtl/>
                </w:rPr>
                <w:delText>כהגדרתו</w:delText>
              </w:r>
              <w:r w:rsidRPr="006231FC" w:rsidDel="00A21A54">
                <w:rPr>
                  <w:sz w:val="26"/>
                  <w:rtl/>
                </w:rPr>
                <w:delText xml:space="preserve"> </w:delText>
              </w:r>
              <w:r w:rsidRPr="006231FC" w:rsidDel="00A21A54">
                <w:rPr>
                  <w:rFonts w:hint="eastAsia"/>
                  <w:sz w:val="26"/>
                  <w:rtl/>
                </w:rPr>
                <w:delText>בפקודת</w:delText>
              </w:r>
              <w:r w:rsidRPr="006231FC" w:rsidDel="00A21A54">
                <w:rPr>
                  <w:sz w:val="26"/>
                  <w:rtl/>
                </w:rPr>
                <w:delText xml:space="preserve"> </w:delText>
              </w:r>
              <w:r w:rsidRPr="006231FC" w:rsidDel="00A21A54">
                <w:rPr>
                  <w:rFonts w:hint="eastAsia"/>
                  <w:sz w:val="26"/>
                  <w:rtl/>
                </w:rPr>
                <w:delText>החינוך</w:delText>
              </w:r>
              <w:r w:rsidRPr="006231FC" w:rsidDel="00A21A54">
                <w:rPr>
                  <w:sz w:val="26"/>
                  <w:rtl/>
                </w:rPr>
                <w:delText xml:space="preserve"> [</w:delText>
              </w:r>
              <w:r w:rsidRPr="006231FC" w:rsidDel="00A21A54">
                <w:rPr>
                  <w:rFonts w:hint="eastAsia"/>
                  <w:sz w:val="26"/>
                  <w:rtl/>
                </w:rPr>
                <w:delText>נוסח</w:delText>
              </w:r>
              <w:r w:rsidRPr="006231FC" w:rsidDel="00A21A54">
                <w:rPr>
                  <w:sz w:val="26"/>
                  <w:rtl/>
                </w:rPr>
                <w:delText xml:space="preserve"> </w:delText>
              </w:r>
              <w:r w:rsidRPr="006231FC" w:rsidDel="00A21A54">
                <w:rPr>
                  <w:rFonts w:hint="eastAsia"/>
                  <w:sz w:val="26"/>
                  <w:rtl/>
                </w:rPr>
                <w:delText>חדש</w:delText>
              </w:r>
              <w:r w:rsidRPr="006231FC" w:rsidDel="00A21A54">
                <w:rPr>
                  <w:sz w:val="26"/>
                  <w:rtl/>
                </w:rPr>
                <w:delText xml:space="preserve">], </w:delText>
              </w:r>
              <w:r w:rsidRPr="006231FC" w:rsidDel="00A21A54">
                <w:rPr>
                  <w:rFonts w:hint="eastAsia"/>
                  <w:sz w:val="26"/>
                  <w:rtl/>
                </w:rPr>
                <w:delText>התשל</w:delText>
              </w:r>
              <w:r w:rsidRPr="006231FC" w:rsidDel="00A21A54">
                <w:rPr>
                  <w:sz w:val="26"/>
                  <w:rtl/>
                </w:rPr>
                <w:delText>"</w:delText>
              </w:r>
              <w:r w:rsidRPr="006231FC" w:rsidDel="00A21A54">
                <w:rPr>
                  <w:rFonts w:hint="eastAsia"/>
                  <w:sz w:val="26"/>
                  <w:rtl/>
                </w:rPr>
                <w:delText>ח</w:delText>
              </w:r>
              <w:r w:rsidDel="00A21A54">
                <w:rPr>
                  <w:rFonts w:hint="cs"/>
                  <w:sz w:val="26"/>
                  <w:rtl/>
                </w:rPr>
                <w:delText>–</w:delText>
              </w:r>
              <w:r w:rsidRPr="006231FC" w:rsidDel="00A21A54">
                <w:rPr>
                  <w:sz w:val="26"/>
                  <w:rtl/>
                </w:rPr>
                <w:delText>1978</w:delText>
              </w:r>
              <w:r w:rsidRPr="006231FC" w:rsidDel="00A21A54">
                <w:rPr>
                  <w:rFonts w:hint="eastAsia"/>
                  <w:sz w:val="26"/>
                  <w:rtl/>
                </w:rPr>
                <w:delText>‏‏</w:delText>
              </w:r>
              <w:r w:rsidRPr="00DF0D45" w:rsidDel="00A21A54">
                <w:rPr>
                  <w:rStyle w:val="af1"/>
                  <w:rFonts w:hAnsi="HadasaMFO"/>
                  <w:szCs w:val="20"/>
                  <w:rtl/>
                </w:rPr>
                <w:footnoteReference w:id="20"/>
              </w:r>
              <w:r w:rsidRPr="006231FC" w:rsidDel="00A21A54">
                <w:rPr>
                  <w:sz w:val="26"/>
                  <w:rtl/>
                </w:rPr>
                <w:delText>;</w:delText>
              </w:r>
            </w:del>
          </w:p>
        </w:tc>
      </w:tr>
      <w:tr w:rsidR="000C5AA0" w:rsidRPr="006231FC" w:rsidDel="00A21A54" w:rsidTr="008F130A">
        <w:trPr>
          <w:cantSplit/>
          <w:del w:id="1867" w:author="נעה בן-שבת" w:date="2015-12-01T15:19:00Z"/>
        </w:trPr>
        <w:tc>
          <w:tcPr>
            <w:tcW w:w="1871" w:type="dxa"/>
            <w:shd w:val="clear" w:color="auto" w:fill="auto"/>
            <w:tcMar>
              <w:top w:w="91" w:type="dxa"/>
              <w:left w:w="0" w:type="dxa"/>
              <w:bottom w:w="91" w:type="dxa"/>
              <w:right w:w="0" w:type="dxa"/>
            </w:tcMar>
          </w:tcPr>
          <w:p w:rsidR="000C5AA0" w:rsidRPr="006231FC" w:rsidDel="00A21A54" w:rsidRDefault="000C5AA0" w:rsidP="00C847F9">
            <w:pPr>
              <w:pStyle w:val="TableSideHeading"/>
              <w:rPr>
                <w:del w:id="1868" w:author="נעה בן-שבת" w:date="2015-12-01T15:19:00Z"/>
                <w:sz w:val="26"/>
                <w:rtl/>
              </w:rPr>
            </w:pPr>
          </w:p>
        </w:tc>
        <w:tc>
          <w:tcPr>
            <w:tcW w:w="624" w:type="dxa"/>
            <w:shd w:val="clear" w:color="auto" w:fill="auto"/>
            <w:tcMar>
              <w:top w:w="91" w:type="dxa"/>
              <w:left w:w="0" w:type="dxa"/>
              <w:bottom w:w="91" w:type="dxa"/>
              <w:right w:w="0" w:type="dxa"/>
            </w:tcMar>
          </w:tcPr>
          <w:p w:rsidR="000C5AA0" w:rsidRPr="006231FC" w:rsidDel="00A21A54" w:rsidRDefault="000C5AA0" w:rsidP="00C847F9">
            <w:pPr>
              <w:pStyle w:val="TableText"/>
              <w:rPr>
                <w:del w:id="1869" w:author="נעה בן-שבת" w:date="2015-12-01T15:19:00Z"/>
                <w:sz w:val="26"/>
                <w:rtl/>
              </w:rPr>
            </w:pPr>
          </w:p>
        </w:tc>
        <w:tc>
          <w:tcPr>
            <w:tcW w:w="7146" w:type="dxa"/>
            <w:gridSpan w:val="3"/>
            <w:shd w:val="clear" w:color="auto" w:fill="auto"/>
            <w:tcMar>
              <w:top w:w="91" w:type="dxa"/>
              <w:left w:w="0" w:type="dxa"/>
              <w:bottom w:w="91" w:type="dxa"/>
              <w:right w:w="0" w:type="dxa"/>
            </w:tcMar>
          </w:tcPr>
          <w:p w:rsidR="000C5AA0" w:rsidRPr="006231FC" w:rsidDel="00A21A54" w:rsidRDefault="000C5AA0" w:rsidP="00C847F9">
            <w:pPr>
              <w:pStyle w:val="TableBlockOutdent"/>
              <w:rPr>
                <w:del w:id="1870" w:author="נעה בן-שבת" w:date="2015-12-01T15:19:00Z"/>
                <w:sz w:val="26"/>
                <w:rtl/>
              </w:rPr>
            </w:pPr>
            <w:del w:id="1871" w:author="נעה בן-שבת" w:date="2015-12-01T15:18:00Z">
              <w:r w:rsidRPr="006231FC" w:rsidDel="00A21A54">
                <w:rPr>
                  <w:sz w:val="26"/>
                  <w:rtl/>
                </w:rPr>
                <w:delText>"</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הכשרה</w:delText>
              </w:r>
              <w:r w:rsidRPr="006231FC" w:rsidDel="00A21A54">
                <w:rPr>
                  <w:sz w:val="26"/>
                  <w:rtl/>
                </w:rPr>
                <w:delText xml:space="preserve"> </w:delText>
              </w:r>
              <w:r w:rsidRPr="006231FC" w:rsidDel="00A21A54">
                <w:rPr>
                  <w:rFonts w:hint="eastAsia"/>
                  <w:sz w:val="26"/>
                  <w:rtl/>
                </w:rPr>
                <w:delText>מקצועית</w:delText>
              </w:r>
              <w:r w:rsidRPr="006231FC" w:rsidDel="00A21A54">
                <w:rPr>
                  <w:sz w:val="26"/>
                  <w:rtl/>
                </w:rPr>
                <w:delText xml:space="preserve">" </w:delText>
              </w:r>
              <w:r w:rsidDel="00A21A54">
                <w:rPr>
                  <w:rFonts w:hint="cs"/>
                  <w:sz w:val="26"/>
                  <w:rtl/>
                </w:rPr>
                <w:delText>–</w:delText>
              </w:r>
              <w:r w:rsidRPr="006231FC" w:rsidDel="00A21A54">
                <w:rPr>
                  <w:sz w:val="26"/>
                  <w:rtl/>
                </w:rPr>
                <w:delText xml:space="preserve"> </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להכשרה</w:delText>
              </w:r>
              <w:r w:rsidRPr="006231FC" w:rsidDel="00A21A54">
                <w:rPr>
                  <w:sz w:val="26"/>
                  <w:rtl/>
                </w:rPr>
                <w:delText xml:space="preserve"> </w:delText>
              </w:r>
              <w:r w:rsidRPr="006231FC" w:rsidDel="00A21A54">
                <w:rPr>
                  <w:rFonts w:hint="eastAsia"/>
                  <w:sz w:val="26"/>
                  <w:rtl/>
                </w:rPr>
                <w:delText>מקצועית</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תכנית</w:delText>
              </w:r>
              <w:r w:rsidRPr="006231FC" w:rsidDel="00A21A54">
                <w:rPr>
                  <w:sz w:val="26"/>
                  <w:rtl/>
                </w:rPr>
                <w:delText xml:space="preserve"> </w:delText>
              </w:r>
              <w:r w:rsidRPr="006231FC" w:rsidDel="00A21A54">
                <w:rPr>
                  <w:rFonts w:hint="eastAsia"/>
                  <w:sz w:val="26"/>
                  <w:rtl/>
                </w:rPr>
                <w:delText>לימודים</w:delText>
              </w:r>
              <w:r w:rsidRPr="006231FC" w:rsidDel="00A21A54">
                <w:rPr>
                  <w:sz w:val="26"/>
                  <w:rtl/>
                </w:rPr>
                <w:delText xml:space="preserve">, </w:delText>
              </w:r>
              <w:r w:rsidRPr="006231FC" w:rsidDel="00A21A54">
                <w:rPr>
                  <w:rFonts w:hint="eastAsia"/>
                  <w:sz w:val="26"/>
                  <w:rtl/>
                </w:rPr>
                <w:delText>המיועדת</w:delText>
              </w:r>
              <w:r w:rsidRPr="006231FC" w:rsidDel="00A21A54">
                <w:rPr>
                  <w:sz w:val="26"/>
                  <w:rtl/>
                </w:rPr>
                <w:delText xml:space="preserve"> </w:delText>
              </w:r>
              <w:r w:rsidRPr="006231FC" w:rsidDel="00A21A54">
                <w:rPr>
                  <w:rFonts w:hint="eastAsia"/>
                  <w:sz w:val="26"/>
                  <w:rtl/>
                </w:rPr>
                <w:delText>לאוכלוסיות</w:delText>
              </w:r>
              <w:r w:rsidRPr="006231FC" w:rsidDel="00A21A54">
                <w:rPr>
                  <w:sz w:val="26"/>
                  <w:rtl/>
                </w:rPr>
                <w:delText xml:space="preserve"> </w:delText>
              </w:r>
              <w:r w:rsidRPr="006231FC" w:rsidDel="00A21A54">
                <w:rPr>
                  <w:rFonts w:hint="eastAsia"/>
                  <w:sz w:val="26"/>
                  <w:rtl/>
                </w:rPr>
                <w:delText>שהשתתפותן</w:delText>
              </w:r>
              <w:r w:rsidRPr="006231FC" w:rsidDel="00A21A54">
                <w:rPr>
                  <w:sz w:val="26"/>
                  <w:rtl/>
                </w:rPr>
                <w:delText xml:space="preserve"> </w:delText>
              </w:r>
              <w:r w:rsidRPr="006231FC" w:rsidDel="00A21A54">
                <w:rPr>
                  <w:rFonts w:hint="eastAsia"/>
                  <w:sz w:val="26"/>
                  <w:rtl/>
                </w:rPr>
                <w:delText>בכוח</w:delText>
              </w:r>
              <w:r w:rsidRPr="006231FC" w:rsidDel="00A21A54">
                <w:rPr>
                  <w:sz w:val="26"/>
                  <w:rtl/>
                </w:rPr>
                <w:delText xml:space="preserve"> </w:delText>
              </w:r>
              <w:r w:rsidRPr="006231FC" w:rsidDel="00A21A54">
                <w:rPr>
                  <w:rFonts w:hint="eastAsia"/>
                  <w:sz w:val="26"/>
                  <w:rtl/>
                </w:rPr>
                <w:delText>העבודה</w:delText>
              </w:r>
              <w:r w:rsidRPr="006231FC" w:rsidDel="00A21A54">
                <w:rPr>
                  <w:sz w:val="26"/>
                  <w:rtl/>
                </w:rPr>
                <w:delText xml:space="preserve"> </w:delText>
              </w:r>
              <w:r w:rsidRPr="006231FC" w:rsidDel="00A21A54">
                <w:rPr>
                  <w:rFonts w:hint="eastAsia"/>
                  <w:sz w:val="26"/>
                  <w:rtl/>
                </w:rPr>
                <w:delText>מועטה</w:delText>
              </w:r>
              <w:r w:rsidRPr="006231FC" w:rsidDel="00A21A54">
                <w:rPr>
                  <w:sz w:val="26"/>
                  <w:rtl/>
                </w:rPr>
                <w:delText xml:space="preserve">, </w:delText>
              </w:r>
              <w:r w:rsidRPr="006231FC" w:rsidDel="00A21A54">
                <w:rPr>
                  <w:rFonts w:hint="eastAsia"/>
                  <w:sz w:val="26"/>
                  <w:rtl/>
                </w:rPr>
                <w:delText>שאישר</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בהסכמת</w:delText>
              </w:r>
              <w:r w:rsidRPr="006231FC" w:rsidDel="00A21A54">
                <w:rPr>
                  <w:sz w:val="26"/>
                  <w:rtl/>
                </w:rPr>
                <w:delText xml:space="preserve"> </w:delText>
              </w:r>
              <w:r w:rsidRPr="006231FC" w:rsidDel="00A21A54">
                <w:rPr>
                  <w:rFonts w:hint="eastAsia"/>
                  <w:sz w:val="26"/>
                  <w:rtl/>
                </w:rPr>
                <w:delText>הממונה</w:delText>
              </w:r>
              <w:r w:rsidRPr="006231FC" w:rsidDel="00A21A54">
                <w:rPr>
                  <w:sz w:val="26"/>
                  <w:rtl/>
                </w:rPr>
                <w:delText xml:space="preserve"> </w:delText>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התקציבים</w:delText>
              </w:r>
              <w:r w:rsidRPr="006231FC" w:rsidDel="00A21A54">
                <w:rPr>
                  <w:sz w:val="26"/>
                  <w:rtl/>
                </w:rPr>
                <w:delText xml:space="preserve"> </w:delText>
              </w:r>
              <w:r w:rsidRPr="006231FC" w:rsidDel="00A21A54">
                <w:rPr>
                  <w:rFonts w:hint="eastAsia"/>
                  <w:sz w:val="26"/>
                  <w:rtl/>
                </w:rPr>
                <w:delText>במשרד</w:delText>
              </w:r>
              <w:r w:rsidRPr="006231FC" w:rsidDel="00A21A54">
                <w:rPr>
                  <w:sz w:val="26"/>
                  <w:rtl/>
                </w:rPr>
                <w:delText xml:space="preserve"> </w:delText>
              </w:r>
              <w:r w:rsidRPr="006231FC" w:rsidDel="00A21A54">
                <w:rPr>
                  <w:rFonts w:hint="eastAsia"/>
                  <w:sz w:val="26"/>
                  <w:rtl/>
                </w:rPr>
                <w:delText>האוצר</w:delText>
              </w:r>
              <w:r w:rsidRPr="006231FC" w:rsidDel="00A21A54">
                <w:rPr>
                  <w:sz w:val="26"/>
                  <w:rtl/>
                </w:rPr>
                <w:delText xml:space="preserve"> </w:delText>
              </w:r>
              <w:r w:rsidRPr="006231FC" w:rsidDel="00A21A54">
                <w:rPr>
                  <w:rFonts w:hint="eastAsia"/>
                  <w:sz w:val="26"/>
                  <w:rtl/>
                </w:rPr>
                <w:delText>והיועץ</w:delText>
              </w:r>
              <w:r w:rsidRPr="006231FC" w:rsidDel="00A21A54">
                <w:rPr>
                  <w:sz w:val="26"/>
                  <w:rtl/>
                </w:rPr>
                <w:delText xml:space="preserve"> </w:delText>
              </w:r>
              <w:r w:rsidRPr="006231FC" w:rsidDel="00A21A54">
                <w:rPr>
                  <w:rFonts w:hint="eastAsia"/>
                  <w:sz w:val="26"/>
                  <w:rtl/>
                </w:rPr>
                <w:delText>המשפטי</w:delText>
              </w:r>
              <w:r w:rsidRPr="006231FC" w:rsidDel="00A21A54">
                <w:rPr>
                  <w:sz w:val="26"/>
                  <w:rtl/>
                </w:rPr>
                <w:delText xml:space="preserve"> </w:delText>
              </w:r>
              <w:r w:rsidRPr="006231FC" w:rsidDel="00A21A54">
                <w:rPr>
                  <w:rFonts w:hint="eastAsia"/>
                  <w:sz w:val="26"/>
                  <w:rtl/>
                </w:rPr>
                <w:delText>לממשלה</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נציגיהם</w:delText>
              </w:r>
              <w:r w:rsidRPr="006231FC" w:rsidDel="00A21A54">
                <w:rPr>
                  <w:sz w:val="26"/>
                  <w:rtl/>
                </w:rPr>
                <w:delText>.</w:delText>
              </w:r>
            </w:del>
          </w:p>
        </w:tc>
      </w:tr>
      <w:tr w:rsidR="00AA3BFE" w:rsidRPr="006231FC" w:rsidTr="008F130A">
        <w:tblPrEx>
          <w:tblPrExChange w:id="1872" w:author="נעה בן-שבת" w:date="2015-12-01T13:39:00Z">
            <w:tblPrEx>
              <w:tblW w:w="9638" w:type="dxa"/>
            </w:tblPrEx>
          </w:tblPrExChange>
        </w:tblPrEx>
        <w:trPr>
          <w:cantSplit/>
          <w:trPrChange w:id="187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74"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1875" w:author="נעה בן-שבת" w:date="2015-12-01T15:20:00Z">
              <w:r w:rsidRPr="006231FC" w:rsidDel="00A21A54">
                <w:rPr>
                  <w:rFonts w:hint="eastAsia"/>
                  <w:sz w:val="26"/>
                  <w:rtl/>
                </w:rPr>
                <w:delText>סמכות</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קבלת</w:delText>
              </w:r>
              <w:r w:rsidRPr="006231FC" w:rsidDel="00A21A54">
                <w:rPr>
                  <w:sz w:val="26"/>
                  <w:rtl/>
                </w:rPr>
                <w:delText xml:space="preserve"> </w:delText>
              </w:r>
              <w:r w:rsidRPr="006231FC" w:rsidDel="00A21A54">
                <w:rPr>
                  <w:rFonts w:hint="eastAsia"/>
                  <w:sz w:val="26"/>
                  <w:rtl/>
                </w:rPr>
                <w:delText>מתנדבים</w:delText>
              </w:r>
              <w:r w:rsidRPr="006231FC" w:rsidDel="00A21A54">
                <w:rPr>
                  <w:sz w:val="26"/>
                  <w:rtl/>
                </w:rPr>
                <w:delText xml:space="preserve"> </w:delText>
              </w:r>
              <w:r w:rsidRPr="006231FC" w:rsidDel="00A21A54">
                <w:rPr>
                  <w:rFonts w:hint="eastAsia"/>
                  <w:sz w:val="26"/>
                  <w:rtl/>
                </w:rPr>
                <w:delText>והוצאתם</w:delText>
              </w:r>
              <w:r w:rsidRPr="006231FC" w:rsidDel="00A21A54">
                <w:rPr>
                  <w:sz w:val="26"/>
                  <w:rtl/>
                </w:rPr>
                <w:delText xml:space="preserve"> </w:delText>
              </w:r>
              <w:r w:rsidRPr="006231FC" w:rsidDel="00A21A54">
                <w:rPr>
                  <w:rFonts w:hint="eastAsia"/>
                  <w:sz w:val="26"/>
                  <w:rtl/>
                </w:rPr>
                <w:delText>מהשירות</w:delText>
              </w:r>
              <w:r w:rsidRPr="006231FC" w:rsidDel="00A21A54">
                <w:rPr>
                  <w:sz w:val="26"/>
                  <w:rtl/>
                </w:rPr>
                <w:delText xml:space="preserve"> </w:delText>
              </w:r>
            </w:del>
            <w:ins w:id="1876" w:author="נעה בן-שבת" w:date="2015-12-01T15:20:00Z">
              <w:r w:rsidR="00A21A54">
                <w:rPr>
                  <w:rFonts w:hint="cs"/>
                  <w:sz w:val="26"/>
                  <w:rtl/>
                </w:rPr>
                <w:t>הועבר לסעיף 29</w:t>
              </w:r>
            </w:ins>
          </w:p>
        </w:tc>
        <w:tc>
          <w:tcPr>
            <w:tcW w:w="624" w:type="dxa"/>
            <w:shd w:val="clear" w:color="auto" w:fill="auto"/>
            <w:tcMar>
              <w:top w:w="91" w:type="dxa"/>
              <w:left w:w="0" w:type="dxa"/>
              <w:bottom w:w="91" w:type="dxa"/>
              <w:right w:w="0" w:type="dxa"/>
            </w:tcMar>
            <w:tcPrChange w:id="1877"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1878" w:author="נעה בן-שבת" w:date="2015-12-01T15:20:00Z">
              <w:r w:rsidRPr="006231FC" w:rsidDel="00A21A54">
                <w:rPr>
                  <w:sz w:val="26"/>
                  <w:rtl/>
                </w:rPr>
                <w:delText>8.</w:delText>
              </w:r>
              <w:r w:rsidRPr="006231FC" w:rsidDel="00A21A54">
                <w:rPr>
                  <w:sz w:val="26"/>
                  <w:rtl/>
                </w:rPr>
                <w:tab/>
              </w:r>
            </w:del>
          </w:p>
        </w:tc>
        <w:tc>
          <w:tcPr>
            <w:tcW w:w="7146" w:type="dxa"/>
            <w:gridSpan w:val="3"/>
            <w:shd w:val="clear" w:color="auto" w:fill="auto"/>
            <w:tcMar>
              <w:top w:w="91" w:type="dxa"/>
              <w:left w:w="0" w:type="dxa"/>
              <w:bottom w:w="91" w:type="dxa"/>
              <w:right w:w="0" w:type="dxa"/>
            </w:tcMar>
            <w:tcPrChange w:id="1879"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80" w:author="נעה בן-שבת" w:date="2015-12-01T15:20:00Z">
              <w:r w:rsidRPr="006231FC" w:rsidDel="00A21A54">
                <w:rPr>
                  <w:sz w:val="26"/>
                  <w:rtl/>
                </w:rPr>
                <w:delText>(</w:delText>
              </w:r>
              <w:r w:rsidRPr="006231FC" w:rsidDel="00A21A54">
                <w:rPr>
                  <w:rFonts w:hint="eastAsia"/>
                  <w:sz w:val="26"/>
                  <w:rtl/>
                </w:rPr>
                <w:delText>א</w:delText>
              </w:r>
              <w:r w:rsidRPr="006231FC" w:rsidDel="00A21A54">
                <w:rPr>
                  <w:sz w:val="26"/>
                  <w:rtl/>
                </w:rPr>
                <w:delText>)</w:delText>
              </w:r>
              <w:r w:rsidRPr="006231FC" w:rsidDel="00A21A54">
                <w:rPr>
                  <w:sz w:val="26"/>
                  <w:rtl/>
                </w:rPr>
                <w:tab/>
              </w:r>
              <w:r w:rsidRPr="006231FC" w:rsidDel="00A21A54">
                <w:rPr>
                  <w:rFonts w:hint="eastAsia"/>
                  <w:sz w:val="26"/>
                  <w:rtl/>
                </w:rPr>
                <w:delText>על</w:delText>
              </w:r>
              <w:r w:rsidRPr="006231FC" w:rsidDel="00A21A54">
                <w:rPr>
                  <w:sz w:val="26"/>
                  <w:rtl/>
                </w:rPr>
                <w:delText xml:space="preserve"> </w:delText>
              </w:r>
              <w:r w:rsidRPr="006231FC" w:rsidDel="00A21A54">
                <w:rPr>
                  <w:rFonts w:hint="eastAsia"/>
                  <w:sz w:val="26"/>
                  <w:rtl/>
                </w:rPr>
                <w:delText>החלטה</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גוף</w:delText>
              </w:r>
              <w:r w:rsidRPr="006231FC" w:rsidDel="00A21A54">
                <w:rPr>
                  <w:sz w:val="26"/>
                  <w:rtl/>
                </w:rPr>
                <w:delText xml:space="preserve"> </w:delText>
              </w:r>
              <w:r w:rsidRPr="006231FC" w:rsidDel="00A21A54">
                <w:rPr>
                  <w:rFonts w:hint="eastAsia"/>
                  <w:sz w:val="26"/>
                  <w:rtl/>
                </w:rPr>
                <w:delText>מוכר</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גוף</w:delText>
              </w:r>
              <w:r w:rsidRPr="006231FC" w:rsidDel="00A21A54">
                <w:rPr>
                  <w:sz w:val="26"/>
                  <w:rtl/>
                </w:rPr>
                <w:delText xml:space="preserve"> </w:delText>
              </w:r>
              <w:r w:rsidRPr="006231FC" w:rsidDel="00A21A54">
                <w:rPr>
                  <w:rFonts w:hint="eastAsia"/>
                  <w:sz w:val="26"/>
                  <w:rtl/>
                </w:rPr>
                <w:delText>מפעיל</w:delText>
              </w:r>
              <w:r w:rsidRPr="006231FC" w:rsidDel="00A21A54">
                <w:rPr>
                  <w:sz w:val="26"/>
                  <w:rtl/>
                </w:rPr>
                <w:delText xml:space="preserve"> </w:delText>
              </w:r>
              <w:r w:rsidRPr="006231FC" w:rsidDel="00A21A54">
                <w:rPr>
                  <w:rFonts w:hint="eastAsia"/>
                  <w:sz w:val="26"/>
                  <w:rtl/>
                </w:rPr>
                <w:delText>בעניין</w:delText>
              </w:r>
              <w:r w:rsidRPr="006231FC" w:rsidDel="00A21A54">
                <w:rPr>
                  <w:sz w:val="26"/>
                  <w:rtl/>
                </w:rPr>
                <w:delText xml:space="preserve"> </w:delText>
              </w:r>
              <w:r w:rsidRPr="006231FC" w:rsidDel="00A21A54">
                <w:rPr>
                  <w:rFonts w:hint="eastAsia"/>
                  <w:sz w:val="26"/>
                  <w:rtl/>
                </w:rPr>
                <w:delText>קבלה</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אי</w:delText>
              </w:r>
              <w:r w:rsidRPr="006231FC" w:rsidDel="00A21A54">
                <w:rPr>
                  <w:rFonts w:hint="cs"/>
                  <w:sz w:val="26"/>
                  <w:rtl/>
                </w:rPr>
                <w:delText>-</w:delText>
              </w:r>
              <w:r w:rsidRPr="006231FC" w:rsidDel="00A21A54">
                <w:rPr>
                  <w:rFonts w:hint="eastAsia"/>
                  <w:sz w:val="26"/>
                  <w:rtl/>
                </w:rPr>
                <w:delText>קבלה</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הוצאה</w:delText>
              </w:r>
              <w:r w:rsidRPr="006231FC" w:rsidDel="00A21A54">
                <w:rPr>
                  <w:sz w:val="26"/>
                  <w:rtl/>
                </w:rPr>
                <w:delText xml:space="preserve"> </w:delText>
              </w:r>
              <w:r w:rsidRPr="006231FC" w:rsidDel="00A21A54">
                <w:rPr>
                  <w:rFonts w:hint="eastAsia"/>
                  <w:sz w:val="26"/>
                  <w:rtl/>
                </w:rPr>
                <w:delText>מהשירות</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בשירות</w:delText>
              </w:r>
              <w:r w:rsidRPr="006231FC" w:rsidDel="00A21A54">
                <w:rPr>
                  <w:sz w:val="26"/>
                  <w:rtl/>
                </w:rPr>
                <w:delText xml:space="preserve"> </w:delText>
              </w:r>
              <w:r w:rsidRPr="006231FC" w:rsidDel="00A21A54">
                <w:rPr>
                  <w:rFonts w:hint="eastAsia"/>
                  <w:sz w:val="26"/>
                  <w:rtl/>
                </w:rPr>
                <w:delText>לאומי</w:delText>
              </w:r>
              <w:r w:rsidRPr="006231FC" w:rsidDel="00A21A54">
                <w:rPr>
                  <w:sz w:val="26"/>
                  <w:rtl/>
                </w:rPr>
                <w:delText xml:space="preserve"> </w:delText>
              </w:r>
              <w:r w:rsidRPr="006231FC" w:rsidDel="00A21A54">
                <w:rPr>
                  <w:rFonts w:hint="eastAsia"/>
                  <w:sz w:val="26"/>
                  <w:rtl/>
                </w:rPr>
                <w:delText>או</w:delText>
              </w:r>
              <w:r w:rsidRPr="006231FC" w:rsidDel="00A21A54">
                <w:rPr>
                  <w:sz w:val="26"/>
                  <w:rtl/>
                </w:rPr>
                <w:delText xml:space="preserve"> </w:delText>
              </w:r>
              <w:r w:rsidRPr="006231FC" w:rsidDel="00A21A54">
                <w:rPr>
                  <w:rFonts w:hint="eastAsia"/>
                  <w:sz w:val="26"/>
                  <w:rtl/>
                </w:rPr>
                <w:delText>בשירות</w:delText>
              </w:r>
              <w:r w:rsidRPr="006231FC" w:rsidDel="00A21A54">
                <w:rPr>
                  <w:sz w:val="26"/>
                  <w:rtl/>
                </w:rPr>
                <w:delText xml:space="preserve"> </w:delText>
              </w:r>
              <w:r w:rsidRPr="006231FC" w:rsidDel="00A21A54">
                <w:rPr>
                  <w:rFonts w:hint="eastAsia"/>
                  <w:sz w:val="26"/>
                  <w:rtl/>
                </w:rPr>
                <w:delText>קהילתי</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eastAsia"/>
                  <w:sz w:val="26"/>
                  <w:rtl/>
                </w:rPr>
                <w:delText>להשיג</w:delText>
              </w:r>
              <w:r w:rsidRPr="006231FC" w:rsidDel="00A21A54">
                <w:rPr>
                  <w:sz w:val="26"/>
                  <w:rtl/>
                </w:rPr>
                <w:delText xml:space="preserve"> </w:delText>
              </w:r>
              <w:r w:rsidRPr="006231FC" w:rsidDel="00A21A54">
                <w:rPr>
                  <w:rFonts w:hint="eastAsia"/>
                  <w:sz w:val="26"/>
                  <w:rtl/>
                </w:rPr>
                <w:delText>לפני</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בהחלטתו</w:delText>
              </w:r>
              <w:r w:rsidRPr="006231FC" w:rsidDel="00A21A54">
                <w:rPr>
                  <w:sz w:val="26"/>
                  <w:rtl/>
                </w:rPr>
                <w:delText xml:space="preserve"> </w:delText>
              </w:r>
              <w:r w:rsidRPr="006231FC" w:rsidDel="00A21A54">
                <w:rPr>
                  <w:rFonts w:hint="eastAsia"/>
                  <w:sz w:val="26"/>
                  <w:rtl/>
                </w:rPr>
                <w:delText>בהשגה</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יתחשב</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בין</w:delText>
              </w:r>
              <w:r w:rsidRPr="006231FC" w:rsidDel="00A21A54">
                <w:rPr>
                  <w:sz w:val="26"/>
                  <w:rtl/>
                </w:rPr>
                <w:delText xml:space="preserve"> </w:delText>
              </w:r>
              <w:r w:rsidRPr="006231FC" w:rsidDel="00A21A54">
                <w:rPr>
                  <w:rFonts w:hint="eastAsia"/>
                  <w:sz w:val="26"/>
                  <w:rtl/>
                </w:rPr>
                <w:delText>השאר</w:delText>
              </w:r>
              <w:r w:rsidRPr="006231FC" w:rsidDel="00A21A54">
                <w:rPr>
                  <w:sz w:val="26"/>
                  <w:rtl/>
                </w:rPr>
                <w:delText xml:space="preserve">, </w:delText>
              </w:r>
              <w:r w:rsidRPr="006231FC" w:rsidDel="00A21A54">
                <w:rPr>
                  <w:rFonts w:hint="eastAsia"/>
                  <w:sz w:val="26"/>
                  <w:rtl/>
                </w:rPr>
                <w:delText>בשיקולים</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להתנהגות</w:delText>
              </w:r>
              <w:r w:rsidRPr="006231FC" w:rsidDel="00A21A54">
                <w:rPr>
                  <w:sz w:val="26"/>
                  <w:rtl/>
                </w:rPr>
                <w:delText xml:space="preserve"> </w:delText>
              </w:r>
              <w:r w:rsidRPr="006231FC" w:rsidDel="00A21A54">
                <w:rPr>
                  <w:rFonts w:hint="eastAsia"/>
                  <w:sz w:val="26"/>
                  <w:rtl/>
                </w:rPr>
                <w:delText>המתנדב</w:delText>
              </w:r>
              <w:r w:rsidRPr="006231FC" w:rsidDel="00A21A54">
                <w:rPr>
                  <w:sz w:val="26"/>
                  <w:rtl/>
                </w:rPr>
                <w:delText xml:space="preserve">, </w:delText>
              </w:r>
              <w:r w:rsidRPr="006231FC" w:rsidDel="00A21A54">
                <w:rPr>
                  <w:rFonts w:hint="eastAsia"/>
                  <w:sz w:val="26"/>
                  <w:rtl/>
                </w:rPr>
                <w:delText>לעברו</w:delText>
              </w:r>
              <w:r w:rsidRPr="006231FC" w:rsidDel="00A21A54">
                <w:rPr>
                  <w:sz w:val="26"/>
                  <w:rtl/>
                </w:rPr>
                <w:delText xml:space="preserve"> </w:delText>
              </w:r>
              <w:r w:rsidRPr="006231FC" w:rsidDel="00A21A54">
                <w:rPr>
                  <w:rFonts w:hint="eastAsia"/>
                  <w:sz w:val="26"/>
                  <w:rtl/>
                </w:rPr>
                <w:delText>הפלילי</w:delText>
              </w:r>
              <w:r w:rsidRPr="006231FC" w:rsidDel="00A21A54">
                <w:rPr>
                  <w:sz w:val="26"/>
                  <w:rtl/>
                </w:rPr>
                <w:delText xml:space="preserve">, </w:delText>
              </w:r>
              <w:r w:rsidRPr="006231FC" w:rsidDel="00A21A54">
                <w:rPr>
                  <w:rFonts w:hint="eastAsia"/>
                  <w:sz w:val="26"/>
                  <w:rtl/>
                </w:rPr>
                <w:delText>למצבו</w:delText>
              </w:r>
              <w:r w:rsidRPr="006231FC" w:rsidDel="00A21A54">
                <w:rPr>
                  <w:sz w:val="26"/>
                  <w:rtl/>
                </w:rPr>
                <w:delText xml:space="preserve"> </w:delText>
              </w:r>
              <w:r w:rsidRPr="006231FC" w:rsidDel="00A21A54">
                <w:rPr>
                  <w:rFonts w:hint="eastAsia"/>
                  <w:sz w:val="26"/>
                  <w:rtl/>
                </w:rPr>
                <w:delText>הרפואי</w:delText>
              </w:r>
              <w:r w:rsidRPr="006231FC" w:rsidDel="00A21A54">
                <w:rPr>
                  <w:sz w:val="26"/>
                  <w:rtl/>
                </w:rPr>
                <w:delText xml:space="preserve"> </w:delText>
              </w:r>
              <w:r w:rsidRPr="006231FC" w:rsidDel="00A21A54">
                <w:rPr>
                  <w:rFonts w:hint="eastAsia"/>
                  <w:sz w:val="26"/>
                  <w:rtl/>
                </w:rPr>
                <w:delText>ולהתאמתו</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 xml:space="preserve">, </w:delText>
              </w:r>
              <w:r w:rsidRPr="006231FC" w:rsidDel="00A21A54">
                <w:rPr>
                  <w:rFonts w:hint="eastAsia"/>
                  <w:sz w:val="26"/>
                  <w:rtl/>
                </w:rPr>
                <w:delText>ובשיקולים</w:delText>
              </w:r>
              <w:r w:rsidRPr="006231FC" w:rsidDel="00A21A54">
                <w:rPr>
                  <w:sz w:val="26"/>
                  <w:rtl/>
                </w:rPr>
                <w:delText xml:space="preserve"> </w:delText>
              </w:r>
              <w:r w:rsidRPr="006231FC" w:rsidDel="00A21A54">
                <w:rPr>
                  <w:rFonts w:hint="eastAsia"/>
                  <w:sz w:val="26"/>
                  <w:rtl/>
                </w:rPr>
                <w:delText>אחרים</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w:delText>
              </w:r>
            </w:del>
          </w:p>
        </w:tc>
      </w:tr>
      <w:tr w:rsidR="00AA3BFE" w:rsidRPr="006231FC" w:rsidTr="008F130A">
        <w:tblPrEx>
          <w:tblPrExChange w:id="1881" w:author="נעה בן-שבת" w:date="2015-12-01T13:39:00Z">
            <w:tblPrEx>
              <w:tblW w:w="9638" w:type="dxa"/>
            </w:tblPrEx>
          </w:tblPrExChange>
        </w:tblPrEx>
        <w:trPr>
          <w:cantSplit/>
          <w:trPrChange w:id="188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83"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84"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85"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86" w:author="נעה בן-שבת" w:date="2015-12-01T15:20:00Z">
              <w:r w:rsidRPr="006231FC" w:rsidDel="00A21A54">
                <w:rPr>
                  <w:sz w:val="26"/>
                  <w:rtl/>
                </w:rPr>
                <w:delText>(</w:delText>
              </w:r>
              <w:r w:rsidRPr="006231FC" w:rsidDel="00A21A54">
                <w:rPr>
                  <w:rFonts w:hint="eastAsia"/>
                  <w:sz w:val="26"/>
                  <w:rtl/>
                </w:rPr>
                <w:delText>ב</w:delText>
              </w:r>
              <w:r w:rsidRPr="006231FC" w:rsidDel="00A21A54">
                <w:rPr>
                  <w:sz w:val="26"/>
                  <w:rtl/>
                </w:rPr>
                <w:delText>)</w:delText>
              </w:r>
              <w:r w:rsidRPr="006231FC" w:rsidDel="00A21A54">
                <w:rPr>
                  <w:sz w:val="26"/>
                  <w:rtl/>
                </w:rPr>
                <w:tab/>
              </w:r>
              <w:r w:rsidRPr="006231FC" w:rsidDel="00A21A54">
                <w:rPr>
                  <w:rFonts w:hint="eastAsia"/>
                  <w:sz w:val="26"/>
                  <w:rtl/>
                </w:rPr>
                <w:delText>לא</w:delText>
              </w:r>
              <w:r w:rsidRPr="006231FC" w:rsidDel="00A21A54">
                <w:rPr>
                  <w:sz w:val="26"/>
                  <w:rtl/>
                </w:rPr>
                <w:delText xml:space="preserve"> </w:delText>
              </w:r>
              <w:r w:rsidRPr="006231FC" w:rsidDel="00A21A54">
                <w:rPr>
                  <w:rFonts w:hint="eastAsia"/>
                  <w:sz w:val="26"/>
                  <w:rtl/>
                </w:rPr>
                <w:delText>יקבל</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החלטה</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קטן</w:delText>
              </w:r>
              <w:r w:rsidRPr="006231FC" w:rsidDel="00A21A54">
                <w:rPr>
                  <w:sz w:val="26"/>
                  <w:rtl/>
                </w:rPr>
                <w:delText xml:space="preserve"> (</w:delText>
              </w:r>
              <w:r w:rsidRPr="006231FC" w:rsidDel="00A21A54">
                <w:rPr>
                  <w:rFonts w:hint="eastAsia"/>
                  <w:sz w:val="26"/>
                  <w:rtl/>
                </w:rPr>
                <w:delText>א</w:delText>
              </w:r>
              <w:r w:rsidRPr="006231FC" w:rsidDel="00A21A54">
                <w:rPr>
                  <w:sz w:val="26"/>
                  <w:rtl/>
                </w:rPr>
                <w:delText xml:space="preserve">), </w:delText>
              </w:r>
              <w:r w:rsidRPr="006231FC" w:rsidDel="00A21A54">
                <w:rPr>
                  <w:rFonts w:hint="eastAsia"/>
                  <w:sz w:val="26"/>
                  <w:rtl/>
                </w:rPr>
                <w:delText>אלא</w:delText>
              </w:r>
              <w:r w:rsidRPr="006231FC" w:rsidDel="00A21A54">
                <w:rPr>
                  <w:sz w:val="26"/>
                  <w:rtl/>
                </w:rPr>
                <w:delText xml:space="preserve"> </w:delText>
              </w:r>
              <w:r w:rsidRPr="006231FC" w:rsidDel="00A21A54">
                <w:rPr>
                  <w:rFonts w:hint="eastAsia"/>
                  <w:sz w:val="26"/>
                  <w:rtl/>
                </w:rPr>
                <w:delText>לאחר</w:delText>
              </w:r>
              <w:r w:rsidRPr="006231FC" w:rsidDel="00A21A54">
                <w:rPr>
                  <w:sz w:val="26"/>
                  <w:rtl/>
                </w:rPr>
                <w:delText xml:space="preserve"> </w:delText>
              </w:r>
              <w:r w:rsidRPr="006231FC" w:rsidDel="00A21A54">
                <w:rPr>
                  <w:rFonts w:hint="eastAsia"/>
                  <w:sz w:val="26"/>
                  <w:rtl/>
                </w:rPr>
                <w:delText>שנתן</w:delText>
              </w:r>
              <w:r w:rsidRPr="006231FC" w:rsidDel="00A21A54">
                <w:rPr>
                  <w:sz w:val="26"/>
                  <w:rtl/>
                </w:rPr>
                <w:delText xml:space="preserve"> </w:delText>
              </w:r>
              <w:r w:rsidRPr="006231FC" w:rsidDel="00A21A54">
                <w:rPr>
                  <w:rFonts w:hint="eastAsia"/>
                  <w:sz w:val="26"/>
                  <w:rtl/>
                </w:rPr>
                <w:delText>למתנדב</w:delText>
              </w:r>
              <w:r w:rsidRPr="006231FC" w:rsidDel="00A21A54">
                <w:rPr>
                  <w:sz w:val="26"/>
                  <w:rtl/>
                </w:rPr>
                <w:delText xml:space="preserve">, </w:delText>
              </w:r>
              <w:r w:rsidRPr="006231FC" w:rsidDel="00A21A54">
                <w:rPr>
                  <w:rFonts w:hint="eastAsia"/>
                  <w:sz w:val="26"/>
                  <w:rtl/>
                </w:rPr>
                <w:delText>לגוף</w:delText>
              </w:r>
              <w:r w:rsidRPr="006231FC" w:rsidDel="00A21A54">
                <w:rPr>
                  <w:sz w:val="26"/>
                  <w:rtl/>
                </w:rPr>
                <w:delText xml:space="preserve"> </w:delText>
              </w:r>
              <w:r w:rsidRPr="006231FC" w:rsidDel="00A21A54">
                <w:rPr>
                  <w:rFonts w:hint="eastAsia"/>
                  <w:sz w:val="26"/>
                  <w:rtl/>
                </w:rPr>
                <w:delText>המוכר</w:delText>
              </w:r>
              <w:r w:rsidRPr="006231FC" w:rsidDel="00A21A54">
                <w:rPr>
                  <w:sz w:val="26"/>
                  <w:rtl/>
                </w:rPr>
                <w:delText xml:space="preserve"> </w:delText>
              </w:r>
              <w:r w:rsidRPr="006231FC" w:rsidDel="00A21A54">
                <w:rPr>
                  <w:rFonts w:hint="eastAsia"/>
                  <w:sz w:val="26"/>
                  <w:rtl/>
                </w:rPr>
                <w:delText>ולגוף</w:delText>
              </w:r>
              <w:r w:rsidRPr="006231FC" w:rsidDel="00A21A54">
                <w:rPr>
                  <w:sz w:val="26"/>
                  <w:rtl/>
                </w:rPr>
                <w:delText xml:space="preserve"> </w:delText>
              </w:r>
              <w:r w:rsidRPr="006231FC" w:rsidDel="00A21A54">
                <w:rPr>
                  <w:rFonts w:hint="eastAsia"/>
                  <w:sz w:val="26"/>
                  <w:rtl/>
                </w:rPr>
                <w:delText>המפעיל</w:delText>
              </w:r>
              <w:r w:rsidRPr="006231FC" w:rsidDel="00A21A54">
                <w:rPr>
                  <w:sz w:val="26"/>
                  <w:rtl/>
                </w:rPr>
                <w:delText xml:space="preserve"> </w:delText>
              </w:r>
              <w:r w:rsidRPr="006231FC" w:rsidDel="00A21A54">
                <w:rPr>
                  <w:rFonts w:hint="eastAsia"/>
                  <w:sz w:val="26"/>
                  <w:rtl/>
                </w:rPr>
                <w:delText>הנוגעים</w:delText>
              </w:r>
              <w:r w:rsidRPr="006231FC" w:rsidDel="00A21A54">
                <w:rPr>
                  <w:sz w:val="26"/>
                  <w:rtl/>
                </w:rPr>
                <w:delText xml:space="preserve"> </w:delText>
              </w:r>
              <w:r w:rsidRPr="006231FC" w:rsidDel="00A21A54">
                <w:rPr>
                  <w:rFonts w:hint="eastAsia"/>
                  <w:sz w:val="26"/>
                  <w:rtl/>
                </w:rPr>
                <w:delText>להחלטה</w:delText>
              </w:r>
              <w:r w:rsidRPr="006231FC" w:rsidDel="00A21A54">
                <w:rPr>
                  <w:sz w:val="26"/>
                  <w:rtl/>
                </w:rPr>
                <w:delText xml:space="preserve">, </w:delText>
              </w:r>
              <w:r w:rsidRPr="006231FC" w:rsidDel="00A21A54">
                <w:rPr>
                  <w:rFonts w:hint="eastAsia"/>
                  <w:sz w:val="26"/>
                  <w:rtl/>
                </w:rPr>
                <w:delText>הזדמנות</w:delText>
              </w:r>
              <w:r w:rsidRPr="006231FC" w:rsidDel="00A21A54">
                <w:rPr>
                  <w:sz w:val="26"/>
                  <w:rtl/>
                </w:rPr>
                <w:delText xml:space="preserve"> </w:delText>
              </w:r>
              <w:r w:rsidRPr="006231FC" w:rsidDel="00A21A54">
                <w:rPr>
                  <w:rFonts w:hint="eastAsia"/>
                  <w:sz w:val="26"/>
                  <w:rtl/>
                </w:rPr>
                <w:delText>להביא</w:delText>
              </w:r>
              <w:r w:rsidRPr="006231FC" w:rsidDel="00A21A54">
                <w:rPr>
                  <w:sz w:val="26"/>
                  <w:rtl/>
                </w:rPr>
                <w:delText xml:space="preserve"> </w:delText>
              </w:r>
              <w:r w:rsidRPr="006231FC" w:rsidDel="00A21A54">
                <w:rPr>
                  <w:rFonts w:hint="eastAsia"/>
                  <w:sz w:val="26"/>
                  <w:rtl/>
                </w:rPr>
                <w:delText>לפניו</w:delText>
              </w:r>
              <w:r w:rsidRPr="006231FC" w:rsidDel="00A21A54">
                <w:rPr>
                  <w:sz w:val="26"/>
                  <w:rtl/>
                </w:rPr>
                <w:delText xml:space="preserve"> </w:delText>
              </w:r>
              <w:r w:rsidRPr="006231FC" w:rsidDel="00A21A54">
                <w:rPr>
                  <w:rFonts w:hint="eastAsia"/>
                  <w:sz w:val="26"/>
                  <w:rtl/>
                </w:rPr>
                <w:delText>את</w:delText>
              </w:r>
              <w:r w:rsidRPr="006231FC" w:rsidDel="00A21A54">
                <w:rPr>
                  <w:sz w:val="26"/>
                  <w:rtl/>
                </w:rPr>
                <w:delText xml:space="preserve"> </w:delText>
              </w:r>
              <w:r w:rsidRPr="006231FC" w:rsidDel="00A21A54">
                <w:rPr>
                  <w:rFonts w:hint="eastAsia"/>
                  <w:sz w:val="26"/>
                  <w:rtl/>
                </w:rPr>
                <w:delText>טענותיהם</w:delText>
              </w:r>
              <w:r w:rsidRPr="006231FC" w:rsidDel="00A21A54">
                <w:rPr>
                  <w:sz w:val="26"/>
                  <w:rtl/>
                </w:rPr>
                <w:delText>.</w:delText>
              </w:r>
            </w:del>
          </w:p>
        </w:tc>
      </w:tr>
      <w:tr w:rsidR="00AA3BFE" w:rsidRPr="006231FC" w:rsidTr="008F130A">
        <w:tblPrEx>
          <w:tblPrExChange w:id="1887" w:author="נעה בן-שבת" w:date="2015-12-01T13:39:00Z">
            <w:tblPrEx>
              <w:tblW w:w="9638" w:type="dxa"/>
            </w:tblPrEx>
          </w:tblPrExChange>
        </w:tblPrEx>
        <w:trPr>
          <w:cantSplit/>
          <w:trPrChange w:id="188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89"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90"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91"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92" w:author="נעה בן-שבת" w:date="2015-12-01T15:20:00Z">
              <w:r w:rsidRPr="006231FC" w:rsidDel="00A21A54">
                <w:rPr>
                  <w:sz w:val="26"/>
                  <w:rtl/>
                </w:rPr>
                <w:delText>(</w:delText>
              </w:r>
              <w:r w:rsidRPr="006231FC" w:rsidDel="00A21A54">
                <w:rPr>
                  <w:rFonts w:hint="eastAsia"/>
                  <w:sz w:val="26"/>
                  <w:rtl/>
                </w:rPr>
                <w:delText>ג</w:delText>
              </w:r>
              <w:r w:rsidRPr="006231FC" w:rsidDel="00A21A54">
                <w:rPr>
                  <w:sz w:val="26"/>
                  <w:rtl/>
                </w:rPr>
                <w:delText>)</w:delText>
              </w:r>
              <w:r w:rsidRPr="006231FC" w:rsidDel="00A21A54">
                <w:rPr>
                  <w:sz w:val="26"/>
                  <w:rtl/>
                </w:rPr>
                <w:tab/>
              </w:r>
              <w:r w:rsidRPr="006231FC" w:rsidDel="00A21A54">
                <w:rPr>
                  <w:rFonts w:hint="eastAsia"/>
                  <w:sz w:val="26"/>
                  <w:rtl/>
                </w:rPr>
                <w:delText>השר</w:delText>
              </w:r>
              <w:r w:rsidRPr="006231FC" w:rsidDel="00A21A54">
                <w:rPr>
                  <w:sz w:val="26"/>
                  <w:rtl/>
                </w:rPr>
                <w:delText xml:space="preserve"> </w:delText>
              </w:r>
              <w:r w:rsidRPr="006231FC" w:rsidDel="00A21A54">
                <w:rPr>
                  <w:rFonts w:hint="eastAsia"/>
                  <w:sz w:val="26"/>
                  <w:rtl/>
                </w:rPr>
                <w:delText>רשאי</w:delText>
              </w:r>
              <w:r w:rsidRPr="006231FC" w:rsidDel="00A21A54">
                <w:rPr>
                  <w:sz w:val="26"/>
                  <w:rtl/>
                </w:rPr>
                <w:delText xml:space="preserve"> </w:delText>
              </w:r>
              <w:r w:rsidRPr="006231FC" w:rsidDel="00A21A54">
                <w:rPr>
                  <w:rFonts w:hint="eastAsia"/>
                  <w:sz w:val="26"/>
                  <w:rtl/>
                </w:rPr>
                <w:delText>לקבוע</w:delText>
              </w:r>
              <w:r w:rsidRPr="006231FC" w:rsidDel="00A21A54">
                <w:rPr>
                  <w:sz w:val="26"/>
                  <w:rtl/>
                </w:rPr>
                <w:delText xml:space="preserve"> </w:delText>
              </w:r>
              <w:r w:rsidRPr="006231FC" w:rsidDel="00A21A54">
                <w:rPr>
                  <w:rFonts w:hint="eastAsia"/>
                  <w:sz w:val="26"/>
                  <w:rtl/>
                </w:rPr>
                <w:delText>הוראות</w:delText>
              </w:r>
              <w:r w:rsidRPr="006231FC" w:rsidDel="00A21A54">
                <w:rPr>
                  <w:sz w:val="26"/>
                  <w:rtl/>
                </w:rPr>
                <w:delText xml:space="preserve"> </w:delText>
              </w:r>
              <w:r w:rsidRPr="006231FC" w:rsidDel="00A21A54">
                <w:rPr>
                  <w:rFonts w:hint="eastAsia"/>
                  <w:sz w:val="26"/>
                  <w:rtl/>
                </w:rPr>
                <w:delText>לעניין</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ובכלל</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xml:space="preserve"> </w:delText>
              </w:r>
              <w:r w:rsidRPr="006231FC" w:rsidDel="00A21A54">
                <w:rPr>
                  <w:rFonts w:hint="eastAsia"/>
                  <w:sz w:val="26"/>
                  <w:rtl/>
                </w:rPr>
                <w:delText>סייגים</w:delText>
              </w:r>
              <w:r w:rsidRPr="006231FC" w:rsidDel="00A21A54">
                <w:rPr>
                  <w:sz w:val="26"/>
                  <w:rtl/>
                </w:rPr>
                <w:delText xml:space="preserve"> </w:delText>
              </w:r>
              <w:r w:rsidRPr="006231FC" w:rsidDel="00A21A54">
                <w:rPr>
                  <w:rFonts w:hint="eastAsia"/>
                  <w:sz w:val="26"/>
                  <w:rtl/>
                </w:rPr>
                <w:delText>להפעלת</w:delText>
              </w:r>
              <w:r w:rsidRPr="006231FC" w:rsidDel="00A21A54">
                <w:rPr>
                  <w:sz w:val="26"/>
                  <w:rtl/>
                </w:rPr>
                <w:delText xml:space="preserve"> </w:delText>
              </w:r>
              <w:r w:rsidRPr="006231FC" w:rsidDel="00A21A54">
                <w:rPr>
                  <w:rFonts w:hint="eastAsia"/>
                  <w:sz w:val="26"/>
                  <w:rtl/>
                </w:rPr>
                <w:delText>סמכותו</w:delText>
              </w:r>
              <w:r w:rsidRPr="006231FC" w:rsidDel="00A21A54">
                <w:rPr>
                  <w:sz w:val="26"/>
                  <w:rtl/>
                </w:rPr>
                <w:delText xml:space="preserve"> </w:delText>
              </w:r>
              <w:r w:rsidRPr="006231FC" w:rsidDel="00A21A54">
                <w:rPr>
                  <w:rFonts w:hint="eastAsia"/>
                  <w:sz w:val="26"/>
                  <w:rtl/>
                </w:rPr>
                <w:delText>של</w:delText>
              </w:r>
              <w:r w:rsidRPr="006231FC" w:rsidDel="00A21A54">
                <w:rPr>
                  <w:sz w:val="26"/>
                  <w:rtl/>
                </w:rPr>
                <w:delText xml:space="preserve"> </w:delText>
              </w:r>
              <w:r w:rsidRPr="006231FC" w:rsidDel="00A21A54">
                <w:rPr>
                  <w:rFonts w:hint="eastAsia"/>
                  <w:sz w:val="26"/>
                  <w:rtl/>
                </w:rPr>
                <w:delText>המנהל</w:delText>
              </w:r>
              <w:r w:rsidRPr="006231FC" w:rsidDel="00A21A54">
                <w:rPr>
                  <w:sz w:val="26"/>
                  <w:rtl/>
                </w:rPr>
                <w:delText xml:space="preserve"> </w:delText>
              </w:r>
              <w:r w:rsidRPr="006231FC" w:rsidDel="00A21A54">
                <w:rPr>
                  <w:rFonts w:hint="eastAsia"/>
                  <w:sz w:val="26"/>
                  <w:rtl/>
                </w:rPr>
                <w:delText>לפי</w:delText>
              </w:r>
              <w:r w:rsidRPr="006231FC" w:rsidDel="00A21A54">
                <w:rPr>
                  <w:sz w:val="26"/>
                  <w:rtl/>
                </w:rPr>
                <w:delText xml:space="preserve"> </w:delText>
              </w:r>
              <w:r w:rsidRPr="006231FC" w:rsidDel="00A21A54">
                <w:rPr>
                  <w:rFonts w:hint="eastAsia"/>
                  <w:sz w:val="26"/>
                  <w:rtl/>
                </w:rPr>
                <w:delText>סעיף</w:delText>
              </w:r>
              <w:r w:rsidRPr="006231FC" w:rsidDel="00A21A54">
                <w:rPr>
                  <w:sz w:val="26"/>
                  <w:rtl/>
                </w:rPr>
                <w:delText xml:space="preserve"> </w:delText>
              </w:r>
              <w:r w:rsidRPr="006231FC" w:rsidDel="00A21A54">
                <w:rPr>
                  <w:rFonts w:hint="eastAsia"/>
                  <w:sz w:val="26"/>
                  <w:rtl/>
                </w:rPr>
                <w:delText>קטן</w:delText>
              </w:r>
              <w:r w:rsidRPr="006231FC" w:rsidDel="00A21A54">
                <w:rPr>
                  <w:sz w:val="26"/>
                  <w:rtl/>
                </w:rPr>
                <w:delText xml:space="preserve"> (</w:delText>
              </w:r>
              <w:r w:rsidRPr="006231FC" w:rsidDel="00A21A54">
                <w:rPr>
                  <w:rFonts w:hint="eastAsia"/>
                  <w:sz w:val="26"/>
                  <w:rtl/>
                </w:rPr>
                <w:delText>א</w:delText>
              </w:r>
              <w:r w:rsidRPr="006231FC" w:rsidDel="00A21A54">
                <w:rPr>
                  <w:sz w:val="26"/>
                  <w:rtl/>
                </w:rPr>
                <w:delText xml:space="preserve">). </w:delText>
              </w:r>
            </w:del>
          </w:p>
        </w:tc>
      </w:tr>
      <w:tr w:rsidR="00AA3BFE" w:rsidRPr="006231FC" w:rsidTr="008F130A">
        <w:tblPrEx>
          <w:tblPrExChange w:id="1893" w:author="נעה בן-שבת" w:date="2015-12-01T13:39:00Z">
            <w:tblPrEx>
              <w:tblW w:w="9638" w:type="dxa"/>
            </w:tblPrEx>
          </w:tblPrExChange>
        </w:tblPrEx>
        <w:trPr>
          <w:cantSplit/>
          <w:trPrChange w:id="189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89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89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89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1898" w:author="נעה בן-שבת" w:date="2015-12-01T15:20:00Z">
              <w:r w:rsidRPr="006231FC" w:rsidDel="00A21A54">
                <w:rPr>
                  <w:sz w:val="26"/>
                  <w:rtl/>
                </w:rPr>
                <w:delText>(</w:delText>
              </w:r>
              <w:r w:rsidRPr="006231FC" w:rsidDel="00A21A54">
                <w:rPr>
                  <w:rFonts w:hint="eastAsia"/>
                  <w:sz w:val="26"/>
                  <w:rtl/>
                </w:rPr>
                <w:delText>ד</w:delText>
              </w:r>
              <w:r w:rsidRPr="006231FC" w:rsidDel="00A21A54">
                <w:rPr>
                  <w:sz w:val="26"/>
                  <w:rtl/>
                </w:rPr>
                <w:delText>)</w:delText>
              </w:r>
              <w:r w:rsidRPr="006231FC" w:rsidDel="00A21A54">
                <w:rPr>
                  <w:sz w:val="26"/>
                  <w:rtl/>
                </w:rPr>
                <w:tab/>
              </w:r>
              <w:r w:rsidRPr="006231FC" w:rsidDel="00A21A54">
                <w:rPr>
                  <w:rFonts w:hint="eastAsia"/>
                  <w:sz w:val="26"/>
                  <w:rtl/>
                </w:rPr>
                <w:delText>בסעיף</w:delText>
              </w:r>
              <w:r w:rsidRPr="006231FC" w:rsidDel="00A21A54">
                <w:rPr>
                  <w:sz w:val="26"/>
                  <w:rtl/>
                </w:rPr>
                <w:delText xml:space="preserve"> </w:delText>
              </w:r>
              <w:r w:rsidRPr="006231FC" w:rsidDel="00A21A54">
                <w:rPr>
                  <w:rFonts w:hint="eastAsia"/>
                  <w:sz w:val="26"/>
                  <w:rtl/>
                </w:rPr>
                <w:delText>זה</w:delText>
              </w:r>
              <w:r w:rsidRPr="006231FC" w:rsidDel="00A21A54">
                <w:rPr>
                  <w:sz w:val="26"/>
                  <w:rtl/>
                </w:rPr>
                <w:delText>, "</w:delText>
              </w:r>
              <w:r w:rsidRPr="006231FC" w:rsidDel="00A21A54">
                <w:rPr>
                  <w:rFonts w:hint="eastAsia"/>
                  <w:sz w:val="26"/>
                  <w:rtl/>
                </w:rPr>
                <w:delText>מתנדב</w:delText>
              </w:r>
              <w:r w:rsidRPr="006231FC" w:rsidDel="00A21A54">
                <w:rPr>
                  <w:sz w:val="26"/>
                  <w:rtl/>
                </w:rPr>
                <w:delText xml:space="preserve">" </w:delText>
              </w:r>
              <w:r w:rsidRPr="006231FC" w:rsidDel="00A21A54">
                <w:rPr>
                  <w:rFonts w:hint="cs"/>
                  <w:sz w:val="26"/>
                  <w:rtl/>
                </w:rPr>
                <w:delText>–</w:delText>
              </w:r>
              <w:r w:rsidRPr="006231FC" w:rsidDel="00A21A54">
                <w:rPr>
                  <w:sz w:val="26"/>
                  <w:rtl/>
                </w:rPr>
                <w:delText xml:space="preserve"> </w:delText>
              </w:r>
              <w:r w:rsidRPr="006231FC" w:rsidDel="00A21A54">
                <w:rPr>
                  <w:rFonts w:hint="eastAsia"/>
                  <w:sz w:val="26"/>
                  <w:rtl/>
                </w:rPr>
                <w:delText>לרבות</w:delText>
              </w:r>
              <w:r w:rsidRPr="006231FC" w:rsidDel="00A21A54">
                <w:rPr>
                  <w:sz w:val="26"/>
                  <w:rtl/>
                </w:rPr>
                <w:delText xml:space="preserve"> </w:delText>
              </w:r>
              <w:r w:rsidRPr="006231FC" w:rsidDel="00A21A54">
                <w:rPr>
                  <w:rFonts w:hint="eastAsia"/>
                  <w:sz w:val="26"/>
                  <w:rtl/>
                </w:rPr>
                <w:delText>מועמד</w:delText>
              </w:r>
              <w:r w:rsidRPr="006231FC" w:rsidDel="00A21A54">
                <w:rPr>
                  <w:sz w:val="26"/>
                  <w:rtl/>
                </w:rPr>
                <w:delText xml:space="preserve"> </w:delText>
              </w:r>
              <w:r w:rsidRPr="006231FC" w:rsidDel="00A21A54">
                <w:rPr>
                  <w:rFonts w:hint="eastAsia"/>
                  <w:sz w:val="26"/>
                  <w:rtl/>
                </w:rPr>
                <w:delText>לשירות</w:delText>
              </w:r>
              <w:r w:rsidRPr="006231FC" w:rsidDel="00A21A54">
                <w:rPr>
                  <w:sz w:val="26"/>
                  <w:rtl/>
                </w:rPr>
                <w:delText>.</w:delText>
              </w:r>
            </w:del>
          </w:p>
        </w:tc>
      </w:tr>
      <w:tr w:rsidR="00AA3BFE" w:rsidRPr="006231FC" w:rsidTr="008F130A">
        <w:tblPrEx>
          <w:tblPrExChange w:id="1899" w:author="נעה בן-שבת" w:date="2015-12-01T13:39:00Z">
            <w:tblPrEx>
              <w:tblW w:w="9638" w:type="dxa"/>
            </w:tblPrEx>
          </w:tblPrExChange>
        </w:tblPrEx>
        <w:trPr>
          <w:cantSplit/>
          <w:trPrChange w:id="19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01" w:author="נעה בן-שבת" w:date="2015-12-01T13:39: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1902" w:author="נעה בן שבת" w:date="2016-06-01T15:17:00Z"/>
                <w:sz w:val="26"/>
                <w:rtl/>
              </w:rPr>
            </w:pPr>
            <w:r w:rsidRPr="006231FC">
              <w:rPr>
                <w:rFonts w:hint="eastAsia"/>
                <w:sz w:val="26"/>
                <w:rtl/>
              </w:rPr>
              <w:t>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קהילתי</w:t>
            </w:r>
            <w:r w:rsidRPr="006231FC">
              <w:rPr>
                <w:sz w:val="26"/>
                <w:rtl/>
              </w:rPr>
              <w:t xml:space="preserve"> </w:t>
            </w:r>
          </w:p>
          <w:p w:rsidR="00E50414" w:rsidRPr="006231FC" w:rsidRDefault="00E50414" w:rsidP="00AA3BFE">
            <w:pPr>
              <w:pStyle w:val="TableSideHeading"/>
              <w:rPr>
                <w:sz w:val="26"/>
                <w:rtl/>
              </w:rPr>
            </w:pPr>
            <w:ins w:id="1903" w:author="נעה בן שבת" w:date="2016-06-01T15:17:00Z">
              <w:r>
                <w:rPr>
                  <w:rFonts w:hint="cs"/>
                  <w:sz w:val="26"/>
                  <w:rtl/>
                </w:rPr>
                <w:t>1.6.16</w:t>
              </w:r>
            </w:ins>
          </w:p>
        </w:tc>
        <w:tc>
          <w:tcPr>
            <w:tcW w:w="624" w:type="dxa"/>
            <w:shd w:val="clear" w:color="auto" w:fill="auto"/>
            <w:tcMar>
              <w:top w:w="91" w:type="dxa"/>
              <w:left w:w="0" w:type="dxa"/>
              <w:bottom w:w="91" w:type="dxa"/>
              <w:right w:w="0" w:type="dxa"/>
            </w:tcMar>
            <w:tcPrChange w:id="1904"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21A54" w:rsidP="003120AC">
            <w:pPr>
              <w:pStyle w:val="TableText"/>
              <w:rPr>
                <w:sz w:val="26"/>
                <w:rtl/>
              </w:rPr>
            </w:pPr>
            <w:ins w:id="1905" w:author="נעה בן-שבת" w:date="2015-12-01T15:23:00Z">
              <w:del w:id="1906" w:author="ענבר הרשקוביץ" w:date="2016-04-17T13:59:00Z">
                <w:r w:rsidDel="00D6382C">
                  <w:rPr>
                    <w:rFonts w:hint="cs"/>
                    <w:sz w:val="26"/>
                    <w:rtl/>
                  </w:rPr>
                  <w:delText>14</w:delText>
                </w:r>
              </w:del>
            </w:ins>
            <w:ins w:id="1907" w:author="ענבר הרשקוביץ" w:date="2016-04-17T13:59:00Z">
              <w:r w:rsidR="00D6382C">
                <w:rPr>
                  <w:rFonts w:hint="cs"/>
                  <w:sz w:val="26"/>
                  <w:rtl/>
                </w:rPr>
                <w:t>13</w:t>
              </w:r>
            </w:ins>
            <w:ins w:id="1908" w:author="נעה בן-שבת" w:date="2015-12-01T15:23:00Z">
              <w:r>
                <w:rPr>
                  <w:rFonts w:hint="cs"/>
                  <w:sz w:val="26"/>
                  <w:rtl/>
                </w:rPr>
                <w:t>. (</w:t>
              </w:r>
            </w:ins>
            <w:r w:rsidR="00AA3BFE" w:rsidRPr="006231FC">
              <w:rPr>
                <w:sz w:val="26"/>
                <w:rtl/>
              </w:rPr>
              <w:t>9</w:t>
            </w:r>
            <w:ins w:id="1909" w:author="נעה בן-שבת" w:date="2015-12-01T15:23:00Z">
              <w:r>
                <w:rPr>
                  <w:rFonts w:hint="cs"/>
                  <w:sz w:val="26"/>
                  <w:rtl/>
                </w:rPr>
                <w:t>)</w:t>
              </w:r>
            </w:ins>
            <w:del w:id="1910" w:author="נעה בן-שבת" w:date="2015-12-01T15:23:00Z">
              <w:r w:rsidR="00AA3BFE" w:rsidRPr="006231FC" w:rsidDel="00A21A54">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1911"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1912" w:author="ענבר הרשקוביץ" w:date="2016-05-01T12:39:00Z">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בשירות</w:delText>
              </w:r>
              <w:r w:rsidRPr="006231FC" w:rsidDel="00524EAC">
                <w:rPr>
                  <w:sz w:val="26"/>
                  <w:rtl/>
                </w:rPr>
                <w:delText xml:space="preserve"> </w:delText>
              </w:r>
              <w:r w:rsidRPr="006231FC" w:rsidDel="00524EAC">
                <w:rPr>
                  <w:rFonts w:hint="eastAsia"/>
                  <w:sz w:val="26"/>
                  <w:rtl/>
                </w:rPr>
                <w:delText>קהילתי</w:delText>
              </w:r>
              <w:r w:rsidRPr="006231FC" w:rsidDel="00524EAC">
                <w:rPr>
                  <w:sz w:val="26"/>
                  <w:rtl/>
                </w:rPr>
                <w:delText xml:space="preserve"> </w:delText>
              </w:r>
            </w:del>
            <w:r w:rsidRPr="006231FC">
              <w:rPr>
                <w:rFonts w:hint="eastAsia"/>
                <w:sz w:val="26"/>
                <w:rtl/>
              </w:rPr>
              <w:t>יעבור</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מתאימה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להלן</w:t>
            </w:r>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האחריות</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w:t>
            </w:r>
          </w:p>
        </w:tc>
      </w:tr>
      <w:tr w:rsidR="00AA3BFE" w:rsidRPr="006231FC" w:rsidTr="008F130A">
        <w:tblPrEx>
          <w:tblPrExChange w:id="1913" w:author="נעה בן-שבת" w:date="2015-12-01T13:39:00Z">
            <w:tblPrEx>
              <w:tblW w:w="9638" w:type="dxa"/>
            </w:tblPrEx>
          </w:tblPrExChange>
        </w:tblPrEx>
        <w:trPr>
          <w:cantSplit/>
          <w:trPrChange w:id="191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1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91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91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E5041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תכניות</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לשירות</w:t>
            </w:r>
            <w:ins w:id="1918" w:author="נעה בן-שבת" w:date="2015-12-01T15:23:00Z">
              <w:r w:rsidR="00A21A54">
                <w:rPr>
                  <w:rFonts w:hint="cs"/>
                  <w:sz w:val="26"/>
                  <w:rtl/>
                </w:rPr>
                <w:t xml:space="preserve"> לאומי ולשירות קהילתי</w:t>
              </w:r>
            </w:ins>
            <w:r w:rsidRPr="006231FC">
              <w:rPr>
                <w:sz w:val="26"/>
                <w:rtl/>
              </w:rPr>
              <w:t xml:space="preserve">, </w:t>
            </w:r>
            <w:r w:rsidRPr="006231FC">
              <w:rPr>
                <w:rFonts w:hint="eastAsia"/>
                <w:sz w:val="26"/>
                <w:rtl/>
              </w:rPr>
              <w:t>בתחומים</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ורשאי</w:t>
            </w:r>
            <w:r w:rsidRPr="006231FC">
              <w:rPr>
                <w:sz w:val="26"/>
                <w:rtl/>
              </w:rPr>
              <w:t xml:space="preserve"> </w:t>
            </w:r>
            <w:r w:rsidRPr="006231FC">
              <w:rPr>
                <w:rFonts w:hint="eastAsia"/>
                <w:sz w:val="26"/>
                <w:rtl/>
              </w:rPr>
              <w:t>הוא</w:t>
            </w:r>
            <w:r w:rsidRPr="006231FC">
              <w:rPr>
                <w:sz w:val="26"/>
                <w:rtl/>
              </w:rPr>
              <w:t xml:space="preserve"> </w:t>
            </w:r>
            <w:ins w:id="1919" w:author="נעה בן שבת" w:date="2016-06-01T15:13:00Z">
              <w:r w:rsidR="00EA5C6C" w:rsidRPr="00E50414">
                <w:rPr>
                  <w:rFonts w:hint="eastAsia"/>
                  <w:sz w:val="26"/>
                  <w:highlight w:val="yellow"/>
                  <w:rtl/>
                  <w:rPrChange w:id="1920" w:author="נעה בן שבת" w:date="2016-06-01T15:22:00Z">
                    <w:rPr>
                      <w:rFonts w:hint="eastAsia"/>
                      <w:sz w:val="26"/>
                      <w:rtl/>
                    </w:rPr>
                  </w:rPrChange>
                </w:rPr>
                <w:t>להורות</w:t>
              </w:r>
              <w:r w:rsidR="00EA5C6C" w:rsidRPr="00E50414">
                <w:rPr>
                  <w:sz w:val="26"/>
                  <w:highlight w:val="yellow"/>
                  <w:rtl/>
                  <w:rPrChange w:id="1921" w:author="נעה בן שבת" w:date="2016-06-01T15:22:00Z">
                    <w:rPr>
                      <w:sz w:val="26"/>
                      <w:rtl/>
                    </w:rPr>
                  </w:rPrChange>
                </w:rPr>
                <w:t xml:space="preserve"> </w:t>
              </w:r>
              <w:r w:rsidR="00EA5C6C" w:rsidRPr="00E50414">
                <w:rPr>
                  <w:rFonts w:hint="eastAsia"/>
                  <w:sz w:val="26"/>
                  <w:highlight w:val="yellow"/>
                  <w:rtl/>
                  <w:rPrChange w:id="1922" w:author="נעה בן שבת" w:date="2016-06-01T15:22:00Z">
                    <w:rPr>
                      <w:rFonts w:hint="eastAsia"/>
                      <w:sz w:val="26"/>
                      <w:rtl/>
                    </w:rPr>
                  </w:rPrChange>
                </w:rPr>
                <w:t>על</w:t>
              </w:r>
              <w:r w:rsidR="00EA5C6C" w:rsidRPr="00E50414">
                <w:rPr>
                  <w:sz w:val="26"/>
                  <w:highlight w:val="yellow"/>
                  <w:rtl/>
                  <w:rPrChange w:id="1923" w:author="נעה בן שבת" w:date="2016-06-01T15:22:00Z">
                    <w:rPr>
                      <w:sz w:val="26"/>
                      <w:rtl/>
                    </w:rPr>
                  </w:rPrChange>
                </w:rPr>
                <w:t xml:space="preserve"> </w:t>
              </w:r>
              <w:r w:rsidR="00EA5C6C" w:rsidRPr="00E50414">
                <w:rPr>
                  <w:rFonts w:hint="eastAsia"/>
                  <w:sz w:val="26"/>
                  <w:highlight w:val="yellow"/>
                  <w:rtl/>
                  <w:rPrChange w:id="1924" w:author="נעה בן שבת" w:date="2016-06-01T15:22:00Z">
                    <w:rPr>
                      <w:rFonts w:hint="eastAsia"/>
                      <w:sz w:val="26"/>
                      <w:rtl/>
                    </w:rPr>
                  </w:rPrChange>
                </w:rPr>
                <w:t>תכניות</w:t>
              </w:r>
              <w:r w:rsidR="00EA5C6C" w:rsidRPr="00E50414">
                <w:rPr>
                  <w:sz w:val="26"/>
                  <w:highlight w:val="yellow"/>
                  <w:rtl/>
                  <w:rPrChange w:id="1925" w:author="נעה בן שבת" w:date="2016-06-01T15:22:00Z">
                    <w:rPr>
                      <w:sz w:val="26"/>
                      <w:rtl/>
                    </w:rPr>
                  </w:rPrChange>
                </w:rPr>
                <w:t xml:space="preserve"> </w:t>
              </w:r>
              <w:r w:rsidR="00EA5C6C" w:rsidRPr="00E50414">
                <w:rPr>
                  <w:rFonts w:hint="eastAsia"/>
                  <w:sz w:val="26"/>
                  <w:highlight w:val="yellow"/>
                  <w:rtl/>
                  <w:rPrChange w:id="1926" w:author="נעה בן שבת" w:date="2016-06-01T15:22:00Z">
                    <w:rPr>
                      <w:rFonts w:hint="eastAsia"/>
                      <w:sz w:val="26"/>
                      <w:rtl/>
                    </w:rPr>
                  </w:rPrChange>
                </w:rPr>
                <w:t>הכשרה</w:t>
              </w:r>
              <w:r w:rsidR="00EA5C6C" w:rsidRPr="00E50414">
                <w:rPr>
                  <w:sz w:val="26"/>
                  <w:highlight w:val="yellow"/>
                  <w:rtl/>
                  <w:rPrChange w:id="1927" w:author="נעה בן שבת" w:date="2016-06-01T15:22:00Z">
                    <w:rPr>
                      <w:sz w:val="26"/>
                      <w:rtl/>
                    </w:rPr>
                  </w:rPrChange>
                </w:rPr>
                <w:t xml:space="preserve"> </w:t>
              </w:r>
              <w:r w:rsidR="00EA5C6C" w:rsidRPr="00E50414">
                <w:rPr>
                  <w:rFonts w:hint="eastAsia"/>
                  <w:sz w:val="26"/>
                  <w:highlight w:val="yellow"/>
                  <w:rtl/>
                  <w:rPrChange w:id="1928" w:author="נעה בן שבת" w:date="2016-06-01T15:22:00Z">
                    <w:rPr>
                      <w:rFonts w:hint="eastAsia"/>
                      <w:sz w:val="26"/>
                      <w:rtl/>
                    </w:rPr>
                  </w:rPrChange>
                </w:rPr>
                <w:t>שונות</w:t>
              </w:r>
              <w:r w:rsidR="00EA5C6C" w:rsidRPr="00E50414">
                <w:rPr>
                  <w:sz w:val="26"/>
                  <w:highlight w:val="yellow"/>
                  <w:rtl/>
                  <w:rPrChange w:id="1929" w:author="נעה בן שבת" w:date="2016-06-01T15:22:00Z">
                    <w:rPr>
                      <w:sz w:val="26"/>
                      <w:rtl/>
                    </w:rPr>
                  </w:rPrChange>
                </w:rPr>
                <w:t xml:space="preserve"> </w:t>
              </w:r>
              <w:r w:rsidR="00EA5C6C" w:rsidRPr="00E50414">
                <w:rPr>
                  <w:rFonts w:hint="eastAsia"/>
                  <w:sz w:val="26"/>
                  <w:highlight w:val="yellow"/>
                  <w:rtl/>
                  <w:rPrChange w:id="1930" w:author="נעה בן שבת" w:date="2016-06-01T15:22:00Z">
                    <w:rPr>
                      <w:rFonts w:hint="eastAsia"/>
                      <w:sz w:val="26"/>
                      <w:rtl/>
                    </w:rPr>
                  </w:rPrChange>
                </w:rPr>
                <w:t>לסוגים</w:t>
              </w:r>
              <w:r w:rsidR="00EA5C6C" w:rsidRPr="00E50414">
                <w:rPr>
                  <w:sz w:val="26"/>
                  <w:highlight w:val="yellow"/>
                  <w:rtl/>
                  <w:rPrChange w:id="1931" w:author="נעה בן שבת" w:date="2016-06-01T15:22:00Z">
                    <w:rPr>
                      <w:sz w:val="26"/>
                      <w:rtl/>
                    </w:rPr>
                  </w:rPrChange>
                </w:rPr>
                <w:t xml:space="preserve"> </w:t>
              </w:r>
              <w:r w:rsidR="00EA5C6C" w:rsidRPr="00E50414">
                <w:rPr>
                  <w:rFonts w:hint="eastAsia"/>
                  <w:sz w:val="26"/>
                  <w:highlight w:val="yellow"/>
                  <w:rtl/>
                  <w:rPrChange w:id="1932" w:author="נעה בן שבת" w:date="2016-06-01T15:22:00Z">
                    <w:rPr>
                      <w:rFonts w:hint="eastAsia"/>
                      <w:sz w:val="26"/>
                      <w:rtl/>
                    </w:rPr>
                  </w:rPrChange>
                </w:rPr>
                <w:t>שונים</w:t>
              </w:r>
              <w:r w:rsidR="00EA5C6C" w:rsidRPr="00E50414">
                <w:rPr>
                  <w:sz w:val="26"/>
                  <w:highlight w:val="yellow"/>
                  <w:rtl/>
                  <w:rPrChange w:id="1933" w:author="נעה בן שבת" w:date="2016-06-01T15:22:00Z">
                    <w:rPr>
                      <w:sz w:val="26"/>
                      <w:rtl/>
                    </w:rPr>
                  </w:rPrChange>
                </w:rPr>
                <w:t xml:space="preserve"> </w:t>
              </w:r>
              <w:r w:rsidR="00EA5C6C" w:rsidRPr="00E50414">
                <w:rPr>
                  <w:rFonts w:hint="eastAsia"/>
                  <w:sz w:val="26"/>
                  <w:highlight w:val="yellow"/>
                  <w:rtl/>
                  <w:rPrChange w:id="1934" w:author="נעה בן שבת" w:date="2016-06-01T15:22:00Z">
                    <w:rPr>
                      <w:rFonts w:hint="eastAsia"/>
                      <w:sz w:val="26"/>
                      <w:rtl/>
                    </w:rPr>
                  </w:rPrChange>
                </w:rPr>
                <w:t>של</w:t>
              </w:r>
              <w:r w:rsidR="00EA5C6C" w:rsidRPr="00E50414">
                <w:rPr>
                  <w:sz w:val="26"/>
                  <w:highlight w:val="yellow"/>
                  <w:rtl/>
                  <w:rPrChange w:id="1935" w:author="נעה בן שבת" w:date="2016-06-01T15:22:00Z">
                    <w:rPr>
                      <w:sz w:val="26"/>
                      <w:rtl/>
                    </w:rPr>
                  </w:rPrChange>
                </w:rPr>
                <w:t xml:space="preserve"> </w:t>
              </w:r>
              <w:r w:rsidR="00EA5C6C" w:rsidRPr="00E50414">
                <w:rPr>
                  <w:rFonts w:hint="eastAsia"/>
                  <w:sz w:val="26"/>
                  <w:highlight w:val="yellow"/>
                  <w:rtl/>
                  <w:rPrChange w:id="1936" w:author="נעה בן שבת" w:date="2016-06-01T15:22:00Z">
                    <w:rPr>
                      <w:rFonts w:hint="eastAsia"/>
                      <w:sz w:val="26"/>
                      <w:rtl/>
                    </w:rPr>
                  </w:rPrChange>
                </w:rPr>
                <w:t>מתנדבים</w:t>
              </w:r>
              <w:r w:rsidR="00EA5C6C">
                <w:rPr>
                  <w:rFonts w:hint="cs"/>
                  <w:sz w:val="26"/>
                  <w:rtl/>
                </w:rPr>
                <w:t xml:space="preserve"> </w:t>
              </w:r>
            </w:ins>
            <w:ins w:id="1937" w:author="נעה בן שבת" w:date="2016-06-01T15:14:00Z">
              <w:r w:rsidR="00EA5C6C">
                <w:rPr>
                  <w:rFonts w:hint="cs"/>
                  <w:sz w:val="26"/>
                  <w:rtl/>
                </w:rPr>
                <w:t>ו</w:t>
              </w:r>
            </w:ins>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המועדים</w:t>
            </w:r>
            <w:r w:rsidRPr="006231FC">
              <w:rPr>
                <w:sz w:val="26"/>
                <w:rtl/>
              </w:rPr>
              <w:t xml:space="preserve"> </w:t>
            </w:r>
            <w:r w:rsidRPr="006231FC">
              <w:rPr>
                <w:rFonts w:hint="eastAsia"/>
                <w:sz w:val="26"/>
                <w:rtl/>
              </w:rPr>
              <w:t>שבהם</w:t>
            </w:r>
            <w:r w:rsidRPr="006231FC">
              <w:rPr>
                <w:sz w:val="26"/>
                <w:rtl/>
              </w:rPr>
              <w:t xml:space="preserve"> </w:t>
            </w:r>
            <w:ins w:id="1938" w:author="נעה בן שבת" w:date="2016-06-01T15:14:00Z">
              <w:r w:rsidR="00EA5C6C" w:rsidRPr="00E50414">
                <w:rPr>
                  <w:rFonts w:hint="eastAsia"/>
                  <w:sz w:val="26"/>
                  <w:highlight w:val="yellow"/>
                  <w:rtl/>
                  <w:rPrChange w:id="1939" w:author="נעה בן שבת" w:date="2016-06-01T15:22:00Z">
                    <w:rPr>
                      <w:rFonts w:hint="eastAsia"/>
                      <w:sz w:val="26"/>
                      <w:rtl/>
                    </w:rPr>
                  </w:rPrChange>
                </w:rPr>
                <w:t>י</w:t>
              </w:r>
            </w:ins>
            <w:ins w:id="1940" w:author="נעה בן שבת" w:date="2016-06-01T15:22:00Z">
              <w:r w:rsidR="00E50414" w:rsidRPr="00E50414">
                <w:rPr>
                  <w:rFonts w:hint="eastAsia"/>
                  <w:sz w:val="26"/>
                  <w:highlight w:val="yellow"/>
                  <w:rtl/>
                  <w:rPrChange w:id="1941" w:author="נעה בן שבת" w:date="2016-06-01T15:22:00Z">
                    <w:rPr>
                      <w:rFonts w:hint="eastAsia"/>
                      <w:sz w:val="26"/>
                      <w:rtl/>
                    </w:rPr>
                  </w:rPrChange>
                </w:rPr>
                <w:t>תקיימו</w:t>
              </w:r>
            </w:ins>
            <w:ins w:id="1942" w:author="נעה בן שבת" w:date="2016-06-01T15:14:00Z">
              <w:r w:rsidR="00EA5C6C" w:rsidRPr="00E50414">
                <w:rPr>
                  <w:sz w:val="26"/>
                  <w:highlight w:val="yellow"/>
                  <w:rtl/>
                  <w:rPrChange w:id="1943" w:author="נעה בן שבת" w:date="2016-06-01T15:22:00Z">
                    <w:rPr>
                      <w:sz w:val="26"/>
                      <w:rtl/>
                    </w:rPr>
                  </w:rPrChange>
                </w:rPr>
                <w:t xml:space="preserve"> תכניות ההכשרה</w:t>
              </w:r>
            </w:ins>
            <w:del w:id="1944" w:author="נעה בן שבת" w:date="2016-06-01T15:14:00Z">
              <w:r w:rsidRPr="006231FC" w:rsidDel="00EA5C6C">
                <w:rPr>
                  <w:rFonts w:hint="eastAsia"/>
                  <w:sz w:val="26"/>
                  <w:rtl/>
                </w:rPr>
                <w:delText>תועבר</w:delText>
              </w:r>
              <w:r w:rsidRPr="006231FC" w:rsidDel="00EA5C6C">
                <w:rPr>
                  <w:sz w:val="26"/>
                  <w:rtl/>
                </w:rPr>
                <w:delText xml:space="preserve"> </w:delText>
              </w:r>
              <w:r w:rsidRPr="006231FC" w:rsidDel="00EA5C6C">
                <w:rPr>
                  <w:rFonts w:hint="eastAsia"/>
                  <w:sz w:val="26"/>
                  <w:rtl/>
                </w:rPr>
                <w:delText>ההכשרה</w:delText>
              </w:r>
              <w:r w:rsidRPr="006231FC" w:rsidDel="00EA5C6C">
                <w:rPr>
                  <w:sz w:val="26"/>
                  <w:rtl/>
                </w:rPr>
                <w:delText xml:space="preserve"> </w:delText>
              </w:r>
              <w:r w:rsidRPr="006231FC" w:rsidDel="00EA5C6C">
                <w:rPr>
                  <w:rFonts w:hint="eastAsia"/>
                  <w:sz w:val="26"/>
                  <w:rtl/>
                </w:rPr>
                <w:delText>לשירות</w:delText>
              </w:r>
            </w:del>
            <w:ins w:id="1945" w:author="נעה בן-שבת" w:date="2015-12-01T15:24:00Z">
              <w:r w:rsidR="00A21A54">
                <w:rPr>
                  <w:rFonts w:hint="cs"/>
                  <w:sz w:val="26"/>
                  <w:rtl/>
                </w:rPr>
                <w:t xml:space="preserve"> כאמור</w:t>
              </w:r>
            </w:ins>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p>
        </w:tc>
      </w:tr>
      <w:tr w:rsidR="003F1F47" w:rsidRPr="006231FC" w:rsidTr="008F130A">
        <w:trPr>
          <w:cantSplit/>
          <w:ins w:id="1946" w:author="נעה בן שבת" w:date="2016-05-29T11:50:00Z"/>
        </w:trPr>
        <w:tc>
          <w:tcPr>
            <w:tcW w:w="1871" w:type="dxa"/>
            <w:shd w:val="clear" w:color="auto" w:fill="auto"/>
            <w:tcMar>
              <w:top w:w="91" w:type="dxa"/>
              <w:left w:w="0" w:type="dxa"/>
              <w:bottom w:w="91" w:type="dxa"/>
              <w:right w:w="0" w:type="dxa"/>
            </w:tcMar>
          </w:tcPr>
          <w:p w:rsidR="003F1F47" w:rsidRPr="006231FC" w:rsidRDefault="003F1F47" w:rsidP="00AA3BFE">
            <w:pPr>
              <w:pStyle w:val="TableSideHeading"/>
              <w:rPr>
                <w:ins w:id="1947" w:author="נעה בן שבת" w:date="2016-05-29T11:50:00Z"/>
                <w:sz w:val="26"/>
                <w:rtl/>
              </w:rPr>
            </w:pPr>
          </w:p>
        </w:tc>
        <w:tc>
          <w:tcPr>
            <w:tcW w:w="624" w:type="dxa"/>
            <w:shd w:val="clear" w:color="auto" w:fill="auto"/>
            <w:tcMar>
              <w:top w:w="91" w:type="dxa"/>
              <w:left w:w="0" w:type="dxa"/>
              <w:bottom w:w="91" w:type="dxa"/>
              <w:right w:w="0" w:type="dxa"/>
            </w:tcMar>
          </w:tcPr>
          <w:p w:rsidR="003F1F47" w:rsidRPr="006231FC" w:rsidRDefault="003F1F47" w:rsidP="00553F1F">
            <w:pPr>
              <w:pStyle w:val="TableText"/>
              <w:rPr>
                <w:ins w:id="1948" w:author="נעה בן שבת" w:date="2016-05-29T11:50:00Z"/>
                <w:rtl/>
              </w:rPr>
            </w:pPr>
          </w:p>
        </w:tc>
        <w:tc>
          <w:tcPr>
            <w:tcW w:w="7146" w:type="dxa"/>
            <w:gridSpan w:val="3"/>
            <w:shd w:val="clear" w:color="auto" w:fill="auto"/>
            <w:tcMar>
              <w:top w:w="91" w:type="dxa"/>
              <w:left w:w="0" w:type="dxa"/>
              <w:bottom w:w="91" w:type="dxa"/>
              <w:right w:w="0" w:type="dxa"/>
            </w:tcMar>
          </w:tcPr>
          <w:p w:rsidR="003F1F47" w:rsidRPr="006231FC" w:rsidRDefault="003F1F47" w:rsidP="00AA3BFE">
            <w:pPr>
              <w:pStyle w:val="TableBlock"/>
              <w:rPr>
                <w:ins w:id="1949" w:author="נעה בן שבת" w:date="2016-05-29T11:50:00Z"/>
                <w:sz w:val="26"/>
                <w:rtl/>
              </w:rPr>
            </w:pPr>
            <w:ins w:id="1950" w:author="נעה בן שבת" w:date="2016-05-29T11:50:00Z">
              <w:r w:rsidRPr="003F1F47">
                <w:rPr>
                  <w:sz w:val="26"/>
                  <w:highlight w:val="yellow"/>
                  <w:rtl/>
                  <w:rPrChange w:id="1951" w:author="נעה בן שבת" w:date="2016-05-29T11:51:00Z">
                    <w:rPr>
                      <w:sz w:val="26"/>
                      <w:rtl/>
                    </w:rPr>
                  </w:rPrChange>
                </w:rPr>
                <w:t xml:space="preserve">[הצעת ח"כ מיקי לוי: </w:t>
              </w:r>
            </w:ins>
            <w:ins w:id="1952" w:author="נעה בן שבת" w:date="2016-05-29T11:51:00Z">
              <w:r w:rsidRPr="003F1F47">
                <w:rPr>
                  <w:sz w:val="26"/>
                  <w:highlight w:val="yellow"/>
                  <w:rtl/>
                  <w:rPrChange w:id="1953" w:author="נעה בן שבת" w:date="2016-05-29T11:51:00Z">
                    <w:rPr>
                      <w:sz w:val="26"/>
                      <w:rtl/>
                    </w:rPr>
                  </w:rPrChange>
                </w:rPr>
                <w:t>"בתחומי</w:t>
              </w:r>
              <w:r>
                <w:rPr>
                  <w:rFonts w:hint="cs"/>
                  <w:sz w:val="26"/>
                  <w:highlight w:val="yellow"/>
                  <w:rtl/>
                </w:rPr>
                <w:t>ם</w:t>
              </w:r>
              <w:r w:rsidRPr="003F1F47">
                <w:rPr>
                  <w:sz w:val="26"/>
                  <w:highlight w:val="yellow"/>
                  <w:rtl/>
                  <w:rPrChange w:id="1954" w:author="נעה בן שבת" w:date="2016-05-29T11:51:00Z">
                    <w:rPr>
                      <w:sz w:val="26"/>
                      <w:rtl/>
                    </w:rPr>
                  </w:rPrChange>
                </w:rPr>
                <w:t xml:space="preserve"> שיקבע השר </w:t>
              </w:r>
              <w:r w:rsidRPr="003F1F47">
                <w:rPr>
                  <w:rFonts w:hint="eastAsia"/>
                  <w:b/>
                  <w:bCs/>
                  <w:sz w:val="26"/>
                  <w:highlight w:val="yellow"/>
                  <w:rtl/>
                  <w:rPrChange w:id="1955" w:author="נעה בן שבת" w:date="2016-05-29T11:51:00Z">
                    <w:rPr>
                      <w:rFonts w:hint="eastAsia"/>
                      <w:sz w:val="26"/>
                      <w:rtl/>
                    </w:rPr>
                  </w:rPrChange>
                </w:rPr>
                <w:t>הנוגעים</w:t>
              </w:r>
              <w:r w:rsidRPr="003F1F47">
                <w:rPr>
                  <w:b/>
                  <w:bCs/>
                  <w:sz w:val="26"/>
                  <w:highlight w:val="yellow"/>
                  <w:rtl/>
                  <w:rPrChange w:id="1956" w:author="נעה בן שבת" w:date="2016-05-29T11:51:00Z">
                    <w:rPr>
                      <w:sz w:val="26"/>
                      <w:rtl/>
                    </w:rPr>
                  </w:rPrChange>
                </w:rPr>
                <w:t xml:space="preserve"> </w:t>
              </w:r>
              <w:r w:rsidRPr="003F1F47">
                <w:rPr>
                  <w:rFonts w:hint="eastAsia"/>
                  <w:b/>
                  <w:bCs/>
                  <w:sz w:val="26"/>
                  <w:highlight w:val="yellow"/>
                  <w:rtl/>
                  <w:rPrChange w:id="1957" w:author="נעה בן שבת" w:date="2016-05-29T11:51:00Z">
                    <w:rPr>
                      <w:rFonts w:hint="eastAsia"/>
                      <w:sz w:val="26"/>
                      <w:rtl/>
                    </w:rPr>
                  </w:rPrChange>
                </w:rPr>
                <w:t>לתחום</w:t>
              </w:r>
              <w:r w:rsidRPr="003F1F47">
                <w:rPr>
                  <w:b/>
                  <w:bCs/>
                  <w:sz w:val="26"/>
                  <w:highlight w:val="yellow"/>
                  <w:rtl/>
                  <w:rPrChange w:id="1958" w:author="נעה בן שבת" w:date="2016-05-29T11:51:00Z">
                    <w:rPr>
                      <w:sz w:val="26"/>
                      <w:rtl/>
                    </w:rPr>
                  </w:rPrChange>
                </w:rPr>
                <w:t xml:space="preserve"> </w:t>
              </w:r>
              <w:r w:rsidRPr="003F1F47">
                <w:rPr>
                  <w:rFonts w:hint="eastAsia"/>
                  <w:b/>
                  <w:bCs/>
                  <w:sz w:val="26"/>
                  <w:highlight w:val="yellow"/>
                  <w:rtl/>
                  <w:rPrChange w:id="1959" w:author="נעה בן שבת" w:date="2016-05-29T11:51:00Z">
                    <w:rPr>
                      <w:rFonts w:hint="eastAsia"/>
                      <w:sz w:val="26"/>
                      <w:rtl/>
                    </w:rPr>
                  </w:rPrChange>
                </w:rPr>
                <w:t>הפעילות</w:t>
              </w:r>
              <w:r w:rsidRPr="003F1F47">
                <w:rPr>
                  <w:b/>
                  <w:bCs/>
                  <w:sz w:val="26"/>
                  <w:highlight w:val="yellow"/>
                  <w:rtl/>
                  <w:rPrChange w:id="1960" w:author="נעה בן שבת" w:date="2016-05-29T11:51:00Z">
                    <w:rPr>
                      <w:sz w:val="26"/>
                      <w:rtl/>
                    </w:rPr>
                  </w:rPrChange>
                </w:rPr>
                <w:t xml:space="preserve"> </w:t>
              </w:r>
              <w:r w:rsidRPr="003F1F47">
                <w:rPr>
                  <w:rFonts w:hint="eastAsia"/>
                  <w:b/>
                  <w:bCs/>
                  <w:sz w:val="26"/>
                  <w:highlight w:val="yellow"/>
                  <w:rtl/>
                  <w:rPrChange w:id="1961" w:author="נעה בן שבת" w:date="2016-05-29T11:51:00Z">
                    <w:rPr>
                      <w:rFonts w:hint="eastAsia"/>
                      <w:sz w:val="26"/>
                      <w:rtl/>
                    </w:rPr>
                  </w:rPrChange>
                </w:rPr>
                <w:t>של</w:t>
              </w:r>
              <w:r w:rsidRPr="003F1F47">
                <w:rPr>
                  <w:b/>
                  <w:bCs/>
                  <w:sz w:val="26"/>
                  <w:highlight w:val="yellow"/>
                  <w:rtl/>
                  <w:rPrChange w:id="1962" w:author="נעה בן שבת" w:date="2016-05-29T11:51:00Z">
                    <w:rPr>
                      <w:sz w:val="26"/>
                      <w:rtl/>
                    </w:rPr>
                  </w:rPrChange>
                </w:rPr>
                <w:t xml:space="preserve"> </w:t>
              </w:r>
              <w:r w:rsidRPr="003F1F47">
                <w:rPr>
                  <w:rFonts w:hint="eastAsia"/>
                  <w:b/>
                  <w:bCs/>
                  <w:sz w:val="26"/>
                  <w:highlight w:val="yellow"/>
                  <w:rtl/>
                  <w:rPrChange w:id="1963" w:author="נעה בן שבת" w:date="2016-05-29T11:51:00Z">
                    <w:rPr>
                      <w:rFonts w:hint="eastAsia"/>
                      <w:sz w:val="26"/>
                      <w:rtl/>
                    </w:rPr>
                  </w:rPrChange>
                </w:rPr>
                <w:t>השירות</w:t>
              </w:r>
              <w:r w:rsidRPr="003F1F47">
                <w:rPr>
                  <w:b/>
                  <w:bCs/>
                  <w:sz w:val="26"/>
                  <w:highlight w:val="yellow"/>
                  <w:rtl/>
                  <w:rPrChange w:id="1964" w:author="נעה בן שבת" w:date="2016-05-29T11:51:00Z">
                    <w:rPr>
                      <w:sz w:val="26"/>
                      <w:rtl/>
                    </w:rPr>
                  </w:rPrChange>
                </w:rPr>
                <w:t xml:space="preserve"> </w:t>
              </w:r>
              <w:r w:rsidRPr="003F1F47">
                <w:rPr>
                  <w:rFonts w:hint="eastAsia"/>
                  <w:b/>
                  <w:bCs/>
                  <w:sz w:val="26"/>
                  <w:highlight w:val="yellow"/>
                  <w:rtl/>
                  <w:rPrChange w:id="1965" w:author="נעה בן שבת" w:date="2016-05-29T11:51:00Z">
                    <w:rPr>
                      <w:rFonts w:hint="eastAsia"/>
                      <w:sz w:val="26"/>
                      <w:rtl/>
                    </w:rPr>
                  </w:rPrChange>
                </w:rPr>
                <w:t>הלאומי</w:t>
              </w:r>
              <w:r w:rsidRPr="003F1F47">
                <w:rPr>
                  <w:b/>
                  <w:bCs/>
                  <w:sz w:val="26"/>
                  <w:highlight w:val="yellow"/>
                  <w:rtl/>
                  <w:rPrChange w:id="1966" w:author="נעה בן שבת" w:date="2016-05-29T11:51:00Z">
                    <w:rPr>
                      <w:sz w:val="26"/>
                      <w:rtl/>
                    </w:rPr>
                  </w:rPrChange>
                </w:rPr>
                <w:t xml:space="preserve"> </w:t>
              </w:r>
              <w:r w:rsidRPr="003F1F47">
                <w:rPr>
                  <w:rFonts w:hint="eastAsia"/>
                  <w:b/>
                  <w:bCs/>
                  <w:sz w:val="26"/>
                  <w:highlight w:val="yellow"/>
                  <w:rtl/>
                  <w:rPrChange w:id="1967" w:author="נעה בן שבת" w:date="2016-05-29T11:51:00Z">
                    <w:rPr>
                      <w:rFonts w:hint="eastAsia"/>
                      <w:sz w:val="26"/>
                      <w:rtl/>
                    </w:rPr>
                  </w:rPrChange>
                </w:rPr>
                <w:t>או</w:t>
              </w:r>
              <w:r w:rsidRPr="003F1F47">
                <w:rPr>
                  <w:b/>
                  <w:bCs/>
                  <w:sz w:val="26"/>
                  <w:highlight w:val="yellow"/>
                  <w:rtl/>
                  <w:rPrChange w:id="1968" w:author="נעה בן שבת" w:date="2016-05-29T11:51:00Z">
                    <w:rPr>
                      <w:sz w:val="26"/>
                      <w:rtl/>
                    </w:rPr>
                  </w:rPrChange>
                </w:rPr>
                <w:t xml:space="preserve"> </w:t>
              </w:r>
              <w:r w:rsidRPr="003F1F47">
                <w:rPr>
                  <w:rFonts w:hint="eastAsia"/>
                  <w:b/>
                  <w:bCs/>
                  <w:sz w:val="26"/>
                  <w:highlight w:val="yellow"/>
                  <w:rtl/>
                  <w:rPrChange w:id="1969" w:author="נעה בן שבת" w:date="2016-05-29T11:51:00Z">
                    <w:rPr>
                      <w:rFonts w:hint="eastAsia"/>
                      <w:sz w:val="26"/>
                      <w:rtl/>
                    </w:rPr>
                  </w:rPrChange>
                </w:rPr>
                <w:t>השירות</w:t>
              </w:r>
              <w:r w:rsidRPr="003F1F47">
                <w:rPr>
                  <w:b/>
                  <w:bCs/>
                  <w:sz w:val="26"/>
                  <w:highlight w:val="yellow"/>
                  <w:rtl/>
                  <w:rPrChange w:id="1970" w:author="נעה בן שבת" w:date="2016-05-29T11:51:00Z">
                    <w:rPr>
                      <w:sz w:val="26"/>
                      <w:rtl/>
                    </w:rPr>
                  </w:rPrChange>
                </w:rPr>
                <w:t xml:space="preserve"> </w:t>
              </w:r>
              <w:r w:rsidRPr="003F1F47">
                <w:rPr>
                  <w:rFonts w:hint="eastAsia"/>
                  <w:b/>
                  <w:bCs/>
                  <w:sz w:val="26"/>
                  <w:highlight w:val="yellow"/>
                  <w:rtl/>
                  <w:rPrChange w:id="1971" w:author="נעה בן שבת" w:date="2016-05-29T11:51:00Z">
                    <w:rPr>
                      <w:rFonts w:hint="eastAsia"/>
                      <w:sz w:val="26"/>
                      <w:rtl/>
                    </w:rPr>
                  </w:rPrChange>
                </w:rPr>
                <w:t>הקהילתי</w:t>
              </w:r>
              <w:r>
                <w:rPr>
                  <w:rFonts w:hint="cs"/>
                  <w:sz w:val="26"/>
                  <w:highlight w:val="yellow"/>
                  <w:rtl/>
                </w:rPr>
                <w:t>"</w:t>
              </w:r>
              <w:r w:rsidRPr="003F1F47">
                <w:rPr>
                  <w:sz w:val="26"/>
                  <w:highlight w:val="yellow"/>
                  <w:rtl/>
                  <w:rPrChange w:id="1972" w:author="נעה בן שבת" w:date="2016-05-29T11:51:00Z">
                    <w:rPr>
                      <w:sz w:val="26"/>
                      <w:rtl/>
                    </w:rPr>
                  </w:rPrChange>
                </w:rPr>
                <w:t>]</w:t>
              </w:r>
            </w:ins>
          </w:p>
        </w:tc>
      </w:tr>
      <w:tr w:rsidR="00AA3BFE" w:rsidRPr="006231FC" w:rsidTr="008F130A">
        <w:tblPrEx>
          <w:tblPrExChange w:id="1973" w:author="נעה בן-שבת" w:date="2015-12-01T13:39:00Z">
            <w:tblPrEx>
              <w:tblW w:w="9638" w:type="dxa"/>
            </w:tblPrEx>
          </w:tblPrExChange>
        </w:tblPrEx>
        <w:trPr>
          <w:cantSplit/>
          <w:trPrChange w:id="197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7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97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97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524E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1978" w:author="נעה בן-שבת" w:date="2015-12-01T15:24:00Z">
              <w:r w:rsidR="00A21A54">
                <w:rPr>
                  <w:rFonts w:hint="cs"/>
                  <w:sz w:val="26"/>
                  <w:rtl/>
                </w:rPr>
                <w:t xml:space="preserve">תקופת </w:t>
              </w:r>
            </w:ins>
            <w:del w:id="1979" w:author="נעה בן-שבת" w:date="2015-12-01T15:24:00Z">
              <w:r w:rsidRPr="006231FC" w:rsidDel="00A21A54">
                <w:rPr>
                  <w:rFonts w:hint="eastAsia"/>
                  <w:sz w:val="26"/>
                  <w:rtl/>
                </w:rPr>
                <w:delText>ימי</w:delText>
              </w:r>
              <w:r w:rsidRPr="006231FC" w:rsidDel="00A21A54">
                <w:rPr>
                  <w:sz w:val="26"/>
                  <w:rtl/>
                </w:rPr>
                <w:delText xml:space="preserve"> </w:delText>
              </w:r>
            </w:del>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del w:id="1980" w:author="נעה בן-שבת" w:date="2015-12-01T15:24:00Z">
              <w:r w:rsidRPr="006231FC" w:rsidDel="00A21A54">
                <w:rPr>
                  <w:rFonts w:hint="eastAsia"/>
                  <w:sz w:val="26"/>
                  <w:rtl/>
                </w:rPr>
                <w:delText>י</w:delText>
              </w:r>
            </w:del>
            <w:ins w:id="1981" w:author="נעה בן-שבת" w:date="2015-12-01T15:24:00Z">
              <w:r w:rsidR="00A21A54">
                <w:rPr>
                  <w:rFonts w:hint="cs"/>
                  <w:sz w:val="26"/>
                  <w:rtl/>
                </w:rPr>
                <w:t>ת</w:t>
              </w:r>
            </w:ins>
            <w:r w:rsidRPr="006231FC">
              <w:rPr>
                <w:rFonts w:hint="eastAsia"/>
                <w:sz w:val="26"/>
                <w:rtl/>
              </w:rPr>
              <w:t>יחשב</w:t>
            </w:r>
            <w:del w:id="1982" w:author="נעה בן-שבת" w:date="2015-12-01T15:24:00Z">
              <w:r w:rsidRPr="006231FC" w:rsidDel="00A21A54">
                <w:rPr>
                  <w:rFonts w:hint="eastAsia"/>
                  <w:sz w:val="26"/>
                  <w:rtl/>
                </w:rPr>
                <w:delText>ו</w:delText>
              </w:r>
            </w:del>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del w:id="1983" w:author="ענבר הרשקוביץ" w:date="2016-05-01T12:39:00Z">
              <w:r w:rsidRPr="006231FC" w:rsidDel="00524EAC">
                <w:rPr>
                  <w:sz w:val="26"/>
                  <w:rtl/>
                </w:rPr>
                <w:delText xml:space="preserve"> </w:delText>
              </w:r>
              <w:r w:rsidRPr="006231FC" w:rsidDel="00524EAC">
                <w:rPr>
                  <w:rFonts w:hint="eastAsia"/>
                  <w:sz w:val="26"/>
                  <w:rtl/>
                </w:rPr>
                <w:delText>הלאומי</w:delText>
              </w:r>
              <w:r w:rsidRPr="006231FC" w:rsidDel="00524EAC">
                <w:rPr>
                  <w:sz w:val="26"/>
                  <w:rtl/>
                </w:rPr>
                <w:delText xml:space="preserve"> </w:delText>
              </w:r>
              <w:r w:rsidRPr="006231FC" w:rsidDel="00524EAC">
                <w:rPr>
                  <w:rFonts w:hint="eastAsia"/>
                  <w:sz w:val="26"/>
                  <w:rtl/>
                </w:rPr>
                <w:delText>או</w:delText>
              </w:r>
              <w:r w:rsidRPr="006231FC" w:rsidDel="00524EAC">
                <w:rPr>
                  <w:sz w:val="26"/>
                  <w:rtl/>
                </w:rPr>
                <w:delText xml:space="preserve"> </w:delText>
              </w:r>
              <w:r w:rsidRPr="006231FC" w:rsidDel="00524EAC">
                <w:rPr>
                  <w:rFonts w:hint="eastAsia"/>
                  <w:sz w:val="26"/>
                  <w:rtl/>
                </w:rPr>
                <w:delText>השירות</w:delText>
              </w:r>
              <w:r w:rsidRPr="006231FC" w:rsidDel="00524EAC">
                <w:rPr>
                  <w:sz w:val="26"/>
                  <w:rtl/>
                </w:rPr>
                <w:delText xml:space="preserve"> </w:delText>
              </w:r>
              <w:r w:rsidRPr="006231FC" w:rsidDel="00524EAC">
                <w:rPr>
                  <w:rFonts w:hint="eastAsia"/>
                  <w:sz w:val="26"/>
                  <w:rtl/>
                </w:rPr>
                <w:delText>הקהילתי</w:delText>
              </w:r>
            </w:del>
            <w:r w:rsidRPr="006231FC">
              <w:rPr>
                <w:sz w:val="26"/>
                <w:rtl/>
              </w:rPr>
              <w:t>.</w:t>
            </w:r>
          </w:p>
        </w:tc>
      </w:tr>
      <w:tr w:rsidR="00AA3BFE" w:rsidRPr="006231FC" w:rsidTr="008F130A">
        <w:tblPrEx>
          <w:tblPrExChange w:id="1984" w:author="נעה בן-שבת" w:date="2015-12-01T13:39:00Z">
            <w:tblPrEx>
              <w:tblW w:w="9638" w:type="dxa"/>
            </w:tblPrEx>
          </w:tblPrExChange>
        </w:tblPrEx>
        <w:trPr>
          <w:cantSplit/>
          <w:trPrChange w:id="198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86"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1987"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1988"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לעניין ההכשרה</w:t>
            </w:r>
            <w:r w:rsidRPr="006231FC">
              <w:rPr>
                <w:sz w:val="26"/>
                <w:rtl/>
              </w:rPr>
              <w:t xml:space="preserve"> </w:t>
            </w:r>
            <w:r w:rsidRPr="006231FC">
              <w:rPr>
                <w:rFonts w:hint="eastAsia"/>
                <w:sz w:val="26"/>
                <w:rtl/>
              </w:rPr>
              <w:t>לשירות</w:t>
            </w:r>
            <w:ins w:id="1989" w:author="נעה בן-שבת" w:date="2015-12-01T15:24:00Z">
              <w:r w:rsidR="007C427F">
                <w:rPr>
                  <w:rFonts w:hint="cs"/>
                  <w:sz w:val="26"/>
                  <w:rtl/>
                </w:rPr>
                <w:t xml:space="preserve"> לאומי או לשירות קהילתי</w:t>
              </w:r>
            </w:ins>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ועבר</w:t>
            </w:r>
            <w:r w:rsidRPr="006231FC">
              <w:rPr>
                <w:sz w:val="26"/>
                <w:rtl/>
              </w:rPr>
              <w:t xml:space="preserve"> </w:t>
            </w:r>
            <w:r w:rsidRPr="006231FC">
              <w:rPr>
                <w:rFonts w:hint="eastAsia"/>
                <w:sz w:val="26"/>
                <w:rtl/>
              </w:rPr>
              <w:t>פלילי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העוסקים</w:t>
            </w:r>
            <w:r w:rsidRPr="006231FC">
              <w:rPr>
                <w:sz w:val="26"/>
                <w:rtl/>
              </w:rPr>
              <w:t xml:space="preserve"> </w:t>
            </w:r>
            <w:r w:rsidRPr="006231FC">
              <w:rPr>
                <w:rFonts w:hint="eastAsia"/>
                <w:sz w:val="26"/>
                <w:rtl/>
              </w:rPr>
              <w:t>במתן</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המיתקנים</w:t>
            </w:r>
            <w:r w:rsidRPr="006231FC">
              <w:rPr>
                <w:sz w:val="26"/>
                <w:rtl/>
              </w:rPr>
              <w:t xml:space="preserve">, </w:t>
            </w:r>
            <w:r w:rsidRPr="006231FC">
              <w:rPr>
                <w:rFonts w:hint="eastAsia"/>
                <w:sz w:val="26"/>
                <w:rtl/>
              </w:rPr>
              <w:t>הכיתות</w:t>
            </w:r>
            <w:r w:rsidRPr="006231FC">
              <w:rPr>
                <w:sz w:val="26"/>
                <w:rtl/>
              </w:rPr>
              <w:t xml:space="preserve"> </w:t>
            </w:r>
            <w:r w:rsidRPr="006231FC">
              <w:rPr>
                <w:rFonts w:hint="eastAsia"/>
                <w:sz w:val="26"/>
                <w:rtl/>
              </w:rPr>
              <w:t>והציוד</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ההכשרה</w:t>
            </w:r>
            <w:r w:rsidRPr="006231FC">
              <w:rPr>
                <w:sz w:val="26"/>
                <w:rtl/>
              </w:rPr>
              <w:t xml:space="preserve">. </w:t>
            </w:r>
          </w:p>
        </w:tc>
      </w:tr>
      <w:tr w:rsidR="00AA3BFE" w:rsidRPr="006231FC" w:rsidTr="008F130A">
        <w:tblPrEx>
          <w:tblPrExChange w:id="1990" w:author="נעה בן-שבת" w:date="2015-12-01T13:39:00Z">
            <w:tblPrEx>
              <w:tblW w:w="9638" w:type="dxa"/>
            </w:tblPrEx>
          </w:tblPrExChange>
        </w:tblPrEx>
        <w:trPr>
          <w:cantSplit/>
          <w:trPrChange w:id="199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1992" w:author="נעה בן-שבת" w:date="2015-12-01T13:39:00Z">
              <w:tcPr>
                <w:tcW w:w="1870" w:type="dxa"/>
                <w:shd w:val="clear" w:color="auto" w:fill="auto"/>
                <w:tcMar>
                  <w:top w:w="91" w:type="dxa"/>
                  <w:left w:w="0" w:type="dxa"/>
                  <w:bottom w:w="91" w:type="dxa"/>
                  <w:right w:w="0" w:type="dxa"/>
                </w:tcMar>
              </w:tcPr>
            </w:tcPrChange>
          </w:tcPr>
          <w:p w:rsidR="00AA3BFE" w:rsidRDefault="00AA3BFE" w:rsidP="003120AC">
            <w:pPr>
              <w:pStyle w:val="TableSideHeading"/>
              <w:rPr>
                <w:ins w:id="1993" w:author="נעה בן שבת" w:date="2016-06-05T15:29:00Z"/>
                <w:sz w:val="26"/>
                <w:rtl/>
              </w:rPr>
            </w:pPr>
            <w:r w:rsidRPr="006231FC">
              <w:rPr>
                <w:rFonts w:hint="eastAsia"/>
                <w:sz w:val="26"/>
                <w:rtl/>
              </w:rPr>
              <w:lastRenderedPageBreak/>
              <w:t>הכשרה</w:t>
            </w:r>
            <w:r w:rsidRPr="006231FC">
              <w:rPr>
                <w:sz w:val="26"/>
                <w:rtl/>
              </w:rPr>
              <w:t xml:space="preserve"> </w:t>
            </w:r>
            <w:del w:id="1994" w:author="נעה בן-שבת" w:date="2015-12-01T15:25:00Z">
              <w:r w:rsidRPr="006231FC" w:rsidDel="007C427F">
                <w:rPr>
                  <w:rFonts w:hint="eastAsia"/>
                  <w:sz w:val="26"/>
                  <w:rtl/>
                </w:rPr>
                <w:delText>מקצועית</w:delText>
              </w:r>
              <w:r w:rsidRPr="006231FC" w:rsidDel="007C427F">
                <w:rPr>
                  <w:sz w:val="26"/>
                  <w:rtl/>
                </w:rPr>
                <w:delText xml:space="preserve"> </w:delText>
              </w:r>
            </w:del>
            <w:r w:rsidRPr="006231FC">
              <w:rPr>
                <w:rFonts w:hint="eastAsia"/>
                <w:sz w:val="26"/>
                <w:rtl/>
              </w:rPr>
              <w:t>מיוחדת</w:t>
            </w:r>
          </w:p>
          <w:p w:rsidR="002060D8" w:rsidRPr="006231FC" w:rsidRDefault="002060D8" w:rsidP="003120AC">
            <w:pPr>
              <w:pStyle w:val="TableSideHeading"/>
              <w:rPr>
                <w:sz w:val="26"/>
                <w:rtl/>
              </w:rPr>
            </w:pPr>
            <w:ins w:id="1995" w:author="נעה בן שבת" w:date="2016-06-05T15:29:00Z">
              <w:r>
                <w:rPr>
                  <w:rFonts w:hint="cs"/>
                  <w:sz w:val="26"/>
                  <w:rtl/>
                </w:rPr>
                <w:t>דיון 1.6.16</w:t>
              </w:r>
            </w:ins>
          </w:p>
        </w:tc>
        <w:tc>
          <w:tcPr>
            <w:tcW w:w="624" w:type="dxa"/>
            <w:shd w:val="clear" w:color="auto" w:fill="auto"/>
            <w:tcMar>
              <w:top w:w="91" w:type="dxa"/>
              <w:left w:w="0" w:type="dxa"/>
              <w:bottom w:w="91" w:type="dxa"/>
              <w:right w:w="0" w:type="dxa"/>
            </w:tcMar>
            <w:tcPrChange w:id="199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7C427F" w:rsidP="00BE6AC7">
            <w:pPr>
              <w:pStyle w:val="TableText"/>
              <w:rPr>
                <w:sz w:val="26"/>
                <w:rtl/>
              </w:rPr>
            </w:pPr>
            <w:ins w:id="1997" w:author="נעה בן-שבת" w:date="2015-12-01T15:25:00Z">
              <w:del w:id="1998" w:author="ענבר הרשקוביץ" w:date="2016-04-17T13:59:00Z">
                <w:r w:rsidDel="00D6382C">
                  <w:rPr>
                    <w:rFonts w:hint="cs"/>
                    <w:sz w:val="26"/>
                    <w:rtl/>
                  </w:rPr>
                  <w:delText>15</w:delText>
                </w:r>
              </w:del>
            </w:ins>
            <w:ins w:id="1999" w:author="ענבר הרשקוביץ" w:date="2016-04-17T13:59:00Z">
              <w:r w:rsidR="00D6382C">
                <w:rPr>
                  <w:rFonts w:hint="cs"/>
                  <w:sz w:val="26"/>
                  <w:rtl/>
                </w:rPr>
                <w:t>14</w:t>
              </w:r>
            </w:ins>
            <w:ins w:id="2000" w:author="נעה בן-שבת" w:date="2015-12-01T15:25:00Z">
              <w:r>
                <w:rPr>
                  <w:rFonts w:hint="cs"/>
                  <w:sz w:val="26"/>
                  <w:rtl/>
                </w:rPr>
                <w:t>. (</w:t>
              </w:r>
            </w:ins>
            <w:r w:rsidR="00AA3BFE" w:rsidRPr="006231FC">
              <w:rPr>
                <w:sz w:val="26"/>
                <w:rtl/>
              </w:rPr>
              <w:t>10</w:t>
            </w:r>
            <w:ins w:id="2001" w:author="נעה בן-שבת" w:date="2015-12-01T15:25:00Z">
              <w:r>
                <w:rPr>
                  <w:rFonts w:hint="cs"/>
                  <w:sz w:val="26"/>
                  <w:rtl/>
                </w:rPr>
                <w:t>)</w:t>
              </w:r>
            </w:ins>
            <w:del w:id="2002" w:author="נעה בן-שבת" w:date="2015-12-01T15:25:00Z">
              <w:r w:rsidR="00AA3BFE" w:rsidRPr="006231FC" w:rsidDel="007C427F">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2003"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476066">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מתנדב</w:t>
            </w:r>
            <w:del w:id="2004" w:author="ענבר הרשקוביץ" w:date="2016-05-01T12:41:00Z">
              <w:r w:rsidRPr="006231FC" w:rsidDel="00524EAC">
                <w:rPr>
                  <w:sz w:val="26"/>
                  <w:rtl/>
                </w:rPr>
                <w:delText xml:space="preserve"> </w:delText>
              </w:r>
            </w:del>
            <w:ins w:id="2005" w:author="נעה בן-שבת" w:date="2015-12-01T15:25:00Z">
              <w:del w:id="2006" w:author="ענבר הרשקוביץ" w:date="2016-05-01T12:41:00Z">
                <w:r w:rsidR="007C427F" w:rsidDel="00524EAC">
                  <w:rPr>
                    <w:rFonts w:hint="cs"/>
                    <w:sz w:val="26"/>
                    <w:rtl/>
                  </w:rPr>
                  <w:delText>בשירות לאומי או בשירות קהילתי</w:delText>
                </w:r>
              </w:del>
              <w:r w:rsidR="007C427F">
                <w:rPr>
                  <w:rFonts w:hint="cs"/>
                  <w:sz w:val="26"/>
                  <w:rtl/>
                </w:rPr>
                <w:t xml:space="preserve"> </w:t>
              </w:r>
            </w:ins>
            <w:r w:rsidRPr="006231FC">
              <w:rPr>
                <w:rFonts w:hint="eastAsia"/>
                <w:sz w:val="26"/>
                <w:rtl/>
              </w:rPr>
              <w:t>בתפקידים</w:t>
            </w:r>
            <w:r w:rsidRPr="006231FC">
              <w:rPr>
                <w:sz w:val="26"/>
                <w:rtl/>
              </w:rPr>
              <w:t xml:space="preserve"> </w:t>
            </w:r>
            <w:r w:rsidRPr="006231FC">
              <w:rPr>
                <w:rFonts w:hint="eastAsia"/>
                <w:sz w:val="26"/>
                <w:rtl/>
              </w:rPr>
              <w:t>הדורשים</w:t>
            </w:r>
            <w:r w:rsidRPr="006231FC">
              <w:rPr>
                <w:sz w:val="26"/>
                <w:rtl/>
              </w:rPr>
              <w:t xml:space="preserve"> </w:t>
            </w:r>
            <w:r w:rsidRPr="006231FC">
              <w:rPr>
                <w:rFonts w:hint="eastAsia"/>
                <w:sz w:val="26"/>
                <w:rtl/>
              </w:rPr>
              <w:t>הכשרה</w:t>
            </w:r>
            <w:r w:rsidRPr="006231FC">
              <w:rPr>
                <w:sz w:val="26"/>
                <w:rtl/>
              </w:rPr>
              <w:t xml:space="preserve"> </w:t>
            </w:r>
            <w:del w:id="2007" w:author="נעה בן-שבת" w:date="2015-12-01T15:25:00Z">
              <w:r w:rsidRPr="006231FC" w:rsidDel="007C427F">
                <w:rPr>
                  <w:rFonts w:hint="eastAsia"/>
                  <w:sz w:val="26"/>
                  <w:rtl/>
                </w:rPr>
                <w:delText>מקצועית</w:delText>
              </w:r>
              <w:r w:rsidRPr="006231FC" w:rsidDel="007C427F">
                <w:rPr>
                  <w:sz w:val="26"/>
                  <w:rtl/>
                </w:rPr>
                <w:delText xml:space="preserve"> </w:delText>
              </w:r>
            </w:del>
            <w:r w:rsidRPr="006231FC">
              <w:rPr>
                <w:rFonts w:hint="eastAsia"/>
                <w:sz w:val="26"/>
                <w:rtl/>
              </w:rPr>
              <w:t>מיוחדת</w:t>
            </w:r>
            <w:r w:rsidRPr="006231FC">
              <w:rPr>
                <w:sz w:val="26"/>
                <w:rtl/>
              </w:rPr>
              <w:t xml:space="preserve">, </w:t>
            </w:r>
            <w:r w:rsidRPr="006231FC">
              <w:rPr>
                <w:rFonts w:hint="eastAsia"/>
                <w:sz w:val="26"/>
                <w:rtl/>
              </w:rPr>
              <w:t>אחראי</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יעבור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האמורה</w:t>
            </w:r>
            <w:r w:rsidRPr="006231FC">
              <w:rPr>
                <w:sz w:val="26"/>
                <w:rtl/>
              </w:rPr>
              <w:t>,</w:t>
            </w:r>
            <w:del w:id="2008" w:author="נעה בן-שבת" w:date="2015-12-01T15:25:00Z">
              <w:r w:rsidRPr="006231FC" w:rsidDel="007C427F">
                <w:rPr>
                  <w:sz w:val="26"/>
                  <w:rtl/>
                </w:rPr>
                <w:delText xml:space="preserve"> </w:delText>
              </w:r>
              <w:r w:rsidRPr="006231FC" w:rsidDel="007C427F">
                <w:rPr>
                  <w:rFonts w:hint="eastAsia"/>
                  <w:sz w:val="26"/>
                  <w:rtl/>
                </w:rPr>
                <w:delText>וזאת</w:delText>
              </w:r>
            </w:del>
            <w:r w:rsidRPr="006231FC">
              <w:rPr>
                <w:sz w:val="26"/>
                <w:rtl/>
              </w:rPr>
              <w:t xml:space="preserve"> </w:t>
            </w:r>
            <w:r w:rsidRPr="006231FC">
              <w:rPr>
                <w:rFonts w:hint="eastAsia"/>
                <w:sz w:val="26"/>
                <w:rtl/>
              </w:rPr>
              <w:t>נוסף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ההכשרה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2009" w:author="נעה בן-שבת" w:date="2015-12-01T15:26:00Z">
              <w:r w:rsidRPr="006231FC" w:rsidDel="007C427F">
                <w:rPr>
                  <w:sz w:val="26"/>
                  <w:rtl/>
                </w:rPr>
                <w:delText>9</w:delText>
              </w:r>
            </w:del>
            <w:ins w:id="2010" w:author="נעה בן-שבת" w:date="2015-12-01T15:26:00Z">
              <w:del w:id="2011" w:author="ענבר הרשקוביץ" w:date="2016-05-01T11:26:00Z">
                <w:r w:rsidR="007C427F" w:rsidDel="00476066">
                  <w:rPr>
                    <w:rFonts w:hint="cs"/>
                    <w:sz w:val="26"/>
                    <w:rtl/>
                  </w:rPr>
                  <w:delText>14</w:delText>
                </w:r>
              </w:del>
            </w:ins>
            <w:ins w:id="2012" w:author="ענבר הרשקוביץ" w:date="2016-05-01T11:26:00Z">
              <w:r w:rsidR="00476066">
                <w:rPr>
                  <w:rFonts w:hint="cs"/>
                  <w:sz w:val="26"/>
                  <w:rtl/>
                </w:rPr>
                <w:t>13</w:t>
              </w:r>
            </w:ins>
            <w:r w:rsidRPr="006231FC">
              <w:rPr>
                <w:sz w:val="26"/>
                <w:rtl/>
              </w:rPr>
              <w:t xml:space="preserve">. </w:t>
            </w:r>
          </w:p>
        </w:tc>
      </w:tr>
      <w:tr w:rsidR="00AA3BFE" w:rsidRPr="006231FC" w:rsidTr="008F130A">
        <w:tblPrEx>
          <w:tblPrExChange w:id="2013" w:author="נעה בן-שבת" w:date="2015-12-01T13:39:00Z">
            <w:tblPrEx>
              <w:tblW w:w="9638" w:type="dxa"/>
            </w:tblPrEx>
          </w:tblPrExChange>
        </w:tblPrEx>
        <w:trPr>
          <w:cantSplit/>
          <w:trPrChange w:id="201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15" w:author="נעה בן-שבת" w:date="2015-12-01T13:39: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201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2017"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AA3BFE" w:rsidP="00E5041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תקופת</w:t>
            </w:r>
            <w:r w:rsidRPr="006231FC">
              <w:rPr>
                <w:sz w:val="26"/>
                <w:rtl/>
              </w:rPr>
              <w:t xml:space="preserve"> </w:t>
            </w:r>
            <w:r w:rsidRPr="006231FC">
              <w:rPr>
                <w:rFonts w:hint="eastAsia"/>
                <w:sz w:val="26"/>
                <w:rtl/>
              </w:rPr>
              <w:t>ההכשרה</w:t>
            </w:r>
            <w:r w:rsidRPr="006231FC">
              <w:rPr>
                <w:sz w:val="26"/>
                <w:rtl/>
              </w:rPr>
              <w:t xml:space="preserve"> </w:t>
            </w:r>
            <w:del w:id="2018" w:author="נעה בן-שבת" w:date="2015-12-01T15:26:00Z">
              <w:r w:rsidRPr="006231FC" w:rsidDel="007C427F">
                <w:rPr>
                  <w:rFonts w:hint="eastAsia"/>
                  <w:sz w:val="26"/>
                  <w:rtl/>
                </w:rPr>
                <w:delText>המקצועית</w:delText>
              </w:r>
              <w:r w:rsidRPr="006231FC" w:rsidDel="007C427F">
                <w:rPr>
                  <w:sz w:val="26"/>
                  <w:rtl/>
                </w:rPr>
                <w:delText xml:space="preserve"> </w:delText>
              </w:r>
            </w:del>
            <w:r w:rsidRPr="006231FC">
              <w:rPr>
                <w:rFonts w:hint="eastAsia"/>
                <w:sz w:val="26"/>
                <w:rtl/>
              </w:rPr>
              <w:t>המיוחדת</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תיחשב</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למעט</w:t>
            </w:r>
            <w:r w:rsidRPr="006231FC">
              <w:rPr>
                <w:sz w:val="26"/>
                <w:rtl/>
              </w:rPr>
              <w:t xml:space="preserve"> </w:t>
            </w:r>
            <w:del w:id="2019" w:author="נעה בן שבת" w:date="2016-06-01T15:17:00Z">
              <w:r w:rsidRPr="00E50414" w:rsidDel="00E50414">
                <w:rPr>
                  <w:rFonts w:hint="eastAsia"/>
                  <w:sz w:val="26"/>
                  <w:highlight w:val="yellow"/>
                  <w:rtl/>
                  <w:rPrChange w:id="2020" w:author="נעה בן שבת" w:date="2016-06-01T15:19:00Z">
                    <w:rPr>
                      <w:rFonts w:hint="eastAsia"/>
                      <w:sz w:val="26"/>
                      <w:rtl/>
                    </w:rPr>
                  </w:rPrChange>
                </w:rPr>
                <w:delText>במקרים</w:delText>
              </w:r>
              <w:r w:rsidRPr="00E50414" w:rsidDel="00E50414">
                <w:rPr>
                  <w:sz w:val="26"/>
                  <w:highlight w:val="yellow"/>
                  <w:rtl/>
                  <w:rPrChange w:id="2021" w:author="נעה בן שבת" w:date="2016-06-01T15:19:00Z">
                    <w:rPr>
                      <w:sz w:val="26"/>
                      <w:rtl/>
                    </w:rPr>
                  </w:rPrChange>
                </w:rPr>
                <w:delText xml:space="preserve"> </w:delText>
              </w:r>
              <w:r w:rsidRPr="00E50414" w:rsidDel="00E50414">
                <w:rPr>
                  <w:rFonts w:hint="eastAsia"/>
                  <w:sz w:val="26"/>
                  <w:highlight w:val="yellow"/>
                  <w:rtl/>
                  <w:rPrChange w:id="2022" w:author="נעה בן שבת" w:date="2016-06-01T15:19:00Z">
                    <w:rPr>
                      <w:rFonts w:hint="eastAsia"/>
                      <w:sz w:val="26"/>
                      <w:rtl/>
                    </w:rPr>
                  </w:rPrChange>
                </w:rPr>
                <w:delText>מיוחדים</w:delText>
              </w:r>
            </w:del>
            <w:ins w:id="2023" w:author="נעה בן שבת" w:date="2016-06-01T15:17:00Z">
              <w:r w:rsidR="00E50414" w:rsidRPr="00E50414">
                <w:rPr>
                  <w:rFonts w:hint="eastAsia"/>
                  <w:sz w:val="26"/>
                  <w:highlight w:val="yellow"/>
                  <w:rtl/>
                  <w:rPrChange w:id="2024" w:author="נעה בן שבת" w:date="2016-06-01T15:19:00Z">
                    <w:rPr>
                      <w:rFonts w:hint="eastAsia"/>
                      <w:sz w:val="26"/>
                      <w:rtl/>
                    </w:rPr>
                  </w:rPrChange>
                </w:rPr>
                <w:t>אם</w:t>
              </w:r>
              <w:r w:rsidR="00E50414" w:rsidRPr="00E50414">
                <w:rPr>
                  <w:sz w:val="26"/>
                  <w:highlight w:val="yellow"/>
                  <w:rtl/>
                  <w:rPrChange w:id="2025" w:author="נעה בן שבת" w:date="2016-06-01T15:19:00Z">
                    <w:rPr>
                      <w:sz w:val="26"/>
                      <w:rtl/>
                    </w:rPr>
                  </w:rPrChange>
                </w:rPr>
                <w:t xml:space="preserve"> הורה המנהל אחרת לגבי הכשרות חריגות </w:t>
              </w:r>
            </w:ins>
            <w:ins w:id="2026" w:author="נעה בן שבת" w:date="2016-06-01T15:18:00Z">
              <w:r w:rsidR="00E50414" w:rsidRPr="00E50414">
                <w:rPr>
                  <w:rFonts w:hint="eastAsia"/>
                  <w:sz w:val="26"/>
                  <w:highlight w:val="yellow"/>
                  <w:rtl/>
                  <w:rPrChange w:id="2027" w:author="נעה בן שבת" w:date="2016-06-01T15:19:00Z">
                    <w:rPr>
                      <w:rFonts w:hint="eastAsia"/>
                      <w:sz w:val="26"/>
                      <w:rtl/>
                    </w:rPr>
                  </w:rPrChange>
                </w:rPr>
                <w:t>או</w:t>
              </w:r>
              <w:r w:rsidR="00E50414" w:rsidRPr="00E50414">
                <w:rPr>
                  <w:sz w:val="26"/>
                  <w:highlight w:val="yellow"/>
                  <w:rtl/>
                  <w:rPrChange w:id="2028" w:author="נעה בן שבת" w:date="2016-06-01T15:19:00Z">
                    <w:rPr>
                      <w:sz w:val="26"/>
                      <w:rtl/>
                    </w:rPr>
                  </w:rPrChange>
                </w:rPr>
                <w:t xml:space="preserve"> </w:t>
              </w:r>
              <w:r w:rsidR="00E50414" w:rsidRPr="00E50414">
                <w:rPr>
                  <w:rFonts w:hint="eastAsia"/>
                  <w:sz w:val="26"/>
                  <w:highlight w:val="yellow"/>
                  <w:rtl/>
                  <w:rPrChange w:id="2029" w:author="נעה בן שבת" w:date="2016-06-01T15:19:00Z">
                    <w:rPr>
                      <w:rFonts w:hint="eastAsia"/>
                      <w:sz w:val="26"/>
                      <w:rtl/>
                    </w:rPr>
                  </w:rPrChange>
                </w:rPr>
                <w:t>סוגי</w:t>
              </w:r>
              <w:r w:rsidR="00E50414" w:rsidRPr="00E50414">
                <w:rPr>
                  <w:sz w:val="26"/>
                  <w:highlight w:val="yellow"/>
                  <w:rtl/>
                  <w:rPrChange w:id="2030" w:author="נעה בן שבת" w:date="2016-06-01T15:19:00Z">
                    <w:rPr>
                      <w:sz w:val="26"/>
                      <w:rtl/>
                    </w:rPr>
                  </w:rPrChange>
                </w:rPr>
                <w:t xml:space="preserve"> </w:t>
              </w:r>
              <w:r w:rsidR="00E50414" w:rsidRPr="00E50414">
                <w:rPr>
                  <w:rFonts w:hint="eastAsia"/>
                  <w:sz w:val="26"/>
                  <w:highlight w:val="yellow"/>
                  <w:rtl/>
                  <w:rPrChange w:id="2031" w:author="נעה בן שבת" w:date="2016-06-01T15:19:00Z">
                    <w:rPr>
                      <w:rFonts w:hint="eastAsia"/>
                      <w:sz w:val="26"/>
                      <w:rtl/>
                    </w:rPr>
                  </w:rPrChange>
                </w:rPr>
                <w:t>הכשר</w:t>
              </w:r>
              <w:r w:rsidR="00E50414" w:rsidRPr="00E50414">
                <w:rPr>
                  <w:rFonts w:hint="eastAsia"/>
                  <w:sz w:val="26"/>
                  <w:highlight w:val="yellow"/>
                  <w:rtl/>
                  <w:rPrChange w:id="2032" w:author="נעה בן שבת" w:date="2016-06-01T15:20:00Z">
                    <w:rPr>
                      <w:rFonts w:hint="eastAsia"/>
                      <w:sz w:val="26"/>
                      <w:rtl/>
                    </w:rPr>
                  </w:rPrChange>
                </w:rPr>
                <w:t>ות</w:t>
              </w:r>
            </w:ins>
            <w:ins w:id="2033" w:author="נעה בן שבת" w:date="2016-06-01T15:19:00Z">
              <w:r w:rsidR="00E50414" w:rsidRPr="00E50414">
                <w:rPr>
                  <w:sz w:val="26"/>
                  <w:highlight w:val="yellow"/>
                  <w:rtl/>
                  <w:rPrChange w:id="2034" w:author="נעה בן שבת" w:date="2016-06-01T15:20:00Z">
                    <w:rPr>
                      <w:sz w:val="26"/>
                      <w:rtl/>
                    </w:rPr>
                  </w:rPrChange>
                </w:rPr>
                <w:t xml:space="preserve">, </w:t>
              </w:r>
              <w:r w:rsidR="00E50414" w:rsidRPr="00E50414">
                <w:rPr>
                  <w:rFonts w:hint="eastAsia"/>
                  <w:sz w:val="26"/>
                  <w:highlight w:val="yellow"/>
                  <w:rtl/>
                  <w:rPrChange w:id="2035" w:author="נעה בן שבת" w:date="2016-06-01T15:20:00Z">
                    <w:rPr>
                      <w:rFonts w:hint="eastAsia"/>
                      <w:sz w:val="26"/>
                      <w:rtl/>
                    </w:rPr>
                  </w:rPrChange>
                </w:rPr>
                <w:t>בהתחשב</w:t>
              </w:r>
              <w:r w:rsidR="00E50414" w:rsidRPr="00E50414">
                <w:rPr>
                  <w:sz w:val="26"/>
                  <w:highlight w:val="yellow"/>
                  <w:rtl/>
                  <w:rPrChange w:id="2036" w:author="נעה בן שבת" w:date="2016-06-01T15:20:00Z">
                    <w:rPr>
                      <w:sz w:val="26"/>
                      <w:rtl/>
                    </w:rPr>
                  </w:rPrChange>
                </w:rPr>
                <w:t xml:space="preserve"> </w:t>
              </w:r>
              <w:r w:rsidR="00E50414" w:rsidRPr="00E50414">
                <w:rPr>
                  <w:rFonts w:hint="eastAsia"/>
                  <w:sz w:val="26"/>
                  <w:highlight w:val="yellow"/>
                  <w:rtl/>
                  <w:rPrChange w:id="2037" w:author="נעה בן שבת" w:date="2016-06-01T15:20:00Z">
                    <w:rPr>
                      <w:rFonts w:hint="eastAsia"/>
                      <w:sz w:val="26"/>
                      <w:rtl/>
                    </w:rPr>
                  </w:rPrChange>
                </w:rPr>
                <w:t>בין</w:t>
              </w:r>
              <w:r w:rsidR="00E50414" w:rsidRPr="00E50414">
                <w:rPr>
                  <w:sz w:val="26"/>
                  <w:highlight w:val="yellow"/>
                  <w:rtl/>
                  <w:rPrChange w:id="2038" w:author="נעה בן שבת" w:date="2016-06-01T15:20:00Z">
                    <w:rPr>
                      <w:sz w:val="26"/>
                      <w:rtl/>
                    </w:rPr>
                  </w:rPrChange>
                </w:rPr>
                <w:t xml:space="preserve"> </w:t>
              </w:r>
              <w:r w:rsidR="00E50414" w:rsidRPr="00E50414">
                <w:rPr>
                  <w:rFonts w:hint="eastAsia"/>
                  <w:sz w:val="26"/>
                  <w:highlight w:val="yellow"/>
                  <w:rtl/>
                  <w:rPrChange w:id="2039" w:author="נעה בן שבת" w:date="2016-06-01T15:20:00Z">
                    <w:rPr>
                      <w:rFonts w:hint="eastAsia"/>
                      <w:sz w:val="26"/>
                      <w:rtl/>
                    </w:rPr>
                  </w:rPrChange>
                </w:rPr>
                <w:t>השאר</w:t>
              </w:r>
              <w:r w:rsidR="00E50414" w:rsidRPr="00E50414">
                <w:rPr>
                  <w:sz w:val="26"/>
                  <w:highlight w:val="yellow"/>
                  <w:rtl/>
                  <w:rPrChange w:id="2040" w:author="נעה בן שבת" w:date="2016-06-01T15:20:00Z">
                    <w:rPr>
                      <w:sz w:val="26"/>
                      <w:rtl/>
                    </w:rPr>
                  </w:rPrChange>
                </w:rPr>
                <w:t xml:space="preserve"> </w:t>
              </w:r>
              <w:r w:rsidR="00E50414" w:rsidRPr="00E50414">
                <w:rPr>
                  <w:rFonts w:hint="eastAsia"/>
                  <w:sz w:val="26"/>
                  <w:highlight w:val="yellow"/>
                  <w:rtl/>
                  <w:rPrChange w:id="2041" w:author="נעה בן שבת" w:date="2016-06-01T15:20:00Z">
                    <w:rPr>
                      <w:rFonts w:hint="eastAsia"/>
                      <w:sz w:val="26"/>
                      <w:rtl/>
                    </w:rPr>
                  </w:rPrChange>
                </w:rPr>
                <w:t>במשך</w:t>
              </w:r>
              <w:r w:rsidR="00E50414" w:rsidRPr="00E50414">
                <w:rPr>
                  <w:sz w:val="26"/>
                  <w:highlight w:val="yellow"/>
                  <w:rtl/>
                  <w:rPrChange w:id="2042" w:author="נעה בן שבת" w:date="2016-06-01T15:20:00Z">
                    <w:rPr>
                      <w:sz w:val="26"/>
                      <w:rtl/>
                    </w:rPr>
                  </w:rPrChange>
                </w:rPr>
                <w:t xml:space="preserve"> </w:t>
              </w:r>
              <w:r w:rsidR="00E50414" w:rsidRPr="00E50414">
                <w:rPr>
                  <w:rFonts w:hint="eastAsia"/>
                  <w:sz w:val="26"/>
                  <w:highlight w:val="yellow"/>
                  <w:rtl/>
                  <w:rPrChange w:id="2043" w:author="נעה בן שבת" w:date="2016-06-01T15:20:00Z">
                    <w:rPr>
                      <w:rFonts w:hint="eastAsia"/>
                      <w:sz w:val="26"/>
                      <w:rtl/>
                    </w:rPr>
                  </w:rPrChange>
                </w:rPr>
                <w:t>ההכשרה</w:t>
              </w:r>
              <w:r w:rsidR="00E50414" w:rsidRPr="00E50414">
                <w:rPr>
                  <w:sz w:val="26"/>
                  <w:highlight w:val="yellow"/>
                  <w:rtl/>
                  <w:rPrChange w:id="2044" w:author="נעה בן שבת" w:date="2016-06-01T15:20:00Z">
                    <w:rPr>
                      <w:sz w:val="26"/>
                      <w:rtl/>
                    </w:rPr>
                  </w:rPrChange>
                </w:rPr>
                <w:t xml:space="preserve">, </w:t>
              </w:r>
              <w:r w:rsidR="00E50414" w:rsidRPr="00E50414">
                <w:rPr>
                  <w:rFonts w:hint="eastAsia"/>
                  <w:sz w:val="26"/>
                  <w:highlight w:val="yellow"/>
                  <w:rtl/>
                  <w:rPrChange w:id="2045" w:author="נעה בן שבת" w:date="2016-06-01T15:20:00Z">
                    <w:rPr>
                      <w:rFonts w:hint="eastAsia"/>
                      <w:sz w:val="26"/>
                      <w:rtl/>
                    </w:rPr>
                  </w:rPrChange>
                </w:rPr>
                <w:t>בתנאיה</w:t>
              </w:r>
              <w:r w:rsidR="00E50414" w:rsidRPr="00E50414">
                <w:rPr>
                  <w:sz w:val="26"/>
                  <w:highlight w:val="yellow"/>
                  <w:rtl/>
                  <w:rPrChange w:id="2046" w:author="נעה בן שבת" w:date="2016-06-01T15:20:00Z">
                    <w:rPr>
                      <w:sz w:val="26"/>
                      <w:rtl/>
                    </w:rPr>
                  </w:rPrChange>
                </w:rPr>
                <w:t xml:space="preserve"> </w:t>
              </w:r>
              <w:r w:rsidR="00E50414" w:rsidRPr="00E50414">
                <w:rPr>
                  <w:rFonts w:hint="eastAsia"/>
                  <w:sz w:val="26"/>
                  <w:highlight w:val="yellow"/>
                  <w:rtl/>
                  <w:rPrChange w:id="2047" w:author="נעה בן שבת" w:date="2016-06-01T15:20:00Z">
                    <w:rPr>
                      <w:rFonts w:hint="eastAsia"/>
                      <w:sz w:val="26"/>
                      <w:rtl/>
                    </w:rPr>
                  </w:rPrChange>
                </w:rPr>
                <w:t>ובתעודה</w:t>
              </w:r>
              <w:r w:rsidR="00E50414" w:rsidRPr="00E50414">
                <w:rPr>
                  <w:sz w:val="26"/>
                  <w:highlight w:val="yellow"/>
                  <w:rtl/>
                  <w:rPrChange w:id="2048" w:author="נעה בן שבת" w:date="2016-06-01T15:20:00Z">
                    <w:rPr>
                      <w:sz w:val="26"/>
                      <w:rtl/>
                    </w:rPr>
                  </w:rPrChange>
                </w:rPr>
                <w:t xml:space="preserve"> </w:t>
              </w:r>
              <w:r w:rsidR="00E50414" w:rsidRPr="00E50414">
                <w:rPr>
                  <w:rFonts w:hint="eastAsia"/>
                  <w:sz w:val="26"/>
                  <w:highlight w:val="yellow"/>
                  <w:rtl/>
                  <w:rPrChange w:id="2049" w:author="נעה בן שבת" w:date="2016-06-01T15:20:00Z">
                    <w:rPr>
                      <w:rFonts w:hint="eastAsia"/>
                      <w:sz w:val="26"/>
                      <w:rtl/>
                    </w:rPr>
                  </w:rPrChange>
                </w:rPr>
                <w:t>הניתנת</w:t>
              </w:r>
              <w:r w:rsidR="00E50414" w:rsidRPr="00E50414">
                <w:rPr>
                  <w:sz w:val="26"/>
                  <w:highlight w:val="yellow"/>
                  <w:rtl/>
                  <w:rPrChange w:id="2050" w:author="נעה בן שבת" w:date="2016-06-01T15:20:00Z">
                    <w:rPr>
                      <w:sz w:val="26"/>
                      <w:rtl/>
                    </w:rPr>
                  </w:rPrChange>
                </w:rPr>
                <w:t xml:space="preserve"> </w:t>
              </w:r>
              <w:r w:rsidR="00E50414" w:rsidRPr="00E50414">
                <w:rPr>
                  <w:rFonts w:hint="eastAsia"/>
                  <w:sz w:val="26"/>
                  <w:highlight w:val="yellow"/>
                  <w:rtl/>
                  <w:rPrChange w:id="2051" w:author="נעה בן שבת" w:date="2016-06-01T15:20:00Z">
                    <w:rPr>
                      <w:rFonts w:hint="eastAsia"/>
                      <w:sz w:val="26"/>
                      <w:rtl/>
                    </w:rPr>
                  </w:rPrChange>
                </w:rPr>
                <w:t>בסיומה</w:t>
              </w:r>
            </w:ins>
            <w:del w:id="2052" w:author="נעה בן שבת" w:date="2016-06-01T15:18:00Z">
              <w:r w:rsidRPr="006231FC" w:rsidDel="00E50414">
                <w:rPr>
                  <w:sz w:val="26"/>
                  <w:rtl/>
                </w:rPr>
                <w:delText xml:space="preserve"> </w:delText>
              </w:r>
              <w:r w:rsidRPr="006231FC" w:rsidDel="00E50414">
                <w:rPr>
                  <w:rFonts w:hint="eastAsia"/>
                  <w:sz w:val="26"/>
                  <w:rtl/>
                </w:rPr>
                <w:delText>שיורה</w:delText>
              </w:r>
              <w:r w:rsidRPr="006231FC" w:rsidDel="00E50414">
                <w:rPr>
                  <w:sz w:val="26"/>
                  <w:rtl/>
                </w:rPr>
                <w:delText xml:space="preserve"> </w:delText>
              </w:r>
              <w:r w:rsidRPr="006231FC" w:rsidDel="00E50414">
                <w:rPr>
                  <w:rFonts w:hint="eastAsia"/>
                  <w:sz w:val="26"/>
                  <w:rtl/>
                </w:rPr>
                <w:delText>עליהם</w:delText>
              </w:r>
              <w:r w:rsidRPr="006231FC" w:rsidDel="00E50414">
                <w:rPr>
                  <w:sz w:val="26"/>
                  <w:rtl/>
                </w:rPr>
                <w:delText xml:space="preserve"> </w:delText>
              </w:r>
              <w:r w:rsidRPr="006231FC" w:rsidDel="00E50414">
                <w:rPr>
                  <w:rFonts w:hint="eastAsia"/>
                  <w:sz w:val="26"/>
                  <w:rtl/>
                </w:rPr>
                <w:delText>המנהל</w:delText>
              </w:r>
            </w:del>
            <w:r w:rsidRPr="006231FC">
              <w:rPr>
                <w:sz w:val="26"/>
                <w:rtl/>
              </w:rPr>
              <w:t>.</w:t>
            </w:r>
          </w:p>
        </w:tc>
      </w:tr>
      <w:tr w:rsidR="00AA3BFE" w:rsidRPr="006231FC" w:rsidTr="008F130A">
        <w:tblPrEx>
          <w:tblPrExChange w:id="2053" w:author="נעה בן-שבת" w:date="2015-12-01T13:39:00Z">
            <w:tblPrEx>
              <w:tblW w:w="9638" w:type="dxa"/>
            </w:tblPrEx>
          </w:tblPrExChange>
        </w:tblPrEx>
        <w:trPr>
          <w:cantSplit/>
          <w:trPrChange w:id="205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055" w:author="נעה בן-שבת" w:date="2015-12-01T13:39:00Z">
              <w:tcPr>
                <w:tcW w:w="1870" w:type="dxa"/>
                <w:shd w:val="clear" w:color="auto" w:fill="auto"/>
                <w:tcMar>
                  <w:top w:w="91" w:type="dxa"/>
                  <w:left w:w="0" w:type="dxa"/>
                  <w:bottom w:w="91" w:type="dxa"/>
                  <w:right w:w="0" w:type="dxa"/>
                </w:tcMar>
              </w:tcPr>
            </w:tcPrChange>
          </w:tcPr>
          <w:p w:rsidR="00AA3BFE" w:rsidRDefault="00AA3BFE" w:rsidP="003120AC">
            <w:pPr>
              <w:pStyle w:val="TableSideHeading"/>
              <w:rPr>
                <w:ins w:id="2056" w:author="נעה בן שבת" w:date="2016-06-07T16:46:00Z"/>
                <w:sz w:val="26"/>
                <w:rtl/>
              </w:rPr>
            </w:pPr>
            <w:del w:id="2057" w:author="נעה בן-שבת" w:date="2015-12-01T15:26:00Z">
              <w:r w:rsidRPr="006231FC" w:rsidDel="007C427F">
                <w:rPr>
                  <w:rFonts w:hint="eastAsia"/>
                  <w:sz w:val="26"/>
                  <w:rtl/>
                </w:rPr>
                <w:delText>תעודה</w:delText>
              </w:r>
              <w:r w:rsidRPr="006231FC" w:rsidDel="007C427F">
                <w:rPr>
                  <w:sz w:val="26"/>
                  <w:rtl/>
                </w:rPr>
                <w:delText xml:space="preserve"> </w:delText>
              </w:r>
            </w:del>
            <w:ins w:id="2058" w:author="נעה בן-שבת" w:date="2015-12-01T15:26:00Z">
              <w:r w:rsidR="007C427F">
                <w:rPr>
                  <w:rFonts w:hint="cs"/>
                  <w:sz w:val="26"/>
                  <w:rtl/>
                </w:rPr>
                <w:t>אישור</w:t>
              </w:r>
              <w:r w:rsidR="007C427F" w:rsidRPr="006231FC">
                <w:rPr>
                  <w:sz w:val="26"/>
                  <w:rtl/>
                </w:rPr>
                <w:t xml:space="preserve"> </w:t>
              </w:r>
            </w:ins>
            <w:r w:rsidRPr="006231FC">
              <w:rPr>
                <w:rFonts w:hint="eastAsia"/>
                <w:sz w:val="26"/>
                <w:rtl/>
              </w:rPr>
              <w:t>על</w:t>
            </w:r>
            <w:r w:rsidRPr="006231FC">
              <w:rPr>
                <w:sz w:val="26"/>
                <w:rtl/>
              </w:rPr>
              <w:t xml:space="preserve"> </w:t>
            </w:r>
            <w:r w:rsidRPr="006231FC">
              <w:rPr>
                <w:rFonts w:hint="eastAsia"/>
                <w:sz w:val="26"/>
                <w:rtl/>
              </w:rPr>
              <w:t>השלמת</w:t>
            </w:r>
            <w:r w:rsidRPr="006231FC">
              <w:rPr>
                <w:sz w:val="26"/>
                <w:rtl/>
              </w:rPr>
              <w:t xml:space="preserve"> </w:t>
            </w:r>
            <w:del w:id="2059" w:author="נעה בן-שבת" w:date="2015-12-01T15:26:00Z">
              <w:r w:rsidRPr="006231FC" w:rsidDel="007C427F">
                <w:rPr>
                  <w:rFonts w:hint="eastAsia"/>
                  <w:sz w:val="26"/>
                  <w:rtl/>
                </w:rPr>
                <w:delText>תקופת</w:delText>
              </w:r>
            </w:del>
            <w:r w:rsidRPr="006231FC">
              <w:rPr>
                <w:sz w:val="26"/>
                <w:rtl/>
              </w:rPr>
              <w:t xml:space="preserve"> </w:t>
            </w:r>
            <w:r w:rsidRPr="006231FC">
              <w:rPr>
                <w:rFonts w:hint="eastAsia"/>
                <w:sz w:val="26"/>
                <w:rtl/>
              </w:rPr>
              <w:t>השירות</w:t>
            </w:r>
            <w:r w:rsidRPr="006231FC">
              <w:rPr>
                <w:sz w:val="26"/>
                <w:rtl/>
              </w:rPr>
              <w:t xml:space="preserve"> </w:t>
            </w:r>
            <w:ins w:id="2060" w:author="נעה בן-שבת" w:date="2015-12-01T15:35:00Z">
              <w:r w:rsidR="008F130A">
                <w:rPr>
                  <w:rFonts w:hint="cs"/>
                  <w:sz w:val="26"/>
                  <w:rtl/>
                </w:rPr>
                <w:t>ומסירת מידע בדבר זכויות לאחר השלמת השירות</w:t>
              </w:r>
            </w:ins>
            <w:del w:id="2061" w:author="נעה בן-שבת" w:date="2015-12-01T15:35:00Z">
              <w:r w:rsidRPr="006231FC" w:rsidDel="008F130A">
                <w:rPr>
                  <w:rFonts w:hint="eastAsia"/>
                  <w:sz w:val="26"/>
                  <w:rtl/>
                </w:rPr>
                <w:delText>והודעה</w:delText>
              </w:r>
              <w:r w:rsidRPr="006231FC" w:rsidDel="008F130A">
                <w:rPr>
                  <w:sz w:val="26"/>
                  <w:rtl/>
                </w:rPr>
                <w:delText xml:space="preserve"> </w:delText>
              </w:r>
              <w:r w:rsidRPr="006231FC" w:rsidDel="008F130A">
                <w:rPr>
                  <w:rFonts w:hint="eastAsia"/>
                  <w:sz w:val="26"/>
                  <w:rtl/>
                </w:rPr>
                <w:delText>על</w:delText>
              </w:r>
              <w:r w:rsidRPr="006231FC" w:rsidDel="008F130A">
                <w:rPr>
                  <w:sz w:val="26"/>
                  <w:rtl/>
                </w:rPr>
                <w:delText xml:space="preserve"> </w:delText>
              </w:r>
              <w:r w:rsidRPr="006231FC" w:rsidDel="008F130A">
                <w:rPr>
                  <w:rFonts w:hint="eastAsia"/>
                  <w:sz w:val="26"/>
                  <w:rtl/>
                </w:rPr>
                <w:delText>זכויות</w:delText>
              </w:r>
              <w:r w:rsidRPr="006231FC" w:rsidDel="008F130A">
                <w:rPr>
                  <w:sz w:val="26"/>
                  <w:rtl/>
                </w:rPr>
                <w:delText xml:space="preserve"> </w:delText>
              </w:r>
              <w:r w:rsidRPr="006231FC" w:rsidDel="008F130A">
                <w:rPr>
                  <w:rFonts w:hint="eastAsia"/>
                  <w:sz w:val="26"/>
                  <w:rtl/>
                </w:rPr>
                <w:delText>מתנדב</w:delText>
              </w:r>
              <w:r w:rsidRPr="006231FC" w:rsidDel="008F130A">
                <w:rPr>
                  <w:sz w:val="26"/>
                  <w:rtl/>
                </w:rPr>
                <w:delText xml:space="preserve"> </w:delText>
              </w:r>
              <w:r w:rsidRPr="006231FC" w:rsidDel="008F130A">
                <w:rPr>
                  <w:rFonts w:hint="eastAsia"/>
                  <w:sz w:val="26"/>
                  <w:rtl/>
                </w:rPr>
                <w:delText>שהשלים</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שירות</w:delText>
              </w:r>
            </w:del>
          </w:p>
          <w:p w:rsidR="00D462B2" w:rsidRPr="006231FC" w:rsidRDefault="00D462B2" w:rsidP="003120AC">
            <w:pPr>
              <w:pStyle w:val="TableSideHeading"/>
              <w:rPr>
                <w:sz w:val="26"/>
                <w:rtl/>
              </w:rPr>
            </w:pPr>
            <w:ins w:id="2062" w:author="נעה בן שבת" w:date="2016-06-07T16:46:00Z">
              <w:r w:rsidRPr="00D462B2">
                <w:rPr>
                  <w:rFonts w:hint="eastAsia"/>
                  <w:sz w:val="26"/>
                  <w:highlight w:val="yellow"/>
                  <w:rtl/>
                  <w:rPrChange w:id="2063" w:author="נעה בן שבת" w:date="2016-06-07T16:46:00Z">
                    <w:rPr>
                      <w:rFonts w:hint="eastAsia"/>
                      <w:sz w:val="26"/>
                      <w:rtl/>
                    </w:rPr>
                  </w:rPrChange>
                </w:rPr>
                <w:t>לא</w:t>
              </w:r>
              <w:r w:rsidRPr="00D462B2">
                <w:rPr>
                  <w:sz w:val="26"/>
                  <w:highlight w:val="yellow"/>
                  <w:rtl/>
                  <w:rPrChange w:id="2064" w:author="נעה בן שבת" w:date="2016-06-07T16:46:00Z">
                    <w:rPr>
                      <w:sz w:val="26"/>
                      <w:rtl/>
                    </w:rPr>
                  </w:rPrChange>
                </w:rPr>
                <w:t xml:space="preserve"> </w:t>
              </w:r>
              <w:r w:rsidRPr="00D462B2">
                <w:rPr>
                  <w:rFonts w:hint="eastAsia"/>
                  <w:sz w:val="26"/>
                  <w:highlight w:val="yellow"/>
                  <w:rtl/>
                  <w:rPrChange w:id="2065" w:author="נעה בן שבת" w:date="2016-06-07T16:46:00Z">
                    <w:rPr>
                      <w:rFonts w:hint="eastAsia"/>
                      <w:sz w:val="26"/>
                      <w:rtl/>
                    </w:rPr>
                  </w:rPrChange>
                </w:rPr>
                <w:t>נדון</w:t>
              </w:r>
            </w:ins>
          </w:p>
        </w:tc>
        <w:tc>
          <w:tcPr>
            <w:tcW w:w="624" w:type="dxa"/>
            <w:shd w:val="clear" w:color="auto" w:fill="auto"/>
            <w:tcMar>
              <w:top w:w="91" w:type="dxa"/>
              <w:left w:w="0" w:type="dxa"/>
              <w:bottom w:w="91" w:type="dxa"/>
              <w:right w:w="0" w:type="dxa"/>
            </w:tcMar>
            <w:tcPrChange w:id="2066" w:author="נעה בן-שבת" w:date="2015-12-01T13:39:00Z">
              <w:tcPr>
                <w:tcW w:w="624" w:type="dxa"/>
                <w:gridSpan w:val="2"/>
                <w:shd w:val="clear" w:color="auto" w:fill="auto"/>
                <w:tcMar>
                  <w:top w:w="91" w:type="dxa"/>
                  <w:left w:w="0" w:type="dxa"/>
                  <w:bottom w:w="91" w:type="dxa"/>
                  <w:right w:w="0" w:type="dxa"/>
                </w:tcMar>
              </w:tcPr>
            </w:tcPrChange>
          </w:tcPr>
          <w:p w:rsidR="00AA3BFE" w:rsidRPr="006231FC" w:rsidRDefault="008F130A" w:rsidP="00BE6AC7">
            <w:pPr>
              <w:pStyle w:val="TableText"/>
              <w:rPr>
                <w:sz w:val="26"/>
                <w:rtl/>
              </w:rPr>
            </w:pPr>
            <w:ins w:id="2067" w:author="נעה בן-שבת" w:date="2015-12-01T15:36:00Z">
              <w:del w:id="2068" w:author="ענבר הרשקוביץ" w:date="2016-04-17T13:59:00Z">
                <w:r w:rsidDel="00D6382C">
                  <w:rPr>
                    <w:rFonts w:hint="cs"/>
                    <w:sz w:val="26"/>
                    <w:rtl/>
                  </w:rPr>
                  <w:delText>16</w:delText>
                </w:r>
              </w:del>
            </w:ins>
            <w:ins w:id="2069" w:author="ענבר הרשקוביץ" w:date="2016-04-17T13:59:00Z">
              <w:r w:rsidR="00D6382C">
                <w:rPr>
                  <w:rFonts w:hint="cs"/>
                  <w:sz w:val="26"/>
                  <w:rtl/>
                </w:rPr>
                <w:t>15</w:t>
              </w:r>
            </w:ins>
            <w:ins w:id="2070" w:author="נעה בן-שבת" w:date="2015-12-01T15:36:00Z">
              <w:r>
                <w:rPr>
                  <w:rFonts w:hint="cs"/>
                  <w:sz w:val="26"/>
                  <w:rtl/>
                </w:rPr>
                <w:t>. (</w:t>
              </w:r>
            </w:ins>
            <w:r w:rsidR="00AA3BFE" w:rsidRPr="006231FC">
              <w:rPr>
                <w:sz w:val="26"/>
                <w:rtl/>
              </w:rPr>
              <w:t>11</w:t>
            </w:r>
            <w:ins w:id="2071" w:author="נעה בן-שבת" w:date="2015-12-01T15:36:00Z">
              <w:r>
                <w:rPr>
                  <w:rFonts w:hint="cs"/>
                  <w:sz w:val="26"/>
                  <w:rtl/>
                </w:rPr>
                <w:t>)</w:t>
              </w:r>
            </w:ins>
            <w:del w:id="2072" w:author="נעה בן-שבת" w:date="2015-12-01T15:36:00Z">
              <w:r w:rsidR="00AA3BFE" w:rsidRPr="006231FC" w:rsidDel="008F130A">
                <w:rPr>
                  <w:sz w:val="26"/>
                  <w:rtl/>
                </w:rPr>
                <w:delText>.</w:delText>
              </w:r>
            </w:del>
            <w:r w:rsidR="00AA3BFE" w:rsidRPr="006231FC">
              <w:rPr>
                <w:sz w:val="26"/>
                <w:rtl/>
              </w:rPr>
              <w:tab/>
            </w:r>
          </w:p>
        </w:tc>
        <w:tc>
          <w:tcPr>
            <w:tcW w:w="7146" w:type="dxa"/>
            <w:gridSpan w:val="3"/>
            <w:shd w:val="clear" w:color="auto" w:fill="auto"/>
            <w:tcMar>
              <w:top w:w="91" w:type="dxa"/>
              <w:left w:w="0" w:type="dxa"/>
              <w:bottom w:w="91" w:type="dxa"/>
              <w:right w:w="0" w:type="dxa"/>
            </w:tcMar>
            <w:tcPrChange w:id="2073" w:author="נעה בן-שבת" w:date="2015-12-01T13:39:00Z">
              <w:tcPr>
                <w:tcW w:w="7144" w:type="dxa"/>
                <w:gridSpan w:val="6"/>
                <w:shd w:val="clear" w:color="auto" w:fill="auto"/>
                <w:tcMar>
                  <w:top w:w="91" w:type="dxa"/>
                  <w:left w:w="0" w:type="dxa"/>
                  <w:bottom w:w="91" w:type="dxa"/>
                  <w:right w:w="0" w:type="dxa"/>
                </w:tcMar>
              </w:tcPr>
            </w:tcPrChange>
          </w:tcPr>
          <w:p w:rsidR="00AA3BFE" w:rsidRPr="006231FC" w:rsidRDefault="008F130A" w:rsidP="00322909">
            <w:pPr>
              <w:pStyle w:val="TableBlock"/>
              <w:rPr>
                <w:sz w:val="26"/>
                <w:rtl/>
              </w:rPr>
            </w:pPr>
            <w:ins w:id="2074" w:author="נעה בן-שבת" w:date="2015-12-01T15:40:00Z">
              <w:r>
                <w:rPr>
                  <w:rFonts w:hint="cs"/>
                  <w:sz w:val="26"/>
                  <w:rtl/>
                </w:rPr>
                <w:t>(א)</w:t>
              </w:r>
              <w:r>
                <w:rPr>
                  <w:sz w:val="26"/>
                  <w:rtl/>
                </w:rPr>
                <w:tab/>
              </w:r>
            </w:ins>
            <w:ins w:id="2075" w:author="נעה בן-שבת" w:date="2015-12-01T15:35:00Z">
              <w:r>
                <w:rPr>
                  <w:rFonts w:hint="cs"/>
                  <w:sz w:val="26"/>
                  <w:rtl/>
                </w:rPr>
                <w:t xml:space="preserve">מצא המנהל לאחר </w:t>
              </w:r>
            </w:ins>
            <w:ins w:id="2076" w:author="נעה בן-שבת" w:date="2015-12-06T12:28:00Z">
              <w:r w:rsidR="00393F39">
                <w:rPr>
                  <w:rFonts w:hint="cs"/>
                  <w:sz w:val="26"/>
                  <w:rtl/>
                </w:rPr>
                <w:t>קבלת דיווח מ</w:t>
              </w:r>
            </w:ins>
            <w:ins w:id="2077" w:author="נעה בן-שבת" w:date="2015-12-01T15:35:00Z">
              <w:r>
                <w:rPr>
                  <w:rFonts w:hint="cs"/>
                  <w:sz w:val="26"/>
                  <w:rtl/>
                </w:rPr>
                <w:t>הגוף המוכר, כי</w:t>
              </w:r>
            </w:ins>
            <w:del w:id="2078" w:author="נעה בן-שבת" w:date="2015-12-01T15:35:00Z">
              <w:r w:rsidR="00AA3BFE" w:rsidRPr="006231FC" w:rsidDel="008F130A">
                <w:rPr>
                  <w:rFonts w:hint="eastAsia"/>
                  <w:sz w:val="26"/>
                  <w:rtl/>
                </w:rPr>
                <w:delText>השלים</w:delText>
              </w:r>
              <w:r w:rsidR="00AA3BFE" w:rsidRPr="006231FC" w:rsidDel="008F130A">
                <w:rPr>
                  <w:sz w:val="26"/>
                  <w:rtl/>
                </w:rPr>
                <w:delText xml:space="preserve"> </w:delText>
              </w:r>
            </w:del>
            <w:r w:rsidR="00AA3BFE" w:rsidRPr="006231FC">
              <w:rPr>
                <w:rFonts w:hint="eastAsia"/>
                <w:sz w:val="26"/>
                <w:rtl/>
              </w:rPr>
              <w:t>מתנדב</w:t>
            </w:r>
            <w:r w:rsidR="00AA3BFE" w:rsidRPr="006231FC">
              <w:rPr>
                <w:sz w:val="26"/>
                <w:rtl/>
              </w:rPr>
              <w:t xml:space="preserve"> </w:t>
            </w:r>
            <w:ins w:id="2079" w:author="נעה בן-שבת" w:date="2015-12-01T15:35:00Z">
              <w:del w:id="2080" w:author="ענבר הרשקוביץ" w:date="2016-05-01T12:43:00Z">
                <w:r w:rsidDel="00322909">
                  <w:rPr>
                    <w:rFonts w:hint="cs"/>
                    <w:sz w:val="26"/>
                    <w:rtl/>
                  </w:rPr>
                  <w:delText xml:space="preserve">בשירות לאומי או בשירות קהילתי </w:delText>
                </w:r>
              </w:del>
              <w:r>
                <w:rPr>
                  <w:rFonts w:hint="cs"/>
                  <w:sz w:val="26"/>
                  <w:rtl/>
                </w:rPr>
                <w:t xml:space="preserve">השלים </w:t>
              </w:r>
            </w:ins>
            <w:r w:rsidR="00AA3BFE" w:rsidRPr="006231FC">
              <w:rPr>
                <w:rFonts w:hint="eastAsia"/>
                <w:sz w:val="26"/>
                <w:rtl/>
              </w:rPr>
              <w:t>את</w:t>
            </w:r>
            <w:r w:rsidR="00AA3BFE" w:rsidRPr="006231FC">
              <w:rPr>
                <w:sz w:val="26"/>
                <w:rtl/>
              </w:rPr>
              <w:t xml:space="preserve"> </w:t>
            </w:r>
            <w:r w:rsidR="00AA3BFE" w:rsidRPr="006231FC">
              <w:rPr>
                <w:rFonts w:hint="eastAsia"/>
                <w:sz w:val="26"/>
                <w:rtl/>
              </w:rPr>
              <w:t>תקופת</w:t>
            </w:r>
            <w:r w:rsidR="00AA3BFE" w:rsidRPr="006231FC">
              <w:rPr>
                <w:sz w:val="26"/>
                <w:rtl/>
              </w:rPr>
              <w:t xml:space="preserve"> </w:t>
            </w:r>
            <w:r w:rsidR="00AA3BFE" w:rsidRPr="006231FC">
              <w:rPr>
                <w:rFonts w:hint="eastAsia"/>
                <w:sz w:val="26"/>
                <w:rtl/>
              </w:rPr>
              <w:t>השירות</w:t>
            </w:r>
            <w:r w:rsidR="00AA3BFE" w:rsidRPr="006231FC">
              <w:rPr>
                <w:sz w:val="26"/>
                <w:rtl/>
              </w:rPr>
              <w:t xml:space="preserve"> </w:t>
            </w:r>
            <w:r w:rsidR="00AA3BFE" w:rsidRPr="006231FC">
              <w:rPr>
                <w:rFonts w:hint="eastAsia"/>
                <w:sz w:val="26"/>
                <w:rtl/>
              </w:rPr>
              <w:t>בהתאם</w:t>
            </w:r>
            <w:r w:rsidR="00AA3BFE" w:rsidRPr="006231FC">
              <w:rPr>
                <w:sz w:val="26"/>
                <w:rtl/>
              </w:rPr>
              <w:t xml:space="preserve"> </w:t>
            </w:r>
            <w:r w:rsidR="00AA3BFE" w:rsidRPr="006231FC">
              <w:rPr>
                <w:rFonts w:hint="eastAsia"/>
                <w:sz w:val="26"/>
                <w:rtl/>
              </w:rPr>
              <w:t>להוראות</w:t>
            </w:r>
            <w:r w:rsidR="00AA3BFE" w:rsidRPr="006231FC">
              <w:rPr>
                <w:sz w:val="26"/>
                <w:rtl/>
              </w:rPr>
              <w:t xml:space="preserve"> </w:t>
            </w:r>
            <w:r w:rsidR="00AA3BFE" w:rsidRPr="006231FC">
              <w:rPr>
                <w:rFonts w:hint="eastAsia"/>
                <w:sz w:val="26"/>
                <w:rtl/>
              </w:rPr>
              <w:t>סעיף</w:t>
            </w:r>
            <w:r w:rsidR="00AA3BFE" w:rsidRPr="006231FC">
              <w:rPr>
                <w:sz w:val="26"/>
                <w:rtl/>
              </w:rPr>
              <w:t xml:space="preserve"> </w:t>
            </w:r>
            <w:del w:id="2081" w:author="נעה בן-שבת" w:date="2015-12-01T15:37:00Z">
              <w:r w:rsidR="00AA3BFE" w:rsidRPr="006231FC" w:rsidDel="008F130A">
                <w:rPr>
                  <w:sz w:val="26"/>
                  <w:rtl/>
                </w:rPr>
                <w:delText>14</w:delText>
              </w:r>
            </w:del>
            <w:del w:id="2082" w:author="ענבר הרשקוביץ" w:date="2016-05-01T11:27:00Z">
              <w:r w:rsidR="00AA3BFE" w:rsidRPr="006231FC" w:rsidDel="003F52EB">
                <w:rPr>
                  <w:sz w:val="26"/>
                  <w:rtl/>
                </w:rPr>
                <w:delText xml:space="preserve"> </w:delText>
              </w:r>
            </w:del>
            <w:ins w:id="2083" w:author="ענבר הרשקוביץ" w:date="2016-05-01T11:27:00Z">
              <w:r w:rsidR="003F52EB">
                <w:rPr>
                  <w:rFonts w:hint="cs"/>
                  <w:sz w:val="26"/>
                  <w:rtl/>
                </w:rPr>
                <w:t>8</w:t>
              </w:r>
            </w:ins>
            <w:ins w:id="2084" w:author="נעה בן-שבת" w:date="2015-12-01T15:37:00Z">
              <w:del w:id="2085" w:author="ענבר הרשקוביץ" w:date="2016-05-01T11:27:00Z">
                <w:r w:rsidDel="003F52EB">
                  <w:rPr>
                    <w:rFonts w:hint="cs"/>
                    <w:sz w:val="26"/>
                    <w:rtl/>
                  </w:rPr>
                  <w:delText>10</w:delText>
                </w:r>
              </w:del>
              <w:r w:rsidRPr="006231FC">
                <w:rPr>
                  <w:sz w:val="26"/>
                  <w:rtl/>
                </w:rPr>
                <w:t xml:space="preserve"> </w:t>
              </w:r>
            </w:ins>
            <w:ins w:id="2086" w:author="נעה בן-שבת" w:date="2015-12-01T15:36:00Z">
              <w:r>
                <w:rPr>
                  <w:rFonts w:hint="cs"/>
                  <w:sz w:val="26"/>
                  <w:rtl/>
                </w:rPr>
                <w:t xml:space="preserve">ועמד בכל תנאי השירות </w:t>
              </w:r>
            </w:ins>
            <w:r w:rsidR="00AA3BFE" w:rsidRPr="006231FC">
              <w:rPr>
                <w:rFonts w:hint="cs"/>
                <w:sz w:val="26"/>
                <w:rtl/>
              </w:rPr>
              <w:t>–</w:t>
            </w:r>
          </w:p>
        </w:tc>
      </w:tr>
      <w:tr w:rsidR="008F130A">
        <w:tblPrEx>
          <w:tblLook w:val="01E0" w:firstRow="1" w:lastRow="1" w:firstColumn="1" w:lastColumn="1" w:noHBand="0" w:noVBand="0"/>
        </w:tblPrEx>
        <w:trPr>
          <w:cantSplit/>
          <w:trHeight w:val="60"/>
        </w:trPr>
        <w:tc>
          <w:tcPr>
            <w:tcW w:w="1871" w:type="dxa"/>
          </w:tcPr>
          <w:p w:rsidR="008F130A" w:rsidRDefault="008F130A" w:rsidP="008F130A">
            <w:pPr>
              <w:pStyle w:val="TableSideHeading"/>
            </w:pPr>
          </w:p>
        </w:tc>
        <w:tc>
          <w:tcPr>
            <w:tcW w:w="624" w:type="dxa"/>
          </w:tcPr>
          <w:p w:rsidR="008F130A" w:rsidRDefault="008F130A" w:rsidP="008F130A">
            <w:pPr>
              <w:pStyle w:val="TableText"/>
            </w:pPr>
          </w:p>
        </w:tc>
        <w:tc>
          <w:tcPr>
            <w:tcW w:w="624" w:type="dxa"/>
          </w:tcPr>
          <w:p w:rsidR="008F130A" w:rsidRDefault="008F130A" w:rsidP="008F130A">
            <w:pPr>
              <w:pStyle w:val="TableText"/>
            </w:pPr>
          </w:p>
        </w:tc>
        <w:tc>
          <w:tcPr>
            <w:tcW w:w="6522" w:type="dxa"/>
            <w:gridSpan w:val="2"/>
          </w:tcPr>
          <w:p w:rsidR="008F130A" w:rsidRDefault="008F130A" w:rsidP="00322909">
            <w:pPr>
              <w:pStyle w:val="TableBlock"/>
            </w:pPr>
            <w:r w:rsidRPr="006231FC">
              <w:rPr>
                <w:sz w:val="26"/>
                <w:rtl/>
              </w:rPr>
              <w:t>(1)</w:t>
            </w:r>
            <w:r w:rsidRPr="006231FC">
              <w:rPr>
                <w:sz w:val="26"/>
                <w:rtl/>
              </w:rPr>
              <w:tab/>
            </w:r>
            <w:r w:rsidRPr="006231FC">
              <w:rPr>
                <w:rFonts w:hint="eastAsia"/>
                <w:sz w:val="26"/>
                <w:rtl/>
              </w:rPr>
              <w:t>ינפיק</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del w:id="2087" w:author="נעה בן-שבת" w:date="2015-12-01T15:39:00Z">
              <w:r w:rsidRPr="006231FC" w:rsidDel="008F130A">
                <w:rPr>
                  <w:sz w:val="26"/>
                  <w:rtl/>
                </w:rPr>
                <w:delText>,</w:delText>
              </w:r>
            </w:del>
            <w:r w:rsidRPr="006231FC">
              <w:rPr>
                <w:sz w:val="26"/>
                <w:rtl/>
              </w:rPr>
              <w:t xml:space="preserve"> </w:t>
            </w:r>
            <w:r w:rsidRPr="006231FC">
              <w:rPr>
                <w:rFonts w:hint="eastAsia"/>
                <w:sz w:val="26"/>
                <w:rtl/>
              </w:rPr>
              <w:t>תעודה</w:t>
            </w:r>
            <w:r w:rsidRPr="006231FC">
              <w:rPr>
                <w:sz w:val="26"/>
                <w:rtl/>
              </w:rPr>
              <w:t xml:space="preserve"> </w:t>
            </w:r>
            <w:r w:rsidRPr="006231FC">
              <w:rPr>
                <w:rFonts w:hint="eastAsia"/>
                <w:sz w:val="26"/>
                <w:rtl/>
              </w:rPr>
              <w:t>המעידה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שהשלים</w:t>
            </w:r>
            <w:r w:rsidRPr="006231FC">
              <w:rPr>
                <w:sz w:val="26"/>
                <w:rtl/>
              </w:rPr>
              <w:t xml:space="preserve"> </w:t>
            </w:r>
            <w:del w:id="2088" w:author="נעה בן-שבת" w:date="2015-12-01T15:39:00Z">
              <w:r w:rsidRPr="006231FC" w:rsidDel="008F130A">
                <w:rPr>
                  <w:rFonts w:hint="eastAsia"/>
                  <w:sz w:val="26"/>
                  <w:rtl/>
                </w:rPr>
                <w:delText>את</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ה</w:delText>
              </w:r>
            </w:del>
            <w:r w:rsidRPr="006231FC">
              <w:rPr>
                <w:rFonts w:hint="eastAsia"/>
                <w:sz w:val="26"/>
                <w:rtl/>
              </w:rPr>
              <w:t>שירות</w:t>
            </w:r>
            <w:ins w:id="2089" w:author="נעה בן-שבת" w:date="2015-12-01T15:39:00Z">
              <w:r>
                <w:rPr>
                  <w:rFonts w:hint="cs"/>
                  <w:sz w:val="26"/>
                  <w:rtl/>
                </w:rPr>
                <w:t>ו כאמור</w:t>
              </w:r>
            </w:ins>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משך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מתנדב</w:t>
            </w:r>
            <w:r w:rsidRPr="006231FC">
              <w:rPr>
                <w:sz w:val="26"/>
                <w:rtl/>
              </w:rPr>
              <w:t xml:space="preserve"> </w:t>
            </w:r>
            <w:ins w:id="2090" w:author="נעה בן-שבת" w:date="2015-12-01T15:39:00Z">
              <w:del w:id="2091" w:author="ענבר הרשקוביץ" w:date="2016-05-01T12:43:00Z">
                <w:r w:rsidDel="00322909">
                  <w:rPr>
                    <w:rFonts w:hint="cs"/>
                    <w:sz w:val="26"/>
                    <w:rtl/>
                  </w:rPr>
                  <w:delText xml:space="preserve">בשירות לאומי או בשירות קהילתי </w:delText>
                </w:r>
              </w:del>
            </w:ins>
            <w:r w:rsidRPr="006231FC">
              <w:rPr>
                <w:rFonts w:hint="eastAsia"/>
                <w:sz w:val="26"/>
                <w:rtl/>
              </w:rPr>
              <w:t>זכאי</w:t>
            </w:r>
            <w:r w:rsidRPr="006231FC">
              <w:rPr>
                <w:sz w:val="26"/>
                <w:rtl/>
              </w:rPr>
              <w:t xml:space="preserve"> </w:t>
            </w:r>
            <w:r w:rsidRPr="006231FC">
              <w:rPr>
                <w:rFonts w:hint="eastAsia"/>
                <w:sz w:val="26"/>
                <w:rtl/>
              </w:rPr>
              <w:t>לבקש</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בתעודה</w:t>
            </w:r>
            <w:r w:rsidRPr="006231FC">
              <w:rPr>
                <w:sz w:val="26"/>
                <w:rtl/>
              </w:rPr>
              <w:t xml:space="preserve"> </w:t>
            </w:r>
            <w:del w:id="2092" w:author="נעה בן-שבת" w:date="2015-12-01T15:39:00Z">
              <w:r w:rsidRPr="006231FC" w:rsidDel="008F130A">
                <w:rPr>
                  <w:rFonts w:hint="eastAsia"/>
                  <w:sz w:val="26"/>
                  <w:rtl/>
                </w:rPr>
                <w:delText>האמורה</w:delText>
              </w:r>
              <w:r w:rsidRPr="006231FC" w:rsidDel="008F130A">
                <w:rPr>
                  <w:sz w:val="26"/>
                  <w:rtl/>
                </w:rPr>
                <w:delText xml:space="preserve"> </w:delText>
              </w:r>
            </w:del>
            <w:r w:rsidRPr="006231FC">
              <w:rPr>
                <w:rFonts w:hint="eastAsia"/>
                <w:sz w:val="26"/>
                <w:rtl/>
              </w:rPr>
              <w:t>יצוין</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בחירתו</w:t>
            </w:r>
            <w:r w:rsidRPr="006231FC">
              <w:rPr>
                <w:sz w:val="26"/>
                <w:rtl/>
              </w:rPr>
              <w:t>;</w:t>
            </w:r>
          </w:p>
        </w:tc>
      </w:tr>
      <w:tr w:rsidR="008F130A">
        <w:tblPrEx>
          <w:tblLook w:val="01E0" w:firstRow="1" w:lastRow="1" w:firstColumn="1" w:lastColumn="1" w:noHBand="0" w:noVBand="0"/>
        </w:tblPrEx>
        <w:trPr>
          <w:cantSplit/>
          <w:trHeight w:val="60"/>
        </w:trPr>
        <w:tc>
          <w:tcPr>
            <w:tcW w:w="1871" w:type="dxa"/>
          </w:tcPr>
          <w:p w:rsidR="008F130A" w:rsidRDefault="008F130A" w:rsidP="008F130A">
            <w:pPr>
              <w:pStyle w:val="TableSideHeading"/>
            </w:pPr>
          </w:p>
        </w:tc>
        <w:tc>
          <w:tcPr>
            <w:tcW w:w="624" w:type="dxa"/>
          </w:tcPr>
          <w:p w:rsidR="008F130A" w:rsidRDefault="008F130A" w:rsidP="008F130A">
            <w:pPr>
              <w:pStyle w:val="TableText"/>
            </w:pPr>
          </w:p>
        </w:tc>
        <w:tc>
          <w:tcPr>
            <w:tcW w:w="624" w:type="dxa"/>
          </w:tcPr>
          <w:p w:rsidR="008F130A" w:rsidRDefault="008F130A" w:rsidP="008F130A">
            <w:pPr>
              <w:pStyle w:val="TableText"/>
            </w:pPr>
          </w:p>
        </w:tc>
        <w:tc>
          <w:tcPr>
            <w:tcW w:w="6522" w:type="dxa"/>
            <w:gridSpan w:val="2"/>
          </w:tcPr>
          <w:p w:rsidR="008F130A" w:rsidRDefault="008F130A" w:rsidP="008F130A">
            <w:pPr>
              <w:pStyle w:val="TableBlock"/>
            </w:pPr>
            <w:r w:rsidRPr="006231FC">
              <w:rPr>
                <w:sz w:val="26"/>
                <w:rtl/>
              </w:rPr>
              <w:t>(2)</w:t>
            </w:r>
            <w:r w:rsidRPr="006231FC">
              <w:rPr>
                <w:sz w:val="26"/>
                <w:rtl/>
              </w:rPr>
              <w:tab/>
            </w:r>
            <w:ins w:id="2093" w:author="נעה בן-שבת" w:date="2015-12-01T15:39:00Z">
              <w:r>
                <w:rPr>
                  <w:rFonts w:hint="cs"/>
                  <w:sz w:val="26"/>
                  <w:rtl/>
                </w:rPr>
                <w:t xml:space="preserve">תודיע </w:t>
              </w:r>
            </w:ins>
            <w:del w:id="2094" w:author="נעה בן-שבת" w:date="2015-12-01T15:39:00Z">
              <w:r w:rsidRPr="006231FC" w:rsidDel="008F130A">
                <w:rPr>
                  <w:rFonts w:hint="eastAsia"/>
                  <w:sz w:val="26"/>
                  <w:rtl/>
                </w:rPr>
                <w:delText>תיתן</w:delText>
              </w:r>
              <w:r w:rsidRPr="006231FC" w:rsidDel="008F130A">
                <w:rPr>
                  <w:sz w:val="26"/>
                  <w:rtl/>
                </w:rPr>
                <w:delText xml:space="preserve"> </w:delText>
              </w:r>
            </w:del>
            <w:r w:rsidRPr="006231FC">
              <w:rPr>
                <w:rFonts w:hint="eastAsia"/>
                <w:sz w:val="26"/>
                <w:rtl/>
              </w:rPr>
              <w:t>לו</w:t>
            </w:r>
            <w:r w:rsidRPr="006231FC">
              <w:rPr>
                <w:sz w:val="26"/>
                <w:rtl/>
              </w:rPr>
              <w:t xml:space="preserve"> </w:t>
            </w:r>
            <w:r w:rsidRPr="006231FC">
              <w:rPr>
                <w:rFonts w:hint="eastAsia"/>
                <w:sz w:val="26"/>
                <w:rtl/>
              </w:rPr>
              <w:t>הרשות</w:t>
            </w:r>
            <w:r w:rsidRPr="006231FC">
              <w:rPr>
                <w:sz w:val="26"/>
                <w:rtl/>
              </w:rPr>
              <w:t xml:space="preserve"> </w:t>
            </w:r>
            <w:del w:id="2095" w:author="נעה בן-שבת" w:date="2015-12-01T15:39:00Z">
              <w:r w:rsidRPr="006231FC" w:rsidDel="008F130A">
                <w:rPr>
                  <w:rFonts w:hint="eastAsia"/>
                  <w:sz w:val="26"/>
                  <w:rtl/>
                </w:rPr>
                <w:delText>הודעה</w:delText>
              </w:r>
              <w:r w:rsidRPr="006231FC" w:rsidDel="008F130A">
                <w:rPr>
                  <w:sz w:val="26"/>
                  <w:rtl/>
                </w:rPr>
                <w:delText xml:space="preserve"> </w:delText>
              </w:r>
              <w:r w:rsidRPr="006231FC" w:rsidDel="008F130A">
                <w:rPr>
                  <w:rFonts w:hint="eastAsia"/>
                  <w:sz w:val="26"/>
                  <w:rtl/>
                </w:rPr>
                <w:delText>בדבר</w:delText>
              </w:r>
              <w:r w:rsidRPr="006231FC" w:rsidDel="008F130A">
                <w:rPr>
                  <w:sz w:val="26"/>
                  <w:rtl/>
                </w:rPr>
                <w:delText xml:space="preserve"> </w:delText>
              </w:r>
            </w:del>
            <w:ins w:id="2096" w:author="נעה בן-שבת" w:date="2015-12-01T15:39:00Z">
              <w:r>
                <w:rPr>
                  <w:rFonts w:hint="cs"/>
                  <w:sz w:val="26"/>
                  <w:rtl/>
                </w:rPr>
                <w:t xml:space="preserve">על </w:t>
              </w:r>
            </w:ins>
            <w:r w:rsidRPr="006231FC">
              <w:rPr>
                <w:rFonts w:hint="eastAsia"/>
                <w:sz w:val="26"/>
                <w:rtl/>
              </w:rPr>
              <w:t>הזכויות</w:t>
            </w:r>
            <w:r w:rsidRPr="006231FC">
              <w:rPr>
                <w:sz w:val="26"/>
                <w:rtl/>
              </w:rPr>
              <w:t xml:space="preserve"> </w:t>
            </w:r>
            <w:ins w:id="2097" w:author="נעה בן-שבת" w:date="2015-12-01T15:40:00Z">
              <w:r>
                <w:rPr>
                  <w:rFonts w:hint="cs"/>
                  <w:sz w:val="26"/>
                  <w:rtl/>
                </w:rPr>
                <w:t>שיהיה זכאי להן עם השלמת שירותו</w:t>
              </w:r>
            </w:ins>
            <w:del w:id="2098" w:author="נעה בן-שבת" w:date="2015-12-01T15:40:00Z">
              <w:r w:rsidRPr="006231FC" w:rsidDel="008F130A">
                <w:rPr>
                  <w:rFonts w:hint="eastAsia"/>
                  <w:sz w:val="26"/>
                  <w:rtl/>
                </w:rPr>
                <w:delText>הנתונות</w:delText>
              </w:r>
              <w:r w:rsidRPr="006231FC" w:rsidDel="008F130A">
                <w:rPr>
                  <w:sz w:val="26"/>
                  <w:rtl/>
                </w:rPr>
                <w:delText xml:space="preserve"> </w:delText>
              </w:r>
              <w:r w:rsidRPr="006231FC" w:rsidDel="008F130A">
                <w:rPr>
                  <w:rFonts w:hint="eastAsia"/>
                  <w:sz w:val="26"/>
                  <w:rtl/>
                </w:rPr>
                <w:delText>למתנדב</w:delText>
              </w:r>
              <w:r w:rsidRPr="006231FC" w:rsidDel="008F130A">
                <w:rPr>
                  <w:sz w:val="26"/>
                  <w:rtl/>
                </w:rPr>
                <w:delText xml:space="preserve"> </w:delText>
              </w:r>
              <w:r w:rsidRPr="006231FC" w:rsidDel="008F130A">
                <w:rPr>
                  <w:rFonts w:hint="eastAsia"/>
                  <w:sz w:val="26"/>
                  <w:rtl/>
                </w:rPr>
                <w:delText>שהשלים</w:delText>
              </w:r>
              <w:r w:rsidRPr="006231FC" w:rsidDel="008F130A">
                <w:rPr>
                  <w:sz w:val="26"/>
                  <w:rtl/>
                </w:rPr>
                <w:delText xml:space="preserve"> </w:delText>
              </w:r>
              <w:r w:rsidRPr="006231FC" w:rsidDel="008F130A">
                <w:rPr>
                  <w:rFonts w:hint="eastAsia"/>
                  <w:sz w:val="26"/>
                  <w:rtl/>
                </w:rPr>
                <w:delText>את</w:delText>
              </w:r>
              <w:r w:rsidRPr="006231FC" w:rsidDel="008F130A">
                <w:rPr>
                  <w:sz w:val="26"/>
                  <w:rtl/>
                </w:rPr>
                <w:delText xml:space="preserve"> </w:delText>
              </w:r>
              <w:r w:rsidRPr="006231FC" w:rsidDel="008F130A">
                <w:rPr>
                  <w:rFonts w:hint="eastAsia"/>
                  <w:sz w:val="26"/>
                  <w:rtl/>
                </w:rPr>
                <w:delText>תקופת</w:delText>
              </w:r>
              <w:r w:rsidRPr="006231FC" w:rsidDel="008F130A">
                <w:rPr>
                  <w:sz w:val="26"/>
                  <w:rtl/>
                </w:rPr>
                <w:delText xml:space="preserve"> </w:delText>
              </w:r>
              <w:r w:rsidRPr="006231FC" w:rsidDel="008F130A">
                <w:rPr>
                  <w:rFonts w:hint="eastAsia"/>
                  <w:sz w:val="26"/>
                  <w:rtl/>
                </w:rPr>
                <w:delText>השירות</w:delText>
              </w:r>
            </w:del>
            <w:r w:rsidRPr="006231FC">
              <w:rPr>
                <w:sz w:val="26"/>
                <w:rtl/>
              </w:rPr>
              <w:t xml:space="preserve">. </w:t>
            </w:r>
          </w:p>
        </w:tc>
      </w:tr>
      <w:tr w:rsidR="008F130A" w:rsidRPr="006231FC" w:rsidTr="008F130A">
        <w:trPr>
          <w:cantSplit/>
          <w:ins w:id="2099" w:author="נעה בן-שבת" w:date="2015-12-01T15:40:00Z"/>
        </w:trPr>
        <w:tc>
          <w:tcPr>
            <w:tcW w:w="1871" w:type="dxa"/>
            <w:shd w:val="clear" w:color="auto" w:fill="auto"/>
            <w:tcMar>
              <w:top w:w="91" w:type="dxa"/>
              <w:left w:w="0" w:type="dxa"/>
              <w:bottom w:w="91" w:type="dxa"/>
              <w:right w:w="0" w:type="dxa"/>
            </w:tcMar>
          </w:tcPr>
          <w:p w:rsidR="008F130A" w:rsidRPr="006231FC" w:rsidRDefault="008F130A" w:rsidP="008F130A">
            <w:pPr>
              <w:pStyle w:val="TableSideHeading"/>
              <w:rPr>
                <w:ins w:id="2100" w:author="נעה בן-שבת" w:date="2015-12-01T15:40:00Z"/>
                <w:sz w:val="26"/>
                <w:rtl/>
              </w:rPr>
            </w:pPr>
          </w:p>
        </w:tc>
        <w:tc>
          <w:tcPr>
            <w:tcW w:w="624" w:type="dxa"/>
            <w:shd w:val="clear" w:color="auto" w:fill="auto"/>
            <w:tcMar>
              <w:top w:w="91" w:type="dxa"/>
              <w:left w:w="0" w:type="dxa"/>
              <w:bottom w:w="91" w:type="dxa"/>
              <w:right w:w="0" w:type="dxa"/>
            </w:tcMar>
          </w:tcPr>
          <w:p w:rsidR="008F130A" w:rsidRPr="006231FC" w:rsidRDefault="008F130A" w:rsidP="008F130A">
            <w:pPr>
              <w:pStyle w:val="TableText"/>
              <w:rPr>
                <w:ins w:id="2101" w:author="נעה בן-שבת" w:date="2015-12-01T15:40:00Z"/>
                <w:sz w:val="26"/>
                <w:rtl/>
              </w:rPr>
            </w:pPr>
          </w:p>
        </w:tc>
        <w:tc>
          <w:tcPr>
            <w:tcW w:w="7146" w:type="dxa"/>
            <w:gridSpan w:val="3"/>
            <w:shd w:val="clear" w:color="auto" w:fill="auto"/>
            <w:tcMar>
              <w:top w:w="91" w:type="dxa"/>
              <w:left w:w="0" w:type="dxa"/>
              <w:bottom w:w="91" w:type="dxa"/>
              <w:right w:w="0" w:type="dxa"/>
            </w:tcMar>
          </w:tcPr>
          <w:p w:rsidR="008F130A" w:rsidRPr="006231FC" w:rsidRDefault="008F130A" w:rsidP="003120AC">
            <w:pPr>
              <w:pStyle w:val="TableBlock"/>
              <w:rPr>
                <w:ins w:id="2102" w:author="נעה בן-שבת" w:date="2015-12-01T15:40:00Z"/>
                <w:sz w:val="26"/>
                <w:rtl/>
              </w:rPr>
            </w:pPr>
            <w:ins w:id="2103" w:author="נעה בן-שבת" w:date="2015-12-01T15:40:00Z">
              <w:r>
                <w:rPr>
                  <w:rFonts w:hint="cs"/>
                  <w:rtl/>
                </w:rPr>
                <w:t>(ב)</w:t>
              </w:r>
              <w:r>
                <w:rPr>
                  <w:rtl/>
                </w:rPr>
                <w:tab/>
              </w:r>
              <w:r>
                <w:rPr>
                  <w:rFonts w:hint="cs"/>
                  <w:rtl/>
                </w:rPr>
                <w:t>הרשות תפרסם באתר האינטרנט שלה את הזכויות שזכאי להן מי שהשלים שירות לאומי</w:t>
              </w:r>
            </w:ins>
            <w:ins w:id="2104" w:author="נעה בן-שבת" w:date="2015-12-06T09:44:00Z">
              <w:r w:rsidR="002A5E9B">
                <w:rPr>
                  <w:rFonts w:hint="cs"/>
                  <w:rtl/>
                </w:rPr>
                <w:t xml:space="preserve"> או שירות </w:t>
              </w:r>
            </w:ins>
            <w:ins w:id="2105" w:author="נעה בן-שבת" w:date="2015-12-01T15:40:00Z">
              <w:r>
                <w:rPr>
                  <w:rFonts w:hint="cs"/>
                  <w:rtl/>
                </w:rPr>
                <w:t>קהילתי.</w:t>
              </w:r>
            </w:ins>
          </w:p>
        </w:tc>
      </w:tr>
      <w:tr w:rsidR="008F130A" w:rsidRPr="006231FC" w:rsidTr="008F130A">
        <w:tblPrEx>
          <w:tblPrExChange w:id="2106" w:author="נעה בן-שבת" w:date="2015-12-01T13:39:00Z">
            <w:tblPrEx>
              <w:tblW w:w="9638" w:type="dxa"/>
            </w:tblPrEx>
          </w:tblPrExChange>
        </w:tblPrEx>
        <w:trPr>
          <w:cantSplit/>
          <w:trPrChange w:id="210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08"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109" w:author="נעה בן-שבת" w:date="2015-12-01T15:42:00Z"/>
                <w:sz w:val="26"/>
                <w:rtl/>
              </w:rPr>
            </w:pPr>
            <w:del w:id="2110" w:author="נעה בן-שבת" w:date="2015-12-01T15:42:00Z">
              <w:r w:rsidRPr="006231FC" w:rsidDel="008F130A">
                <w:rPr>
                  <w:rFonts w:hint="eastAsia"/>
                  <w:sz w:val="26"/>
                  <w:rtl/>
                </w:rPr>
                <w:delText>תחומי</w:delText>
              </w:r>
              <w:r w:rsidRPr="006231FC" w:rsidDel="008F130A">
                <w:rPr>
                  <w:sz w:val="26"/>
                  <w:rtl/>
                </w:rPr>
                <w:delText xml:space="preserve"> </w:delText>
              </w:r>
              <w:r w:rsidRPr="006231FC" w:rsidDel="008F130A">
                <w:rPr>
                  <w:rFonts w:hint="eastAsia"/>
                  <w:sz w:val="26"/>
                  <w:rtl/>
                </w:rPr>
                <w:delText>השירות</w:delText>
              </w:r>
              <w:r w:rsidRPr="006231FC" w:rsidDel="008F130A">
                <w:rPr>
                  <w:sz w:val="26"/>
                  <w:rtl/>
                </w:rPr>
                <w:delText xml:space="preserve"> </w:delText>
              </w:r>
            </w:del>
          </w:p>
          <w:p w:rsidR="008F130A" w:rsidRPr="006231FC" w:rsidRDefault="008F130A" w:rsidP="003F52EB">
            <w:pPr>
              <w:pStyle w:val="TableSideHeading"/>
              <w:rPr>
                <w:sz w:val="26"/>
                <w:rtl/>
              </w:rPr>
            </w:pPr>
            <w:ins w:id="2111" w:author="נעה בן-שבת" w:date="2015-12-01T15:42:00Z">
              <w:r>
                <w:rPr>
                  <w:rFonts w:hint="cs"/>
                  <w:sz w:val="26"/>
                  <w:rtl/>
                </w:rPr>
                <w:t xml:space="preserve">הועבר לסעיף </w:t>
              </w:r>
              <w:del w:id="2112" w:author="ענבר הרשקוביץ" w:date="2016-05-01T11:29:00Z">
                <w:r w:rsidDel="003F52EB">
                  <w:rPr>
                    <w:rFonts w:hint="cs"/>
                    <w:sz w:val="26"/>
                    <w:rtl/>
                  </w:rPr>
                  <w:delText>5</w:delText>
                </w:r>
              </w:del>
            </w:ins>
            <w:ins w:id="2113" w:author="ענבר הרשקוביץ" w:date="2016-05-01T11:29:00Z">
              <w:r w:rsidR="003F52EB">
                <w:rPr>
                  <w:rFonts w:hint="cs"/>
                  <w:sz w:val="26"/>
                  <w:rtl/>
                </w:rPr>
                <w:t>4</w:t>
              </w:r>
            </w:ins>
          </w:p>
        </w:tc>
        <w:tc>
          <w:tcPr>
            <w:tcW w:w="624" w:type="dxa"/>
            <w:shd w:val="clear" w:color="auto" w:fill="auto"/>
            <w:tcMar>
              <w:top w:w="91" w:type="dxa"/>
              <w:left w:w="0" w:type="dxa"/>
              <w:bottom w:w="91" w:type="dxa"/>
              <w:right w:w="0" w:type="dxa"/>
            </w:tcMar>
            <w:tcPrChange w:id="211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15" w:author="נעה בן-שבת" w:date="2015-12-01T15:42:00Z">
              <w:r w:rsidRPr="006231FC" w:rsidDel="008F130A">
                <w:rPr>
                  <w:sz w:val="26"/>
                  <w:rtl/>
                </w:rPr>
                <w:delText>12.</w:delText>
              </w:r>
              <w:r w:rsidRPr="006231FC" w:rsidDel="008F130A">
                <w:rPr>
                  <w:sz w:val="26"/>
                  <w:rtl/>
                </w:rPr>
                <w:tab/>
              </w:r>
            </w:del>
          </w:p>
        </w:tc>
        <w:tc>
          <w:tcPr>
            <w:tcW w:w="7146" w:type="dxa"/>
            <w:gridSpan w:val="3"/>
            <w:shd w:val="clear" w:color="auto" w:fill="auto"/>
            <w:tcMar>
              <w:top w:w="91" w:type="dxa"/>
              <w:left w:w="0" w:type="dxa"/>
              <w:bottom w:w="91" w:type="dxa"/>
              <w:right w:w="0" w:type="dxa"/>
            </w:tcMar>
            <w:tcPrChange w:id="211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17" w:author="נעה בן-שבת" w:date="2015-12-01T15:42:00Z">
              <w:r w:rsidRPr="006231FC" w:rsidDel="008F130A">
                <w:rPr>
                  <w:sz w:val="26"/>
                  <w:rtl/>
                </w:rPr>
                <w:delText>(</w:delText>
              </w:r>
              <w:r w:rsidRPr="006231FC" w:rsidDel="008F130A">
                <w:rPr>
                  <w:rFonts w:hint="eastAsia"/>
                  <w:sz w:val="26"/>
                  <w:rtl/>
                </w:rPr>
                <w:delText>א</w:delText>
              </w:r>
              <w:r w:rsidRPr="006231FC" w:rsidDel="008F130A">
                <w:rPr>
                  <w:sz w:val="26"/>
                  <w:rtl/>
                </w:rPr>
                <w:delText>)</w:delText>
              </w:r>
              <w:r w:rsidRPr="006231FC" w:rsidDel="008F130A">
                <w:rPr>
                  <w:sz w:val="26"/>
                  <w:rtl/>
                </w:rPr>
                <w:tab/>
              </w:r>
              <w:r w:rsidRPr="006231FC" w:rsidDel="008F130A">
                <w:rPr>
                  <w:rFonts w:hint="eastAsia"/>
                  <w:sz w:val="26"/>
                  <w:rtl/>
                </w:rPr>
                <w:delText>אלה</w:delText>
              </w:r>
              <w:r w:rsidRPr="006231FC" w:rsidDel="008F130A">
                <w:rPr>
                  <w:sz w:val="26"/>
                  <w:rtl/>
                </w:rPr>
                <w:delText xml:space="preserve"> </w:delText>
              </w:r>
              <w:r w:rsidRPr="006231FC" w:rsidDel="008F130A">
                <w:rPr>
                  <w:rFonts w:hint="eastAsia"/>
                  <w:sz w:val="26"/>
                  <w:rtl/>
                </w:rPr>
                <w:delText>התחומים</w:delText>
              </w:r>
              <w:r w:rsidRPr="006231FC" w:rsidDel="008F130A">
                <w:rPr>
                  <w:sz w:val="26"/>
                  <w:rtl/>
                </w:rPr>
                <w:delText xml:space="preserve"> </w:delText>
              </w:r>
              <w:r w:rsidRPr="006231FC" w:rsidDel="008F130A">
                <w:rPr>
                  <w:rFonts w:hint="eastAsia"/>
                  <w:sz w:val="26"/>
                  <w:rtl/>
                </w:rPr>
                <w:delText>שבהם</w:delText>
              </w:r>
              <w:r w:rsidRPr="006231FC" w:rsidDel="008F130A">
                <w:rPr>
                  <w:sz w:val="26"/>
                  <w:rtl/>
                </w:rPr>
                <w:delText xml:space="preserve"> </w:delText>
              </w:r>
              <w:r w:rsidRPr="006231FC" w:rsidDel="008F130A">
                <w:rPr>
                  <w:rFonts w:hint="eastAsia"/>
                  <w:sz w:val="26"/>
                  <w:rtl/>
                </w:rPr>
                <w:delText>ניתן</w:delText>
              </w:r>
              <w:r w:rsidRPr="006231FC" w:rsidDel="008F130A">
                <w:rPr>
                  <w:sz w:val="26"/>
                  <w:rtl/>
                </w:rPr>
                <w:delText xml:space="preserve"> </w:delText>
              </w:r>
              <w:r w:rsidRPr="006231FC" w:rsidDel="008F130A">
                <w:rPr>
                  <w:rFonts w:hint="eastAsia"/>
                  <w:sz w:val="26"/>
                  <w:rtl/>
                </w:rPr>
                <w:delText>לשרת</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לאומי</w:delText>
              </w:r>
              <w:r w:rsidRPr="006231FC" w:rsidDel="008F130A">
                <w:rPr>
                  <w:sz w:val="26"/>
                  <w:rtl/>
                </w:rPr>
                <w:delText xml:space="preserve"> </w:delText>
              </w:r>
              <w:r w:rsidRPr="006231FC" w:rsidDel="008F130A">
                <w:rPr>
                  <w:rFonts w:hint="eastAsia"/>
                  <w:sz w:val="26"/>
                  <w:rtl/>
                </w:rPr>
                <w:delText>או</w:delText>
              </w:r>
              <w:r w:rsidRPr="006231FC" w:rsidDel="008F130A">
                <w:rPr>
                  <w:sz w:val="26"/>
                  <w:rtl/>
                </w:rPr>
                <w:delText xml:space="preserve"> </w:delText>
              </w:r>
              <w:r w:rsidRPr="006231FC" w:rsidDel="008F130A">
                <w:rPr>
                  <w:rFonts w:hint="eastAsia"/>
                  <w:sz w:val="26"/>
                  <w:rtl/>
                </w:rPr>
                <w:delText>בשירות</w:delText>
              </w:r>
              <w:r w:rsidRPr="006231FC" w:rsidDel="008F130A">
                <w:rPr>
                  <w:sz w:val="26"/>
                  <w:rtl/>
                </w:rPr>
                <w:delText xml:space="preserve"> </w:delText>
              </w:r>
              <w:r w:rsidRPr="006231FC" w:rsidDel="008F130A">
                <w:rPr>
                  <w:rFonts w:hint="eastAsia"/>
                  <w:sz w:val="26"/>
                  <w:rtl/>
                </w:rPr>
                <w:delText>קהילתי</w:delText>
              </w:r>
              <w:r w:rsidRPr="006231FC" w:rsidDel="008F130A">
                <w:rPr>
                  <w:sz w:val="26"/>
                  <w:rtl/>
                </w:rPr>
                <w:delText xml:space="preserve">: </w:delText>
              </w:r>
              <w:r w:rsidRPr="006231FC" w:rsidDel="008F130A">
                <w:rPr>
                  <w:rFonts w:hint="eastAsia"/>
                  <w:sz w:val="26"/>
                  <w:rtl/>
                </w:rPr>
                <w:delText>ביטחון</w:delText>
              </w:r>
              <w:r w:rsidRPr="006231FC" w:rsidDel="008F130A">
                <w:rPr>
                  <w:sz w:val="26"/>
                  <w:rtl/>
                </w:rPr>
                <w:delText xml:space="preserve"> </w:delText>
              </w:r>
              <w:r w:rsidRPr="006231FC" w:rsidDel="008F130A">
                <w:rPr>
                  <w:rFonts w:hint="eastAsia"/>
                  <w:sz w:val="26"/>
                  <w:rtl/>
                </w:rPr>
                <w:delText>הפנים</w:delText>
              </w:r>
              <w:r w:rsidRPr="006231FC" w:rsidDel="008F130A">
                <w:rPr>
                  <w:sz w:val="26"/>
                  <w:rtl/>
                </w:rPr>
                <w:delText xml:space="preserve">, </w:delText>
              </w:r>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העורף</w:delText>
              </w:r>
              <w:r w:rsidRPr="006231FC" w:rsidDel="008F130A">
                <w:rPr>
                  <w:sz w:val="26"/>
                  <w:rtl/>
                </w:rPr>
                <w:delText xml:space="preserve">, </w:delText>
              </w:r>
              <w:r w:rsidRPr="006231FC" w:rsidDel="008F130A">
                <w:rPr>
                  <w:rFonts w:hint="eastAsia"/>
                  <w:sz w:val="26"/>
                  <w:rtl/>
                </w:rPr>
                <w:delText>חינוך</w:delText>
              </w:r>
              <w:r w:rsidRPr="006231FC" w:rsidDel="008F130A">
                <w:rPr>
                  <w:sz w:val="26"/>
                  <w:rtl/>
                </w:rPr>
                <w:delText xml:space="preserve">, </w:delText>
              </w:r>
              <w:r w:rsidRPr="006231FC" w:rsidDel="008F130A">
                <w:rPr>
                  <w:rFonts w:hint="eastAsia"/>
                  <w:sz w:val="26"/>
                  <w:rtl/>
                </w:rPr>
                <w:delText>תרבות</w:delText>
              </w:r>
              <w:r w:rsidRPr="006231FC" w:rsidDel="008F130A">
                <w:rPr>
                  <w:sz w:val="26"/>
                  <w:rtl/>
                </w:rPr>
                <w:delText xml:space="preserve">, </w:delText>
              </w:r>
              <w:r w:rsidRPr="006231FC" w:rsidDel="008F130A">
                <w:rPr>
                  <w:rFonts w:hint="eastAsia"/>
                  <w:sz w:val="26"/>
                  <w:rtl/>
                </w:rPr>
                <w:delText>קליטת</w:delText>
              </w:r>
              <w:r w:rsidRPr="006231FC" w:rsidDel="008F130A">
                <w:rPr>
                  <w:sz w:val="26"/>
                  <w:rtl/>
                </w:rPr>
                <w:delText xml:space="preserve"> </w:delText>
              </w:r>
              <w:r w:rsidRPr="006231FC" w:rsidDel="008F130A">
                <w:rPr>
                  <w:rFonts w:hint="eastAsia"/>
                  <w:sz w:val="26"/>
                  <w:rtl/>
                </w:rPr>
                <w:delText>העלייה</w:delText>
              </w:r>
              <w:r w:rsidRPr="006231FC" w:rsidDel="008F130A">
                <w:rPr>
                  <w:sz w:val="26"/>
                  <w:rtl/>
                </w:rPr>
                <w:delText xml:space="preserve"> </w:delText>
              </w:r>
              <w:r w:rsidRPr="006231FC" w:rsidDel="008F130A">
                <w:rPr>
                  <w:rFonts w:hint="eastAsia"/>
                  <w:sz w:val="26"/>
                  <w:rtl/>
                </w:rPr>
                <w:delText>ועידודה</w:delText>
              </w:r>
              <w:r w:rsidRPr="006231FC" w:rsidDel="008F130A">
                <w:rPr>
                  <w:sz w:val="26"/>
                  <w:rtl/>
                </w:rPr>
                <w:delText xml:space="preserve">, </w:delText>
              </w:r>
              <w:r w:rsidRPr="006231FC" w:rsidDel="008F130A">
                <w:rPr>
                  <w:rFonts w:hint="eastAsia"/>
                  <w:sz w:val="26"/>
                  <w:rtl/>
                </w:rPr>
                <w:delText>סיוע</w:delText>
              </w:r>
              <w:r w:rsidRPr="006231FC" w:rsidDel="008F130A">
                <w:rPr>
                  <w:sz w:val="26"/>
                  <w:rtl/>
                </w:rPr>
                <w:delText xml:space="preserve"> </w:delText>
              </w:r>
              <w:r w:rsidRPr="006231FC" w:rsidDel="008F130A">
                <w:rPr>
                  <w:rFonts w:hint="eastAsia"/>
                  <w:sz w:val="26"/>
                  <w:rtl/>
                </w:rPr>
                <w:delText>לאזרחים</w:delText>
              </w:r>
              <w:r w:rsidRPr="006231FC" w:rsidDel="008F130A">
                <w:rPr>
                  <w:sz w:val="26"/>
                  <w:rtl/>
                </w:rPr>
                <w:delText xml:space="preserve"> </w:delText>
              </w:r>
              <w:r w:rsidRPr="006231FC" w:rsidDel="008F130A">
                <w:rPr>
                  <w:rFonts w:hint="eastAsia"/>
                  <w:sz w:val="26"/>
                  <w:rtl/>
                </w:rPr>
                <w:delText>ותיקים</w:delText>
              </w:r>
              <w:r w:rsidRPr="006231FC" w:rsidDel="008F130A">
                <w:rPr>
                  <w:sz w:val="26"/>
                  <w:rtl/>
                </w:rPr>
                <w:delText xml:space="preserve">, </w:delText>
              </w:r>
              <w:r w:rsidRPr="006231FC" w:rsidDel="008F130A">
                <w:rPr>
                  <w:rFonts w:hint="eastAsia"/>
                  <w:sz w:val="26"/>
                  <w:rtl/>
                </w:rPr>
                <w:delText>בריאות</w:delText>
              </w:r>
              <w:r w:rsidRPr="006231FC" w:rsidDel="008F130A">
                <w:rPr>
                  <w:sz w:val="26"/>
                  <w:rtl/>
                </w:rPr>
                <w:delText xml:space="preserve">, </w:delText>
              </w:r>
              <w:r w:rsidRPr="006231FC" w:rsidDel="008F130A">
                <w:rPr>
                  <w:rFonts w:hint="eastAsia"/>
                  <w:sz w:val="26"/>
                  <w:rtl/>
                </w:rPr>
                <w:delText>רווחה</w:delText>
              </w:r>
              <w:r w:rsidRPr="006231FC" w:rsidDel="008F130A">
                <w:rPr>
                  <w:sz w:val="26"/>
                  <w:rtl/>
                </w:rPr>
                <w:delText xml:space="preserve">, </w:delText>
              </w:r>
              <w:r w:rsidRPr="006231FC" w:rsidDel="008F130A">
                <w:rPr>
                  <w:rFonts w:hint="eastAsia"/>
                  <w:sz w:val="26"/>
                  <w:rtl/>
                </w:rPr>
                <w:delText>הגנת</w:delText>
              </w:r>
              <w:r w:rsidRPr="006231FC" w:rsidDel="008F130A">
                <w:rPr>
                  <w:sz w:val="26"/>
                  <w:rtl/>
                </w:rPr>
                <w:delText xml:space="preserve"> </w:delText>
              </w:r>
              <w:r w:rsidRPr="006231FC" w:rsidDel="008F130A">
                <w:rPr>
                  <w:rFonts w:hint="eastAsia"/>
                  <w:sz w:val="26"/>
                  <w:rtl/>
                </w:rPr>
                <w:delText>הסביבה</w:delText>
              </w:r>
              <w:r w:rsidRPr="006231FC" w:rsidDel="008F130A">
                <w:rPr>
                  <w:sz w:val="26"/>
                  <w:rtl/>
                </w:rPr>
                <w:delText xml:space="preserve">, </w:delText>
              </w:r>
              <w:r w:rsidRPr="006231FC" w:rsidDel="008F130A">
                <w:rPr>
                  <w:rFonts w:hint="eastAsia"/>
                  <w:sz w:val="26"/>
                  <w:rtl/>
                </w:rPr>
                <w:delText>הסברה</w:delText>
              </w:r>
              <w:r w:rsidRPr="006231FC" w:rsidDel="008F130A">
                <w:rPr>
                  <w:sz w:val="26"/>
                  <w:rtl/>
                </w:rPr>
                <w:delText xml:space="preserve"> </w:delText>
              </w:r>
              <w:r w:rsidRPr="006231FC" w:rsidDel="008F130A">
                <w:rPr>
                  <w:rFonts w:hint="eastAsia"/>
                  <w:sz w:val="26"/>
                  <w:rtl/>
                </w:rPr>
                <w:delText>ממשלתית</w:delText>
              </w:r>
              <w:r w:rsidRPr="006231FC" w:rsidDel="008F130A">
                <w:rPr>
                  <w:sz w:val="26"/>
                  <w:rtl/>
                </w:rPr>
                <w:delText xml:space="preserve"> </w:delText>
              </w:r>
              <w:r w:rsidRPr="006231FC" w:rsidDel="008F130A">
                <w:rPr>
                  <w:rFonts w:hint="eastAsia"/>
                  <w:sz w:val="26"/>
                  <w:rtl/>
                </w:rPr>
                <w:delText>בעניין</w:delText>
              </w:r>
              <w:r w:rsidRPr="006231FC" w:rsidDel="008F130A">
                <w:rPr>
                  <w:sz w:val="26"/>
                  <w:rtl/>
                </w:rPr>
                <w:delText xml:space="preserve"> </w:delText>
              </w:r>
              <w:r w:rsidRPr="006231FC" w:rsidDel="008F130A">
                <w:rPr>
                  <w:rFonts w:hint="eastAsia"/>
                  <w:sz w:val="26"/>
                  <w:rtl/>
                </w:rPr>
                <w:delText>זכויות</w:delText>
              </w:r>
              <w:r w:rsidRPr="006231FC" w:rsidDel="008F130A">
                <w:rPr>
                  <w:sz w:val="26"/>
                  <w:rtl/>
                </w:rPr>
                <w:delText xml:space="preserve">, </w:delText>
              </w:r>
              <w:r w:rsidRPr="006231FC" w:rsidDel="008F130A">
                <w:rPr>
                  <w:rFonts w:hint="eastAsia"/>
                  <w:sz w:val="26"/>
                  <w:rtl/>
                </w:rPr>
                <w:delText>בטיחות</w:delText>
              </w:r>
              <w:r w:rsidRPr="006231FC" w:rsidDel="008F130A">
                <w:rPr>
                  <w:sz w:val="26"/>
                  <w:rtl/>
                </w:rPr>
                <w:delText xml:space="preserve"> </w:delText>
              </w:r>
              <w:r w:rsidRPr="006231FC" w:rsidDel="008F130A">
                <w:rPr>
                  <w:rFonts w:hint="eastAsia"/>
                  <w:sz w:val="26"/>
                  <w:rtl/>
                </w:rPr>
                <w:delText>בדרכים</w:delText>
              </w:r>
              <w:r w:rsidRPr="006231FC" w:rsidDel="008F130A">
                <w:rPr>
                  <w:sz w:val="26"/>
                  <w:rtl/>
                </w:rPr>
                <w:delText xml:space="preserve">, </w:delText>
              </w:r>
              <w:r w:rsidRPr="006231FC" w:rsidDel="008F130A">
                <w:rPr>
                  <w:rFonts w:hint="eastAsia"/>
                  <w:sz w:val="26"/>
                  <w:rtl/>
                </w:rPr>
                <w:delText>בטיחות</w:delText>
              </w:r>
              <w:r w:rsidRPr="006231FC" w:rsidDel="008F130A">
                <w:rPr>
                  <w:sz w:val="26"/>
                  <w:rtl/>
                </w:rPr>
                <w:delText xml:space="preserve"> </w:delText>
              </w:r>
              <w:r w:rsidRPr="006231FC" w:rsidDel="008F130A">
                <w:rPr>
                  <w:rFonts w:hint="eastAsia"/>
                  <w:sz w:val="26"/>
                  <w:rtl/>
                </w:rPr>
                <w:delText>הציבור</w:delText>
              </w:r>
              <w:r w:rsidRPr="006231FC" w:rsidDel="008F130A">
                <w:rPr>
                  <w:sz w:val="26"/>
                  <w:rtl/>
                </w:rPr>
                <w:delText xml:space="preserve">, </w:delText>
              </w:r>
              <w:r w:rsidRPr="006231FC" w:rsidDel="008F130A">
                <w:rPr>
                  <w:rFonts w:hint="eastAsia"/>
                  <w:sz w:val="26"/>
                  <w:rtl/>
                </w:rPr>
                <w:delText>קידום</w:delText>
              </w:r>
              <w:r w:rsidRPr="006231FC" w:rsidDel="008F130A">
                <w:rPr>
                  <w:sz w:val="26"/>
                  <w:rtl/>
                </w:rPr>
                <w:delText xml:space="preserve"> </w:delText>
              </w:r>
              <w:r w:rsidRPr="006231FC" w:rsidDel="008F130A">
                <w:rPr>
                  <w:rFonts w:hint="eastAsia"/>
                  <w:sz w:val="26"/>
                  <w:rtl/>
                </w:rPr>
                <w:delText>התעסוקה</w:delText>
              </w:r>
              <w:r w:rsidRPr="006231FC" w:rsidDel="008F130A">
                <w:rPr>
                  <w:sz w:val="26"/>
                  <w:rtl/>
                </w:rPr>
                <w:delText xml:space="preserve">, </w:delText>
              </w:r>
              <w:r w:rsidRPr="006231FC" w:rsidDel="008F130A">
                <w:rPr>
                  <w:rFonts w:hint="eastAsia"/>
                  <w:sz w:val="26"/>
                  <w:rtl/>
                </w:rPr>
                <w:delText>חשיפת</w:delText>
              </w:r>
              <w:r w:rsidRPr="006231FC" w:rsidDel="008F130A">
                <w:rPr>
                  <w:sz w:val="26"/>
                  <w:rtl/>
                </w:rPr>
                <w:delText xml:space="preserve"> </w:delText>
              </w:r>
              <w:r w:rsidRPr="006231FC" w:rsidDel="008F130A">
                <w:rPr>
                  <w:rFonts w:hint="eastAsia"/>
                  <w:sz w:val="26"/>
                  <w:rtl/>
                </w:rPr>
                <w:delText>חומר</w:delText>
              </w:r>
              <w:r w:rsidRPr="006231FC" w:rsidDel="008F130A">
                <w:rPr>
                  <w:sz w:val="26"/>
                  <w:rtl/>
                </w:rPr>
                <w:delText xml:space="preserve"> </w:delText>
              </w:r>
              <w:r w:rsidRPr="006231FC" w:rsidDel="008F130A">
                <w:rPr>
                  <w:rFonts w:hint="eastAsia"/>
                  <w:sz w:val="26"/>
                  <w:rtl/>
                </w:rPr>
                <w:delText>ארכיוני</w:delText>
              </w:r>
              <w:r w:rsidRPr="006231FC" w:rsidDel="008F130A">
                <w:rPr>
                  <w:sz w:val="26"/>
                  <w:rtl/>
                </w:rPr>
                <w:delText xml:space="preserve"> </w:delText>
              </w:r>
              <w:r w:rsidRPr="006231FC" w:rsidDel="008F130A">
                <w:rPr>
                  <w:rFonts w:hint="eastAsia"/>
                  <w:sz w:val="26"/>
                  <w:rtl/>
                </w:rPr>
                <w:delText>מגנזך</w:delText>
              </w:r>
              <w:r w:rsidRPr="006231FC" w:rsidDel="008F130A">
                <w:rPr>
                  <w:sz w:val="26"/>
                  <w:rtl/>
                </w:rPr>
                <w:delText xml:space="preserve"> </w:delText>
              </w:r>
              <w:r w:rsidRPr="006231FC" w:rsidDel="008F130A">
                <w:rPr>
                  <w:rFonts w:hint="eastAsia"/>
                  <w:sz w:val="26"/>
                  <w:rtl/>
                </w:rPr>
                <w:delText>המדינה</w:delText>
              </w:r>
              <w:r w:rsidRPr="006231FC" w:rsidDel="008F130A">
                <w:rPr>
                  <w:sz w:val="26"/>
                  <w:rtl/>
                </w:rPr>
                <w:delText xml:space="preserve">, </w:delText>
              </w:r>
              <w:r w:rsidRPr="006231FC" w:rsidDel="008F130A">
                <w:rPr>
                  <w:rFonts w:hint="eastAsia"/>
                  <w:sz w:val="26"/>
                  <w:rtl/>
                </w:rPr>
                <w:delText>שירותי</w:delText>
              </w:r>
              <w:r w:rsidRPr="006231FC" w:rsidDel="008F130A">
                <w:rPr>
                  <w:sz w:val="26"/>
                  <w:rtl/>
                </w:rPr>
                <w:delText xml:space="preserve"> </w:delText>
              </w:r>
              <w:r w:rsidRPr="006231FC" w:rsidDel="008F130A">
                <w:rPr>
                  <w:rFonts w:hint="eastAsia"/>
                  <w:sz w:val="26"/>
                  <w:rtl/>
                </w:rPr>
                <w:delText>הצלה</w:delText>
              </w:r>
              <w:r w:rsidRPr="006231FC" w:rsidDel="008F130A">
                <w:rPr>
                  <w:sz w:val="26"/>
                  <w:rtl/>
                </w:rPr>
                <w:delText xml:space="preserve"> </w:delText>
              </w:r>
              <w:r w:rsidRPr="006231FC" w:rsidDel="008F130A">
                <w:rPr>
                  <w:rFonts w:hint="eastAsia"/>
                  <w:sz w:val="26"/>
                  <w:rtl/>
                </w:rPr>
                <w:delText>וביטחון</w:delText>
              </w:r>
              <w:r w:rsidRPr="006231FC" w:rsidDel="008F130A">
                <w:rPr>
                  <w:sz w:val="26"/>
                  <w:rtl/>
                </w:rPr>
                <w:delText xml:space="preserve">, </w:delText>
              </w:r>
              <w:r w:rsidRPr="006231FC" w:rsidDel="008F130A">
                <w:rPr>
                  <w:rFonts w:hint="eastAsia"/>
                  <w:sz w:val="26"/>
                  <w:rtl/>
                </w:rPr>
                <w:delText>למעט</w:delText>
              </w:r>
              <w:r w:rsidRPr="006231FC" w:rsidDel="008F130A">
                <w:rPr>
                  <w:sz w:val="26"/>
                  <w:rtl/>
                </w:rPr>
                <w:delText xml:space="preserve"> </w:delText>
              </w:r>
              <w:r w:rsidRPr="006231FC" w:rsidDel="008F130A">
                <w:rPr>
                  <w:rFonts w:hint="eastAsia"/>
                  <w:sz w:val="26"/>
                  <w:rtl/>
                </w:rPr>
                <w:delText>שירות</w:delText>
              </w:r>
              <w:r w:rsidRPr="006231FC" w:rsidDel="008F130A">
                <w:rPr>
                  <w:sz w:val="26"/>
                  <w:rtl/>
                </w:rPr>
                <w:delText xml:space="preserve"> </w:delText>
              </w:r>
              <w:r w:rsidRPr="006231FC" w:rsidDel="008F130A">
                <w:rPr>
                  <w:rFonts w:hint="eastAsia"/>
                  <w:sz w:val="26"/>
                  <w:rtl/>
                </w:rPr>
                <w:delText>בצבא</w:delText>
              </w:r>
              <w:r w:rsidRPr="006231FC" w:rsidDel="008F130A">
                <w:rPr>
                  <w:sz w:val="26"/>
                  <w:rtl/>
                </w:rPr>
                <w:delText xml:space="preserve"> </w:delText>
              </w:r>
              <w:r w:rsidRPr="006231FC" w:rsidDel="008F130A">
                <w:rPr>
                  <w:rFonts w:hint="eastAsia"/>
                  <w:sz w:val="26"/>
                  <w:rtl/>
                </w:rPr>
                <w:delText>הגנה</w:delText>
              </w:r>
              <w:r w:rsidRPr="006231FC" w:rsidDel="008F130A">
                <w:rPr>
                  <w:sz w:val="26"/>
                  <w:rtl/>
                </w:rPr>
                <w:delText xml:space="preserve"> </w:delText>
              </w:r>
              <w:r w:rsidRPr="006231FC" w:rsidDel="008F130A">
                <w:rPr>
                  <w:rFonts w:hint="eastAsia"/>
                  <w:sz w:val="26"/>
                  <w:rtl/>
                </w:rPr>
                <w:delText>לישראל</w:delText>
              </w:r>
              <w:r w:rsidRPr="006231FC" w:rsidDel="008F130A">
                <w:rPr>
                  <w:sz w:val="26"/>
                  <w:rtl/>
                </w:rPr>
                <w:delText>.</w:delText>
              </w:r>
            </w:del>
          </w:p>
        </w:tc>
      </w:tr>
      <w:tr w:rsidR="008F130A" w:rsidRPr="006231FC" w:rsidTr="008F130A">
        <w:tblPrEx>
          <w:tblPrExChange w:id="2118" w:author="נעה בן-שבת" w:date="2015-12-01T13:39:00Z">
            <w:tblPrEx>
              <w:tblW w:w="9638" w:type="dxa"/>
            </w:tblPrEx>
          </w:tblPrExChange>
        </w:tblPrEx>
        <w:trPr>
          <w:cantSplit/>
          <w:trPrChange w:id="211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2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2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2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23" w:author="נעה בן-שבת" w:date="2015-12-01T15:42:00Z">
              <w:r w:rsidRPr="006231FC" w:rsidDel="008F130A">
                <w:rPr>
                  <w:sz w:val="26"/>
                  <w:rtl/>
                </w:rPr>
                <w:delText>(</w:delText>
              </w:r>
              <w:r w:rsidRPr="006231FC" w:rsidDel="008F130A">
                <w:rPr>
                  <w:rFonts w:hint="eastAsia"/>
                  <w:sz w:val="26"/>
                  <w:rtl/>
                </w:rPr>
                <w:delText>ב</w:delText>
              </w:r>
              <w:r w:rsidRPr="006231FC" w:rsidDel="008F130A">
                <w:rPr>
                  <w:sz w:val="26"/>
                  <w:rtl/>
                </w:rPr>
                <w:delText>)</w:delText>
              </w:r>
              <w:r w:rsidRPr="006231FC" w:rsidDel="008F130A">
                <w:rPr>
                  <w:sz w:val="26"/>
                  <w:rtl/>
                </w:rPr>
                <w:tab/>
              </w:r>
              <w:r w:rsidRPr="006231FC" w:rsidDel="008F130A">
                <w:rPr>
                  <w:rFonts w:hint="eastAsia"/>
                  <w:sz w:val="26"/>
                  <w:rtl/>
                </w:rPr>
                <w:delText>השר</w:delText>
              </w:r>
              <w:r w:rsidRPr="006231FC" w:rsidDel="008F130A">
                <w:rPr>
                  <w:sz w:val="26"/>
                  <w:rtl/>
                </w:rPr>
                <w:delText xml:space="preserve">, </w:delText>
              </w:r>
              <w:r w:rsidRPr="006231FC" w:rsidDel="008F130A">
                <w:rPr>
                  <w:rFonts w:hint="eastAsia"/>
                  <w:sz w:val="26"/>
                  <w:rtl/>
                </w:rPr>
                <w:delText>בהסכמת</w:delText>
              </w:r>
              <w:r w:rsidRPr="006231FC" w:rsidDel="008F130A">
                <w:rPr>
                  <w:sz w:val="26"/>
                  <w:rtl/>
                </w:rPr>
                <w:delText xml:space="preserve"> </w:delText>
              </w:r>
              <w:r w:rsidRPr="006231FC" w:rsidDel="008F130A">
                <w:rPr>
                  <w:rFonts w:hint="eastAsia"/>
                  <w:sz w:val="26"/>
                  <w:rtl/>
                </w:rPr>
                <w:delText>שר</w:delText>
              </w:r>
              <w:r w:rsidRPr="006231FC" w:rsidDel="008F130A">
                <w:rPr>
                  <w:sz w:val="26"/>
                  <w:rtl/>
                </w:rPr>
                <w:delText xml:space="preserve"> </w:delText>
              </w:r>
              <w:r w:rsidRPr="006231FC" w:rsidDel="008F130A">
                <w:rPr>
                  <w:rFonts w:hint="eastAsia"/>
                  <w:sz w:val="26"/>
                  <w:rtl/>
                </w:rPr>
                <w:delText>האוצר</w:delText>
              </w:r>
              <w:r w:rsidRPr="006231FC" w:rsidDel="008F130A">
                <w:rPr>
                  <w:sz w:val="26"/>
                  <w:rtl/>
                </w:rPr>
                <w:delText xml:space="preserve">, </w:delText>
              </w:r>
              <w:r w:rsidRPr="006231FC" w:rsidDel="008F130A">
                <w:rPr>
                  <w:rFonts w:hint="eastAsia"/>
                  <w:sz w:val="26"/>
                  <w:rtl/>
                </w:rPr>
                <w:delText>בהתייעצות</w:delText>
              </w:r>
              <w:r w:rsidRPr="006231FC" w:rsidDel="008F130A">
                <w:rPr>
                  <w:sz w:val="26"/>
                  <w:rtl/>
                </w:rPr>
                <w:delText xml:space="preserve"> </w:delText>
              </w:r>
              <w:r w:rsidRPr="006231FC" w:rsidDel="008F130A">
                <w:rPr>
                  <w:rFonts w:hint="eastAsia"/>
                  <w:sz w:val="26"/>
                  <w:rtl/>
                </w:rPr>
                <w:delText>עם</w:delText>
              </w:r>
              <w:r w:rsidRPr="006231FC" w:rsidDel="008F130A">
                <w:rPr>
                  <w:sz w:val="26"/>
                  <w:rtl/>
                </w:rPr>
                <w:delText xml:space="preserve"> </w:delText>
              </w:r>
              <w:r w:rsidRPr="006231FC" w:rsidDel="008F130A">
                <w:rPr>
                  <w:rFonts w:hint="eastAsia"/>
                  <w:sz w:val="26"/>
                  <w:rtl/>
                </w:rPr>
                <w:delText>שר</w:delText>
              </w:r>
              <w:r w:rsidRPr="006231FC" w:rsidDel="008F130A">
                <w:rPr>
                  <w:sz w:val="26"/>
                  <w:rtl/>
                </w:rPr>
                <w:delText xml:space="preserve"> </w:delText>
              </w:r>
              <w:r w:rsidRPr="006231FC" w:rsidDel="008F130A">
                <w:rPr>
                  <w:rFonts w:hint="eastAsia"/>
                  <w:sz w:val="26"/>
                  <w:rtl/>
                </w:rPr>
                <w:delText>הכלכלה</w:delText>
              </w:r>
              <w:r w:rsidRPr="006231FC" w:rsidDel="008F130A">
                <w:rPr>
                  <w:sz w:val="26"/>
                  <w:rtl/>
                </w:rPr>
                <w:delText xml:space="preserve"> </w:delText>
              </w:r>
              <w:r w:rsidRPr="006231FC" w:rsidDel="008F130A">
                <w:rPr>
                  <w:rFonts w:hint="eastAsia"/>
                  <w:sz w:val="26"/>
                  <w:rtl/>
                </w:rPr>
                <w:delText>ושר</w:delText>
              </w:r>
              <w:r w:rsidRPr="006231FC" w:rsidDel="008F130A">
                <w:rPr>
                  <w:sz w:val="26"/>
                  <w:rtl/>
                </w:rPr>
                <w:delText xml:space="preserve"> </w:delText>
              </w:r>
              <w:r w:rsidRPr="006231FC" w:rsidDel="008F130A">
                <w:rPr>
                  <w:rFonts w:hint="eastAsia"/>
                  <w:sz w:val="26"/>
                  <w:rtl/>
                </w:rPr>
                <w:delText>המשפטים</w:delText>
              </w:r>
              <w:r w:rsidRPr="006231FC" w:rsidDel="008F130A">
                <w:rPr>
                  <w:sz w:val="26"/>
                  <w:rtl/>
                </w:rPr>
                <w:delText xml:space="preserve">, </w:delText>
              </w:r>
              <w:r w:rsidRPr="006231FC" w:rsidDel="008F130A">
                <w:rPr>
                  <w:rFonts w:hint="eastAsia"/>
                  <w:sz w:val="26"/>
                  <w:rtl/>
                </w:rPr>
                <w:delText>לאחר</w:delText>
              </w:r>
              <w:r w:rsidRPr="006231FC" w:rsidDel="008F130A">
                <w:rPr>
                  <w:sz w:val="26"/>
                  <w:rtl/>
                </w:rPr>
                <w:delText xml:space="preserve"> </w:delText>
              </w:r>
              <w:r w:rsidRPr="006231FC" w:rsidDel="008F130A">
                <w:rPr>
                  <w:rFonts w:hint="eastAsia"/>
                  <w:sz w:val="26"/>
                  <w:rtl/>
                </w:rPr>
                <w:delText>התייעצות</w:delText>
              </w:r>
              <w:r w:rsidRPr="006231FC" w:rsidDel="008F130A">
                <w:rPr>
                  <w:sz w:val="26"/>
                  <w:rtl/>
                </w:rPr>
                <w:delText xml:space="preserve"> </w:delText>
              </w:r>
              <w:r w:rsidRPr="006231FC" w:rsidDel="008F130A">
                <w:rPr>
                  <w:rFonts w:hint="eastAsia"/>
                  <w:sz w:val="26"/>
                  <w:rtl/>
                </w:rPr>
                <w:delText>עם</w:delText>
              </w:r>
              <w:r w:rsidRPr="006231FC" w:rsidDel="008F130A">
                <w:rPr>
                  <w:sz w:val="26"/>
                  <w:rtl/>
                </w:rPr>
                <w:delText xml:space="preserve"> </w:delText>
              </w:r>
              <w:r w:rsidRPr="006231FC" w:rsidDel="008F130A">
                <w:rPr>
                  <w:rFonts w:hint="eastAsia"/>
                  <w:sz w:val="26"/>
                  <w:rtl/>
                </w:rPr>
                <w:delText>המועצה</w:delText>
              </w:r>
              <w:r w:rsidRPr="006231FC" w:rsidDel="008F130A">
                <w:rPr>
                  <w:sz w:val="26"/>
                  <w:rtl/>
                </w:rPr>
                <w:delText xml:space="preserve"> </w:delText>
              </w:r>
              <w:r w:rsidRPr="006231FC" w:rsidDel="008F130A">
                <w:rPr>
                  <w:rFonts w:hint="eastAsia"/>
                  <w:sz w:val="26"/>
                  <w:rtl/>
                </w:rPr>
                <w:delText>ובאישור</w:delText>
              </w:r>
              <w:r w:rsidRPr="006231FC" w:rsidDel="008F130A">
                <w:rPr>
                  <w:sz w:val="26"/>
                  <w:rtl/>
                </w:rPr>
                <w:delText xml:space="preserve"> </w:delText>
              </w:r>
              <w:r w:rsidRPr="006231FC" w:rsidDel="008F130A">
                <w:rPr>
                  <w:rFonts w:hint="eastAsia"/>
                  <w:sz w:val="26"/>
                  <w:rtl/>
                </w:rPr>
                <w:delText>הוועדה</w:delText>
              </w:r>
              <w:r w:rsidRPr="006231FC" w:rsidDel="008F130A">
                <w:rPr>
                  <w:sz w:val="26"/>
                  <w:rtl/>
                </w:rPr>
                <w:delText xml:space="preserve">, </w:delText>
              </w:r>
              <w:r w:rsidRPr="006231FC" w:rsidDel="008F130A">
                <w:rPr>
                  <w:rFonts w:hint="eastAsia"/>
                  <w:sz w:val="26"/>
                  <w:rtl/>
                </w:rPr>
                <w:delText>רשאי</w:delText>
              </w:r>
              <w:r w:rsidRPr="006231FC" w:rsidDel="008F130A">
                <w:rPr>
                  <w:sz w:val="26"/>
                  <w:rtl/>
                </w:rPr>
                <w:delText xml:space="preserve">, </w:delText>
              </w:r>
              <w:r w:rsidRPr="006231FC" w:rsidDel="008F130A">
                <w:rPr>
                  <w:rFonts w:hint="eastAsia"/>
                  <w:sz w:val="26"/>
                  <w:rtl/>
                </w:rPr>
                <w:delText>בצו</w:delText>
              </w:r>
              <w:r w:rsidRPr="006231FC" w:rsidDel="008F130A">
                <w:rPr>
                  <w:sz w:val="26"/>
                  <w:rtl/>
                </w:rPr>
                <w:delText xml:space="preserve">, </w:delText>
              </w:r>
              <w:r w:rsidRPr="006231FC" w:rsidDel="008F130A">
                <w:rPr>
                  <w:rFonts w:hint="eastAsia"/>
                  <w:sz w:val="26"/>
                  <w:rtl/>
                </w:rPr>
                <w:delText>להוסיף</w:delText>
              </w:r>
              <w:r w:rsidRPr="006231FC" w:rsidDel="008F130A">
                <w:rPr>
                  <w:sz w:val="26"/>
                  <w:rtl/>
                </w:rPr>
                <w:delText xml:space="preserve"> </w:delText>
              </w:r>
              <w:r w:rsidRPr="006231FC" w:rsidDel="008F130A">
                <w:rPr>
                  <w:rFonts w:hint="eastAsia"/>
                  <w:sz w:val="26"/>
                  <w:rtl/>
                </w:rPr>
                <w:delText>תחום</w:delText>
              </w:r>
              <w:r w:rsidRPr="006231FC" w:rsidDel="008F130A">
                <w:rPr>
                  <w:sz w:val="26"/>
                  <w:rtl/>
                </w:rPr>
                <w:delText xml:space="preserve"> </w:delText>
              </w:r>
              <w:r w:rsidRPr="006231FC" w:rsidDel="008F130A">
                <w:rPr>
                  <w:rFonts w:hint="eastAsia"/>
                  <w:sz w:val="26"/>
                  <w:rtl/>
                </w:rPr>
                <w:delText>נוסף</w:delText>
              </w:r>
              <w:r w:rsidRPr="006231FC" w:rsidDel="008F130A">
                <w:rPr>
                  <w:sz w:val="26"/>
                  <w:rtl/>
                </w:rPr>
                <w:delText xml:space="preserve"> </w:delText>
              </w:r>
              <w:r w:rsidRPr="006231FC" w:rsidDel="008F130A">
                <w:rPr>
                  <w:rFonts w:hint="eastAsia"/>
                  <w:sz w:val="26"/>
                  <w:rtl/>
                </w:rPr>
                <w:delText>לתחומים</w:delText>
              </w:r>
              <w:r w:rsidRPr="006231FC" w:rsidDel="008F130A">
                <w:rPr>
                  <w:sz w:val="26"/>
                  <w:rtl/>
                </w:rPr>
                <w:delText xml:space="preserve"> </w:delText>
              </w:r>
              <w:r w:rsidRPr="006231FC" w:rsidDel="008F130A">
                <w:rPr>
                  <w:rFonts w:hint="eastAsia"/>
                  <w:sz w:val="26"/>
                  <w:rtl/>
                </w:rPr>
                <w:delText>המנויים</w:delText>
              </w:r>
              <w:r w:rsidRPr="006231FC" w:rsidDel="008F130A">
                <w:rPr>
                  <w:sz w:val="26"/>
                  <w:rtl/>
                </w:rPr>
                <w:delText xml:space="preserve"> </w:delText>
              </w:r>
              <w:r w:rsidRPr="006231FC" w:rsidDel="008F130A">
                <w:rPr>
                  <w:rFonts w:hint="eastAsia"/>
                  <w:sz w:val="26"/>
                  <w:rtl/>
                </w:rPr>
                <w:delText>בסעיף</w:delText>
              </w:r>
              <w:r w:rsidRPr="006231FC" w:rsidDel="008F130A">
                <w:rPr>
                  <w:sz w:val="26"/>
                  <w:rtl/>
                </w:rPr>
                <w:delText xml:space="preserve"> </w:delText>
              </w:r>
              <w:r w:rsidRPr="006231FC" w:rsidDel="008F130A">
                <w:rPr>
                  <w:rFonts w:hint="eastAsia"/>
                  <w:sz w:val="26"/>
                  <w:rtl/>
                </w:rPr>
                <w:delText>קטן</w:delText>
              </w:r>
              <w:r w:rsidRPr="006231FC" w:rsidDel="008F130A">
                <w:rPr>
                  <w:sz w:val="26"/>
                  <w:rtl/>
                </w:rPr>
                <w:delText xml:space="preserve"> (</w:delText>
              </w:r>
              <w:r w:rsidRPr="006231FC" w:rsidDel="008F130A">
                <w:rPr>
                  <w:rFonts w:hint="eastAsia"/>
                  <w:sz w:val="26"/>
                  <w:rtl/>
                </w:rPr>
                <w:delText>א</w:delText>
              </w:r>
              <w:r w:rsidRPr="006231FC" w:rsidDel="008F130A">
                <w:rPr>
                  <w:sz w:val="26"/>
                  <w:rtl/>
                </w:rPr>
                <w:delText>).</w:delText>
              </w:r>
            </w:del>
          </w:p>
        </w:tc>
      </w:tr>
      <w:tr w:rsidR="008F130A" w:rsidRPr="006231FC" w:rsidTr="008F130A">
        <w:tblPrEx>
          <w:tblPrExChange w:id="2124" w:author="נעה בן-שבת" w:date="2015-12-01T13:39:00Z">
            <w:tblPrEx>
              <w:tblW w:w="9638" w:type="dxa"/>
            </w:tblPrEx>
          </w:tblPrExChange>
        </w:tblPrEx>
        <w:trPr>
          <w:cantSplit/>
          <w:trPrChange w:id="212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26"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127" w:author="נעה בן-שבת" w:date="2015-12-01T14:54:00Z"/>
                <w:sz w:val="26"/>
                <w:rtl/>
              </w:rPr>
            </w:pPr>
            <w:del w:id="2128" w:author="נעה בן-שבת" w:date="2015-12-01T14:54:00Z">
              <w:r w:rsidRPr="006231FC" w:rsidDel="00394642">
                <w:rPr>
                  <w:rFonts w:hint="eastAsia"/>
                  <w:sz w:val="26"/>
                  <w:rtl/>
                </w:rPr>
                <w:delText>גילאי</w:delText>
              </w:r>
              <w:r w:rsidRPr="006231FC" w:rsidDel="00394642">
                <w:rPr>
                  <w:sz w:val="26"/>
                  <w:rtl/>
                </w:rPr>
                <w:delText xml:space="preserve"> </w:delText>
              </w:r>
              <w:r w:rsidRPr="006231FC" w:rsidDel="00394642">
                <w:rPr>
                  <w:rFonts w:hint="eastAsia"/>
                  <w:sz w:val="26"/>
                  <w:rtl/>
                </w:rPr>
                <w:delText>השירות</w:delText>
              </w:r>
            </w:del>
          </w:p>
          <w:p w:rsidR="008F130A" w:rsidRPr="006231FC" w:rsidRDefault="008F130A" w:rsidP="003F52EB">
            <w:pPr>
              <w:pStyle w:val="TableSideHeading"/>
              <w:rPr>
                <w:sz w:val="26"/>
                <w:rtl/>
              </w:rPr>
            </w:pPr>
            <w:ins w:id="2129" w:author="נעה בן-שבת" w:date="2015-12-01T14:54:00Z">
              <w:r>
                <w:rPr>
                  <w:rFonts w:hint="cs"/>
                  <w:sz w:val="26"/>
                  <w:rtl/>
                </w:rPr>
                <w:t>הועבר לסעיף</w:t>
              </w:r>
            </w:ins>
            <w:ins w:id="2130" w:author="ענבר הרשקוביץ" w:date="2016-05-01T11:29:00Z">
              <w:r w:rsidR="003F52EB">
                <w:rPr>
                  <w:rFonts w:hint="cs"/>
                  <w:sz w:val="26"/>
                  <w:rtl/>
                </w:rPr>
                <w:t xml:space="preserve"> 3(א)(3)</w:t>
              </w:r>
            </w:ins>
            <w:ins w:id="2131" w:author="נעה בן-שבת" w:date="2015-12-01T14:54:00Z">
              <w:del w:id="2132" w:author="ענבר הרשקוביץ" w:date="2016-05-01T11:29:00Z">
                <w:r w:rsidDel="003F52EB">
                  <w:rPr>
                    <w:rFonts w:hint="cs"/>
                    <w:sz w:val="26"/>
                    <w:rtl/>
                  </w:rPr>
                  <w:delText xml:space="preserve"> 4</w:delText>
                </w:r>
              </w:del>
            </w:ins>
          </w:p>
        </w:tc>
        <w:tc>
          <w:tcPr>
            <w:tcW w:w="624" w:type="dxa"/>
            <w:shd w:val="clear" w:color="auto" w:fill="auto"/>
            <w:tcMar>
              <w:top w:w="91" w:type="dxa"/>
              <w:left w:w="0" w:type="dxa"/>
              <w:bottom w:w="91" w:type="dxa"/>
              <w:right w:w="0" w:type="dxa"/>
            </w:tcMar>
            <w:tcPrChange w:id="213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34" w:author="נעה בן-שבת" w:date="2015-12-01T14:54:00Z">
              <w:r w:rsidRPr="006231FC" w:rsidDel="00394642">
                <w:rPr>
                  <w:sz w:val="26"/>
                  <w:rtl/>
                </w:rPr>
                <w:delText>13.</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13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36" w:author="נעה בן-שבת" w:date="2015-12-01T14:54: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לא</w:delText>
              </w:r>
              <w:r w:rsidRPr="006231FC" w:rsidDel="00394642">
                <w:rPr>
                  <w:sz w:val="26"/>
                  <w:rtl/>
                </w:rPr>
                <w:delText xml:space="preserve"> </w:delText>
              </w:r>
              <w:r w:rsidRPr="006231FC" w:rsidDel="00394642">
                <w:rPr>
                  <w:rFonts w:hint="eastAsia"/>
                  <w:sz w:val="26"/>
                  <w:rtl/>
                </w:rPr>
                <w:delText>ישרת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אלא</w:delText>
              </w:r>
              <w:r w:rsidRPr="006231FC" w:rsidDel="00394642">
                <w:rPr>
                  <w:sz w:val="26"/>
                  <w:rtl/>
                </w:rPr>
                <w:delText xml:space="preserve"> </w:delText>
              </w:r>
              <w:r w:rsidRPr="006231FC" w:rsidDel="00394642">
                <w:rPr>
                  <w:rFonts w:hint="eastAsia"/>
                  <w:sz w:val="26"/>
                  <w:rtl/>
                </w:rPr>
                <w:delText>מי</w:delText>
              </w:r>
              <w:r w:rsidRPr="006231FC" w:rsidDel="00394642">
                <w:rPr>
                  <w:sz w:val="26"/>
                  <w:rtl/>
                </w:rPr>
                <w:delText xml:space="preserve"> </w:delText>
              </w:r>
              <w:r w:rsidRPr="006231FC" w:rsidDel="00394642">
                <w:rPr>
                  <w:rFonts w:hint="eastAsia"/>
                  <w:sz w:val="26"/>
                  <w:rtl/>
                </w:rPr>
                <w:delText>שמלאו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וטרם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24 </w:delText>
              </w:r>
              <w:r w:rsidRPr="006231FC" w:rsidDel="00394642">
                <w:rPr>
                  <w:rFonts w:hint="eastAsia"/>
                  <w:sz w:val="26"/>
                  <w:rtl/>
                </w:rPr>
                <w:delText>שנים</w:delText>
              </w:r>
              <w:r w:rsidRPr="006231FC" w:rsidDel="00394642">
                <w:rPr>
                  <w:sz w:val="26"/>
                  <w:rtl/>
                </w:rPr>
                <w:delText>.</w:delText>
              </w:r>
            </w:del>
          </w:p>
        </w:tc>
      </w:tr>
      <w:tr w:rsidR="008F130A" w:rsidRPr="006231FC" w:rsidTr="008F130A">
        <w:tblPrEx>
          <w:tblPrExChange w:id="2137" w:author="נעה בן-שבת" w:date="2015-12-01T13:39:00Z">
            <w:tblPrEx>
              <w:tblW w:w="9638" w:type="dxa"/>
            </w:tblPrEx>
          </w:tblPrExChange>
        </w:tblPrEx>
        <w:trPr>
          <w:cantSplit/>
          <w:trPrChange w:id="213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3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4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4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42" w:author="נעה בן-שבת" w:date="2015-12-01T14:54:00Z">
              <w:r w:rsidRPr="006231FC" w:rsidDel="00394642">
                <w:rPr>
                  <w:sz w:val="26"/>
                  <w:rtl/>
                </w:rPr>
                <w:delText>(</w:delText>
              </w:r>
              <w:r w:rsidRPr="006231FC" w:rsidDel="00394642">
                <w:rPr>
                  <w:rFonts w:hint="eastAsia"/>
                  <w:sz w:val="26"/>
                  <w:rtl/>
                </w:rPr>
                <w:delText>ב</w:delText>
              </w:r>
              <w:r w:rsidRPr="006231FC" w:rsidDel="00394642">
                <w:rPr>
                  <w:sz w:val="26"/>
                  <w:rtl/>
                </w:rPr>
                <w:delText>)</w:delText>
              </w:r>
            </w:del>
          </w:p>
        </w:tc>
        <w:tc>
          <w:tcPr>
            <w:tcW w:w="6522" w:type="dxa"/>
            <w:gridSpan w:val="2"/>
            <w:shd w:val="clear" w:color="auto" w:fill="auto"/>
            <w:tcMar>
              <w:top w:w="91" w:type="dxa"/>
              <w:left w:w="0" w:type="dxa"/>
              <w:bottom w:w="91" w:type="dxa"/>
              <w:right w:w="0" w:type="dxa"/>
            </w:tcMar>
            <w:tcPrChange w:id="214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44" w:author="נעה בן-שבת" w:date="2015-12-01T14:54:00Z">
              <w:r w:rsidRPr="006231FC" w:rsidDel="00394642">
                <w:rPr>
                  <w:sz w:val="26"/>
                  <w:rtl/>
                </w:rPr>
                <w:delText>(1)</w:delText>
              </w:r>
              <w:r w:rsidRPr="006231FC" w:rsidDel="00394642">
                <w:rPr>
                  <w:sz w:val="26"/>
                  <w:rtl/>
                </w:rPr>
                <w:tab/>
              </w:r>
              <w:r w:rsidRPr="006231FC" w:rsidDel="00394642">
                <w:rPr>
                  <w:rFonts w:hint="eastAsia"/>
                  <w:sz w:val="26"/>
                  <w:rtl/>
                </w:rPr>
                <w:delText>על</w:delText>
              </w:r>
              <w:r w:rsidRPr="006231FC" w:rsidDel="00394642">
                <w:rPr>
                  <w:sz w:val="26"/>
                  <w:rtl/>
                </w:rPr>
                <w:delText xml:space="preserve"> </w:delText>
              </w:r>
              <w:r w:rsidRPr="006231FC" w:rsidDel="00394642">
                <w:rPr>
                  <w:rFonts w:hint="eastAsia"/>
                  <w:sz w:val="26"/>
                  <w:rtl/>
                </w:rPr>
                <w:delText>אף</w:delText>
              </w:r>
              <w:r w:rsidRPr="006231FC" w:rsidDel="00394642">
                <w:rPr>
                  <w:sz w:val="26"/>
                  <w:rtl/>
                </w:rPr>
                <w:delText xml:space="preserve"> </w:delText>
              </w:r>
              <w:r w:rsidRPr="006231FC" w:rsidDel="00394642">
                <w:rPr>
                  <w:rFonts w:hint="eastAsia"/>
                  <w:sz w:val="26"/>
                  <w:rtl/>
                </w:rPr>
                <w:delText>האמור</w:delText>
              </w:r>
              <w:r w:rsidRPr="006231FC" w:rsidDel="00394642">
                <w:rPr>
                  <w:sz w:val="26"/>
                  <w:rtl/>
                </w:rPr>
                <w:delText xml:space="preserve"> </w:delText>
              </w:r>
              <w:r w:rsidRPr="006231FC" w:rsidDel="00394642">
                <w:rPr>
                  <w:rFonts w:hint="eastAsia"/>
                  <w:sz w:val="26"/>
                  <w:rtl/>
                </w:rPr>
                <w:delText>בסעיף</w:delText>
              </w:r>
              <w:r w:rsidRPr="006231FC" w:rsidDel="00394642">
                <w:rPr>
                  <w:sz w:val="26"/>
                  <w:rtl/>
                </w:rPr>
                <w:delText xml:space="preserve"> </w:delText>
              </w:r>
              <w:r w:rsidRPr="006231FC" w:rsidDel="00394642">
                <w:rPr>
                  <w:rFonts w:hint="eastAsia"/>
                  <w:sz w:val="26"/>
                  <w:rtl/>
                </w:rPr>
                <w:delText>קטן</w:delText>
              </w:r>
              <w:r w:rsidRPr="006231FC" w:rsidDel="00394642">
                <w:rPr>
                  <w:sz w:val="26"/>
                  <w:rtl/>
                </w:rPr>
                <w:delText xml:space="preserve"> (</w:delText>
              </w:r>
              <w:r w:rsidRPr="006231FC" w:rsidDel="00394642">
                <w:rPr>
                  <w:rFonts w:hint="eastAsia"/>
                  <w:sz w:val="26"/>
                  <w:rtl/>
                </w:rPr>
                <w:delText>א</w:delText>
              </w:r>
              <w:r w:rsidRPr="006231FC" w:rsidDel="00394642">
                <w:rPr>
                  <w:sz w:val="26"/>
                  <w:rtl/>
                </w:rPr>
                <w:delText xml:space="preserve">), </w:delText>
              </w:r>
              <w:r w:rsidRPr="006231FC" w:rsidDel="00394642">
                <w:rPr>
                  <w:rFonts w:hint="eastAsia"/>
                  <w:sz w:val="26"/>
                  <w:rtl/>
                </w:rPr>
                <w:delText>רשאי</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מי</w:delText>
              </w:r>
              <w:r w:rsidRPr="006231FC" w:rsidDel="00394642">
                <w:rPr>
                  <w:sz w:val="26"/>
                  <w:rtl/>
                </w:rPr>
                <w:delText xml:space="preserve"> </w:delText>
              </w:r>
              <w:r w:rsidRPr="006231FC" w:rsidDel="00394642">
                <w:rPr>
                  <w:rFonts w:hint="eastAsia"/>
                  <w:sz w:val="26"/>
                  <w:rtl/>
                </w:rPr>
                <w:delText>שמלאו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17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וטרם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שנים</w:delText>
              </w:r>
              <w:r w:rsidRPr="006231FC" w:rsidDel="00394642">
                <w:rPr>
                  <w:sz w:val="26"/>
                  <w:rtl/>
                </w:rPr>
                <w:delText xml:space="preserve">, </w:delText>
              </w:r>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ביקש</w:delText>
              </w:r>
              <w:r w:rsidRPr="006231FC" w:rsidDel="00394642">
                <w:rPr>
                  <w:sz w:val="26"/>
                  <w:rtl/>
                </w:rPr>
                <w:delText xml:space="preserve"> </w:delText>
              </w:r>
              <w:r w:rsidRPr="006231FC" w:rsidDel="00394642">
                <w:rPr>
                  <w:rFonts w:hint="eastAsia"/>
                  <w:sz w:val="26"/>
                  <w:rtl/>
                </w:rPr>
                <w:delText>זאת</w:delText>
              </w:r>
              <w:r w:rsidRPr="006231FC" w:rsidDel="00394642">
                <w:rPr>
                  <w:sz w:val="26"/>
                  <w:rtl/>
                </w:rPr>
                <w:delText xml:space="preserve"> </w:delText>
              </w:r>
              <w:r w:rsidRPr="006231FC" w:rsidDel="00394642">
                <w:rPr>
                  <w:rFonts w:hint="eastAsia"/>
                  <w:sz w:val="26"/>
                  <w:rtl/>
                </w:rPr>
                <w:delText>בכתב</w:delText>
              </w:r>
              <w:r w:rsidRPr="006231FC" w:rsidDel="00394642">
                <w:rPr>
                  <w:sz w:val="26"/>
                  <w:rtl/>
                </w:rPr>
                <w:delText xml:space="preserve"> </w:delText>
              </w:r>
              <w:r w:rsidRPr="006231FC" w:rsidDel="00394642">
                <w:rPr>
                  <w:rFonts w:hint="eastAsia"/>
                  <w:sz w:val="26"/>
                  <w:rtl/>
                </w:rPr>
                <w:delText>ואם</w:delText>
              </w:r>
              <w:r w:rsidRPr="006231FC" w:rsidDel="00394642">
                <w:rPr>
                  <w:sz w:val="26"/>
                  <w:rtl/>
                </w:rPr>
                <w:delText xml:space="preserve"> </w:delText>
              </w:r>
              <w:r w:rsidRPr="006231FC" w:rsidDel="00394642">
                <w:rPr>
                  <w:rFonts w:hint="eastAsia"/>
                  <w:sz w:val="26"/>
                  <w:rtl/>
                </w:rPr>
                <w:delText>הוריו</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אפוטרופסו</w:delText>
              </w:r>
              <w:r w:rsidRPr="006231FC" w:rsidDel="00394642">
                <w:rPr>
                  <w:sz w:val="26"/>
                  <w:rtl/>
                </w:rPr>
                <w:delText xml:space="preserve"> </w:delText>
              </w:r>
              <w:r w:rsidRPr="006231FC" w:rsidDel="00394642">
                <w:rPr>
                  <w:rFonts w:hint="eastAsia"/>
                  <w:sz w:val="26"/>
                  <w:rtl/>
                </w:rPr>
                <w:delText>נתנו</w:delText>
              </w:r>
              <w:r w:rsidRPr="006231FC" w:rsidDel="00394642">
                <w:rPr>
                  <w:sz w:val="26"/>
                  <w:rtl/>
                </w:rPr>
                <w:delText xml:space="preserve"> </w:delText>
              </w:r>
              <w:r w:rsidRPr="006231FC" w:rsidDel="00394642">
                <w:rPr>
                  <w:rFonts w:hint="eastAsia"/>
                  <w:sz w:val="26"/>
                  <w:rtl/>
                </w:rPr>
                <w:delText>את</w:delText>
              </w:r>
              <w:r w:rsidRPr="006231FC" w:rsidDel="00394642">
                <w:rPr>
                  <w:sz w:val="26"/>
                  <w:rtl/>
                </w:rPr>
                <w:delText xml:space="preserve"> </w:delText>
              </w:r>
              <w:r w:rsidRPr="006231FC" w:rsidDel="00394642">
                <w:rPr>
                  <w:rFonts w:hint="eastAsia"/>
                  <w:sz w:val="26"/>
                  <w:rtl/>
                </w:rPr>
                <w:delText>הסכמתם</w:delText>
              </w:r>
              <w:r w:rsidRPr="006231FC" w:rsidDel="00394642">
                <w:rPr>
                  <w:sz w:val="26"/>
                  <w:rtl/>
                </w:rPr>
                <w:delText xml:space="preserve"> </w:delText>
              </w:r>
              <w:r w:rsidRPr="006231FC" w:rsidDel="00394642">
                <w:rPr>
                  <w:rFonts w:hint="eastAsia"/>
                  <w:sz w:val="26"/>
                  <w:rtl/>
                </w:rPr>
                <w:delText>לכך</w:delText>
              </w:r>
              <w:r w:rsidRPr="006231FC" w:rsidDel="00394642">
                <w:rPr>
                  <w:sz w:val="26"/>
                  <w:rtl/>
                </w:rPr>
                <w:delText xml:space="preserve"> </w:delText>
              </w:r>
              <w:r w:rsidRPr="006231FC" w:rsidDel="00394642">
                <w:rPr>
                  <w:rFonts w:hint="eastAsia"/>
                  <w:sz w:val="26"/>
                  <w:rtl/>
                </w:rPr>
                <w:delText>בכתב</w:delText>
              </w:r>
              <w:r w:rsidRPr="006231FC" w:rsidDel="00394642">
                <w:rPr>
                  <w:sz w:val="26"/>
                  <w:rtl/>
                </w:rPr>
                <w:delText xml:space="preserve">; </w:delText>
              </w:r>
              <w:r w:rsidRPr="006231FC" w:rsidDel="00394642">
                <w:rPr>
                  <w:rFonts w:hint="eastAsia"/>
                  <w:sz w:val="26"/>
                  <w:rtl/>
                </w:rPr>
                <w:delText>ואולם</w:delText>
              </w:r>
              <w:r w:rsidRPr="006231FC" w:rsidDel="00394642">
                <w:rPr>
                  <w:sz w:val="26"/>
                  <w:rtl/>
                </w:rPr>
                <w:delText xml:space="preserve"> </w:delText>
              </w:r>
              <w:r w:rsidRPr="006231FC" w:rsidDel="00394642">
                <w:rPr>
                  <w:rFonts w:hint="eastAsia"/>
                  <w:sz w:val="26"/>
                  <w:rtl/>
                </w:rPr>
                <w:delText>די</w:delText>
              </w:r>
              <w:r w:rsidRPr="006231FC" w:rsidDel="00394642">
                <w:rPr>
                  <w:sz w:val="26"/>
                  <w:rtl/>
                </w:rPr>
                <w:delText xml:space="preserve"> </w:delText>
              </w:r>
              <w:r w:rsidRPr="006231FC" w:rsidDel="00394642">
                <w:rPr>
                  <w:rFonts w:hint="eastAsia"/>
                  <w:sz w:val="26"/>
                  <w:rtl/>
                </w:rPr>
                <w:delText>בהסכמת</w:delText>
              </w:r>
              <w:r w:rsidRPr="006231FC" w:rsidDel="00394642">
                <w:rPr>
                  <w:sz w:val="26"/>
                  <w:rtl/>
                </w:rPr>
                <w:delText xml:space="preserve"> </w:delText>
              </w:r>
              <w:r w:rsidRPr="006231FC" w:rsidDel="00394642">
                <w:rPr>
                  <w:rFonts w:hint="eastAsia"/>
                  <w:sz w:val="26"/>
                  <w:rtl/>
                </w:rPr>
                <w:delText>הורה</w:delText>
              </w:r>
              <w:r w:rsidRPr="006231FC" w:rsidDel="00394642">
                <w:rPr>
                  <w:sz w:val="26"/>
                  <w:rtl/>
                </w:rPr>
                <w:delText xml:space="preserve"> </w:delText>
              </w:r>
              <w:r w:rsidRPr="006231FC" w:rsidDel="00394642">
                <w:rPr>
                  <w:rFonts w:hint="eastAsia"/>
                  <w:sz w:val="26"/>
                  <w:rtl/>
                </w:rPr>
                <w:delText>אחד</w:delText>
              </w:r>
              <w:r w:rsidRPr="006231FC" w:rsidDel="00394642">
                <w:rPr>
                  <w:sz w:val="26"/>
                  <w:rtl/>
                </w:rPr>
                <w:delText xml:space="preserve"> </w:delText>
              </w:r>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קיים</w:delText>
              </w:r>
              <w:r w:rsidRPr="006231FC" w:rsidDel="00394642">
                <w:rPr>
                  <w:sz w:val="26"/>
                  <w:rtl/>
                </w:rPr>
                <w:delText xml:space="preserve"> </w:delText>
              </w:r>
              <w:r w:rsidRPr="006231FC" w:rsidDel="00394642">
                <w:rPr>
                  <w:rFonts w:hint="eastAsia"/>
                  <w:sz w:val="26"/>
                  <w:rtl/>
                </w:rPr>
                <w:delText>קושי</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ממש</w:delText>
              </w:r>
              <w:r w:rsidRPr="006231FC" w:rsidDel="00394642">
                <w:rPr>
                  <w:sz w:val="26"/>
                  <w:rtl/>
                </w:rPr>
                <w:delText xml:space="preserve"> </w:delText>
              </w:r>
              <w:r w:rsidRPr="006231FC" w:rsidDel="00394642">
                <w:rPr>
                  <w:rFonts w:hint="eastAsia"/>
                  <w:sz w:val="26"/>
                  <w:rtl/>
                </w:rPr>
                <w:delText>לקיים</w:delText>
              </w:r>
              <w:r w:rsidRPr="006231FC" w:rsidDel="00394642">
                <w:rPr>
                  <w:sz w:val="26"/>
                  <w:rtl/>
                </w:rPr>
                <w:delText xml:space="preserve"> </w:delText>
              </w:r>
              <w:r w:rsidRPr="006231FC" w:rsidDel="00394642">
                <w:rPr>
                  <w:rFonts w:hint="eastAsia"/>
                  <w:sz w:val="26"/>
                  <w:rtl/>
                </w:rPr>
                <w:delText>קשר</w:delText>
              </w:r>
              <w:r w:rsidRPr="006231FC" w:rsidDel="00394642">
                <w:rPr>
                  <w:sz w:val="26"/>
                  <w:rtl/>
                </w:rPr>
                <w:delText xml:space="preserve"> </w:delText>
              </w:r>
              <w:r w:rsidRPr="006231FC" w:rsidDel="00394642">
                <w:rPr>
                  <w:rFonts w:hint="eastAsia"/>
                  <w:sz w:val="26"/>
                  <w:rtl/>
                </w:rPr>
                <w:delText>עם</w:delText>
              </w:r>
              <w:r w:rsidRPr="006231FC" w:rsidDel="00394642">
                <w:rPr>
                  <w:sz w:val="26"/>
                  <w:rtl/>
                </w:rPr>
                <w:delText xml:space="preserve"> </w:delText>
              </w:r>
              <w:r w:rsidRPr="006231FC" w:rsidDel="00394642">
                <w:rPr>
                  <w:rFonts w:hint="eastAsia"/>
                  <w:sz w:val="26"/>
                  <w:rtl/>
                </w:rPr>
                <w:delText>ההורה</w:delText>
              </w:r>
              <w:r w:rsidRPr="006231FC" w:rsidDel="00394642">
                <w:rPr>
                  <w:sz w:val="26"/>
                  <w:rtl/>
                </w:rPr>
                <w:delText xml:space="preserve"> </w:delText>
              </w:r>
              <w:r w:rsidRPr="006231FC" w:rsidDel="00394642">
                <w:rPr>
                  <w:rFonts w:hint="eastAsia"/>
                  <w:sz w:val="26"/>
                  <w:rtl/>
                </w:rPr>
                <w:delText>השני</w:delText>
              </w:r>
              <w:r w:rsidRPr="006231FC" w:rsidDel="00394642">
                <w:rPr>
                  <w:sz w:val="26"/>
                  <w:rtl/>
                </w:rPr>
                <w:delText xml:space="preserve"> </w:delText>
              </w:r>
              <w:r w:rsidRPr="006231FC" w:rsidDel="00394642">
                <w:rPr>
                  <w:rFonts w:hint="eastAsia"/>
                  <w:sz w:val="26"/>
                  <w:rtl/>
                </w:rPr>
                <w:delText>כדי</w:delText>
              </w:r>
              <w:r w:rsidRPr="006231FC" w:rsidDel="00394642">
                <w:rPr>
                  <w:sz w:val="26"/>
                  <w:rtl/>
                </w:rPr>
                <w:delText xml:space="preserve"> </w:delText>
              </w:r>
              <w:r w:rsidRPr="006231FC" w:rsidDel="00394642">
                <w:rPr>
                  <w:rFonts w:hint="eastAsia"/>
                  <w:sz w:val="26"/>
                  <w:rtl/>
                </w:rPr>
                <w:delText>לברר</w:delText>
              </w:r>
              <w:r w:rsidRPr="006231FC" w:rsidDel="00394642">
                <w:rPr>
                  <w:sz w:val="26"/>
                  <w:rtl/>
                </w:rPr>
                <w:delText xml:space="preserve"> </w:delText>
              </w:r>
              <w:r w:rsidRPr="006231FC" w:rsidDel="00394642">
                <w:rPr>
                  <w:rFonts w:hint="eastAsia"/>
                  <w:sz w:val="26"/>
                  <w:rtl/>
                </w:rPr>
                <w:delText>את</w:delText>
              </w:r>
              <w:r w:rsidRPr="006231FC" w:rsidDel="00394642">
                <w:rPr>
                  <w:sz w:val="26"/>
                  <w:rtl/>
                </w:rPr>
                <w:delText xml:space="preserve"> </w:delText>
              </w:r>
              <w:r w:rsidRPr="006231FC" w:rsidDel="00394642">
                <w:rPr>
                  <w:rFonts w:hint="eastAsia"/>
                  <w:sz w:val="26"/>
                  <w:rtl/>
                </w:rPr>
                <w:delText>עמדתו</w:delText>
              </w:r>
              <w:r w:rsidRPr="006231FC" w:rsidDel="00394642">
                <w:rPr>
                  <w:sz w:val="26"/>
                  <w:rtl/>
                </w:rPr>
                <w:delText>.</w:delText>
              </w:r>
            </w:del>
          </w:p>
        </w:tc>
      </w:tr>
      <w:tr w:rsidR="008F130A" w:rsidRPr="006231FC" w:rsidTr="008F130A">
        <w:tblPrEx>
          <w:tblPrExChange w:id="2145" w:author="נעה בן-שבת" w:date="2015-12-01T13:39:00Z">
            <w:tblPrEx>
              <w:tblW w:w="9638" w:type="dxa"/>
            </w:tblPrEx>
          </w:tblPrExChange>
        </w:tblPrEx>
        <w:trPr>
          <w:cantSplit/>
          <w:trPrChange w:id="214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4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4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4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50"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51" w:author="נעה בן-שבת" w:date="2015-12-01T14:54:00Z">
              <w:r w:rsidRPr="006231FC" w:rsidDel="00394642">
                <w:rPr>
                  <w:sz w:val="26"/>
                  <w:rtl/>
                </w:rPr>
                <w:delText>(2)</w:delText>
              </w:r>
              <w:r w:rsidRPr="006231FC" w:rsidDel="00394642">
                <w:rPr>
                  <w:sz w:val="26"/>
                  <w:rtl/>
                </w:rPr>
                <w:tab/>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בהסכמת</w:delText>
              </w:r>
              <w:r w:rsidRPr="006231FC" w:rsidDel="00394642">
                <w:rPr>
                  <w:sz w:val="26"/>
                  <w:rtl/>
                </w:rPr>
                <w:delText xml:space="preserve"> </w:delText>
              </w:r>
              <w:r w:rsidRPr="006231FC" w:rsidDel="00394642">
                <w:rPr>
                  <w:rFonts w:hint="eastAsia"/>
                  <w:sz w:val="26"/>
                  <w:rtl/>
                </w:rPr>
                <w:delText>שר</w:delText>
              </w:r>
              <w:r w:rsidRPr="006231FC" w:rsidDel="00394642">
                <w:rPr>
                  <w:sz w:val="26"/>
                  <w:rtl/>
                </w:rPr>
                <w:delText xml:space="preserve"> </w:delText>
              </w:r>
              <w:r w:rsidRPr="006231FC" w:rsidDel="00394642">
                <w:rPr>
                  <w:rFonts w:hint="eastAsia"/>
                  <w:sz w:val="26"/>
                  <w:rtl/>
                </w:rPr>
                <w:delText>החינוך</w:delText>
              </w:r>
              <w:r w:rsidRPr="006231FC" w:rsidDel="00394642">
                <w:rPr>
                  <w:sz w:val="26"/>
                  <w:rtl/>
                </w:rPr>
                <w:delText xml:space="preserve">, </w:delText>
              </w:r>
              <w:r w:rsidRPr="006231FC" w:rsidDel="00394642">
                <w:rPr>
                  <w:rFonts w:hint="eastAsia"/>
                  <w:sz w:val="26"/>
                  <w:rtl/>
                </w:rPr>
                <w:delText>יקבע</w:delText>
              </w:r>
              <w:r w:rsidRPr="006231FC" w:rsidDel="00394642">
                <w:rPr>
                  <w:sz w:val="26"/>
                  <w:rtl/>
                </w:rPr>
                <w:delText xml:space="preserve"> </w:delText>
              </w:r>
              <w:r w:rsidRPr="006231FC" w:rsidDel="00394642">
                <w:rPr>
                  <w:rFonts w:hint="eastAsia"/>
                  <w:sz w:val="26"/>
                  <w:rtl/>
                </w:rPr>
                <w:delText>הוראות</w:delText>
              </w:r>
              <w:r w:rsidRPr="006231FC" w:rsidDel="00394642">
                <w:rPr>
                  <w:sz w:val="26"/>
                  <w:rtl/>
                </w:rPr>
                <w:delText xml:space="preserve"> </w:delText>
              </w:r>
              <w:r w:rsidRPr="006231FC" w:rsidDel="00394642">
                <w:rPr>
                  <w:rFonts w:hint="eastAsia"/>
                  <w:sz w:val="26"/>
                  <w:rtl/>
                </w:rPr>
                <w:delText>לגבי</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למי</w:delText>
              </w:r>
              <w:r w:rsidRPr="006231FC" w:rsidDel="00394642">
                <w:rPr>
                  <w:sz w:val="26"/>
                  <w:rtl/>
                </w:rPr>
                <w:delText xml:space="preserve"> </w:delText>
              </w:r>
              <w:r w:rsidRPr="006231FC" w:rsidDel="00394642">
                <w:rPr>
                  <w:rFonts w:hint="eastAsia"/>
                  <w:sz w:val="26"/>
                  <w:rtl/>
                </w:rPr>
                <w:delText>שטרם</w:delText>
              </w:r>
              <w:r w:rsidRPr="006231FC" w:rsidDel="00394642">
                <w:rPr>
                  <w:sz w:val="26"/>
                  <w:rtl/>
                </w:rPr>
                <w:delText xml:space="preserve"> </w:delText>
              </w:r>
              <w:r w:rsidRPr="006231FC" w:rsidDel="00394642">
                <w:rPr>
                  <w:rFonts w:hint="eastAsia"/>
                  <w:sz w:val="26"/>
                  <w:rtl/>
                </w:rPr>
                <w:delText>מלאו</w:delText>
              </w:r>
              <w:r w:rsidRPr="006231FC" w:rsidDel="00394642">
                <w:rPr>
                  <w:sz w:val="26"/>
                  <w:rtl/>
                </w:rPr>
                <w:delText xml:space="preserve"> </w:delText>
              </w:r>
              <w:r w:rsidRPr="006231FC" w:rsidDel="00394642">
                <w:rPr>
                  <w:rFonts w:hint="eastAsia"/>
                  <w:sz w:val="26"/>
                  <w:rtl/>
                </w:rPr>
                <w:delText>לו</w:delText>
              </w:r>
              <w:r w:rsidRPr="006231FC" w:rsidDel="00394642">
                <w:rPr>
                  <w:sz w:val="26"/>
                  <w:rtl/>
                </w:rPr>
                <w:delText xml:space="preserve"> 18, </w:delText>
              </w:r>
              <w:r w:rsidRPr="006231FC" w:rsidDel="00394642">
                <w:rPr>
                  <w:rFonts w:hint="eastAsia"/>
                  <w:sz w:val="26"/>
                  <w:rtl/>
                </w:rPr>
                <w:delText>ובכלל</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לגבי</w:delText>
              </w:r>
              <w:r w:rsidRPr="006231FC" w:rsidDel="00394642">
                <w:rPr>
                  <w:sz w:val="26"/>
                  <w:rtl/>
                </w:rPr>
                <w:delText xml:space="preserve"> </w:delText>
              </w:r>
              <w:r w:rsidRPr="006231FC" w:rsidDel="00394642">
                <w:rPr>
                  <w:rFonts w:hint="eastAsia"/>
                  <w:sz w:val="26"/>
                  <w:rtl/>
                </w:rPr>
                <w:delText>קבלה</w:delText>
              </w:r>
              <w:r w:rsidRPr="006231FC" w:rsidDel="00394642">
                <w:rPr>
                  <w:sz w:val="26"/>
                  <w:rtl/>
                </w:rPr>
                <w:delText xml:space="preserve"> </w:delText>
              </w:r>
              <w:r w:rsidRPr="006231FC" w:rsidDel="00394642">
                <w:rPr>
                  <w:rFonts w:hint="eastAsia"/>
                  <w:sz w:val="26"/>
                  <w:rtl/>
                </w:rPr>
                <w:delText>לשירות</w:delText>
              </w:r>
              <w:r w:rsidRPr="006231FC" w:rsidDel="00394642">
                <w:rPr>
                  <w:sz w:val="26"/>
                  <w:rtl/>
                </w:rPr>
                <w:delText xml:space="preserve"> </w:delText>
              </w:r>
              <w:r w:rsidRPr="006231FC" w:rsidDel="00394642">
                <w:rPr>
                  <w:rFonts w:hint="eastAsia"/>
                  <w:sz w:val="26"/>
                  <w:rtl/>
                </w:rPr>
                <w:delText>כאמור</w:delText>
              </w:r>
              <w:r w:rsidRPr="006231FC" w:rsidDel="00394642">
                <w:rPr>
                  <w:sz w:val="26"/>
                  <w:rtl/>
                </w:rPr>
                <w:delText xml:space="preserve">, </w:delText>
              </w:r>
              <w:r w:rsidRPr="006231FC" w:rsidDel="00394642">
                <w:rPr>
                  <w:rFonts w:hint="eastAsia"/>
                  <w:sz w:val="26"/>
                  <w:rtl/>
                </w:rPr>
                <w:delText>וזאת</w:delText>
              </w:r>
              <w:r w:rsidRPr="006231FC" w:rsidDel="00394642">
                <w:rPr>
                  <w:sz w:val="26"/>
                  <w:rtl/>
                </w:rPr>
                <w:delText xml:space="preserve"> </w:delText>
              </w:r>
              <w:r w:rsidRPr="006231FC" w:rsidDel="00394642">
                <w:rPr>
                  <w:rFonts w:hint="eastAsia"/>
                  <w:sz w:val="26"/>
                  <w:rtl/>
                </w:rPr>
                <w:delText>בשים</w:delText>
              </w:r>
              <w:r w:rsidRPr="006231FC" w:rsidDel="00394642">
                <w:rPr>
                  <w:sz w:val="26"/>
                  <w:rtl/>
                </w:rPr>
                <w:delText xml:space="preserve"> </w:delText>
              </w:r>
              <w:r w:rsidRPr="006231FC" w:rsidDel="00394642">
                <w:rPr>
                  <w:rFonts w:hint="eastAsia"/>
                  <w:sz w:val="26"/>
                  <w:rtl/>
                </w:rPr>
                <w:delText>לב</w:delText>
              </w:r>
              <w:r w:rsidRPr="006231FC" w:rsidDel="00394642">
                <w:rPr>
                  <w:sz w:val="26"/>
                  <w:rtl/>
                </w:rPr>
                <w:delText xml:space="preserve">, </w:delText>
              </w:r>
              <w:r w:rsidRPr="006231FC" w:rsidDel="00394642">
                <w:rPr>
                  <w:rFonts w:hint="eastAsia"/>
                  <w:sz w:val="26"/>
                  <w:rtl/>
                </w:rPr>
                <w:delText>בין</w:delText>
              </w:r>
              <w:r w:rsidRPr="006231FC" w:rsidDel="00394642">
                <w:rPr>
                  <w:sz w:val="26"/>
                  <w:rtl/>
                </w:rPr>
                <w:delText xml:space="preserve"> </w:delText>
              </w:r>
              <w:r w:rsidRPr="006231FC" w:rsidDel="00394642">
                <w:rPr>
                  <w:rFonts w:hint="eastAsia"/>
                  <w:sz w:val="26"/>
                  <w:rtl/>
                </w:rPr>
                <w:delText>השאר</w:delText>
              </w:r>
              <w:r w:rsidRPr="006231FC" w:rsidDel="00394642">
                <w:rPr>
                  <w:sz w:val="26"/>
                  <w:rtl/>
                </w:rPr>
                <w:delText xml:space="preserve">, </w:delText>
              </w:r>
              <w:r w:rsidRPr="006231FC" w:rsidDel="00394642">
                <w:rPr>
                  <w:rFonts w:hint="eastAsia"/>
                  <w:sz w:val="26"/>
                  <w:rtl/>
                </w:rPr>
                <w:delText>להוראות</w:delText>
              </w:r>
              <w:r w:rsidRPr="006231FC" w:rsidDel="00394642">
                <w:rPr>
                  <w:sz w:val="26"/>
                  <w:rtl/>
                </w:rPr>
                <w:delText xml:space="preserve"> </w:delText>
              </w:r>
              <w:r w:rsidRPr="006231FC" w:rsidDel="00394642">
                <w:rPr>
                  <w:rFonts w:hint="eastAsia"/>
                  <w:sz w:val="26"/>
                  <w:rtl/>
                </w:rPr>
                <w:delText>חוק</w:delText>
              </w:r>
              <w:r w:rsidRPr="006231FC" w:rsidDel="00394642">
                <w:rPr>
                  <w:sz w:val="26"/>
                  <w:rtl/>
                </w:rPr>
                <w:delText xml:space="preserve"> </w:delText>
              </w:r>
              <w:r w:rsidRPr="006231FC" w:rsidDel="00394642">
                <w:rPr>
                  <w:rFonts w:hint="eastAsia"/>
                  <w:sz w:val="26"/>
                  <w:rtl/>
                </w:rPr>
                <w:delText>לימוד</w:delText>
              </w:r>
              <w:r w:rsidRPr="006231FC" w:rsidDel="00394642">
                <w:rPr>
                  <w:sz w:val="26"/>
                  <w:rtl/>
                </w:rPr>
                <w:delText xml:space="preserve"> </w:delText>
              </w:r>
              <w:r w:rsidRPr="006231FC" w:rsidDel="00394642">
                <w:rPr>
                  <w:rFonts w:hint="eastAsia"/>
                  <w:sz w:val="26"/>
                  <w:rtl/>
                </w:rPr>
                <w:delText>חובה</w:delText>
              </w:r>
              <w:r w:rsidRPr="006231FC" w:rsidDel="00394642">
                <w:rPr>
                  <w:sz w:val="26"/>
                  <w:rtl/>
                </w:rPr>
                <w:delText xml:space="preserve">, </w:delText>
              </w:r>
              <w:r w:rsidRPr="006231FC" w:rsidDel="00394642">
                <w:rPr>
                  <w:rFonts w:hint="eastAsia"/>
                  <w:sz w:val="26"/>
                  <w:rtl/>
                </w:rPr>
                <w:delText>התש</w:delText>
              </w:r>
              <w:r w:rsidRPr="006231FC" w:rsidDel="00394642">
                <w:rPr>
                  <w:sz w:val="26"/>
                  <w:rtl/>
                </w:rPr>
                <w:delText>"</w:delText>
              </w:r>
              <w:r w:rsidRPr="006231FC" w:rsidDel="00394642">
                <w:rPr>
                  <w:rFonts w:hint="eastAsia"/>
                  <w:sz w:val="26"/>
                  <w:rtl/>
                </w:rPr>
                <w:delText>ט</w:delText>
              </w:r>
              <w:r w:rsidRPr="006231FC" w:rsidDel="00394642">
                <w:rPr>
                  <w:rFonts w:hint="cs"/>
                  <w:sz w:val="26"/>
                  <w:rtl/>
                </w:rPr>
                <w:delText>–</w:delText>
              </w:r>
              <w:r w:rsidRPr="006231FC" w:rsidDel="00394642">
                <w:rPr>
                  <w:sz w:val="26"/>
                  <w:rtl/>
                </w:rPr>
                <w:delText>1949</w:delText>
              </w:r>
              <w:r w:rsidRPr="006231FC" w:rsidDel="00394642">
                <w:rPr>
                  <w:rFonts w:hint="eastAsia"/>
                  <w:sz w:val="26"/>
                  <w:rtl/>
                </w:rPr>
                <w:delText>‏‏</w:delText>
              </w:r>
              <w:r w:rsidRPr="0095149F" w:rsidDel="00394642">
                <w:rPr>
                  <w:rStyle w:val="af1"/>
                  <w:rFonts w:hAnsi="HadasaMFO"/>
                  <w:spacing w:val="-2"/>
                  <w:szCs w:val="20"/>
                  <w:rtl/>
                </w:rPr>
                <w:footnoteReference w:id="21"/>
              </w:r>
              <w:r w:rsidRPr="0095149F" w:rsidDel="00394642">
                <w:rPr>
                  <w:szCs w:val="20"/>
                  <w:rtl/>
                </w:rPr>
                <w:delText xml:space="preserve"> </w:delText>
              </w:r>
              <w:r w:rsidRPr="006231FC" w:rsidDel="00394642">
                <w:rPr>
                  <w:sz w:val="26"/>
                  <w:rtl/>
                </w:rPr>
                <w:delText>(</w:delText>
              </w:r>
              <w:r w:rsidRPr="006231FC" w:rsidDel="00394642">
                <w:rPr>
                  <w:rFonts w:hint="eastAsia"/>
                  <w:sz w:val="26"/>
                  <w:rtl/>
                </w:rPr>
                <w:delText>להלן</w:delText>
              </w:r>
              <w:r w:rsidRPr="006231FC" w:rsidDel="00394642">
                <w:rPr>
                  <w:sz w:val="26"/>
                  <w:rtl/>
                </w:rPr>
                <w:delText xml:space="preserve"> </w:delText>
              </w:r>
              <w:r w:rsidRPr="006231FC" w:rsidDel="00394642">
                <w:rPr>
                  <w:rFonts w:hint="cs"/>
                  <w:sz w:val="26"/>
                  <w:rtl/>
                </w:rPr>
                <w:delText>–</w:delText>
              </w:r>
              <w:r w:rsidRPr="006231FC" w:rsidDel="00394642">
                <w:rPr>
                  <w:sz w:val="26"/>
                  <w:rtl/>
                </w:rPr>
                <w:delText xml:space="preserve"> </w:delText>
              </w:r>
              <w:r w:rsidRPr="006231FC" w:rsidDel="00394642">
                <w:rPr>
                  <w:rFonts w:hint="eastAsia"/>
                  <w:sz w:val="26"/>
                  <w:rtl/>
                </w:rPr>
                <w:delText>חוק</w:delText>
              </w:r>
              <w:r w:rsidRPr="006231FC" w:rsidDel="00394642">
                <w:rPr>
                  <w:sz w:val="26"/>
                  <w:rtl/>
                </w:rPr>
                <w:delText xml:space="preserve"> </w:delText>
              </w:r>
              <w:r w:rsidRPr="006231FC" w:rsidDel="00394642">
                <w:rPr>
                  <w:rFonts w:hint="eastAsia"/>
                  <w:sz w:val="26"/>
                  <w:rtl/>
                </w:rPr>
                <w:delText>לימוד</w:delText>
              </w:r>
              <w:r w:rsidRPr="006231FC" w:rsidDel="00394642">
                <w:rPr>
                  <w:sz w:val="26"/>
                  <w:rtl/>
                </w:rPr>
                <w:delText xml:space="preserve"> </w:delText>
              </w:r>
              <w:r w:rsidRPr="006231FC" w:rsidDel="00394642">
                <w:rPr>
                  <w:rFonts w:hint="eastAsia"/>
                  <w:sz w:val="26"/>
                  <w:rtl/>
                </w:rPr>
                <w:delText>חובה</w:delText>
              </w:r>
              <w:r w:rsidRPr="006231FC" w:rsidDel="00394642">
                <w:rPr>
                  <w:sz w:val="26"/>
                  <w:rtl/>
                </w:rPr>
                <w:delText>).</w:delText>
              </w:r>
            </w:del>
          </w:p>
        </w:tc>
      </w:tr>
      <w:tr w:rsidR="008F130A" w:rsidRPr="006231FC" w:rsidTr="008F130A">
        <w:tblPrEx>
          <w:tblPrExChange w:id="2154" w:author="נעה בן-שבת" w:date="2015-12-01T13:39:00Z">
            <w:tblPrEx>
              <w:tblW w:w="9638" w:type="dxa"/>
            </w:tblPrEx>
          </w:tblPrExChange>
        </w:tblPrEx>
        <w:trPr>
          <w:cantSplit/>
          <w:trPrChange w:id="215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5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3F52EB">
            <w:pPr>
              <w:pStyle w:val="TableSideHeading"/>
              <w:rPr>
                <w:sz w:val="26"/>
                <w:rtl/>
              </w:rPr>
            </w:pPr>
            <w:del w:id="2157" w:author="נעה בן-שבת" w:date="2015-12-01T14:54:00Z">
              <w:r w:rsidRPr="006231FC" w:rsidDel="00394642">
                <w:rPr>
                  <w:rFonts w:hint="eastAsia"/>
                  <w:sz w:val="26"/>
                  <w:rtl/>
                </w:rPr>
                <w:lastRenderedPageBreak/>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והיקפו</w:delText>
              </w:r>
            </w:del>
            <w:ins w:id="2158" w:author="נעה בן-שבת" w:date="2015-12-01T14:54:00Z">
              <w:r>
                <w:rPr>
                  <w:rFonts w:hint="cs"/>
                  <w:sz w:val="26"/>
                  <w:rtl/>
                </w:rPr>
                <w:t xml:space="preserve"> הועבר לסעיף </w:t>
              </w:r>
            </w:ins>
            <w:ins w:id="2159" w:author="נעה בן-שבת" w:date="2015-12-01T14:55:00Z">
              <w:del w:id="2160" w:author="ענבר הרשקוביץ" w:date="2016-05-01T11:28:00Z">
                <w:r w:rsidDel="003F52EB">
                  <w:rPr>
                    <w:rFonts w:hint="cs"/>
                    <w:sz w:val="26"/>
                    <w:rtl/>
                  </w:rPr>
                  <w:delText>10</w:delText>
                </w:r>
              </w:del>
            </w:ins>
            <w:ins w:id="2161" w:author="ענבר הרשקוביץ" w:date="2016-05-01T11:28:00Z">
              <w:r w:rsidR="003F52EB">
                <w:rPr>
                  <w:rFonts w:hint="cs"/>
                  <w:sz w:val="26"/>
                  <w:rtl/>
                </w:rPr>
                <w:t>8</w:t>
              </w:r>
            </w:ins>
          </w:p>
        </w:tc>
        <w:tc>
          <w:tcPr>
            <w:tcW w:w="624" w:type="dxa"/>
            <w:shd w:val="clear" w:color="auto" w:fill="auto"/>
            <w:tcMar>
              <w:top w:w="91" w:type="dxa"/>
              <w:left w:w="0" w:type="dxa"/>
              <w:bottom w:w="91" w:type="dxa"/>
              <w:right w:w="0" w:type="dxa"/>
            </w:tcMar>
            <w:tcPrChange w:id="216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163" w:author="נעה בן-שבת" w:date="2015-12-01T14:54:00Z">
              <w:r w:rsidRPr="006231FC" w:rsidDel="00394642">
                <w:rPr>
                  <w:sz w:val="26"/>
                  <w:rtl/>
                </w:rPr>
                <w:delText>14.</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16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65" w:author="נעה בן-שבת" w:date="2015-12-01T14:54: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לא</w:delText>
              </w:r>
              <w:r w:rsidRPr="006231FC" w:rsidDel="00394642">
                <w:rPr>
                  <w:sz w:val="26"/>
                  <w:rtl/>
                </w:rPr>
                <w:delText xml:space="preserve"> </w:delText>
              </w:r>
              <w:r w:rsidRPr="006231FC" w:rsidDel="00394642">
                <w:rPr>
                  <w:rFonts w:hint="eastAsia"/>
                  <w:sz w:val="26"/>
                  <w:rtl/>
                </w:rPr>
                <w:delText>תפחת</w:delText>
              </w:r>
              <w:r w:rsidRPr="006231FC" w:rsidDel="00394642">
                <w:rPr>
                  <w:sz w:val="26"/>
                  <w:rtl/>
                </w:rPr>
                <w:delText xml:space="preserve"> </w:delText>
              </w:r>
              <w:r w:rsidRPr="006231FC" w:rsidDel="00394642">
                <w:rPr>
                  <w:rFonts w:hint="eastAsia"/>
                  <w:sz w:val="26"/>
                  <w:rtl/>
                </w:rPr>
                <w:delText>מ</w:delText>
              </w:r>
              <w:r w:rsidRPr="006231FC" w:rsidDel="00394642">
                <w:rPr>
                  <w:rFonts w:hint="cs"/>
                  <w:sz w:val="26"/>
                  <w:rtl/>
                </w:rPr>
                <w:delText>-</w:delText>
              </w:r>
              <w:r w:rsidRPr="006231FC" w:rsidDel="00394642">
                <w:rPr>
                  <w:sz w:val="26"/>
                  <w:rtl/>
                </w:rPr>
                <w:delText xml:space="preserve">12 </w:delText>
              </w:r>
              <w:r w:rsidRPr="006231FC" w:rsidDel="00394642">
                <w:rPr>
                  <w:rFonts w:hint="eastAsia"/>
                  <w:sz w:val="26"/>
                  <w:rtl/>
                </w:rPr>
                <w:delText>חודשים</w:delText>
              </w:r>
              <w:r w:rsidRPr="006231FC" w:rsidDel="00394642">
                <w:rPr>
                  <w:sz w:val="26"/>
                  <w:rtl/>
                </w:rPr>
                <w:delText xml:space="preserve"> </w:delText>
              </w:r>
              <w:r w:rsidRPr="006231FC" w:rsidDel="00394642">
                <w:rPr>
                  <w:rFonts w:hint="eastAsia"/>
                  <w:sz w:val="26"/>
                  <w:rtl/>
                </w:rPr>
                <w:delText>ולא</w:delText>
              </w:r>
              <w:r w:rsidRPr="006231FC" w:rsidDel="00394642">
                <w:rPr>
                  <w:sz w:val="26"/>
                  <w:rtl/>
                </w:rPr>
                <w:delText xml:space="preserve"> </w:delText>
              </w:r>
              <w:r w:rsidRPr="006231FC" w:rsidDel="00394642">
                <w:rPr>
                  <w:rFonts w:hint="eastAsia"/>
                  <w:sz w:val="26"/>
                  <w:rtl/>
                </w:rPr>
                <w:delText>תעלה</w:delText>
              </w:r>
              <w:r w:rsidRPr="006231FC" w:rsidDel="00394642">
                <w:rPr>
                  <w:sz w:val="26"/>
                  <w:rtl/>
                </w:rPr>
                <w:delText xml:space="preserve"> </w:delText>
              </w:r>
              <w:r w:rsidRPr="006231FC" w:rsidDel="00394642">
                <w:rPr>
                  <w:rFonts w:hint="eastAsia"/>
                  <w:sz w:val="26"/>
                  <w:rtl/>
                </w:rPr>
                <w:delText>על</w:delText>
              </w:r>
              <w:r w:rsidRPr="006231FC" w:rsidDel="00394642">
                <w:rPr>
                  <w:sz w:val="26"/>
                  <w:rtl/>
                </w:rPr>
                <w:delText xml:space="preserve"> 24 </w:delText>
              </w:r>
              <w:r w:rsidRPr="006231FC" w:rsidDel="00394642">
                <w:rPr>
                  <w:rFonts w:hint="eastAsia"/>
                  <w:sz w:val="26"/>
                  <w:rtl/>
                </w:rPr>
                <w:delText>חודשים</w:delText>
              </w:r>
              <w:r w:rsidRPr="006231FC" w:rsidDel="00394642">
                <w:rPr>
                  <w:sz w:val="26"/>
                  <w:rtl/>
                </w:rPr>
                <w:delText>.</w:delText>
              </w:r>
            </w:del>
          </w:p>
        </w:tc>
      </w:tr>
      <w:tr w:rsidR="008F130A" w:rsidRPr="006231FC" w:rsidTr="008F130A">
        <w:tblPrEx>
          <w:tblPrExChange w:id="2166" w:author="נעה בן-שבת" w:date="2015-12-01T13:39:00Z">
            <w:tblPrEx>
              <w:tblW w:w="9638" w:type="dxa"/>
            </w:tblPrEx>
          </w:tblPrExChange>
        </w:tblPrEx>
        <w:trPr>
          <w:cantSplit/>
          <w:trPrChange w:id="216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6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6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7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71" w:author="נעה בן-שבת" w:date="2015-12-01T14:54:00Z">
              <w:r w:rsidRPr="006231FC" w:rsidDel="00394642">
                <w:rPr>
                  <w:sz w:val="26"/>
                  <w:rtl/>
                </w:rPr>
                <w:delText>(</w:delText>
              </w:r>
              <w:r w:rsidRPr="006231FC" w:rsidDel="00394642">
                <w:rPr>
                  <w:rFonts w:hint="eastAsia"/>
                  <w:sz w:val="26"/>
                  <w:rtl/>
                </w:rPr>
                <w:delText>ב</w:delText>
              </w:r>
              <w:r w:rsidRPr="006231FC" w:rsidDel="00394642">
                <w:rPr>
                  <w:sz w:val="26"/>
                  <w:rtl/>
                </w:rPr>
                <w:delText>)</w:delText>
              </w:r>
              <w:r w:rsidRPr="006231FC" w:rsidDel="00394642">
                <w:rPr>
                  <w:sz w:val="26"/>
                  <w:rtl/>
                </w:rPr>
                <w:tab/>
              </w:r>
              <w:r w:rsidRPr="006231FC" w:rsidDel="00394642">
                <w:rPr>
                  <w:rFonts w:hint="eastAsia"/>
                  <w:sz w:val="26"/>
                  <w:rtl/>
                </w:rPr>
                <w:delText>המבקש</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יתחייב</w:delText>
              </w:r>
              <w:r w:rsidRPr="006231FC" w:rsidDel="00394642">
                <w:rPr>
                  <w:sz w:val="26"/>
                  <w:rtl/>
                </w:rPr>
                <w:delText xml:space="preserve"> </w:delText>
              </w:r>
              <w:r w:rsidRPr="006231FC" w:rsidDel="00394642">
                <w:rPr>
                  <w:rFonts w:hint="eastAsia"/>
                  <w:sz w:val="26"/>
                  <w:rtl/>
                </w:rPr>
                <w:delText>לשרת</w:delText>
              </w:r>
              <w:r w:rsidRPr="006231FC" w:rsidDel="00394642">
                <w:rPr>
                  <w:sz w:val="26"/>
                  <w:rtl/>
                </w:rPr>
                <w:delText xml:space="preserve"> </w:delText>
              </w:r>
              <w:r w:rsidRPr="006231FC" w:rsidDel="00394642">
                <w:rPr>
                  <w:rFonts w:hint="eastAsia"/>
                  <w:sz w:val="26"/>
                  <w:rtl/>
                </w:rPr>
                <w:delText>למשך</w:delText>
              </w:r>
              <w:r w:rsidRPr="006231FC" w:rsidDel="00394642">
                <w:rPr>
                  <w:sz w:val="26"/>
                  <w:rtl/>
                </w:rPr>
                <w:delText xml:space="preserve"> </w:delText>
              </w:r>
              <w:r w:rsidRPr="006231FC" w:rsidDel="00394642">
                <w:rPr>
                  <w:rFonts w:hint="eastAsia"/>
                  <w:sz w:val="26"/>
                  <w:rtl/>
                </w:rPr>
                <w:delText>תקופה</w:delText>
              </w:r>
              <w:r w:rsidRPr="006231FC" w:rsidDel="00394642">
                <w:rPr>
                  <w:sz w:val="26"/>
                  <w:rtl/>
                </w:rPr>
                <w:delText xml:space="preserve"> </w:delText>
              </w:r>
              <w:r w:rsidRPr="006231FC" w:rsidDel="00394642">
                <w:rPr>
                  <w:rFonts w:hint="eastAsia"/>
                  <w:sz w:val="26"/>
                  <w:rtl/>
                </w:rPr>
                <w:delText>רצופה</w:delText>
              </w:r>
              <w:r w:rsidRPr="006231FC" w:rsidDel="00394642">
                <w:rPr>
                  <w:sz w:val="26"/>
                  <w:rtl/>
                </w:rPr>
                <w:delText xml:space="preserve"> </w:delText>
              </w:r>
              <w:r w:rsidRPr="006231FC" w:rsidDel="00394642">
                <w:rPr>
                  <w:rFonts w:hint="eastAsia"/>
                  <w:sz w:val="26"/>
                  <w:rtl/>
                </w:rPr>
                <w:delText>שלא</w:delText>
              </w:r>
              <w:r w:rsidRPr="006231FC" w:rsidDel="00394642">
                <w:rPr>
                  <w:sz w:val="26"/>
                  <w:rtl/>
                </w:rPr>
                <w:delText xml:space="preserve"> </w:delText>
              </w:r>
              <w:r w:rsidRPr="006231FC" w:rsidDel="00394642">
                <w:rPr>
                  <w:rFonts w:hint="eastAsia"/>
                  <w:sz w:val="26"/>
                  <w:rtl/>
                </w:rPr>
                <w:delText>תפחת</w:delText>
              </w:r>
              <w:r w:rsidRPr="006231FC" w:rsidDel="00394642">
                <w:rPr>
                  <w:sz w:val="26"/>
                  <w:rtl/>
                </w:rPr>
                <w:delText xml:space="preserve"> </w:delText>
              </w:r>
              <w:r w:rsidRPr="006231FC" w:rsidDel="00394642">
                <w:rPr>
                  <w:rFonts w:hint="eastAsia"/>
                  <w:sz w:val="26"/>
                  <w:rtl/>
                </w:rPr>
                <w:delText>מ</w:delText>
              </w:r>
              <w:r w:rsidDel="00394642">
                <w:rPr>
                  <w:rFonts w:hint="cs"/>
                  <w:sz w:val="26"/>
                  <w:rtl/>
                </w:rPr>
                <w:delText>-</w:delText>
              </w:r>
              <w:r w:rsidRPr="006231FC" w:rsidDel="00394642">
                <w:rPr>
                  <w:sz w:val="26"/>
                  <w:rtl/>
                </w:rPr>
                <w:delText xml:space="preserve">12 </w:delText>
              </w:r>
              <w:r w:rsidRPr="006231FC" w:rsidDel="00394642">
                <w:rPr>
                  <w:rFonts w:hint="eastAsia"/>
                  <w:sz w:val="26"/>
                  <w:rtl/>
                </w:rPr>
                <w:delText>חודשים</w:delText>
              </w:r>
              <w:r w:rsidRPr="006231FC" w:rsidDel="00394642">
                <w:rPr>
                  <w:sz w:val="26"/>
                  <w:rtl/>
                </w:rPr>
                <w:delText>.</w:delText>
              </w:r>
            </w:del>
          </w:p>
        </w:tc>
      </w:tr>
      <w:tr w:rsidR="008F130A" w:rsidRPr="006231FC" w:rsidTr="008F130A">
        <w:tblPrEx>
          <w:tblPrExChange w:id="2172" w:author="נעה בן-שבת" w:date="2015-12-01T13:39:00Z">
            <w:tblPrEx>
              <w:tblW w:w="9638" w:type="dxa"/>
            </w:tblPrEx>
          </w:tblPrExChange>
        </w:tblPrEx>
        <w:trPr>
          <w:cantSplit/>
          <w:trPrChange w:id="217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7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7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17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77" w:author="נעה בן-שבת" w:date="2015-12-01T14:54:00Z">
              <w:r w:rsidRPr="006231FC" w:rsidDel="00394642">
                <w:rPr>
                  <w:sz w:val="26"/>
                  <w:rtl/>
                </w:rPr>
                <w:delText>(</w:delText>
              </w:r>
              <w:r w:rsidRPr="006231FC" w:rsidDel="00394642">
                <w:rPr>
                  <w:rFonts w:hint="eastAsia"/>
                  <w:sz w:val="26"/>
                  <w:rtl/>
                </w:rPr>
                <w:delText>ג</w:delText>
              </w:r>
              <w:r w:rsidRPr="006231FC" w:rsidDel="00394642">
                <w:rPr>
                  <w:sz w:val="26"/>
                  <w:rtl/>
                </w:rPr>
                <w:delText>)</w:delText>
              </w:r>
              <w:r w:rsidRPr="006231FC" w:rsidDel="00394642">
                <w:rPr>
                  <w:sz w:val="26"/>
                  <w:rtl/>
                </w:rPr>
                <w:tab/>
              </w:r>
              <w:r w:rsidRPr="006231FC" w:rsidDel="00394642">
                <w:rPr>
                  <w:rFonts w:hint="eastAsia"/>
                  <w:sz w:val="26"/>
                  <w:rtl/>
                </w:rPr>
                <w:delText>מכסת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השבועיות</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תהיה</w:delText>
              </w:r>
              <w:r w:rsidRPr="006231FC" w:rsidDel="00394642">
                <w:rPr>
                  <w:sz w:val="26"/>
                  <w:rtl/>
                </w:rPr>
                <w:delText xml:space="preserve"> 40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בכפוף</w:delText>
              </w:r>
              <w:r w:rsidRPr="006231FC" w:rsidDel="00394642">
                <w:rPr>
                  <w:sz w:val="26"/>
                  <w:rtl/>
                </w:rPr>
                <w:delText xml:space="preserve"> </w:delText>
              </w:r>
              <w:r w:rsidRPr="006231FC" w:rsidDel="00394642">
                <w:rPr>
                  <w:rFonts w:hint="eastAsia"/>
                  <w:sz w:val="26"/>
                  <w:rtl/>
                </w:rPr>
                <w:delText>להוראות</w:delText>
              </w:r>
              <w:r w:rsidRPr="006231FC" w:rsidDel="00394642">
                <w:rPr>
                  <w:sz w:val="26"/>
                  <w:rtl/>
                </w:rPr>
                <w:delText xml:space="preserve"> </w:delText>
              </w:r>
              <w:r w:rsidRPr="006231FC" w:rsidDel="00394642">
                <w:rPr>
                  <w:rFonts w:hint="eastAsia"/>
                  <w:sz w:val="26"/>
                  <w:rtl/>
                </w:rPr>
                <w:delText>התוספת</w:delText>
              </w:r>
              <w:r w:rsidRPr="006231FC" w:rsidDel="00394642">
                <w:rPr>
                  <w:sz w:val="26"/>
                  <w:rtl/>
                </w:rPr>
                <w:delText xml:space="preserve">, </w:delText>
              </w:r>
              <w:r w:rsidRPr="006231FC" w:rsidDel="00394642">
                <w:rPr>
                  <w:rFonts w:hint="eastAsia"/>
                  <w:sz w:val="26"/>
                  <w:rtl/>
                </w:rPr>
                <w:delText>ואולם</w:delText>
              </w:r>
              <w:r w:rsidRPr="006231FC" w:rsidDel="00394642">
                <w:rPr>
                  <w:sz w:val="26"/>
                  <w:rtl/>
                </w:rPr>
                <w:delText xml:space="preserve"> </w:delText>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רשאי</w:delText>
              </w:r>
              <w:r w:rsidRPr="006231FC" w:rsidDel="00394642">
                <w:rPr>
                  <w:sz w:val="26"/>
                  <w:rtl/>
                </w:rPr>
                <w:delText xml:space="preserve">, </w:delText>
              </w:r>
              <w:r w:rsidRPr="006231FC" w:rsidDel="00394642">
                <w:rPr>
                  <w:rFonts w:hint="eastAsia"/>
                  <w:sz w:val="26"/>
                  <w:rtl/>
                </w:rPr>
                <w:delText>באישור</w:delText>
              </w:r>
              <w:r w:rsidRPr="006231FC" w:rsidDel="00394642">
                <w:rPr>
                  <w:sz w:val="26"/>
                  <w:rtl/>
                </w:rPr>
                <w:delText xml:space="preserve"> </w:delText>
              </w:r>
              <w:r w:rsidRPr="006231FC" w:rsidDel="00394642">
                <w:rPr>
                  <w:rFonts w:hint="eastAsia"/>
                  <w:sz w:val="26"/>
                  <w:rtl/>
                </w:rPr>
                <w:delText>הוועדה</w:delText>
              </w:r>
              <w:r w:rsidRPr="006231FC" w:rsidDel="00394642">
                <w:rPr>
                  <w:sz w:val="26"/>
                  <w:rtl/>
                </w:rPr>
                <w:delText xml:space="preserve">, </w:delText>
              </w:r>
              <w:r w:rsidRPr="006231FC" w:rsidDel="00394642">
                <w:rPr>
                  <w:rFonts w:hint="eastAsia"/>
                  <w:sz w:val="26"/>
                  <w:rtl/>
                </w:rPr>
                <w:delText>לקבוע</w:delText>
              </w:r>
              <w:r w:rsidRPr="006231FC" w:rsidDel="00394642">
                <w:rPr>
                  <w:sz w:val="26"/>
                  <w:rtl/>
                </w:rPr>
                <w:delText xml:space="preserve"> </w:delText>
              </w:r>
              <w:r w:rsidRPr="006231FC" w:rsidDel="00394642">
                <w:rPr>
                  <w:rFonts w:hint="eastAsia"/>
                  <w:sz w:val="26"/>
                  <w:rtl/>
                </w:rPr>
                <w:delText>הוראות</w:delText>
              </w:r>
              <w:r w:rsidRPr="006231FC" w:rsidDel="00394642">
                <w:rPr>
                  <w:sz w:val="26"/>
                  <w:rtl/>
                </w:rPr>
                <w:delText xml:space="preserve"> </w:delText>
              </w:r>
              <w:r w:rsidRPr="006231FC" w:rsidDel="00394642">
                <w:rPr>
                  <w:rFonts w:hint="eastAsia"/>
                  <w:sz w:val="26"/>
                  <w:rtl/>
                </w:rPr>
                <w:delText>לעניין</w:delText>
              </w:r>
              <w:r w:rsidRPr="006231FC" w:rsidDel="00394642">
                <w:rPr>
                  <w:sz w:val="26"/>
                  <w:rtl/>
                </w:rPr>
                <w:delText xml:space="preserve"> </w:delText>
              </w:r>
              <w:r w:rsidDel="00394642">
                <w:rPr>
                  <w:rFonts w:hint="cs"/>
                  <w:sz w:val="26"/>
                  <w:rtl/>
                </w:rPr>
                <w:delText>–</w:delText>
              </w:r>
            </w:del>
          </w:p>
        </w:tc>
      </w:tr>
      <w:tr w:rsidR="008F130A" w:rsidRPr="006231FC" w:rsidTr="008F130A">
        <w:tblPrEx>
          <w:tblPrExChange w:id="2178" w:author="נעה בן-שבת" w:date="2015-12-01T13:39:00Z">
            <w:tblPrEx>
              <w:tblW w:w="9638" w:type="dxa"/>
            </w:tblPrEx>
          </w:tblPrExChange>
        </w:tblPrEx>
        <w:trPr>
          <w:cantSplit/>
          <w:trPrChange w:id="217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8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8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8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8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84" w:author="נעה בן-שבת" w:date="2015-12-01T14:54:00Z">
              <w:r w:rsidRPr="006231FC" w:rsidDel="00394642">
                <w:rPr>
                  <w:sz w:val="26"/>
                  <w:rtl/>
                </w:rPr>
                <w:delText>(1)</w:delText>
              </w:r>
              <w:r w:rsidRPr="006231FC" w:rsidDel="00394642">
                <w:rPr>
                  <w:sz w:val="26"/>
                  <w:rtl/>
                </w:rPr>
                <w:tab/>
              </w:r>
              <w:r w:rsidRPr="006231FC" w:rsidDel="00394642">
                <w:rPr>
                  <w:rFonts w:hint="eastAsia"/>
                  <w:sz w:val="26"/>
                  <w:rtl/>
                </w:rPr>
                <w:delText>מספר</w:delText>
              </w:r>
              <w:r w:rsidRPr="006231FC" w:rsidDel="00394642">
                <w:rPr>
                  <w:sz w:val="26"/>
                  <w:rtl/>
                </w:rPr>
                <w:delText xml:space="preserve"> </w:delText>
              </w:r>
              <w:r w:rsidRPr="006231FC" w:rsidDel="00394642">
                <w:rPr>
                  <w:rFonts w:hint="eastAsia"/>
                  <w:sz w:val="26"/>
                  <w:rtl/>
                </w:rPr>
                <w:delText>מרבי</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ביום</w:delText>
              </w:r>
              <w:r w:rsidRPr="006231FC" w:rsidDel="00394642">
                <w:rPr>
                  <w:sz w:val="26"/>
                  <w:rtl/>
                </w:rPr>
                <w:delText>;</w:delText>
              </w:r>
            </w:del>
          </w:p>
        </w:tc>
      </w:tr>
      <w:tr w:rsidR="008F130A" w:rsidRPr="006231FC" w:rsidTr="008F130A">
        <w:tblPrEx>
          <w:tblPrExChange w:id="2185" w:author="נעה בן-שבת" w:date="2015-12-01T13:39:00Z">
            <w:tblPrEx>
              <w:tblW w:w="9638" w:type="dxa"/>
            </w:tblPrEx>
          </w:tblPrExChange>
        </w:tblPrEx>
        <w:trPr>
          <w:cantSplit/>
          <w:trPrChange w:id="218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8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8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8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90"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91" w:author="נעה בן-שבת" w:date="2015-12-01T14:54:00Z">
              <w:r w:rsidRPr="006231FC" w:rsidDel="00394642">
                <w:rPr>
                  <w:sz w:val="26"/>
                  <w:rtl/>
                </w:rPr>
                <w:delText>(2)</w:delText>
              </w:r>
              <w:r w:rsidRPr="006231FC" w:rsidDel="00394642">
                <w:rPr>
                  <w:sz w:val="26"/>
                  <w:rtl/>
                </w:rPr>
                <w:tab/>
              </w:r>
              <w:r w:rsidRPr="006231FC" w:rsidDel="00394642">
                <w:rPr>
                  <w:rFonts w:hint="eastAsia"/>
                  <w:sz w:val="26"/>
                  <w:rtl/>
                </w:rPr>
                <w:delText>אישור</w:delText>
              </w:r>
              <w:r w:rsidRPr="006231FC" w:rsidDel="00394642">
                <w:rPr>
                  <w:sz w:val="26"/>
                  <w:rtl/>
                </w:rPr>
                <w:delText xml:space="preserve"> </w:delText>
              </w:r>
              <w:r w:rsidRPr="006231FC" w:rsidDel="00394642">
                <w:rPr>
                  <w:rFonts w:hint="eastAsia"/>
                  <w:sz w:val="26"/>
                  <w:rtl/>
                </w:rPr>
                <w:delText>מכסות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שבועיות</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יומיות</w:delText>
              </w:r>
              <w:r w:rsidRPr="006231FC" w:rsidDel="00394642">
                <w:rPr>
                  <w:sz w:val="26"/>
                  <w:rtl/>
                </w:rPr>
                <w:delText xml:space="preserve"> </w:delText>
              </w:r>
              <w:r w:rsidRPr="006231FC" w:rsidDel="00394642">
                <w:rPr>
                  <w:rFonts w:hint="eastAsia"/>
                  <w:sz w:val="26"/>
                  <w:rtl/>
                </w:rPr>
                <w:delText>מופחתות</w:delText>
              </w:r>
              <w:r w:rsidRPr="006231FC" w:rsidDel="00394642">
                <w:rPr>
                  <w:sz w:val="26"/>
                  <w:rtl/>
                </w:rPr>
                <w:delText xml:space="preserve">, </w:delText>
              </w:r>
              <w:r w:rsidRPr="006231FC" w:rsidDel="00394642">
                <w:rPr>
                  <w:rFonts w:hint="eastAsia"/>
                  <w:sz w:val="26"/>
                  <w:rtl/>
                </w:rPr>
                <w:delText>בהתחשב</w:delText>
              </w:r>
              <w:r w:rsidRPr="006231FC" w:rsidDel="00394642">
                <w:rPr>
                  <w:sz w:val="26"/>
                  <w:rtl/>
                </w:rPr>
                <w:delText xml:space="preserve"> </w:delText>
              </w:r>
              <w:r w:rsidRPr="006231FC" w:rsidDel="00394642">
                <w:rPr>
                  <w:rFonts w:hint="eastAsia"/>
                  <w:sz w:val="26"/>
                  <w:rtl/>
                </w:rPr>
                <w:delText>בצרכים</w:delText>
              </w:r>
              <w:r w:rsidRPr="006231FC" w:rsidDel="00394642">
                <w:rPr>
                  <w:sz w:val="26"/>
                  <w:rtl/>
                </w:rPr>
                <w:delText xml:space="preserve"> </w:delText>
              </w:r>
              <w:r w:rsidRPr="006231FC" w:rsidDel="00394642">
                <w:rPr>
                  <w:rFonts w:hint="eastAsia"/>
                  <w:sz w:val="26"/>
                  <w:rtl/>
                </w:rPr>
                <w:delText>מיוחדים</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w:delText>
              </w:r>
            </w:del>
          </w:p>
        </w:tc>
      </w:tr>
      <w:tr w:rsidR="008F130A" w:rsidRPr="006231FC" w:rsidTr="008F130A">
        <w:tblPrEx>
          <w:tblPrExChange w:id="2192" w:author="נעה בן-שבת" w:date="2015-12-01T13:39:00Z">
            <w:tblPrEx>
              <w:tblW w:w="9638" w:type="dxa"/>
            </w:tblPrEx>
          </w:tblPrExChange>
        </w:tblPrEx>
        <w:trPr>
          <w:cantSplit/>
          <w:trPrChange w:id="219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19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19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19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197"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198" w:author="נעה בן-שבת" w:date="2015-12-01T14:54:00Z">
              <w:r w:rsidRPr="006231FC" w:rsidDel="00394642">
                <w:rPr>
                  <w:sz w:val="26"/>
                  <w:rtl/>
                </w:rPr>
                <w:delText>(3)</w:delText>
              </w:r>
              <w:r w:rsidRPr="006231FC" w:rsidDel="00394642">
                <w:rPr>
                  <w:sz w:val="26"/>
                  <w:rtl/>
                </w:rPr>
                <w:tab/>
              </w:r>
              <w:r w:rsidRPr="006231FC" w:rsidDel="00394642">
                <w:rPr>
                  <w:rFonts w:hint="eastAsia"/>
                  <w:sz w:val="26"/>
                  <w:rtl/>
                </w:rPr>
                <w:delText>אישור</w:delText>
              </w:r>
              <w:r w:rsidRPr="006231FC" w:rsidDel="00394642">
                <w:rPr>
                  <w:sz w:val="26"/>
                  <w:rtl/>
                </w:rPr>
                <w:delText xml:space="preserve"> </w:delText>
              </w:r>
              <w:r w:rsidRPr="006231FC" w:rsidDel="00394642">
                <w:rPr>
                  <w:rFonts w:hint="eastAsia"/>
                  <w:sz w:val="26"/>
                  <w:rtl/>
                </w:rPr>
                <w:delText>מכסת</w:delText>
              </w:r>
              <w:r w:rsidRPr="006231FC" w:rsidDel="00394642">
                <w:rPr>
                  <w:sz w:val="26"/>
                  <w:rtl/>
                </w:rPr>
                <w:delText xml:space="preserve"> </w:delText>
              </w:r>
              <w:r w:rsidRPr="006231FC" w:rsidDel="00394642">
                <w:rPr>
                  <w:rFonts w:hint="eastAsia"/>
                  <w:sz w:val="26"/>
                  <w:rtl/>
                </w:rPr>
                <w:delText>שעות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r w:rsidRPr="006231FC" w:rsidDel="00394642">
                <w:rPr>
                  <w:rFonts w:hint="eastAsia"/>
                  <w:sz w:val="26"/>
                  <w:rtl/>
                </w:rPr>
                <w:delText>שבועיות</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יומיות</w:delText>
              </w:r>
              <w:r w:rsidRPr="006231FC" w:rsidDel="00394642">
                <w:rPr>
                  <w:sz w:val="26"/>
                  <w:rtl/>
                </w:rPr>
                <w:delText xml:space="preserve"> </w:delText>
              </w:r>
              <w:r w:rsidRPr="006231FC" w:rsidDel="00394642">
                <w:rPr>
                  <w:rFonts w:hint="eastAsia"/>
                  <w:sz w:val="26"/>
                  <w:rtl/>
                </w:rPr>
                <w:delText>מוגדלות</w:delText>
              </w:r>
              <w:r w:rsidRPr="006231FC" w:rsidDel="00394642">
                <w:rPr>
                  <w:sz w:val="26"/>
                  <w:rtl/>
                </w:rPr>
                <w:delText xml:space="preserve">, </w:delText>
              </w:r>
              <w:r w:rsidRPr="006231FC" w:rsidDel="00394642">
                <w:rPr>
                  <w:rFonts w:hint="eastAsia"/>
                  <w:sz w:val="26"/>
                  <w:rtl/>
                </w:rPr>
                <w:delText>בהתחשב</w:delText>
              </w:r>
              <w:r w:rsidRPr="006231FC" w:rsidDel="00394642">
                <w:rPr>
                  <w:sz w:val="26"/>
                  <w:rtl/>
                </w:rPr>
                <w:delText xml:space="preserve"> </w:delText>
              </w:r>
              <w:r w:rsidRPr="006231FC" w:rsidDel="00394642">
                <w:rPr>
                  <w:rFonts w:hint="eastAsia"/>
                  <w:sz w:val="26"/>
                  <w:rtl/>
                </w:rPr>
                <w:delText>בדרישות</w:delText>
              </w:r>
              <w:r w:rsidRPr="006231FC" w:rsidDel="00394642">
                <w:rPr>
                  <w:sz w:val="26"/>
                  <w:rtl/>
                </w:rPr>
                <w:delText xml:space="preserve"> </w:delText>
              </w:r>
              <w:r w:rsidRPr="006231FC" w:rsidDel="00394642">
                <w:rPr>
                  <w:rFonts w:hint="eastAsia"/>
                  <w:sz w:val="26"/>
                  <w:rtl/>
                </w:rPr>
                <w:delText>התפקיד</w:delText>
              </w:r>
              <w:r w:rsidRPr="006231FC" w:rsidDel="00394642">
                <w:rPr>
                  <w:sz w:val="26"/>
                  <w:rtl/>
                </w:rPr>
                <w:delText xml:space="preserve"> </w:delText>
              </w:r>
              <w:r w:rsidRPr="006231FC" w:rsidDel="00394642">
                <w:rPr>
                  <w:rFonts w:hint="eastAsia"/>
                  <w:sz w:val="26"/>
                  <w:rtl/>
                </w:rPr>
                <w:delText>בגוף</w:delText>
              </w:r>
              <w:r w:rsidRPr="006231FC" w:rsidDel="00394642">
                <w:rPr>
                  <w:sz w:val="26"/>
                  <w:rtl/>
                </w:rPr>
                <w:delText xml:space="preserve"> </w:delText>
              </w:r>
              <w:r w:rsidRPr="006231FC" w:rsidDel="00394642">
                <w:rPr>
                  <w:rFonts w:hint="eastAsia"/>
                  <w:sz w:val="26"/>
                  <w:rtl/>
                </w:rPr>
                <w:delText>המפעיל</w:delText>
              </w:r>
              <w:r w:rsidRPr="006231FC" w:rsidDel="00394642">
                <w:rPr>
                  <w:sz w:val="26"/>
                  <w:rtl/>
                </w:rPr>
                <w:delText xml:space="preserve"> </w:delText>
              </w:r>
              <w:r w:rsidRPr="006231FC" w:rsidDel="00394642">
                <w:rPr>
                  <w:rFonts w:hint="eastAsia"/>
                  <w:sz w:val="26"/>
                  <w:rtl/>
                </w:rPr>
                <w:delText>ובטובת</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תקנות</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פסקה</w:delText>
              </w:r>
              <w:r w:rsidRPr="006231FC" w:rsidDel="00394642">
                <w:rPr>
                  <w:sz w:val="26"/>
                  <w:rtl/>
                </w:rPr>
                <w:delText xml:space="preserve"> </w:delText>
              </w:r>
              <w:r w:rsidRPr="006231FC" w:rsidDel="00394642">
                <w:rPr>
                  <w:rFonts w:hint="eastAsia"/>
                  <w:sz w:val="26"/>
                  <w:rtl/>
                </w:rPr>
                <w:delText>זו</w:delText>
              </w:r>
              <w:r w:rsidRPr="006231FC" w:rsidDel="00394642">
                <w:rPr>
                  <w:sz w:val="26"/>
                  <w:rtl/>
                </w:rPr>
                <w:delText xml:space="preserve"> </w:delText>
              </w:r>
              <w:r w:rsidRPr="006231FC" w:rsidDel="00394642">
                <w:rPr>
                  <w:rFonts w:hint="eastAsia"/>
                  <w:sz w:val="26"/>
                  <w:rtl/>
                </w:rPr>
                <w:delText>ייקבעו</w:delText>
              </w:r>
              <w:r w:rsidRPr="006231FC" w:rsidDel="00394642">
                <w:rPr>
                  <w:sz w:val="26"/>
                  <w:rtl/>
                </w:rPr>
                <w:delText xml:space="preserve"> </w:delText>
              </w:r>
              <w:r w:rsidRPr="006231FC" w:rsidDel="00394642">
                <w:rPr>
                  <w:rFonts w:hint="eastAsia"/>
                  <w:sz w:val="26"/>
                  <w:rtl/>
                </w:rPr>
                <w:delText>בהתייעצות</w:delText>
              </w:r>
              <w:r w:rsidRPr="006231FC" w:rsidDel="00394642">
                <w:rPr>
                  <w:sz w:val="26"/>
                  <w:rtl/>
                </w:rPr>
                <w:delText xml:space="preserve"> </w:delText>
              </w:r>
              <w:r w:rsidRPr="006231FC" w:rsidDel="00394642">
                <w:rPr>
                  <w:rFonts w:hint="eastAsia"/>
                  <w:sz w:val="26"/>
                  <w:rtl/>
                </w:rPr>
                <w:delText>עם</w:delText>
              </w:r>
              <w:r w:rsidRPr="006231FC" w:rsidDel="00394642">
                <w:rPr>
                  <w:sz w:val="26"/>
                  <w:rtl/>
                </w:rPr>
                <w:delText xml:space="preserve"> </w:delText>
              </w:r>
              <w:r w:rsidRPr="006231FC" w:rsidDel="00394642">
                <w:rPr>
                  <w:rFonts w:hint="eastAsia"/>
                  <w:sz w:val="26"/>
                  <w:rtl/>
                </w:rPr>
                <w:delText>שר</w:delText>
              </w:r>
              <w:r w:rsidRPr="006231FC" w:rsidDel="00394642">
                <w:rPr>
                  <w:sz w:val="26"/>
                  <w:rtl/>
                </w:rPr>
                <w:delText xml:space="preserve"> </w:delText>
              </w:r>
              <w:r w:rsidRPr="006231FC" w:rsidDel="00394642">
                <w:rPr>
                  <w:rFonts w:hint="eastAsia"/>
                  <w:sz w:val="26"/>
                  <w:rtl/>
                </w:rPr>
                <w:delText>הכלכלה</w:delText>
              </w:r>
              <w:r w:rsidRPr="006231FC" w:rsidDel="00394642">
                <w:rPr>
                  <w:sz w:val="26"/>
                  <w:rtl/>
                </w:rPr>
                <w:delText>.</w:delText>
              </w:r>
            </w:del>
          </w:p>
        </w:tc>
      </w:tr>
      <w:tr w:rsidR="008F130A" w:rsidRPr="006231FC" w:rsidTr="008F130A">
        <w:tblPrEx>
          <w:tblPrExChange w:id="2199" w:author="נעה בן-שבת" w:date="2015-12-01T13:39:00Z">
            <w:tblPrEx>
              <w:tblW w:w="9638" w:type="dxa"/>
            </w:tblPrEx>
          </w:tblPrExChange>
        </w:tblPrEx>
        <w:trPr>
          <w:cantSplit/>
          <w:trPrChange w:id="22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0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del w:id="2202" w:author="נעה בן-שבת" w:date="2015-12-01T14:55:00Z">
              <w:r w:rsidRPr="006231FC" w:rsidDel="00394642">
                <w:rPr>
                  <w:rFonts w:hint="eastAsia"/>
                  <w:sz w:val="26"/>
                  <w:rtl/>
                </w:rPr>
                <w:delText>מסגרת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ואופיו</w:delText>
              </w:r>
            </w:del>
            <w:ins w:id="2203" w:author="נעה בן-שבת" w:date="2015-12-01T13:36:00Z">
              <w:r>
                <w:rPr>
                  <w:rFonts w:hint="cs"/>
                  <w:sz w:val="26"/>
                  <w:rtl/>
                </w:rPr>
                <w:t xml:space="preserve"> (סעיף 6)</w:t>
              </w:r>
            </w:ins>
          </w:p>
        </w:tc>
        <w:tc>
          <w:tcPr>
            <w:tcW w:w="624" w:type="dxa"/>
            <w:shd w:val="clear" w:color="auto" w:fill="auto"/>
            <w:tcMar>
              <w:top w:w="91" w:type="dxa"/>
              <w:left w:w="0" w:type="dxa"/>
              <w:bottom w:w="91" w:type="dxa"/>
              <w:right w:w="0" w:type="dxa"/>
            </w:tcMar>
            <w:tcPrChange w:id="220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205" w:author="נעה בן-שבת" w:date="2015-12-01T14:55:00Z">
              <w:r w:rsidRPr="006231FC" w:rsidDel="00394642">
                <w:rPr>
                  <w:sz w:val="26"/>
                  <w:rtl/>
                </w:rPr>
                <w:delText>15.</w:delText>
              </w:r>
            </w:del>
            <w:r w:rsidRPr="006231FC">
              <w:rPr>
                <w:sz w:val="26"/>
                <w:rtl/>
              </w:rPr>
              <w:tab/>
            </w:r>
          </w:p>
        </w:tc>
        <w:tc>
          <w:tcPr>
            <w:tcW w:w="7146" w:type="dxa"/>
            <w:gridSpan w:val="3"/>
            <w:shd w:val="clear" w:color="auto" w:fill="auto"/>
            <w:tcMar>
              <w:top w:w="91" w:type="dxa"/>
              <w:left w:w="0" w:type="dxa"/>
              <w:bottom w:w="91" w:type="dxa"/>
              <w:right w:w="0" w:type="dxa"/>
            </w:tcMar>
            <w:tcPrChange w:id="220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07" w:author="נעה בן-שבת" w:date="2015-12-01T13:36:00Z">
              <w:r w:rsidRPr="006231FC" w:rsidDel="005C7945">
                <w:rPr>
                  <w:sz w:val="26"/>
                  <w:rtl/>
                </w:rPr>
                <w:delText>(</w:delText>
              </w:r>
              <w:r w:rsidRPr="006231FC" w:rsidDel="005C7945">
                <w:rPr>
                  <w:rFonts w:hint="eastAsia"/>
                  <w:sz w:val="26"/>
                  <w:rtl/>
                </w:rPr>
                <w:delText>א</w:delText>
              </w:r>
              <w:r w:rsidRPr="006231FC" w:rsidDel="005C7945">
                <w:rPr>
                  <w:sz w:val="26"/>
                  <w:rtl/>
                </w:rPr>
                <w:delText>)</w:delText>
              </w:r>
              <w:r w:rsidRPr="006231FC" w:rsidDel="005C7945">
                <w:rPr>
                  <w:sz w:val="26"/>
                  <w:rtl/>
                </w:rPr>
                <w:tab/>
              </w:r>
              <w:r w:rsidRPr="006231FC" w:rsidDel="005C7945">
                <w:rPr>
                  <w:rFonts w:hint="eastAsia"/>
                  <w:sz w:val="26"/>
                  <w:rtl/>
                </w:rPr>
                <w:delText>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ושירות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יתבצעו</w:delText>
              </w:r>
              <w:r w:rsidRPr="006231FC" w:rsidDel="005C7945">
                <w:rPr>
                  <w:sz w:val="26"/>
                  <w:rtl/>
                </w:rPr>
                <w:delText xml:space="preserve"> </w:delText>
              </w:r>
              <w:r w:rsidRPr="006231FC" w:rsidDel="005C7945">
                <w:rPr>
                  <w:rFonts w:hint="eastAsia"/>
                  <w:sz w:val="26"/>
                  <w:rtl/>
                </w:rPr>
                <w:delText>בהתנדבות</w:delText>
              </w:r>
              <w:r w:rsidRPr="006231FC" w:rsidDel="005C7945">
                <w:rPr>
                  <w:sz w:val="26"/>
                  <w:rtl/>
                </w:rPr>
                <w:delText xml:space="preserve">, </w:delText>
              </w:r>
              <w:r w:rsidRPr="006231FC" w:rsidDel="005C7945">
                <w:rPr>
                  <w:rFonts w:hint="eastAsia"/>
                  <w:sz w:val="26"/>
                  <w:rtl/>
                </w:rPr>
                <w:delText>במסגרת</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מפעיל</w:delText>
              </w:r>
              <w:r w:rsidRPr="006231FC" w:rsidDel="005C7945">
                <w:rPr>
                  <w:sz w:val="26"/>
                  <w:rtl/>
                </w:rPr>
                <w:delText xml:space="preserve"> </w:delText>
              </w:r>
              <w:r w:rsidRPr="006231FC" w:rsidDel="005C7945">
                <w:rPr>
                  <w:rFonts w:hint="eastAsia"/>
                  <w:sz w:val="26"/>
                  <w:rtl/>
                </w:rPr>
                <w:delText>ועל</w:delText>
              </w:r>
              <w:r w:rsidRPr="006231FC" w:rsidDel="005C7945">
                <w:rPr>
                  <w:sz w:val="26"/>
                  <w:rtl/>
                </w:rPr>
                <w:delText xml:space="preserve"> </w:delText>
              </w:r>
              <w:r w:rsidRPr="006231FC" w:rsidDel="005C7945">
                <w:rPr>
                  <w:rFonts w:hint="eastAsia"/>
                  <w:sz w:val="26"/>
                  <w:rtl/>
                </w:rPr>
                <w:delText>פי</w:delText>
              </w:r>
              <w:r w:rsidRPr="006231FC" w:rsidDel="005C7945">
                <w:rPr>
                  <w:sz w:val="26"/>
                  <w:rtl/>
                </w:rPr>
                <w:delText xml:space="preserve"> </w:delText>
              </w:r>
              <w:r w:rsidRPr="006231FC" w:rsidDel="005C7945">
                <w:rPr>
                  <w:rFonts w:hint="eastAsia"/>
                  <w:sz w:val="26"/>
                  <w:rtl/>
                </w:rPr>
                <w:delText>הפניה</w:delText>
              </w:r>
              <w:r w:rsidRPr="006231FC" w:rsidDel="005C7945">
                <w:rPr>
                  <w:sz w:val="26"/>
                  <w:rtl/>
                </w:rPr>
                <w:delText xml:space="preserve"> </w:delText>
              </w:r>
              <w:r w:rsidRPr="006231FC" w:rsidDel="005C7945">
                <w:rPr>
                  <w:rFonts w:hint="eastAsia"/>
                  <w:sz w:val="26"/>
                  <w:rtl/>
                </w:rPr>
                <w:delText>של</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מוכר</w:delText>
              </w:r>
              <w:r w:rsidRPr="006231FC" w:rsidDel="005C7945">
                <w:rPr>
                  <w:sz w:val="26"/>
                  <w:rtl/>
                </w:rPr>
                <w:delText>.</w:delText>
              </w:r>
            </w:del>
          </w:p>
        </w:tc>
      </w:tr>
      <w:tr w:rsidR="008F130A" w:rsidRPr="006231FC" w:rsidTr="008F130A">
        <w:tblPrEx>
          <w:tblPrExChange w:id="2208" w:author="נעה בן-שבת" w:date="2015-12-01T13:39:00Z">
            <w:tblPrEx>
              <w:tblW w:w="9638" w:type="dxa"/>
            </w:tblPrEx>
          </w:tblPrExChange>
        </w:tblPrEx>
        <w:trPr>
          <w:cantSplit/>
          <w:trPrChange w:id="22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1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ins w:id="2211" w:author="נעה בן-שבת" w:date="2015-12-01T13:36:00Z">
              <w:r>
                <w:rPr>
                  <w:rFonts w:hint="cs"/>
                  <w:sz w:val="26"/>
                  <w:rtl/>
                </w:rPr>
                <w:t>(סעיף 56(ב)</w:t>
              </w:r>
            </w:ins>
          </w:p>
        </w:tc>
        <w:tc>
          <w:tcPr>
            <w:tcW w:w="624" w:type="dxa"/>
            <w:shd w:val="clear" w:color="auto" w:fill="auto"/>
            <w:tcMar>
              <w:top w:w="91" w:type="dxa"/>
              <w:left w:w="0" w:type="dxa"/>
              <w:bottom w:w="91" w:type="dxa"/>
              <w:right w:w="0" w:type="dxa"/>
            </w:tcMar>
            <w:tcPrChange w:id="221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1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14" w:author="נעה בן-שבת" w:date="2015-12-01T13:36:00Z">
              <w:r w:rsidRPr="006231FC" w:rsidDel="005C7945">
                <w:rPr>
                  <w:sz w:val="26"/>
                  <w:rtl/>
                </w:rPr>
                <w:delText>(</w:delText>
              </w:r>
              <w:r w:rsidRPr="006231FC" w:rsidDel="005C7945">
                <w:rPr>
                  <w:rFonts w:hint="eastAsia"/>
                  <w:sz w:val="26"/>
                  <w:rtl/>
                </w:rPr>
                <w:delText>ב</w:delText>
              </w:r>
              <w:r w:rsidRPr="006231FC" w:rsidDel="005C7945">
                <w:rPr>
                  <w:sz w:val="26"/>
                  <w:rtl/>
                </w:rPr>
                <w:delText>)</w:delText>
              </w:r>
              <w:r w:rsidRPr="006231FC" w:rsidDel="005C7945">
                <w:rPr>
                  <w:sz w:val="26"/>
                  <w:rtl/>
                </w:rPr>
                <w:tab/>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מוכר</w:delText>
              </w:r>
              <w:r w:rsidRPr="006231FC" w:rsidDel="005C7945">
                <w:rPr>
                  <w:sz w:val="26"/>
                  <w:rtl/>
                </w:rPr>
                <w:delText xml:space="preserve"> </w:delText>
              </w:r>
              <w:r w:rsidRPr="006231FC" w:rsidDel="005C7945">
                <w:rPr>
                  <w:rFonts w:hint="eastAsia"/>
                  <w:sz w:val="26"/>
                  <w:rtl/>
                </w:rPr>
                <w:delText>לא</w:delText>
              </w:r>
              <w:r w:rsidRPr="006231FC" w:rsidDel="005C7945">
                <w:rPr>
                  <w:sz w:val="26"/>
                  <w:rtl/>
                </w:rPr>
                <w:delText xml:space="preserve"> </w:delText>
              </w:r>
              <w:r w:rsidRPr="006231FC" w:rsidDel="005C7945">
                <w:rPr>
                  <w:rFonts w:hint="eastAsia"/>
                  <w:sz w:val="26"/>
                  <w:rtl/>
                </w:rPr>
                <w:delText>יפנה</w:delText>
              </w:r>
              <w:r w:rsidRPr="006231FC" w:rsidDel="005C7945">
                <w:rPr>
                  <w:sz w:val="26"/>
                  <w:rtl/>
                </w:rPr>
                <w:delText xml:space="preserve"> </w:delText>
              </w:r>
              <w:r w:rsidRPr="006231FC" w:rsidDel="005C7945">
                <w:rPr>
                  <w:rFonts w:hint="eastAsia"/>
                  <w:sz w:val="26"/>
                  <w:rtl/>
                </w:rPr>
                <w:delText>מתנדב</w:delText>
              </w:r>
              <w:r w:rsidRPr="006231FC" w:rsidDel="005C7945">
                <w:rPr>
                  <w:sz w:val="26"/>
                  <w:rtl/>
                </w:rPr>
                <w:delText xml:space="preserve"> </w:delText>
              </w:r>
              <w:r w:rsidRPr="006231FC" w:rsidDel="005C7945">
                <w:rPr>
                  <w:rFonts w:hint="eastAsia"/>
                  <w:sz w:val="26"/>
                  <w:rtl/>
                </w:rPr>
                <w:delText>לשירות</w:delText>
              </w:r>
              <w:r w:rsidRPr="006231FC" w:rsidDel="005C7945">
                <w:rPr>
                  <w:sz w:val="26"/>
                  <w:rtl/>
                </w:rPr>
                <w:delText xml:space="preserve"> </w:delText>
              </w:r>
              <w:r w:rsidRPr="006231FC" w:rsidDel="005C7945">
                <w:rPr>
                  <w:rFonts w:hint="eastAsia"/>
                  <w:sz w:val="26"/>
                  <w:rtl/>
                </w:rPr>
                <w:delText>במסגרת</w:delText>
              </w:r>
              <w:r w:rsidRPr="006231FC" w:rsidDel="005C7945">
                <w:rPr>
                  <w:sz w:val="26"/>
                  <w:rtl/>
                </w:rPr>
                <w:delText xml:space="preserve"> </w:delText>
              </w:r>
              <w:r w:rsidRPr="006231FC" w:rsidDel="005C7945">
                <w:rPr>
                  <w:rFonts w:hint="eastAsia"/>
                  <w:sz w:val="26"/>
                  <w:rtl/>
                </w:rPr>
                <w:delText>גוף</w:delText>
              </w:r>
              <w:r w:rsidRPr="006231FC" w:rsidDel="005C7945">
                <w:rPr>
                  <w:sz w:val="26"/>
                  <w:rtl/>
                </w:rPr>
                <w:delText xml:space="preserve"> </w:delText>
              </w:r>
              <w:r w:rsidRPr="006231FC" w:rsidDel="005C7945">
                <w:rPr>
                  <w:rFonts w:hint="eastAsia"/>
                  <w:sz w:val="26"/>
                  <w:rtl/>
                </w:rPr>
                <w:delText>שלא</w:delText>
              </w:r>
              <w:r w:rsidRPr="006231FC" w:rsidDel="005C7945">
                <w:rPr>
                  <w:sz w:val="26"/>
                  <w:rtl/>
                </w:rPr>
                <w:delText xml:space="preserve"> </w:delText>
              </w:r>
              <w:r w:rsidRPr="006231FC" w:rsidDel="005C7945">
                <w:rPr>
                  <w:rFonts w:hint="eastAsia"/>
                  <w:sz w:val="26"/>
                  <w:rtl/>
                </w:rPr>
                <w:delText>אושר</w:delText>
              </w:r>
              <w:r w:rsidRPr="006231FC" w:rsidDel="005C7945">
                <w:rPr>
                  <w:sz w:val="26"/>
                  <w:rtl/>
                </w:rPr>
                <w:delText xml:space="preserve"> </w:delText>
              </w:r>
              <w:r w:rsidRPr="006231FC" w:rsidDel="005C7945">
                <w:rPr>
                  <w:rFonts w:hint="eastAsia"/>
                  <w:sz w:val="26"/>
                  <w:rtl/>
                </w:rPr>
                <w:delText>כגוף</w:delText>
              </w:r>
              <w:r w:rsidRPr="006231FC" w:rsidDel="005C7945">
                <w:rPr>
                  <w:sz w:val="26"/>
                  <w:rtl/>
                </w:rPr>
                <w:delText xml:space="preserve"> </w:delText>
              </w:r>
              <w:r w:rsidRPr="006231FC" w:rsidDel="005C7945">
                <w:rPr>
                  <w:rFonts w:hint="eastAsia"/>
                  <w:sz w:val="26"/>
                  <w:rtl/>
                </w:rPr>
                <w:delText>מפעיל</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סעיף</w:delText>
              </w:r>
              <w:r w:rsidRPr="006231FC" w:rsidDel="005C7945">
                <w:rPr>
                  <w:sz w:val="26"/>
                  <w:rtl/>
                </w:rPr>
                <w:delText xml:space="preserve"> 61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סעיף</w:delText>
              </w:r>
              <w:r w:rsidRPr="006231FC" w:rsidDel="005C7945">
                <w:rPr>
                  <w:sz w:val="26"/>
                  <w:rtl/>
                </w:rPr>
                <w:delText xml:space="preserve"> 20(</w:delText>
              </w:r>
              <w:r w:rsidRPr="006231FC" w:rsidDel="005C7945">
                <w:rPr>
                  <w:rFonts w:hint="eastAsia"/>
                  <w:sz w:val="26"/>
                  <w:rtl/>
                </w:rPr>
                <w:delText>ב</w:delText>
              </w:r>
              <w:r w:rsidRPr="006231FC" w:rsidDel="005C7945">
                <w:rPr>
                  <w:sz w:val="26"/>
                  <w:rtl/>
                </w:rPr>
                <w:delText>)(1)(</w:delText>
              </w:r>
              <w:r w:rsidRPr="006231FC" w:rsidDel="005C7945">
                <w:rPr>
                  <w:rFonts w:hint="eastAsia"/>
                  <w:sz w:val="26"/>
                  <w:rtl/>
                </w:rPr>
                <w:delText>א</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העניין</w:delText>
              </w:r>
              <w:r w:rsidRPr="006231FC" w:rsidDel="005C7945">
                <w:rPr>
                  <w:sz w:val="26"/>
                  <w:rtl/>
                </w:rPr>
                <w:delText>.</w:delText>
              </w:r>
            </w:del>
          </w:p>
        </w:tc>
      </w:tr>
      <w:tr w:rsidR="008F130A" w:rsidRPr="006231FC" w:rsidTr="008F130A">
        <w:tblPrEx>
          <w:tblPrExChange w:id="2215" w:author="נעה בן-שבת" w:date="2015-12-01T13:39:00Z">
            <w:tblPrEx>
              <w:tblW w:w="9638" w:type="dxa"/>
            </w:tblPrEx>
          </w:tblPrExChange>
        </w:tblPrEx>
        <w:trPr>
          <w:cantSplit/>
          <w:trPrChange w:id="221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1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ins w:id="2218" w:author="נעה בן-שבת" w:date="2015-12-01T13:36:00Z">
              <w:r>
                <w:rPr>
                  <w:rFonts w:hint="cs"/>
                  <w:sz w:val="26"/>
                  <w:rtl/>
                </w:rPr>
                <w:t>(סעיף5 )</w:t>
              </w:r>
            </w:ins>
          </w:p>
        </w:tc>
        <w:tc>
          <w:tcPr>
            <w:tcW w:w="624" w:type="dxa"/>
            <w:shd w:val="clear" w:color="auto" w:fill="auto"/>
            <w:tcMar>
              <w:top w:w="91" w:type="dxa"/>
              <w:left w:w="0" w:type="dxa"/>
              <w:bottom w:w="91" w:type="dxa"/>
              <w:right w:w="0" w:type="dxa"/>
            </w:tcMar>
            <w:tcPrChange w:id="221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2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21" w:author="נעה בן-שבת" w:date="2015-12-01T13:36:00Z">
              <w:r w:rsidRPr="006231FC" w:rsidDel="005C7945">
                <w:rPr>
                  <w:sz w:val="26"/>
                  <w:rtl/>
                </w:rPr>
                <w:delText>(</w:delText>
              </w:r>
              <w:r w:rsidRPr="006231FC" w:rsidDel="005C7945">
                <w:rPr>
                  <w:rFonts w:hint="eastAsia"/>
                  <w:sz w:val="26"/>
                  <w:rtl/>
                </w:rPr>
                <w:delText>ג</w:delText>
              </w:r>
              <w:r w:rsidRPr="006231FC" w:rsidDel="005C7945">
                <w:rPr>
                  <w:sz w:val="26"/>
                  <w:rtl/>
                </w:rPr>
                <w:delText>)</w:delText>
              </w:r>
              <w:r w:rsidRPr="006231FC" w:rsidDel="005C7945">
                <w:rPr>
                  <w:sz w:val="26"/>
                  <w:rtl/>
                </w:rPr>
                <w:tab/>
              </w:r>
              <w:r w:rsidRPr="006231FC" w:rsidDel="005C7945">
                <w:rPr>
                  <w:rFonts w:hint="eastAsia"/>
                  <w:sz w:val="26"/>
                  <w:rtl/>
                </w:rPr>
                <w:delText>לא</w:delText>
              </w:r>
              <w:r w:rsidRPr="006231FC" w:rsidDel="005C7945">
                <w:rPr>
                  <w:sz w:val="26"/>
                  <w:rtl/>
                </w:rPr>
                <w:delText xml:space="preserve"> </w:delText>
              </w:r>
              <w:r w:rsidRPr="006231FC" w:rsidDel="005C7945">
                <w:rPr>
                  <w:rFonts w:hint="eastAsia"/>
                  <w:sz w:val="26"/>
                  <w:rtl/>
                </w:rPr>
                <w:delText>יראו</w:delText>
              </w:r>
              <w:r w:rsidRPr="006231FC" w:rsidDel="005C7945">
                <w:rPr>
                  <w:sz w:val="26"/>
                  <w:rtl/>
                </w:rPr>
                <w:delText xml:space="preserve"> </w:delText>
              </w:r>
              <w:r w:rsidRPr="006231FC" w:rsidDel="005C7945">
                <w:rPr>
                  <w:rFonts w:hint="eastAsia"/>
                  <w:sz w:val="26"/>
                  <w:rtl/>
                </w:rPr>
                <w:delText>בשירות</w:delText>
              </w:r>
              <w:r w:rsidRPr="006231FC" w:rsidDel="005C7945">
                <w:rPr>
                  <w:sz w:val="26"/>
                  <w:rtl/>
                </w:rPr>
                <w:delText xml:space="preserve"> </w:delText>
              </w:r>
              <w:r w:rsidRPr="006231FC" w:rsidDel="005C7945">
                <w:rPr>
                  <w:rFonts w:hint="eastAsia"/>
                  <w:sz w:val="26"/>
                  <w:rtl/>
                </w:rPr>
                <w:delText>לאומי</w:delText>
              </w:r>
              <w:r w:rsidRPr="006231FC" w:rsidDel="005C7945">
                <w:rPr>
                  <w:sz w:val="26"/>
                  <w:rtl/>
                </w:rPr>
                <w:delText xml:space="preserve"> </w:delText>
              </w:r>
              <w:r w:rsidRPr="006231FC" w:rsidDel="005C7945">
                <w:rPr>
                  <w:rFonts w:hint="eastAsia"/>
                  <w:sz w:val="26"/>
                  <w:rtl/>
                </w:rPr>
                <w:delText>או</w:delText>
              </w:r>
              <w:r w:rsidRPr="006231FC" w:rsidDel="005C7945">
                <w:rPr>
                  <w:sz w:val="26"/>
                  <w:rtl/>
                </w:rPr>
                <w:delText xml:space="preserve"> </w:delText>
              </w:r>
              <w:r w:rsidRPr="006231FC" w:rsidDel="005C7945">
                <w:rPr>
                  <w:rFonts w:hint="eastAsia"/>
                  <w:sz w:val="26"/>
                  <w:rtl/>
                </w:rPr>
                <w:delText>בשירות</w:delText>
              </w:r>
              <w:r w:rsidRPr="006231FC" w:rsidDel="005C7945">
                <w:rPr>
                  <w:sz w:val="26"/>
                  <w:rtl/>
                </w:rPr>
                <w:delText xml:space="preserve"> </w:delText>
              </w:r>
              <w:r w:rsidRPr="006231FC" w:rsidDel="005C7945">
                <w:rPr>
                  <w:rFonts w:hint="eastAsia"/>
                  <w:sz w:val="26"/>
                  <w:rtl/>
                </w:rPr>
                <w:delText>קהילתי</w:delText>
              </w:r>
              <w:r w:rsidRPr="006231FC" w:rsidDel="005C7945">
                <w:rPr>
                  <w:sz w:val="26"/>
                  <w:rtl/>
                </w:rPr>
                <w:delText xml:space="preserve">, </w:delText>
              </w:r>
              <w:r w:rsidRPr="006231FC" w:rsidDel="005C7945">
                <w:rPr>
                  <w:rFonts w:hint="eastAsia"/>
                  <w:sz w:val="26"/>
                  <w:rtl/>
                </w:rPr>
                <w:delText>העבדה</w:delText>
              </w:r>
              <w:r w:rsidRPr="006231FC" w:rsidDel="005C7945">
                <w:rPr>
                  <w:sz w:val="26"/>
                  <w:rtl/>
                </w:rPr>
                <w:delText xml:space="preserve"> </w:delText>
              </w:r>
              <w:r w:rsidRPr="006231FC" w:rsidDel="005C7945">
                <w:rPr>
                  <w:rFonts w:hint="eastAsia"/>
                  <w:sz w:val="26"/>
                  <w:rtl/>
                </w:rPr>
                <w:delText>לפי</w:delText>
              </w:r>
              <w:r w:rsidRPr="006231FC" w:rsidDel="005C7945">
                <w:rPr>
                  <w:sz w:val="26"/>
                  <w:rtl/>
                </w:rPr>
                <w:delText xml:space="preserve"> </w:delText>
              </w:r>
              <w:r w:rsidRPr="006231FC" w:rsidDel="005C7945">
                <w:rPr>
                  <w:rFonts w:hint="eastAsia"/>
                  <w:sz w:val="26"/>
                  <w:rtl/>
                </w:rPr>
                <w:delText>חוק</w:delText>
              </w:r>
              <w:r w:rsidRPr="006231FC" w:rsidDel="005C7945">
                <w:rPr>
                  <w:sz w:val="26"/>
                  <w:rtl/>
                </w:rPr>
                <w:delText xml:space="preserve"> </w:delText>
              </w:r>
              <w:r w:rsidRPr="006231FC" w:rsidDel="005C7945">
                <w:rPr>
                  <w:rFonts w:hint="eastAsia"/>
                  <w:sz w:val="26"/>
                  <w:rtl/>
                </w:rPr>
                <w:delText>עבודת</w:delText>
              </w:r>
              <w:r w:rsidRPr="006231FC" w:rsidDel="005C7945">
                <w:rPr>
                  <w:sz w:val="26"/>
                  <w:rtl/>
                </w:rPr>
                <w:delText xml:space="preserve"> </w:delText>
              </w:r>
              <w:r w:rsidRPr="006231FC" w:rsidDel="005C7945">
                <w:rPr>
                  <w:rFonts w:hint="eastAsia"/>
                  <w:sz w:val="26"/>
                  <w:rtl/>
                </w:rPr>
                <w:delText>הנוער</w:delText>
              </w:r>
              <w:r w:rsidRPr="006231FC" w:rsidDel="005C7945">
                <w:rPr>
                  <w:sz w:val="26"/>
                  <w:rtl/>
                </w:rPr>
                <w:delText xml:space="preserve">, </w:delText>
              </w:r>
              <w:r w:rsidRPr="006231FC" w:rsidDel="005C7945">
                <w:rPr>
                  <w:rFonts w:hint="eastAsia"/>
                  <w:sz w:val="26"/>
                  <w:rtl/>
                </w:rPr>
                <w:delText>התשי</w:delText>
              </w:r>
              <w:r w:rsidRPr="006231FC" w:rsidDel="005C7945">
                <w:rPr>
                  <w:sz w:val="26"/>
                  <w:rtl/>
                </w:rPr>
                <w:delText>"</w:delText>
              </w:r>
              <w:r w:rsidRPr="006231FC" w:rsidDel="005C7945">
                <w:rPr>
                  <w:rFonts w:hint="eastAsia"/>
                  <w:sz w:val="26"/>
                  <w:rtl/>
                </w:rPr>
                <w:delText>ג</w:delText>
              </w:r>
              <w:r w:rsidDel="005C7945">
                <w:rPr>
                  <w:rFonts w:hint="cs"/>
                  <w:sz w:val="26"/>
                  <w:rtl/>
                </w:rPr>
                <w:delText>–</w:delText>
              </w:r>
              <w:r w:rsidRPr="006231FC" w:rsidDel="005C7945">
                <w:rPr>
                  <w:sz w:val="26"/>
                  <w:rtl/>
                </w:rPr>
                <w:delText>1953</w:delText>
              </w:r>
              <w:r w:rsidRPr="006231FC" w:rsidDel="005C7945">
                <w:rPr>
                  <w:rFonts w:hint="eastAsia"/>
                  <w:sz w:val="26"/>
                  <w:rtl/>
                </w:rPr>
                <w:delText>‏‏</w:delText>
              </w:r>
              <w:r w:rsidRPr="006369FD" w:rsidDel="005C7945">
                <w:rPr>
                  <w:rStyle w:val="af1"/>
                  <w:rFonts w:hAnsi="HadasaMFO"/>
                  <w:szCs w:val="20"/>
                  <w:rtl/>
                </w:rPr>
                <w:footnoteReference w:id="22"/>
              </w:r>
              <w:r w:rsidRPr="006231FC" w:rsidDel="005C7945">
                <w:rPr>
                  <w:sz w:val="26"/>
                  <w:rtl/>
                </w:rPr>
                <w:delText>.</w:delText>
              </w:r>
            </w:del>
          </w:p>
        </w:tc>
      </w:tr>
      <w:tr w:rsidR="008F130A" w:rsidRPr="006231FC" w:rsidTr="008F130A">
        <w:tblPrEx>
          <w:tblPrExChange w:id="2224" w:author="נעה בן-שבת" w:date="2015-12-01T13:39:00Z">
            <w:tblPrEx>
              <w:tblW w:w="9638" w:type="dxa"/>
            </w:tblPrEx>
          </w:tblPrExChange>
        </w:tblPrEx>
        <w:trPr>
          <w:cantSplit/>
          <w:trPrChange w:id="222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2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del w:id="2227" w:author="נעה בן-שבת" w:date="2015-12-01T15:05:00Z">
              <w:r w:rsidRPr="006231FC" w:rsidDel="000C5AA0">
                <w:rPr>
                  <w:rFonts w:hint="eastAsia"/>
                  <w:sz w:val="26"/>
                  <w:rtl/>
                </w:rPr>
                <w:delText>הגבלות</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עבודה</w:delText>
              </w:r>
              <w:r w:rsidRPr="006231FC" w:rsidDel="000C5AA0">
                <w:rPr>
                  <w:sz w:val="26"/>
                  <w:rtl/>
                </w:rPr>
                <w:delText xml:space="preserve"> </w:delText>
              </w:r>
              <w:r w:rsidRPr="006231FC" w:rsidDel="000C5AA0">
                <w:rPr>
                  <w:rFonts w:hint="eastAsia"/>
                  <w:sz w:val="26"/>
                  <w:rtl/>
                </w:rPr>
                <w:delText>ולימודים</w:delText>
              </w:r>
              <w:r w:rsidRPr="006231FC" w:rsidDel="000C5AA0">
                <w:rPr>
                  <w:sz w:val="26"/>
                  <w:rtl/>
                </w:rPr>
                <w:delText xml:space="preserve"> </w:delText>
              </w:r>
              <w:r w:rsidRPr="006231FC" w:rsidDel="000C5AA0">
                <w:rPr>
                  <w:rFonts w:hint="eastAsia"/>
                  <w:sz w:val="26"/>
                  <w:rtl/>
                </w:rPr>
                <w:delText>במהלך</w:delText>
              </w:r>
              <w:r w:rsidRPr="006231FC" w:rsidDel="000C5AA0">
                <w:rPr>
                  <w:sz w:val="26"/>
                  <w:rtl/>
                </w:rPr>
                <w:delText xml:space="preserve"> </w:delText>
              </w:r>
              <w:r w:rsidRPr="006231FC" w:rsidDel="000C5AA0">
                <w:rPr>
                  <w:rFonts w:hint="eastAsia"/>
                  <w:sz w:val="26"/>
                  <w:rtl/>
                </w:rPr>
                <w:delText>השירות</w:delText>
              </w:r>
            </w:del>
            <w:ins w:id="2228" w:author="נעה בן-שבת" w:date="2015-12-01T15:05:00Z">
              <w:r>
                <w:rPr>
                  <w:rFonts w:hint="cs"/>
                  <w:sz w:val="26"/>
                  <w:rtl/>
                </w:rPr>
                <w:t xml:space="preserve"> הועבר לסעיף 13</w:t>
              </w:r>
            </w:ins>
          </w:p>
        </w:tc>
        <w:tc>
          <w:tcPr>
            <w:tcW w:w="624" w:type="dxa"/>
            <w:shd w:val="clear" w:color="auto" w:fill="auto"/>
            <w:tcMar>
              <w:top w:w="91" w:type="dxa"/>
              <w:left w:w="0" w:type="dxa"/>
              <w:bottom w:w="91" w:type="dxa"/>
              <w:right w:w="0" w:type="dxa"/>
            </w:tcMar>
            <w:tcPrChange w:id="222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230" w:author="נעה בן-שבת" w:date="2015-12-01T15:05:00Z">
              <w:r w:rsidRPr="006231FC" w:rsidDel="000C5AA0">
                <w:rPr>
                  <w:sz w:val="26"/>
                  <w:rtl/>
                </w:rPr>
                <w:delText>16.</w:delText>
              </w:r>
              <w:r w:rsidRPr="006231FC" w:rsidDel="000C5AA0">
                <w:rPr>
                  <w:sz w:val="26"/>
                  <w:rtl/>
                </w:rPr>
                <w:tab/>
              </w:r>
            </w:del>
          </w:p>
        </w:tc>
        <w:tc>
          <w:tcPr>
            <w:tcW w:w="7146" w:type="dxa"/>
            <w:gridSpan w:val="3"/>
            <w:shd w:val="clear" w:color="auto" w:fill="auto"/>
            <w:tcMar>
              <w:top w:w="91" w:type="dxa"/>
              <w:left w:w="0" w:type="dxa"/>
              <w:bottom w:w="91" w:type="dxa"/>
              <w:right w:w="0" w:type="dxa"/>
            </w:tcMar>
            <w:tcPrChange w:id="223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32" w:author="נעה בן-שבת" w:date="2015-12-01T15:05:00Z">
              <w:r w:rsidRPr="006231FC" w:rsidDel="000C5AA0">
                <w:rPr>
                  <w:sz w:val="26"/>
                  <w:rtl/>
                </w:rPr>
                <w:delText>(</w:delText>
              </w:r>
              <w:r w:rsidRPr="006231FC" w:rsidDel="000C5AA0">
                <w:rPr>
                  <w:rFonts w:hint="eastAsia"/>
                  <w:sz w:val="26"/>
                  <w:rtl/>
                </w:rPr>
                <w:delText>א</w:delText>
              </w:r>
              <w:r w:rsidRPr="006231FC" w:rsidDel="000C5AA0">
                <w:rPr>
                  <w:sz w:val="26"/>
                  <w:rtl/>
                </w:rPr>
                <w:delText>)</w:delText>
              </w:r>
              <w:r w:rsidRPr="006231FC" w:rsidDel="000C5AA0">
                <w:rPr>
                  <w:sz w:val="26"/>
                  <w:rtl/>
                </w:rPr>
                <w:tab/>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לא</w:delText>
              </w:r>
              <w:r w:rsidRPr="006231FC" w:rsidDel="000C5AA0">
                <w:rPr>
                  <w:sz w:val="26"/>
                  <w:rtl/>
                </w:rPr>
                <w:delText xml:space="preserve"> </w:delText>
              </w:r>
              <w:r w:rsidRPr="006231FC" w:rsidDel="000C5AA0">
                <w:rPr>
                  <w:rFonts w:hint="eastAsia"/>
                  <w:sz w:val="26"/>
                  <w:rtl/>
                </w:rPr>
                <w:delText>יועסק</w:delText>
              </w:r>
              <w:r w:rsidRPr="006231FC" w:rsidDel="000C5AA0">
                <w:rPr>
                  <w:sz w:val="26"/>
                  <w:rtl/>
                </w:rPr>
                <w:delText xml:space="preserve"> </w:delText>
              </w:r>
              <w:r w:rsidRPr="006231FC" w:rsidDel="000C5AA0">
                <w:rPr>
                  <w:rFonts w:hint="eastAsia"/>
                  <w:sz w:val="26"/>
                  <w:rtl/>
                </w:rPr>
                <w:delText>כעובד</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כעצמאי</w:delText>
              </w:r>
              <w:r w:rsidRPr="006231FC" w:rsidDel="000C5AA0">
                <w:rPr>
                  <w:sz w:val="26"/>
                  <w:rtl/>
                </w:rPr>
                <w:delText xml:space="preserve"> </w:delText>
              </w:r>
              <w:r w:rsidRPr="006231FC" w:rsidDel="000C5AA0">
                <w:rPr>
                  <w:rFonts w:hint="eastAsia"/>
                  <w:sz w:val="26"/>
                  <w:rtl/>
                </w:rPr>
                <w:delText>ולא</w:delText>
              </w:r>
              <w:r w:rsidRPr="006231FC" w:rsidDel="000C5AA0">
                <w:rPr>
                  <w:sz w:val="26"/>
                  <w:rtl/>
                </w:rPr>
                <w:delText xml:space="preserve"> </w:delText>
              </w:r>
              <w:r w:rsidRPr="006231FC" w:rsidDel="000C5AA0">
                <w:rPr>
                  <w:rFonts w:hint="eastAsia"/>
                  <w:sz w:val="26"/>
                  <w:rtl/>
                </w:rPr>
                <w:delText>ילמד</w:delText>
              </w:r>
              <w:r w:rsidRPr="006231FC" w:rsidDel="000C5AA0">
                <w:rPr>
                  <w:sz w:val="26"/>
                  <w:rtl/>
                </w:rPr>
                <w:delText xml:space="preserve"> </w:delText>
              </w:r>
              <w:r w:rsidRPr="006231FC" w:rsidDel="000C5AA0">
                <w:rPr>
                  <w:rFonts w:hint="eastAsia"/>
                  <w:sz w:val="26"/>
                  <w:rtl/>
                </w:rPr>
                <w:delText>לימודים</w:delText>
              </w:r>
              <w:r w:rsidRPr="006231FC" w:rsidDel="000C5AA0">
                <w:rPr>
                  <w:sz w:val="26"/>
                  <w:rtl/>
                </w:rPr>
                <w:delText xml:space="preserve"> </w:delText>
              </w:r>
              <w:r w:rsidRPr="006231FC" w:rsidDel="000C5AA0">
                <w:rPr>
                  <w:rFonts w:hint="eastAsia"/>
                  <w:sz w:val="26"/>
                  <w:rtl/>
                </w:rPr>
                <w:delText>סדירים</w:delText>
              </w:r>
              <w:r w:rsidRPr="006231FC" w:rsidDel="000C5AA0">
                <w:rPr>
                  <w:sz w:val="26"/>
                  <w:rtl/>
                </w:rPr>
                <w:delText xml:space="preserve"> </w:delText>
              </w:r>
              <w:r w:rsidRPr="006231FC" w:rsidDel="000C5AA0">
                <w:rPr>
                  <w:rFonts w:hint="eastAsia"/>
                  <w:sz w:val="26"/>
                  <w:rtl/>
                </w:rPr>
                <w:delText>במוסד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במוסד</w:delText>
              </w:r>
              <w:r w:rsidRPr="006231FC" w:rsidDel="000C5AA0">
                <w:rPr>
                  <w:sz w:val="26"/>
                  <w:rtl/>
                </w:rPr>
                <w:delText xml:space="preserve"> </w:delText>
              </w:r>
              <w:r w:rsidRPr="006231FC" w:rsidDel="000C5AA0">
                <w:rPr>
                  <w:rFonts w:hint="eastAsia"/>
                  <w:sz w:val="26"/>
                  <w:rtl/>
                </w:rPr>
                <w:delText>השכלה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w:delText>
              </w:r>
            </w:del>
          </w:p>
        </w:tc>
      </w:tr>
      <w:tr w:rsidR="008F130A" w:rsidRPr="006231FC" w:rsidTr="008F130A">
        <w:tblPrEx>
          <w:tblPrExChange w:id="2233" w:author="נעה בן-שבת" w:date="2015-12-01T13:39:00Z">
            <w:tblPrEx>
              <w:tblW w:w="9638" w:type="dxa"/>
            </w:tblPrEx>
          </w:tblPrExChange>
        </w:tblPrEx>
        <w:trPr>
          <w:cantSplit/>
          <w:trPrChange w:id="223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3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3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3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38" w:author="נעה בן-שבת" w:date="2015-12-01T15:05: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אף</w:delText>
              </w:r>
              <w:r w:rsidRPr="006231FC" w:rsidDel="000C5AA0">
                <w:rPr>
                  <w:sz w:val="26"/>
                  <w:rtl/>
                </w:rPr>
                <w:delText xml:space="preserve"> </w:delText>
              </w:r>
              <w:r w:rsidRPr="006231FC" w:rsidDel="000C5AA0">
                <w:rPr>
                  <w:rFonts w:hint="eastAsia"/>
                  <w:sz w:val="26"/>
                  <w:rtl/>
                </w:rPr>
                <w:delText>האמור</w:delText>
              </w:r>
              <w:r w:rsidRPr="006231FC" w:rsidDel="000C5AA0">
                <w:rPr>
                  <w:sz w:val="26"/>
                  <w:rtl/>
                </w:rPr>
                <w:delText xml:space="preserve"> </w:delText>
              </w:r>
              <w:r w:rsidRPr="006231FC" w:rsidDel="000C5AA0">
                <w:rPr>
                  <w:rFonts w:hint="eastAsia"/>
                  <w:sz w:val="26"/>
                  <w:rtl/>
                </w:rPr>
                <w:delText>בסעיף</w:delText>
              </w:r>
              <w:r w:rsidRPr="006231FC" w:rsidDel="000C5AA0">
                <w:rPr>
                  <w:sz w:val="26"/>
                  <w:rtl/>
                </w:rPr>
                <w:delText xml:space="preserve"> </w:delText>
              </w:r>
              <w:r w:rsidRPr="006231FC" w:rsidDel="000C5AA0">
                <w:rPr>
                  <w:rFonts w:hint="eastAsia"/>
                  <w:sz w:val="26"/>
                  <w:rtl/>
                </w:rPr>
                <w:delText>קטן</w:delText>
              </w:r>
              <w:r w:rsidRPr="006231FC" w:rsidDel="000C5AA0">
                <w:rPr>
                  <w:sz w:val="26"/>
                  <w:rtl/>
                </w:rPr>
                <w:delText xml:space="preserve"> (</w:delText>
              </w:r>
              <w:r w:rsidRPr="006231FC" w:rsidDel="000C5AA0">
                <w:rPr>
                  <w:rFonts w:hint="eastAsia"/>
                  <w:sz w:val="26"/>
                  <w:rtl/>
                </w:rPr>
                <w:delText>א</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del>
          </w:p>
        </w:tc>
      </w:tr>
      <w:tr w:rsidR="008F130A" w:rsidRPr="006231FC" w:rsidTr="008F130A">
        <w:tblPrEx>
          <w:tblPrExChange w:id="2239" w:author="נעה בן-שבת" w:date="2015-12-01T13:39:00Z">
            <w:tblPrEx>
              <w:tblW w:w="9638" w:type="dxa"/>
            </w:tblPrEx>
          </w:tblPrExChange>
        </w:tblPrEx>
        <w:trPr>
          <w:cantSplit/>
          <w:trPrChange w:id="224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4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4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4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4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45" w:author="נעה בן-שבת" w:date="2015-12-01T15:05:00Z">
              <w:r w:rsidRPr="006231FC" w:rsidDel="000C5AA0">
                <w:rPr>
                  <w:sz w:val="26"/>
                  <w:rtl/>
                </w:rPr>
                <w:delText>(1)</w:delText>
              </w:r>
              <w:r w:rsidRPr="006231FC" w:rsidDel="000C5AA0">
                <w:rPr>
                  <w:sz w:val="26"/>
                  <w:rtl/>
                </w:rPr>
                <w:tab/>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להשתתף</w:delText>
              </w:r>
              <w:r w:rsidRPr="006231FC" w:rsidDel="000C5AA0">
                <w:rPr>
                  <w:sz w:val="26"/>
                  <w:rtl/>
                </w:rPr>
                <w:delText xml:space="preserve"> </w:delText>
              </w:r>
              <w:r w:rsidRPr="006231FC" w:rsidDel="000C5AA0">
                <w:rPr>
                  <w:rFonts w:hint="eastAsia"/>
                  <w:sz w:val="26"/>
                  <w:rtl/>
                </w:rPr>
                <w:delText>בתכנית</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RPr="006231FC" w:rsidDel="000C5AA0">
                <w:rPr>
                  <w:rFonts w:hint="eastAsia"/>
                  <w:sz w:val="26"/>
                  <w:rtl/>
                </w:rPr>
                <w:delText>המיועדת</w:delText>
              </w:r>
              <w:r w:rsidRPr="006231FC" w:rsidDel="000C5AA0">
                <w:rPr>
                  <w:sz w:val="26"/>
                  <w:rtl/>
                </w:rPr>
                <w:delText xml:space="preserve"> </w:delText>
              </w:r>
              <w:r w:rsidRPr="006231FC" w:rsidDel="000C5AA0">
                <w:rPr>
                  <w:rFonts w:hint="eastAsia"/>
                  <w:sz w:val="26"/>
                  <w:rtl/>
                </w:rPr>
                <w:delText>למתנדבי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r w:rsidRPr="006231FC" w:rsidDel="000C5AA0">
                <w:rPr>
                  <w:rFonts w:hint="eastAsia"/>
                  <w:sz w:val="26"/>
                  <w:rtl/>
                </w:rPr>
                <w:delText>הלאומי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r w:rsidRPr="006231FC" w:rsidDel="000C5AA0">
                <w:rPr>
                  <w:rFonts w:hint="eastAsia"/>
                  <w:sz w:val="26"/>
                  <w:rtl/>
                </w:rPr>
                <w:delText>הקהילתי</w:delText>
              </w:r>
              <w:r w:rsidRPr="006231FC" w:rsidDel="000C5AA0">
                <w:rPr>
                  <w:sz w:val="26"/>
                  <w:rtl/>
                </w:rPr>
                <w:delText xml:space="preserve">, </w:delText>
              </w:r>
              <w:r w:rsidRPr="006231FC" w:rsidDel="000C5AA0">
                <w:rPr>
                  <w:rFonts w:hint="eastAsia"/>
                  <w:sz w:val="26"/>
                  <w:rtl/>
                </w:rPr>
                <w:delText>כולם</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חלקם</w:delText>
              </w:r>
              <w:r w:rsidRPr="006231FC" w:rsidDel="000C5AA0">
                <w:rPr>
                  <w:sz w:val="26"/>
                  <w:rtl/>
                </w:rPr>
                <w:delText>;</w:delText>
              </w:r>
            </w:del>
          </w:p>
        </w:tc>
      </w:tr>
      <w:tr w:rsidR="008F130A" w:rsidRPr="006231FC" w:rsidTr="008F130A">
        <w:tblPrEx>
          <w:tblPrExChange w:id="2246" w:author="נעה בן-שבת" w:date="2015-12-01T13:39:00Z">
            <w:tblPrEx>
              <w:tblW w:w="9638" w:type="dxa"/>
            </w:tblPrEx>
          </w:tblPrExChange>
        </w:tblPrEx>
        <w:trPr>
          <w:cantSplit/>
          <w:trPrChange w:id="224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4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4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5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5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52" w:author="נעה בן-שבת" w:date="2015-12-01T15:05:00Z">
              <w:r w:rsidRPr="006231FC" w:rsidDel="000C5AA0">
                <w:rPr>
                  <w:sz w:val="26"/>
                  <w:rtl/>
                </w:rPr>
                <w:delText>(2)</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באישור</w:delText>
              </w:r>
              <w:r w:rsidRPr="006231FC" w:rsidDel="000C5AA0">
                <w:rPr>
                  <w:sz w:val="26"/>
                  <w:rtl/>
                </w:rPr>
                <w:delText xml:space="preserve"> </w:delText>
              </w:r>
              <w:r w:rsidRPr="006231FC" w:rsidDel="000C5AA0">
                <w:rPr>
                  <w:rFonts w:hint="eastAsia"/>
                  <w:sz w:val="26"/>
                  <w:rtl/>
                </w:rPr>
                <w:delText>הוועדה</w:delText>
              </w:r>
              <w:r w:rsidRPr="006231FC" w:rsidDel="000C5AA0">
                <w:rPr>
                  <w:sz w:val="26"/>
                  <w:rtl/>
                </w:rPr>
                <w:delText xml:space="preserve">, </w:delText>
              </w:r>
              <w:r w:rsidRPr="006231FC" w:rsidDel="000C5AA0">
                <w:rPr>
                  <w:rFonts w:hint="eastAsia"/>
                  <w:sz w:val="26"/>
                  <w:rtl/>
                </w:rPr>
                <w:delText>יקבע</w:delText>
              </w:r>
              <w:r w:rsidRPr="006231FC" w:rsidDel="000C5AA0">
                <w:rPr>
                  <w:sz w:val="26"/>
                  <w:rtl/>
                </w:rPr>
                <w:delText xml:space="preserve"> </w:delText>
              </w:r>
              <w:r w:rsidRPr="006231FC" w:rsidDel="000C5AA0">
                <w:rPr>
                  <w:rFonts w:hint="eastAsia"/>
                  <w:sz w:val="26"/>
                  <w:rtl/>
                </w:rPr>
                <w:delText>הוראות</w:delText>
              </w:r>
              <w:r w:rsidRPr="006231FC" w:rsidDel="000C5AA0">
                <w:rPr>
                  <w:sz w:val="26"/>
                  <w:rtl/>
                </w:rPr>
                <w:delText xml:space="preserve"> </w:delText>
              </w:r>
              <w:r w:rsidRPr="006231FC" w:rsidDel="000C5AA0">
                <w:rPr>
                  <w:rFonts w:hint="eastAsia"/>
                  <w:sz w:val="26"/>
                  <w:rtl/>
                </w:rPr>
                <w:delText>לעניין</w:delText>
              </w:r>
              <w:r w:rsidRPr="006231FC" w:rsidDel="000C5AA0">
                <w:rPr>
                  <w:sz w:val="26"/>
                  <w:rtl/>
                </w:rPr>
                <w:delText xml:space="preserve"> </w:delText>
              </w:r>
              <w:r w:rsidRPr="006231FC" w:rsidDel="000C5AA0">
                <w:rPr>
                  <w:rFonts w:hint="eastAsia"/>
                  <w:sz w:val="26"/>
                  <w:rtl/>
                </w:rPr>
                <w:delText>מקרים</w:delText>
              </w:r>
              <w:r w:rsidRPr="006231FC" w:rsidDel="000C5AA0">
                <w:rPr>
                  <w:sz w:val="26"/>
                  <w:rtl/>
                </w:rPr>
                <w:delText xml:space="preserve"> </w:delText>
              </w:r>
              <w:r w:rsidRPr="006231FC" w:rsidDel="000C5AA0">
                <w:rPr>
                  <w:rFonts w:hint="eastAsia"/>
                  <w:sz w:val="26"/>
                  <w:rtl/>
                </w:rPr>
                <w:delText>שבהם</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לעבוד</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ללמוד</w:delText>
              </w:r>
              <w:r w:rsidRPr="006231FC" w:rsidDel="000C5AA0">
                <w:rPr>
                  <w:sz w:val="26"/>
                  <w:rtl/>
                </w:rPr>
                <w:delText xml:space="preserve"> </w:delText>
              </w:r>
              <w:r w:rsidRPr="006231FC" w:rsidDel="000C5AA0">
                <w:rPr>
                  <w:rFonts w:hint="eastAsia"/>
                  <w:sz w:val="26"/>
                  <w:rtl/>
                </w:rPr>
                <w:delText>במהלך</w:delText>
              </w:r>
              <w:r w:rsidRPr="006231FC" w:rsidDel="000C5AA0">
                <w:rPr>
                  <w:sz w:val="26"/>
                  <w:rtl/>
                </w:rPr>
                <w:delText xml:space="preserve"> </w:delText>
              </w:r>
              <w:r w:rsidRPr="006231FC" w:rsidDel="000C5AA0">
                <w:rPr>
                  <w:rFonts w:hint="eastAsia"/>
                  <w:sz w:val="26"/>
                  <w:rtl/>
                </w:rPr>
                <w:delText>תקופת</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w:delText>
              </w:r>
            </w:del>
          </w:p>
        </w:tc>
      </w:tr>
      <w:tr w:rsidR="008F130A" w:rsidRPr="006231FC" w:rsidTr="008F130A">
        <w:tblPrEx>
          <w:tblPrExChange w:id="2253" w:author="נעה בן-שבת" w:date="2015-12-01T13:39:00Z">
            <w:tblPrEx>
              <w:tblW w:w="9638" w:type="dxa"/>
            </w:tblPrEx>
          </w:tblPrExChange>
        </w:tblPrEx>
        <w:trPr>
          <w:cantSplit/>
          <w:trPrChange w:id="225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5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5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5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58" w:author="נעה בן-שבת" w:date="2015-12-01T15:05:00Z">
              <w:r w:rsidRPr="006231FC" w:rsidDel="000C5AA0">
                <w:rPr>
                  <w:sz w:val="26"/>
                  <w:rtl/>
                </w:rPr>
                <w:delText>(</w:delText>
              </w:r>
              <w:r w:rsidRPr="006231FC" w:rsidDel="000C5AA0">
                <w:rPr>
                  <w:rFonts w:hint="eastAsia"/>
                  <w:sz w:val="26"/>
                  <w:rtl/>
                </w:rPr>
                <w:delText>ג</w:delText>
              </w:r>
              <w:r w:rsidRPr="006231FC" w:rsidDel="000C5AA0">
                <w:rPr>
                  <w:sz w:val="26"/>
                  <w:rtl/>
                </w:rPr>
                <w:delText>)</w:delText>
              </w:r>
              <w:r w:rsidRPr="006231FC" w:rsidDel="000C5AA0">
                <w:rPr>
                  <w:sz w:val="26"/>
                  <w:rtl/>
                </w:rPr>
                <w:tab/>
              </w:r>
              <w:r w:rsidRPr="006231FC" w:rsidDel="000C5AA0">
                <w:rPr>
                  <w:rFonts w:hint="eastAsia"/>
                  <w:sz w:val="26"/>
                  <w:rtl/>
                </w:rPr>
                <w:delText>בסעיף</w:delText>
              </w:r>
              <w:r w:rsidRPr="006231FC" w:rsidDel="000C5AA0">
                <w:rPr>
                  <w:sz w:val="26"/>
                  <w:rtl/>
                </w:rPr>
                <w:delText xml:space="preserve"> </w:delText>
              </w:r>
              <w:r w:rsidRPr="006231FC" w:rsidDel="000C5AA0">
                <w:rPr>
                  <w:rFonts w:hint="eastAsia"/>
                  <w:sz w:val="26"/>
                  <w:rtl/>
                </w:rPr>
                <w:delText>זה</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del>
          </w:p>
        </w:tc>
      </w:tr>
      <w:tr w:rsidR="008F130A" w:rsidRPr="006231FC" w:rsidTr="008F130A">
        <w:tblPrEx>
          <w:tblPrExChange w:id="2259" w:author="נעה בן-שבת" w:date="2015-12-01T13:39:00Z">
            <w:tblPrEx>
              <w:tblW w:w="9638" w:type="dxa"/>
            </w:tblPrEx>
          </w:tblPrExChange>
        </w:tblPrEx>
        <w:trPr>
          <w:cantSplit/>
          <w:trPrChange w:id="226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6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6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6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264" w:author="נעה בן-שבת" w:date="2015-12-01T15:05:00Z">
              <w:r w:rsidRPr="006231FC" w:rsidDel="000C5AA0">
                <w:rPr>
                  <w:sz w:val="26"/>
                  <w:rtl/>
                </w:rPr>
                <w:delText>"</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השכלה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זכויות</w:delText>
              </w:r>
              <w:r w:rsidRPr="006231FC" w:rsidDel="000C5AA0">
                <w:rPr>
                  <w:sz w:val="26"/>
                  <w:rtl/>
                </w:rPr>
                <w:delText xml:space="preserve"> </w:delText>
              </w:r>
              <w:r w:rsidRPr="006231FC" w:rsidDel="000C5AA0">
                <w:rPr>
                  <w:rFonts w:hint="eastAsia"/>
                  <w:sz w:val="26"/>
                  <w:rtl/>
                </w:rPr>
                <w:delText>הסטודנט</w:delText>
              </w:r>
              <w:r w:rsidRPr="006231FC" w:rsidDel="000C5AA0">
                <w:rPr>
                  <w:sz w:val="26"/>
                  <w:rtl/>
                </w:rPr>
                <w:delText xml:space="preserve">, </w:delText>
              </w:r>
              <w:r w:rsidRPr="006231FC" w:rsidDel="000C5AA0">
                <w:rPr>
                  <w:rFonts w:hint="eastAsia"/>
                  <w:sz w:val="26"/>
                  <w:rtl/>
                </w:rPr>
                <w:delText>התשס</w:delText>
              </w:r>
              <w:r w:rsidRPr="006231FC" w:rsidDel="000C5AA0">
                <w:rPr>
                  <w:sz w:val="26"/>
                  <w:rtl/>
                </w:rPr>
                <w:delText>"</w:delText>
              </w:r>
              <w:r w:rsidRPr="006231FC" w:rsidDel="000C5AA0">
                <w:rPr>
                  <w:rFonts w:hint="eastAsia"/>
                  <w:sz w:val="26"/>
                  <w:rtl/>
                </w:rPr>
                <w:delText>ז</w:delText>
              </w:r>
              <w:r w:rsidDel="000C5AA0">
                <w:rPr>
                  <w:rFonts w:hint="cs"/>
                  <w:sz w:val="26"/>
                  <w:rtl/>
                </w:rPr>
                <w:delText>–</w:delText>
              </w:r>
              <w:r w:rsidRPr="006231FC" w:rsidDel="000C5AA0">
                <w:rPr>
                  <w:sz w:val="26"/>
                  <w:rtl/>
                </w:rPr>
                <w:delText>2007</w:delText>
              </w:r>
              <w:r w:rsidRPr="006231FC" w:rsidDel="000C5AA0">
                <w:rPr>
                  <w:rFonts w:hint="eastAsia"/>
                  <w:sz w:val="26"/>
                  <w:rtl/>
                </w:rPr>
                <w:delText>‏‏</w:delText>
              </w:r>
              <w:r w:rsidRPr="00DF0D45" w:rsidDel="000C5AA0">
                <w:rPr>
                  <w:rStyle w:val="af1"/>
                  <w:rFonts w:hAnsi="HadasaMFO"/>
                  <w:szCs w:val="20"/>
                  <w:rtl/>
                </w:rPr>
                <w:footnoteReference w:id="23"/>
              </w:r>
              <w:r w:rsidRPr="006231FC" w:rsidDel="000C5AA0">
                <w:rPr>
                  <w:sz w:val="26"/>
                  <w:rtl/>
                </w:rPr>
                <w:delText>;</w:delText>
              </w:r>
            </w:del>
          </w:p>
        </w:tc>
      </w:tr>
      <w:tr w:rsidR="008F130A" w:rsidRPr="006231FC" w:rsidTr="008F130A">
        <w:tblPrEx>
          <w:tblPrExChange w:id="2267" w:author="נעה בן-שבת" w:date="2015-12-01T13:39:00Z">
            <w:tblPrEx>
              <w:tblW w:w="9638" w:type="dxa"/>
            </w:tblPrEx>
          </w:tblPrExChange>
        </w:tblPrEx>
        <w:trPr>
          <w:cantSplit/>
          <w:trPrChange w:id="226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6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7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27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272" w:author="נעה בן-שבת" w:date="2015-12-01T15:05:00Z">
              <w:r w:rsidRPr="006231FC" w:rsidDel="000C5AA0">
                <w:rPr>
                  <w:sz w:val="26"/>
                  <w:rtl/>
                </w:rPr>
                <w:delText>"</w:delText>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כל</w:delText>
              </w:r>
              <w:r w:rsidRPr="006231FC" w:rsidDel="000C5AA0">
                <w:rPr>
                  <w:sz w:val="26"/>
                  <w:rtl/>
                </w:rPr>
                <w:delText xml:space="preserve"> </w:delText>
              </w:r>
              <w:r w:rsidRPr="006231FC" w:rsidDel="000C5AA0">
                <w:rPr>
                  <w:rFonts w:hint="eastAsia"/>
                  <w:sz w:val="26"/>
                  <w:rtl/>
                </w:rPr>
                <w:delText>אחד</w:delText>
              </w:r>
              <w:r w:rsidRPr="006231FC" w:rsidDel="000C5AA0">
                <w:rPr>
                  <w:sz w:val="26"/>
                  <w:rtl/>
                </w:rPr>
                <w:delText xml:space="preserve"> </w:delText>
              </w:r>
              <w:r w:rsidRPr="006231FC" w:rsidDel="000C5AA0">
                <w:rPr>
                  <w:rFonts w:hint="eastAsia"/>
                  <w:sz w:val="26"/>
                  <w:rtl/>
                </w:rPr>
                <w:delText>מאלה</w:delText>
              </w:r>
              <w:r w:rsidRPr="006231FC" w:rsidDel="000C5AA0">
                <w:rPr>
                  <w:sz w:val="26"/>
                  <w:rtl/>
                </w:rPr>
                <w:delText>:</w:delText>
              </w:r>
            </w:del>
          </w:p>
        </w:tc>
      </w:tr>
      <w:tr w:rsidR="008F130A" w:rsidRPr="006231FC" w:rsidTr="008F130A">
        <w:tblPrEx>
          <w:tblPrExChange w:id="2273" w:author="נעה בן-שבת" w:date="2015-12-01T13:39:00Z">
            <w:tblPrEx>
              <w:tblW w:w="9638" w:type="dxa"/>
            </w:tblPrEx>
          </w:tblPrExChange>
        </w:tblPrEx>
        <w:trPr>
          <w:cantSplit/>
          <w:trPrChange w:id="227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7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7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7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7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79" w:author="נעה בן-שבת" w:date="2015-12-01T15:05:00Z">
              <w:r w:rsidRPr="006231FC" w:rsidDel="000C5AA0">
                <w:rPr>
                  <w:sz w:val="26"/>
                  <w:rtl/>
                </w:rPr>
                <w:delText>(1)</w:delText>
              </w:r>
              <w:r w:rsidRPr="006231FC" w:rsidDel="000C5AA0">
                <w:rPr>
                  <w:sz w:val="26"/>
                  <w:rtl/>
                </w:rPr>
                <w:tab/>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רשמי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לימוד</w:delText>
              </w:r>
              <w:r w:rsidRPr="006231FC" w:rsidDel="000C5AA0">
                <w:rPr>
                  <w:sz w:val="26"/>
                  <w:rtl/>
                </w:rPr>
                <w:delText xml:space="preserve"> </w:delText>
              </w:r>
              <w:r w:rsidRPr="006231FC" w:rsidDel="000C5AA0">
                <w:rPr>
                  <w:rFonts w:hint="eastAsia"/>
                  <w:sz w:val="26"/>
                  <w:rtl/>
                </w:rPr>
                <w:delText>חובה</w:delText>
              </w:r>
              <w:r w:rsidRPr="006231FC" w:rsidDel="000C5AA0">
                <w:rPr>
                  <w:sz w:val="26"/>
                  <w:rtl/>
                </w:rPr>
                <w:delText>;</w:delText>
              </w:r>
            </w:del>
          </w:p>
        </w:tc>
      </w:tr>
      <w:tr w:rsidR="008F130A" w:rsidRPr="006231FC" w:rsidTr="008F130A">
        <w:tblPrEx>
          <w:tblPrExChange w:id="2280" w:author="נעה בן-שבת" w:date="2015-12-01T13:39:00Z">
            <w:tblPrEx>
              <w:tblW w:w="9638" w:type="dxa"/>
            </w:tblPrEx>
          </w:tblPrExChange>
        </w:tblPrEx>
        <w:trPr>
          <w:cantSplit/>
          <w:trPrChange w:id="228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8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8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8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8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86" w:author="נעה בן-שבת" w:date="2015-12-01T15:05:00Z">
              <w:r w:rsidRPr="006231FC" w:rsidDel="000C5AA0">
                <w:rPr>
                  <w:sz w:val="26"/>
                  <w:rtl/>
                </w:rPr>
                <w:delText>(2)</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שבו</w:delText>
              </w:r>
              <w:r w:rsidRPr="006231FC" w:rsidDel="000C5AA0">
                <w:rPr>
                  <w:sz w:val="26"/>
                  <w:rtl/>
                </w:rPr>
                <w:delText xml:space="preserve"> </w:delText>
              </w:r>
              <w:r w:rsidRPr="006231FC" w:rsidDel="000C5AA0">
                <w:rPr>
                  <w:rFonts w:hint="eastAsia"/>
                  <w:sz w:val="26"/>
                  <w:rtl/>
                </w:rPr>
                <w:delText>לומדים</w:delText>
              </w:r>
              <w:r w:rsidRPr="006231FC" w:rsidDel="000C5AA0">
                <w:rPr>
                  <w:sz w:val="26"/>
                  <w:rtl/>
                </w:rPr>
                <w:delText xml:space="preserve"> </w:delText>
              </w:r>
              <w:r w:rsidRPr="006231FC" w:rsidDel="000C5AA0">
                <w:rPr>
                  <w:rFonts w:hint="eastAsia"/>
                  <w:sz w:val="26"/>
                  <w:rtl/>
                </w:rPr>
                <w:delText>ומתחנכים</w:delText>
              </w:r>
              <w:r w:rsidRPr="006231FC" w:rsidDel="000C5AA0">
                <w:rPr>
                  <w:sz w:val="26"/>
                  <w:rtl/>
                </w:rPr>
                <w:delText xml:space="preserve"> </w:delText>
              </w:r>
              <w:r w:rsidRPr="006231FC" w:rsidDel="000C5AA0">
                <w:rPr>
                  <w:rFonts w:hint="eastAsia"/>
                  <w:sz w:val="26"/>
                  <w:rtl/>
                </w:rPr>
                <w:delText>באופן</w:delText>
              </w:r>
              <w:r w:rsidRPr="006231FC" w:rsidDel="000C5AA0">
                <w:rPr>
                  <w:sz w:val="26"/>
                  <w:rtl/>
                </w:rPr>
                <w:delText xml:space="preserve"> </w:delText>
              </w:r>
              <w:r w:rsidRPr="006231FC" w:rsidDel="000C5AA0">
                <w:rPr>
                  <w:rFonts w:hint="eastAsia"/>
                  <w:sz w:val="26"/>
                  <w:rtl/>
                </w:rPr>
                <w:delText>שיטתי</w:delText>
              </w:r>
              <w:r w:rsidRPr="006231FC" w:rsidDel="000C5AA0">
                <w:rPr>
                  <w:sz w:val="26"/>
                  <w:rtl/>
                </w:rPr>
                <w:delText xml:space="preserve"> </w:delText>
              </w:r>
              <w:r w:rsidRPr="006231FC" w:rsidDel="000C5AA0">
                <w:rPr>
                  <w:rFonts w:hint="eastAsia"/>
                  <w:sz w:val="26"/>
                  <w:rtl/>
                </w:rPr>
                <w:delText>תלמידים</w:delText>
              </w:r>
              <w:r w:rsidRPr="006231FC" w:rsidDel="000C5AA0">
                <w:rPr>
                  <w:sz w:val="26"/>
                  <w:rtl/>
                </w:rPr>
                <w:delText xml:space="preserve">, </w:delText>
              </w:r>
              <w:r w:rsidRPr="006231FC" w:rsidDel="000C5AA0">
                <w:rPr>
                  <w:rFonts w:hint="eastAsia"/>
                  <w:sz w:val="26"/>
                  <w:rtl/>
                </w:rPr>
                <w:delText>שניתן</w:delText>
              </w:r>
              <w:r w:rsidRPr="006231FC" w:rsidDel="000C5AA0">
                <w:rPr>
                  <w:sz w:val="26"/>
                  <w:rtl/>
                </w:rPr>
                <w:delText xml:space="preserve"> </w:delText>
              </w:r>
              <w:r w:rsidRPr="006231FC" w:rsidDel="000C5AA0">
                <w:rPr>
                  <w:rFonts w:hint="eastAsia"/>
                  <w:sz w:val="26"/>
                  <w:rtl/>
                </w:rPr>
                <w:delText>בו</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יסודי</w:delText>
              </w:r>
              <w:r w:rsidRPr="006231FC" w:rsidDel="000C5AA0">
                <w:rPr>
                  <w:sz w:val="26"/>
                  <w:rtl/>
                </w:rPr>
                <w:delText xml:space="preserve">, </w:delText>
              </w:r>
              <w:r w:rsidRPr="006231FC" w:rsidDel="000C5AA0">
                <w:rPr>
                  <w:rFonts w:hint="eastAsia"/>
                  <w:sz w:val="26"/>
                  <w:rtl/>
                </w:rPr>
                <w:delText>על</w:delText>
              </w:r>
              <w:r w:rsidDel="000C5AA0">
                <w:rPr>
                  <w:rFonts w:hint="cs"/>
                  <w:sz w:val="26"/>
                  <w:rtl/>
                </w:rPr>
                <w:delText>-</w:delText>
              </w:r>
              <w:r w:rsidRPr="006231FC" w:rsidDel="000C5AA0">
                <w:rPr>
                  <w:rFonts w:hint="eastAsia"/>
                  <w:sz w:val="26"/>
                  <w:rtl/>
                </w:rPr>
                <w:delText>יסודי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מיוחד</w:delText>
              </w:r>
              <w:r w:rsidRPr="006231FC" w:rsidDel="000C5AA0">
                <w:rPr>
                  <w:sz w:val="26"/>
                  <w:rtl/>
                </w:rPr>
                <w:delText xml:space="preserve">, </w:delText>
              </w:r>
              <w:r w:rsidRPr="006231FC" w:rsidDel="000C5AA0">
                <w:rPr>
                  <w:rFonts w:hint="eastAsia"/>
                  <w:sz w:val="26"/>
                  <w:rtl/>
                </w:rPr>
                <w:delText>ושחלה</w:delText>
              </w:r>
              <w:r w:rsidRPr="006231FC" w:rsidDel="000C5AA0">
                <w:rPr>
                  <w:sz w:val="26"/>
                  <w:rtl/>
                </w:rPr>
                <w:delText xml:space="preserve"> </w:delText>
              </w:r>
              <w:r w:rsidRPr="006231FC" w:rsidDel="000C5AA0">
                <w:rPr>
                  <w:rFonts w:hint="eastAsia"/>
                  <w:sz w:val="26"/>
                  <w:rtl/>
                </w:rPr>
                <w:delText>לגביו</w:delText>
              </w:r>
              <w:r w:rsidRPr="006231FC" w:rsidDel="000C5AA0">
                <w:rPr>
                  <w:sz w:val="26"/>
                  <w:rtl/>
                </w:rPr>
                <w:delText xml:space="preserve"> </w:delText>
              </w:r>
              <w:r w:rsidRPr="006231FC" w:rsidDel="000C5AA0">
                <w:rPr>
                  <w:rFonts w:hint="eastAsia"/>
                  <w:sz w:val="26"/>
                  <w:rtl/>
                </w:rPr>
                <w:delText>חובת</w:delText>
              </w:r>
              <w:r w:rsidRPr="006231FC" w:rsidDel="000C5AA0">
                <w:rPr>
                  <w:sz w:val="26"/>
                  <w:rtl/>
                </w:rPr>
                <w:delText xml:space="preserve"> </w:delText>
              </w:r>
              <w:r w:rsidRPr="006231FC" w:rsidDel="000C5AA0">
                <w:rPr>
                  <w:rFonts w:hint="eastAsia"/>
                  <w:sz w:val="26"/>
                  <w:rtl/>
                </w:rPr>
                <w:delText>רישוי</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חוק</w:delText>
              </w:r>
              <w:r w:rsidRPr="006231FC" w:rsidDel="000C5AA0">
                <w:rPr>
                  <w:sz w:val="26"/>
                  <w:rtl/>
                </w:rPr>
                <w:delText xml:space="preserve"> </w:delText>
              </w:r>
              <w:r w:rsidRPr="006231FC" w:rsidDel="000C5AA0">
                <w:rPr>
                  <w:rFonts w:hint="eastAsia"/>
                  <w:sz w:val="26"/>
                  <w:rtl/>
                </w:rPr>
                <w:delText>פיקוח</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בתי</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התשכ</w:delText>
              </w:r>
              <w:r w:rsidRPr="006231FC" w:rsidDel="000C5AA0">
                <w:rPr>
                  <w:sz w:val="26"/>
                  <w:rtl/>
                </w:rPr>
                <w:delText>"</w:delText>
              </w:r>
              <w:r w:rsidRPr="006231FC" w:rsidDel="000C5AA0">
                <w:rPr>
                  <w:rFonts w:hint="eastAsia"/>
                  <w:sz w:val="26"/>
                  <w:rtl/>
                </w:rPr>
                <w:delText>ט</w:delText>
              </w:r>
              <w:r w:rsidDel="000C5AA0">
                <w:rPr>
                  <w:rFonts w:hint="cs"/>
                  <w:sz w:val="26"/>
                  <w:rtl/>
                </w:rPr>
                <w:delText>–</w:delText>
              </w:r>
              <w:r w:rsidRPr="006231FC" w:rsidDel="000C5AA0">
                <w:rPr>
                  <w:sz w:val="26"/>
                  <w:rtl/>
                </w:rPr>
                <w:delText>1969</w:delText>
              </w:r>
              <w:r w:rsidRPr="006231FC" w:rsidDel="000C5AA0">
                <w:rPr>
                  <w:rFonts w:hint="eastAsia"/>
                  <w:sz w:val="26"/>
                  <w:rtl/>
                </w:rPr>
                <w:delText>‏‏</w:delText>
              </w:r>
              <w:r w:rsidRPr="006231FC" w:rsidDel="000C5AA0">
                <w:rPr>
                  <w:rStyle w:val="af1"/>
                  <w:rFonts w:hAnsi="HadasaMFO"/>
                  <w:sz w:val="26"/>
                  <w:rtl/>
                </w:rPr>
                <w:footnoteReference w:id="24"/>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ששר</w:delText>
              </w:r>
              <w:r w:rsidRPr="006231FC" w:rsidDel="000C5AA0">
                <w:rPr>
                  <w:sz w:val="26"/>
                  <w:rtl/>
                </w:rPr>
                <w:delText xml:space="preserve"> </w:delText>
              </w:r>
              <w:r w:rsidRPr="006231FC" w:rsidDel="000C5AA0">
                <w:rPr>
                  <w:rFonts w:hint="eastAsia"/>
                  <w:sz w:val="26"/>
                  <w:rtl/>
                </w:rPr>
                <w:delText>החינוך</w:delText>
              </w:r>
              <w:r w:rsidRPr="006231FC" w:rsidDel="000C5AA0">
                <w:rPr>
                  <w:sz w:val="26"/>
                  <w:rtl/>
                </w:rPr>
                <w:delText xml:space="preserve"> </w:delText>
              </w:r>
              <w:r w:rsidRPr="006231FC" w:rsidDel="000C5AA0">
                <w:rPr>
                  <w:rFonts w:hint="eastAsia"/>
                  <w:sz w:val="26"/>
                  <w:rtl/>
                </w:rPr>
                <w:delText>פטר</w:delText>
              </w:r>
              <w:r w:rsidRPr="006231FC" w:rsidDel="000C5AA0">
                <w:rPr>
                  <w:sz w:val="26"/>
                  <w:rtl/>
                </w:rPr>
                <w:delText xml:space="preserve"> </w:delText>
              </w:r>
              <w:r w:rsidRPr="006231FC" w:rsidDel="000C5AA0">
                <w:rPr>
                  <w:rFonts w:hint="eastAsia"/>
                  <w:sz w:val="26"/>
                  <w:rtl/>
                </w:rPr>
                <w:delText>אותו</w:delText>
              </w:r>
              <w:r w:rsidRPr="006231FC" w:rsidDel="000C5AA0">
                <w:rPr>
                  <w:sz w:val="26"/>
                  <w:rtl/>
                </w:rPr>
                <w:delText xml:space="preserve"> </w:delText>
              </w:r>
              <w:r w:rsidRPr="006231FC" w:rsidDel="000C5AA0">
                <w:rPr>
                  <w:rFonts w:hint="eastAsia"/>
                  <w:sz w:val="26"/>
                  <w:rtl/>
                </w:rPr>
                <w:delText>מחובת</w:delText>
              </w:r>
              <w:r w:rsidRPr="006231FC" w:rsidDel="000C5AA0">
                <w:rPr>
                  <w:sz w:val="26"/>
                  <w:rtl/>
                </w:rPr>
                <w:delText xml:space="preserve"> </w:delText>
              </w:r>
              <w:r w:rsidRPr="006231FC" w:rsidDel="000C5AA0">
                <w:rPr>
                  <w:rFonts w:hint="eastAsia"/>
                  <w:sz w:val="26"/>
                  <w:rtl/>
                </w:rPr>
                <w:delText>רישוי</w:delText>
              </w:r>
              <w:r w:rsidRPr="006231FC" w:rsidDel="000C5AA0">
                <w:rPr>
                  <w:sz w:val="26"/>
                  <w:rtl/>
                </w:rPr>
                <w:delText xml:space="preserve"> </w:delText>
              </w:r>
              <w:r w:rsidRPr="006231FC" w:rsidDel="000C5AA0">
                <w:rPr>
                  <w:rFonts w:hint="eastAsia"/>
                  <w:sz w:val="26"/>
                  <w:rtl/>
                </w:rPr>
                <w:delText>בצו</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סעיף</w:delText>
              </w:r>
              <w:r w:rsidRPr="006231FC" w:rsidDel="000C5AA0">
                <w:rPr>
                  <w:sz w:val="26"/>
                  <w:rtl/>
                </w:rPr>
                <w:delText xml:space="preserve"> 2(5) </w:delText>
              </w:r>
              <w:r w:rsidRPr="006231FC" w:rsidDel="000C5AA0">
                <w:rPr>
                  <w:rFonts w:hint="eastAsia"/>
                  <w:sz w:val="26"/>
                  <w:rtl/>
                </w:rPr>
                <w:delText>לחוק</w:delText>
              </w:r>
              <w:r w:rsidRPr="006231FC" w:rsidDel="000C5AA0">
                <w:rPr>
                  <w:sz w:val="26"/>
                  <w:rtl/>
                </w:rPr>
                <w:delText xml:space="preserve"> </w:delText>
              </w:r>
              <w:r w:rsidRPr="006231FC" w:rsidDel="000C5AA0">
                <w:rPr>
                  <w:rFonts w:hint="eastAsia"/>
                  <w:sz w:val="26"/>
                  <w:rtl/>
                </w:rPr>
                <w:delText>האמור</w:delText>
              </w:r>
              <w:r w:rsidRPr="006231FC" w:rsidDel="000C5AA0">
                <w:rPr>
                  <w:sz w:val="26"/>
                  <w:rtl/>
                </w:rPr>
                <w:delText>;</w:delText>
              </w:r>
            </w:del>
          </w:p>
        </w:tc>
      </w:tr>
      <w:tr w:rsidR="008F130A" w:rsidRPr="006231FC" w:rsidTr="008F130A">
        <w:tblPrEx>
          <w:tblPrExChange w:id="2289" w:author="נעה בן-שבת" w:date="2015-12-01T13:39:00Z">
            <w:tblPrEx>
              <w:tblW w:w="9638" w:type="dxa"/>
            </w:tblPrEx>
          </w:tblPrExChange>
        </w:tblPrEx>
        <w:trPr>
          <w:cantSplit/>
          <w:trPrChange w:id="229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29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29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29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294"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295" w:author="נעה בן-שבת" w:date="2015-12-01T15:05:00Z">
              <w:r w:rsidRPr="006231FC" w:rsidDel="000C5AA0">
                <w:rPr>
                  <w:sz w:val="26"/>
                  <w:rtl/>
                </w:rPr>
                <w:delText>(3)</w:delText>
              </w:r>
              <w:r w:rsidRPr="006231FC" w:rsidDel="000C5AA0">
                <w:rPr>
                  <w:sz w:val="26"/>
                  <w:rtl/>
                </w:rPr>
                <w:tab/>
              </w:r>
              <w:r w:rsidRPr="006231FC" w:rsidDel="000C5AA0">
                <w:rPr>
                  <w:rFonts w:hint="eastAsia"/>
                  <w:sz w:val="26"/>
                  <w:rtl/>
                </w:rPr>
                <w:delText>מוסד</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תרבותי</w:delText>
              </w:r>
              <w:r w:rsidRPr="006231FC" w:rsidDel="000C5AA0">
                <w:rPr>
                  <w:sz w:val="26"/>
                  <w:rtl/>
                </w:rPr>
                <w:delText xml:space="preserve"> </w:delText>
              </w:r>
              <w:r w:rsidRPr="006231FC" w:rsidDel="000C5AA0">
                <w:rPr>
                  <w:rFonts w:hint="eastAsia"/>
                  <w:sz w:val="26"/>
                  <w:rtl/>
                </w:rPr>
                <w:delText>ייחודי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בחוק</w:delText>
              </w:r>
              <w:r w:rsidRPr="006231FC" w:rsidDel="000C5AA0">
                <w:rPr>
                  <w:sz w:val="26"/>
                  <w:rtl/>
                </w:rPr>
                <w:delText xml:space="preserve"> </w:delText>
              </w:r>
              <w:r w:rsidRPr="006231FC" w:rsidDel="000C5AA0">
                <w:rPr>
                  <w:rFonts w:hint="eastAsia"/>
                  <w:sz w:val="26"/>
                  <w:rtl/>
                </w:rPr>
                <w:delText>מוסדות</w:delText>
              </w:r>
              <w:r w:rsidRPr="006231FC" w:rsidDel="000C5AA0">
                <w:rPr>
                  <w:sz w:val="26"/>
                  <w:rtl/>
                </w:rPr>
                <w:delText xml:space="preserve"> </w:delText>
              </w:r>
              <w:r w:rsidRPr="006231FC" w:rsidDel="000C5AA0">
                <w:rPr>
                  <w:rFonts w:hint="eastAsia"/>
                  <w:sz w:val="26"/>
                  <w:rtl/>
                </w:rPr>
                <w:delText>חינוך</w:delText>
              </w:r>
              <w:r w:rsidRPr="006231FC" w:rsidDel="000C5AA0">
                <w:rPr>
                  <w:sz w:val="26"/>
                  <w:rtl/>
                </w:rPr>
                <w:delText xml:space="preserve"> </w:delText>
              </w:r>
              <w:r w:rsidRPr="006231FC" w:rsidDel="000C5AA0">
                <w:rPr>
                  <w:rFonts w:hint="eastAsia"/>
                  <w:sz w:val="26"/>
                  <w:rtl/>
                </w:rPr>
                <w:delText>תרבותיים</w:delText>
              </w:r>
              <w:r w:rsidRPr="006231FC" w:rsidDel="000C5AA0">
                <w:rPr>
                  <w:sz w:val="26"/>
                  <w:rtl/>
                </w:rPr>
                <w:delText xml:space="preserve"> </w:delText>
              </w:r>
              <w:r w:rsidRPr="006231FC" w:rsidDel="000C5AA0">
                <w:rPr>
                  <w:rFonts w:hint="eastAsia"/>
                  <w:sz w:val="26"/>
                  <w:rtl/>
                </w:rPr>
                <w:delText>ייחודיים</w:delText>
              </w:r>
              <w:r w:rsidRPr="006231FC" w:rsidDel="000C5AA0">
                <w:rPr>
                  <w:sz w:val="26"/>
                  <w:rtl/>
                </w:rPr>
                <w:delText xml:space="preserve">, </w:delText>
              </w:r>
              <w:r w:rsidRPr="006231FC" w:rsidDel="000C5AA0">
                <w:rPr>
                  <w:rFonts w:hint="eastAsia"/>
                  <w:sz w:val="26"/>
                  <w:rtl/>
                </w:rPr>
                <w:delText>התשס</w:delText>
              </w:r>
              <w:r w:rsidRPr="006231FC" w:rsidDel="000C5AA0">
                <w:rPr>
                  <w:sz w:val="26"/>
                  <w:rtl/>
                </w:rPr>
                <w:delText>"</w:delText>
              </w:r>
              <w:r w:rsidRPr="006231FC" w:rsidDel="000C5AA0">
                <w:rPr>
                  <w:rFonts w:hint="eastAsia"/>
                  <w:sz w:val="26"/>
                  <w:rtl/>
                </w:rPr>
                <w:delText>ח</w:delText>
              </w:r>
              <w:r w:rsidDel="000C5AA0">
                <w:rPr>
                  <w:rFonts w:hint="cs"/>
                  <w:sz w:val="26"/>
                  <w:rtl/>
                </w:rPr>
                <w:delText>–</w:delText>
              </w:r>
              <w:r w:rsidRPr="006231FC" w:rsidDel="000C5AA0">
                <w:rPr>
                  <w:sz w:val="26"/>
                  <w:rtl/>
                </w:rPr>
                <w:delText>2008</w:delText>
              </w:r>
              <w:r w:rsidRPr="006231FC" w:rsidDel="000C5AA0">
                <w:rPr>
                  <w:rFonts w:hint="eastAsia"/>
                  <w:sz w:val="26"/>
                  <w:rtl/>
                </w:rPr>
                <w:delText>‏‏</w:delText>
              </w:r>
              <w:r w:rsidRPr="00DF0D45" w:rsidDel="000C5AA0">
                <w:rPr>
                  <w:rStyle w:val="af1"/>
                  <w:rFonts w:hAnsi="HadasaMFO"/>
                  <w:szCs w:val="20"/>
                  <w:rtl/>
                </w:rPr>
                <w:footnoteReference w:id="25"/>
              </w:r>
              <w:r w:rsidRPr="006231FC" w:rsidDel="000C5AA0">
                <w:rPr>
                  <w:sz w:val="26"/>
                  <w:rtl/>
                </w:rPr>
                <w:delText>;</w:delText>
              </w:r>
            </w:del>
          </w:p>
        </w:tc>
      </w:tr>
      <w:tr w:rsidR="008F130A" w:rsidRPr="006231FC" w:rsidTr="008F130A">
        <w:tblPrEx>
          <w:tblPrExChange w:id="2298" w:author="נעה בן-שבת" w:date="2015-12-01T13:39:00Z">
            <w:tblPrEx>
              <w:tblW w:w="9638" w:type="dxa"/>
            </w:tblPrEx>
          </w:tblPrExChange>
        </w:tblPrEx>
        <w:trPr>
          <w:cantSplit/>
          <w:trPrChange w:id="229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0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0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30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30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304" w:author="נעה בן-שבת" w:date="2015-12-01T15:05:00Z">
              <w:r w:rsidRPr="006231FC" w:rsidDel="000C5AA0">
                <w:rPr>
                  <w:sz w:val="26"/>
                  <w:rtl/>
                </w:rPr>
                <w:delText>(4)</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מקצועי</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בסעיף</w:delText>
              </w:r>
              <w:r w:rsidRPr="006231FC" w:rsidDel="000C5AA0">
                <w:rPr>
                  <w:sz w:val="26"/>
                  <w:rtl/>
                </w:rPr>
                <w:delText xml:space="preserve"> 1(</w:delText>
              </w:r>
              <w:r w:rsidRPr="006231FC" w:rsidDel="000C5AA0">
                <w:rPr>
                  <w:rFonts w:hint="eastAsia"/>
                  <w:sz w:val="26"/>
                  <w:rtl/>
                </w:rPr>
                <w:delText>א</w:delText>
              </w:r>
              <w:r w:rsidRPr="006231FC" w:rsidDel="000C5AA0">
                <w:rPr>
                  <w:sz w:val="26"/>
                  <w:rtl/>
                </w:rPr>
                <w:delText xml:space="preserve">) </w:delText>
              </w:r>
              <w:r w:rsidRPr="006231FC" w:rsidDel="000C5AA0">
                <w:rPr>
                  <w:rFonts w:hint="eastAsia"/>
                  <w:sz w:val="26"/>
                  <w:rtl/>
                </w:rPr>
                <w:delText>לחוק</w:delText>
              </w:r>
              <w:r w:rsidRPr="006231FC" w:rsidDel="000C5AA0">
                <w:rPr>
                  <w:sz w:val="26"/>
                  <w:rtl/>
                </w:rPr>
                <w:delText xml:space="preserve"> </w:delText>
              </w:r>
              <w:r w:rsidRPr="006231FC" w:rsidDel="000C5AA0">
                <w:rPr>
                  <w:rFonts w:hint="eastAsia"/>
                  <w:sz w:val="26"/>
                  <w:rtl/>
                </w:rPr>
                <w:delText>החניכות</w:delText>
              </w:r>
              <w:r w:rsidRPr="006231FC" w:rsidDel="000C5AA0">
                <w:rPr>
                  <w:sz w:val="26"/>
                  <w:rtl/>
                </w:rPr>
                <w:delText xml:space="preserve">, </w:delText>
              </w:r>
              <w:r w:rsidRPr="006231FC" w:rsidDel="000C5AA0">
                <w:rPr>
                  <w:rFonts w:hint="eastAsia"/>
                  <w:sz w:val="26"/>
                  <w:rtl/>
                </w:rPr>
                <w:delText>התשי</w:delText>
              </w:r>
              <w:r w:rsidRPr="006231FC" w:rsidDel="000C5AA0">
                <w:rPr>
                  <w:sz w:val="26"/>
                  <w:rtl/>
                </w:rPr>
                <w:delText>"</w:delText>
              </w:r>
              <w:r w:rsidRPr="006231FC" w:rsidDel="000C5AA0">
                <w:rPr>
                  <w:rFonts w:hint="eastAsia"/>
                  <w:sz w:val="26"/>
                  <w:rtl/>
                </w:rPr>
                <w:delText>ג</w:delText>
              </w:r>
              <w:r w:rsidDel="000C5AA0">
                <w:rPr>
                  <w:rFonts w:hint="cs"/>
                  <w:sz w:val="26"/>
                  <w:rtl/>
                </w:rPr>
                <w:delText>–</w:delText>
              </w:r>
              <w:r w:rsidRPr="006231FC" w:rsidDel="000C5AA0">
                <w:rPr>
                  <w:sz w:val="26"/>
                  <w:rtl/>
                </w:rPr>
                <w:delText>1953</w:delText>
              </w:r>
              <w:r w:rsidRPr="006231FC" w:rsidDel="000C5AA0">
                <w:rPr>
                  <w:rFonts w:hint="eastAsia"/>
                  <w:sz w:val="26"/>
                  <w:rtl/>
                </w:rPr>
                <w:delText>‏‏</w:delText>
              </w:r>
              <w:r w:rsidRPr="00DF0D45" w:rsidDel="000C5AA0">
                <w:rPr>
                  <w:rStyle w:val="af1"/>
                  <w:rFonts w:hAnsi="HadasaMFO"/>
                  <w:szCs w:val="20"/>
                  <w:rtl/>
                </w:rPr>
                <w:footnoteReference w:id="26"/>
              </w:r>
              <w:r w:rsidRPr="006231FC" w:rsidDel="000C5AA0">
                <w:rPr>
                  <w:sz w:val="26"/>
                  <w:rtl/>
                </w:rPr>
                <w:delText>;</w:delText>
              </w:r>
            </w:del>
          </w:p>
        </w:tc>
      </w:tr>
      <w:tr w:rsidR="008F130A" w:rsidRPr="006231FC" w:rsidTr="008F130A">
        <w:tblPrEx>
          <w:tblPrExChange w:id="2307" w:author="נעה בן-שבת" w:date="2015-12-01T13:39:00Z">
            <w:tblPrEx>
              <w:tblW w:w="9638" w:type="dxa"/>
            </w:tblPrEx>
          </w:tblPrExChange>
        </w:tblPrEx>
        <w:trPr>
          <w:cantSplit/>
          <w:trPrChange w:id="230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0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1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31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312"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313" w:author="נעה בן-שבת" w:date="2015-12-01T15:05:00Z">
              <w:r w:rsidRPr="006231FC" w:rsidDel="000C5AA0">
                <w:rPr>
                  <w:sz w:val="26"/>
                  <w:rtl/>
                </w:rPr>
                <w:delText>(5)</w:delText>
              </w:r>
              <w:r w:rsidRPr="006231FC" w:rsidDel="000C5AA0">
                <w:rPr>
                  <w:sz w:val="26"/>
                  <w:rtl/>
                </w:rPr>
                <w:tab/>
              </w:r>
              <w:r w:rsidRPr="006231FC" w:rsidDel="000C5AA0">
                <w:rPr>
                  <w:rFonts w:hint="eastAsia"/>
                  <w:sz w:val="26"/>
                  <w:rtl/>
                </w:rPr>
                <w:delText>בית</w:delText>
              </w:r>
              <w:r w:rsidRPr="006231FC" w:rsidDel="000C5AA0">
                <w:rPr>
                  <w:sz w:val="26"/>
                  <w:rtl/>
                </w:rPr>
                <w:delText xml:space="preserve"> </w:delText>
              </w:r>
              <w:r w:rsidRPr="006231FC" w:rsidDel="000C5AA0">
                <w:rPr>
                  <w:rFonts w:hint="eastAsia"/>
                  <w:sz w:val="26"/>
                  <w:rtl/>
                </w:rPr>
                <w:delText>ספר</w:delText>
              </w:r>
              <w:r w:rsidRPr="006231FC" w:rsidDel="000C5AA0">
                <w:rPr>
                  <w:sz w:val="26"/>
                  <w:rtl/>
                </w:rPr>
                <w:delText xml:space="preserve"> </w:delText>
              </w:r>
              <w:r w:rsidRPr="006231FC" w:rsidDel="000C5AA0">
                <w:rPr>
                  <w:rFonts w:hint="eastAsia"/>
                  <w:sz w:val="26"/>
                  <w:rtl/>
                </w:rPr>
                <w:delText>כהגדרתו</w:delText>
              </w:r>
              <w:r w:rsidRPr="006231FC" w:rsidDel="000C5AA0">
                <w:rPr>
                  <w:sz w:val="26"/>
                  <w:rtl/>
                </w:rPr>
                <w:delText xml:space="preserve"> </w:delText>
              </w:r>
              <w:r w:rsidRPr="006231FC" w:rsidDel="000C5AA0">
                <w:rPr>
                  <w:rFonts w:hint="eastAsia"/>
                  <w:sz w:val="26"/>
                  <w:rtl/>
                </w:rPr>
                <w:delText>בפקודת</w:delText>
              </w:r>
              <w:r w:rsidRPr="006231FC" w:rsidDel="000C5AA0">
                <w:rPr>
                  <w:sz w:val="26"/>
                  <w:rtl/>
                </w:rPr>
                <w:delText xml:space="preserve"> </w:delText>
              </w:r>
              <w:r w:rsidRPr="006231FC" w:rsidDel="000C5AA0">
                <w:rPr>
                  <w:rFonts w:hint="eastAsia"/>
                  <w:sz w:val="26"/>
                  <w:rtl/>
                </w:rPr>
                <w:delText>החינוך</w:delText>
              </w:r>
              <w:r w:rsidRPr="006231FC" w:rsidDel="000C5AA0">
                <w:rPr>
                  <w:sz w:val="26"/>
                  <w:rtl/>
                </w:rPr>
                <w:delText xml:space="preserve"> [</w:delText>
              </w:r>
              <w:r w:rsidRPr="006231FC" w:rsidDel="000C5AA0">
                <w:rPr>
                  <w:rFonts w:hint="eastAsia"/>
                  <w:sz w:val="26"/>
                  <w:rtl/>
                </w:rPr>
                <w:delText>נוסח</w:delText>
              </w:r>
              <w:r w:rsidRPr="006231FC" w:rsidDel="000C5AA0">
                <w:rPr>
                  <w:sz w:val="26"/>
                  <w:rtl/>
                </w:rPr>
                <w:delText xml:space="preserve"> </w:delText>
              </w:r>
              <w:r w:rsidRPr="006231FC" w:rsidDel="000C5AA0">
                <w:rPr>
                  <w:rFonts w:hint="eastAsia"/>
                  <w:sz w:val="26"/>
                  <w:rtl/>
                </w:rPr>
                <w:delText>חדש</w:delText>
              </w:r>
              <w:r w:rsidRPr="006231FC" w:rsidDel="000C5AA0">
                <w:rPr>
                  <w:sz w:val="26"/>
                  <w:rtl/>
                </w:rPr>
                <w:delText xml:space="preserve">], </w:delText>
              </w:r>
              <w:r w:rsidRPr="006231FC" w:rsidDel="000C5AA0">
                <w:rPr>
                  <w:rFonts w:hint="eastAsia"/>
                  <w:sz w:val="26"/>
                  <w:rtl/>
                </w:rPr>
                <w:delText>התשל</w:delText>
              </w:r>
              <w:r w:rsidRPr="006231FC" w:rsidDel="000C5AA0">
                <w:rPr>
                  <w:sz w:val="26"/>
                  <w:rtl/>
                </w:rPr>
                <w:delText>"</w:delText>
              </w:r>
              <w:r w:rsidRPr="006231FC" w:rsidDel="000C5AA0">
                <w:rPr>
                  <w:rFonts w:hint="eastAsia"/>
                  <w:sz w:val="26"/>
                  <w:rtl/>
                </w:rPr>
                <w:delText>ח</w:delText>
              </w:r>
              <w:r w:rsidDel="000C5AA0">
                <w:rPr>
                  <w:rFonts w:hint="cs"/>
                  <w:sz w:val="26"/>
                  <w:rtl/>
                </w:rPr>
                <w:delText>–</w:delText>
              </w:r>
              <w:r w:rsidRPr="006231FC" w:rsidDel="000C5AA0">
                <w:rPr>
                  <w:sz w:val="26"/>
                  <w:rtl/>
                </w:rPr>
                <w:delText>1978</w:delText>
              </w:r>
              <w:r w:rsidRPr="006231FC" w:rsidDel="000C5AA0">
                <w:rPr>
                  <w:rFonts w:hint="eastAsia"/>
                  <w:sz w:val="26"/>
                  <w:rtl/>
                </w:rPr>
                <w:delText>‏‏</w:delText>
              </w:r>
              <w:r w:rsidRPr="00DF0D45" w:rsidDel="000C5AA0">
                <w:rPr>
                  <w:rStyle w:val="af1"/>
                  <w:rFonts w:hAnsi="HadasaMFO"/>
                  <w:szCs w:val="20"/>
                  <w:rtl/>
                </w:rPr>
                <w:footnoteReference w:id="27"/>
              </w:r>
              <w:r w:rsidRPr="006231FC" w:rsidDel="000C5AA0">
                <w:rPr>
                  <w:sz w:val="26"/>
                  <w:rtl/>
                </w:rPr>
                <w:delText>;</w:delText>
              </w:r>
            </w:del>
          </w:p>
        </w:tc>
      </w:tr>
      <w:tr w:rsidR="008F130A" w:rsidRPr="006231FC" w:rsidTr="008F130A">
        <w:tblPrEx>
          <w:tblPrExChange w:id="2316" w:author="נעה בן-שבת" w:date="2015-12-01T13:39:00Z">
            <w:tblPrEx>
              <w:tblW w:w="9638" w:type="dxa"/>
            </w:tblPrEx>
          </w:tblPrExChange>
        </w:tblPrEx>
        <w:trPr>
          <w:cantSplit/>
          <w:trPrChange w:id="231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1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1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2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del w:id="2321" w:author="נעה בן-שבת" w:date="2015-12-01T15:05:00Z">
              <w:r w:rsidRPr="006231FC" w:rsidDel="000C5AA0">
                <w:rPr>
                  <w:sz w:val="26"/>
                  <w:rtl/>
                </w:rPr>
                <w:delText>"</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Del="000C5AA0">
                <w:rPr>
                  <w:rFonts w:hint="cs"/>
                  <w:sz w:val="26"/>
                  <w:rtl/>
                </w:rPr>
                <w:delText>–</w:delText>
              </w:r>
              <w:r w:rsidRPr="006231FC" w:rsidDel="000C5AA0">
                <w:rPr>
                  <w:sz w:val="26"/>
                  <w:rtl/>
                </w:rPr>
                <w:delText xml:space="preserve"> </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להכשרה</w:delText>
              </w:r>
              <w:r w:rsidRPr="006231FC" w:rsidDel="000C5AA0">
                <w:rPr>
                  <w:sz w:val="26"/>
                  <w:rtl/>
                </w:rPr>
                <w:delText xml:space="preserve"> </w:delText>
              </w:r>
              <w:r w:rsidRPr="006231FC" w:rsidDel="000C5AA0">
                <w:rPr>
                  <w:rFonts w:hint="eastAsia"/>
                  <w:sz w:val="26"/>
                  <w:rtl/>
                </w:rPr>
                <w:delText>מקצועית</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תכנית</w:delText>
              </w:r>
              <w:r w:rsidRPr="006231FC" w:rsidDel="000C5AA0">
                <w:rPr>
                  <w:sz w:val="26"/>
                  <w:rtl/>
                </w:rPr>
                <w:delText xml:space="preserve"> </w:delText>
              </w:r>
              <w:r w:rsidRPr="006231FC" w:rsidDel="000C5AA0">
                <w:rPr>
                  <w:rFonts w:hint="eastAsia"/>
                  <w:sz w:val="26"/>
                  <w:rtl/>
                </w:rPr>
                <w:delText>לימודים</w:delText>
              </w:r>
              <w:r w:rsidRPr="006231FC" w:rsidDel="000C5AA0">
                <w:rPr>
                  <w:sz w:val="26"/>
                  <w:rtl/>
                </w:rPr>
                <w:delText xml:space="preserve">, </w:delText>
              </w:r>
              <w:r w:rsidRPr="006231FC" w:rsidDel="000C5AA0">
                <w:rPr>
                  <w:rFonts w:hint="eastAsia"/>
                  <w:sz w:val="26"/>
                  <w:rtl/>
                </w:rPr>
                <w:delText>המיועדת</w:delText>
              </w:r>
              <w:r w:rsidRPr="006231FC" w:rsidDel="000C5AA0">
                <w:rPr>
                  <w:sz w:val="26"/>
                  <w:rtl/>
                </w:rPr>
                <w:delText xml:space="preserve"> </w:delText>
              </w:r>
              <w:r w:rsidRPr="006231FC" w:rsidDel="000C5AA0">
                <w:rPr>
                  <w:rFonts w:hint="eastAsia"/>
                  <w:sz w:val="26"/>
                  <w:rtl/>
                </w:rPr>
                <w:delText>לאוכלוסיות</w:delText>
              </w:r>
              <w:r w:rsidRPr="006231FC" w:rsidDel="000C5AA0">
                <w:rPr>
                  <w:sz w:val="26"/>
                  <w:rtl/>
                </w:rPr>
                <w:delText xml:space="preserve"> </w:delText>
              </w:r>
              <w:r w:rsidRPr="006231FC" w:rsidDel="000C5AA0">
                <w:rPr>
                  <w:rFonts w:hint="eastAsia"/>
                  <w:sz w:val="26"/>
                  <w:rtl/>
                </w:rPr>
                <w:delText>שהשתתפותן</w:delText>
              </w:r>
              <w:r w:rsidRPr="006231FC" w:rsidDel="000C5AA0">
                <w:rPr>
                  <w:sz w:val="26"/>
                  <w:rtl/>
                </w:rPr>
                <w:delText xml:space="preserve"> </w:delText>
              </w:r>
              <w:r w:rsidRPr="006231FC" w:rsidDel="000C5AA0">
                <w:rPr>
                  <w:rFonts w:hint="eastAsia"/>
                  <w:sz w:val="26"/>
                  <w:rtl/>
                </w:rPr>
                <w:delText>בכוח</w:delText>
              </w:r>
              <w:r w:rsidRPr="006231FC" w:rsidDel="000C5AA0">
                <w:rPr>
                  <w:sz w:val="26"/>
                  <w:rtl/>
                </w:rPr>
                <w:delText xml:space="preserve"> </w:delText>
              </w:r>
              <w:r w:rsidRPr="006231FC" w:rsidDel="000C5AA0">
                <w:rPr>
                  <w:rFonts w:hint="eastAsia"/>
                  <w:sz w:val="26"/>
                  <w:rtl/>
                </w:rPr>
                <w:delText>העבודה</w:delText>
              </w:r>
              <w:r w:rsidRPr="006231FC" w:rsidDel="000C5AA0">
                <w:rPr>
                  <w:sz w:val="26"/>
                  <w:rtl/>
                </w:rPr>
                <w:delText xml:space="preserve"> </w:delText>
              </w:r>
              <w:r w:rsidRPr="006231FC" w:rsidDel="000C5AA0">
                <w:rPr>
                  <w:rFonts w:hint="eastAsia"/>
                  <w:sz w:val="26"/>
                  <w:rtl/>
                </w:rPr>
                <w:delText>מועטה</w:delText>
              </w:r>
              <w:r w:rsidRPr="006231FC" w:rsidDel="000C5AA0">
                <w:rPr>
                  <w:sz w:val="26"/>
                  <w:rtl/>
                </w:rPr>
                <w:delText xml:space="preserve">, </w:delText>
              </w:r>
              <w:r w:rsidRPr="006231FC" w:rsidDel="000C5AA0">
                <w:rPr>
                  <w:rFonts w:hint="eastAsia"/>
                  <w:sz w:val="26"/>
                  <w:rtl/>
                </w:rPr>
                <w:delText>שאישר</w:delText>
              </w:r>
              <w:r w:rsidRPr="006231FC" w:rsidDel="000C5AA0">
                <w:rPr>
                  <w:sz w:val="26"/>
                  <w:rtl/>
                </w:rPr>
                <w:delText xml:space="preserve"> </w:delText>
              </w:r>
              <w:r w:rsidRPr="006231FC" w:rsidDel="000C5AA0">
                <w:rPr>
                  <w:rFonts w:hint="eastAsia"/>
                  <w:sz w:val="26"/>
                  <w:rtl/>
                </w:rPr>
                <w:delText>המנהל</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הממונה</w:delText>
              </w:r>
              <w:r w:rsidRPr="006231FC" w:rsidDel="000C5AA0">
                <w:rPr>
                  <w:sz w:val="26"/>
                  <w:rtl/>
                </w:rPr>
                <w:delText xml:space="preserve"> </w:delText>
              </w:r>
              <w:r w:rsidRPr="006231FC" w:rsidDel="000C5AA0">
                <w:rPr>
                  <w:rFonts w:hint="eastAsia"/>
                  <w:sz w:val="26"/>
                  <w:rtl/>
                </w:rPr>
                <w:delText>על</w:delText>
              </w:r>
              <w:r w:rsidRPr="006231FC" w:rsidDel="000C5AA0">
                <w:rPr>
                  <w:sz w:val="26"/>
                  <w:rtl/>
                </w:rPr>
                <w:delText xml:space="preserve"> </w:delText>
              </w:r>
              <w:r w:rsidRPr="006231FC" w:rsidDel="000C5AA0">
                <w:rPr>
                  <w:rFonts w:hint="eastAsia"/>
                  <w:sz w:val="26"/>
                  <w:rtl/>
                </w:rPr>
                <w:delText>התקציבים</w:delText>
              </w:r>
              <w:r w:rsidRPr="006231FC" w:rsidDel="000C5AA0">
                <w:rPr>
                  <w:sz w:val="26"/>
                  <w:rtl/>
                </w:rPr>
                <w:delText xml:space="preserve"> </w:delText>
              </w:r>
              <w:r w:rsidRPr="006231FC" w:rsidDel="000C5AA0">
                <w:rPr>
                  <w:rFonts w:hint="eastAsia"/>
                  <w:sz w:val="26"/>
                  <w:rtl/>
                </w:rPr>
                <w:delText>במשרד</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והיועץ</w:delText>
              </w:r>
              <w:r w:rsidRPr="006231FC" w:rsidDel="000C5AA0">
                <w:rPr>
                  <w:sz w:val="26"/>
                  <w:rtl/>
                </w:rPr>
                <w:delText xml:space="preserve"> </w:delText>
              </w:r>
              <w:r w:rsidRPr="006231FC" w:rsidDel="000C5AA0">
                <w:rPr>
                  <w:rFonts w:hint="eastAsia"/>
                  <w:sz w:val="26"/>
                  <w:rtl/>
                </w:rPr>
                <w:delText>המשפטי</w:delText>
              </w:r>
              <w:r w:rsidRPr="006231FC" w:rsidDel="000C5AA0">
                <w:rPr>
                  <w:sz w:val="26"/>
                  <w:rtl/>
                </w:rPr>
                <w:delText xml:space="preserve"> </w:delText>
              </w:r>
              <w:r w:rsidRPr="006231FC" w:rsidDel="000C5AA0">
                <w:rPr>
                  <w:rFonts w:hint="eastAsia"/>
                  <w:sz w:val="26"/>
                  <w:rtl/>
                </w:rPr>
                <w:delText>לממשלה</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נציגיהם</w:delText>
              </w:r>
              <w:r w:rsidRPr="006231FC" w:rsidDel="000C5AA0">
                <w:rPr>
                  <w:sz w:val="26"/>
                  <w:rtl/>
                </w:rPr>
                <w:delText>.</w:delText>
              </w:r>
            </w:del>
          </w:p>
        </w:tc>
      </w:tr>
      <w:tr w:rsidR="008F130A" w:rsidRPr="006231FC" w:rsidTr="008F130A">
        <w:tblPrEx>
          <w:tblPrExChange w:id="2322" w:author="נעה בן-שבת" w:date="2015-12-01T13:39:00Z">
            <w:tblPrEx>
              <w:tblW w:w="9638" w:type="dxa"/>
            </w:tblPrEx>
          </w:tblPrExChange>
        </w:tblPrEx>
        <w:trPr>
          <w:cantSplit/>
          <w:trPrChange w:id="232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24" w:author="נעה בן-שבת" w:date="2015-12-01T13:39:00Z">
              <w:tcPr>
                <w:tcW w:w="1870" w:type="dxa"/>
                <w:shd w:val="clear" w:color="auto" w:fill="auto"/>
                <w:tcMar>
                  <w:top w:w="91" w:type="dxa"/>
                  <w:left w:w="0" w:type="dxa"/>
                  <w:bottom w:w="91" w:type="dxa"/>
                  <w:right w:w="0" w:type="dxa"/>
                </w:tcMar>
              </w:tcPr>
            </w:tcPrChange>
          </w:tcPr>
          <w:p w:rsidR="008F130A" w:rsidRDefault="008F130A" w:rsidP="00F96012">
            <w:pPr>
              <w:pStyle w:val="TableSideHeading"/>
              <w:rPr>
                <w:ins w:id="2325" w:author="נעה בן שבת" w:date="2016-06-07T16:46:00Z"/>
                <w:sz w:val="26"/>
                <w:rtl/>
              </w:rPr>
            </w:pPr>
            <w:r w:rsidRPr="006231FC">
              <w:rPr>
                <w:rFonts w:hint="eastAsia"/>
                <w:sz w:val="26"/>
                <w:rtl/>
              </w:rPr>
              <w:lastRenderedPageBreak/>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ins w:id="2326" w:author="נעה בן שבת" w:date="2016-06-01T15:26:00Z">
              <w:r w:rsidR="00F87015">
                <w:rPr>
                  <w:rFonts w:hint="cs"/>
                  <w:sz w:val="26"/>
                  <w:rtl/>
                </w:rPr>
                <w:t xml:space="preserve"> </w:t>
              </w:r>
            </w:ins>
            <w:del w:id="2327" w:author="נעה בן שבת" w:date="2016-06-07T16:47:00Z">
              <w:r w:rsidRPr="006231FC" w:rsidDel="00D462B2">
                <w:rPr>
                  <w:sz w:val="26"/>
                  <w:rtl/>
                </w:rPr>
                <w:delText xml:space="preserve"> </w:delText>
              </w:r>
            </w:del>
            <w:del w:id="2328" w:author="נעה בן-שבת" w:date="2015-12-01T15:49:00Z">
              <w:r w:rsidRPr="006231FC" w:rsidDel="00C847F9">
                <w:rPr>
                  <w:rFonts w:hint="eastAsia"/>
                  <w:sz w:val="26"/>
                  <w:rtl/>
                </w:rPr>
                <w:delText>בקרב</w:delText>
              </w:r>
              <w:r w:rsidRPr="006231FC" w:rsidDel="00C847F9">
                <w:rPr>
                  <w:sz w:val="26"/>
                  <w:rtl/>
                </w:rPr>
                <w:delText xml:space="preserve"> </w:delText>
              </w:r>
              <w:r w:rsidRPr="006231FC" w:rsidDel="00C847F9">
                <w:rPr>
                  <w:rFonts w:hint="eastAsia"/>
                  <w:sz w:val="26"/>
                  <w:rtl/>
                </w:rPr>
                <w:delText>מתנדבי</w:delText>
              </w:r>
              <w:r w:rsidRPr="006231FC" w:rsidDel="00C847F9">
                <w:rPr>
                  <w:sz w:val="26"/>
                  <w:rtl/>
                </w:rPr>
                <w:delText xml:space="preserve"> </w:delText>
              </w:r>
              <w:r w:rsidRPr="006231FC" w:rsidDel="00C847F9">
                <w:rPr>
                  <w:rFonts w:hint="eastAsia"/>
                  <w:sz w:val="26"/>
                  <w:rtl/>
                </w:rPr>
                <w:delText>השירות</w:delText>
              </w:r>
              <w:r w:rsidRPr="006231FC" w:rsidDel="00C847F9">
                <w:rPr>
                  <w:sz w:val="26"/>
                  <w:rtl/>
                </w:rPr>
                <w:delText xml:space="preserve"> </w:delText>
              </w:r>
              <w:r w:rsidRPr="006231FC" w:rsidDel="00C847F9">
                <w:rPr>
                  <w:rFonts w:hint="eastAsia"/>
                  <w:sz w:val="26"/>
                  <w:rtl/>
                </w:rPr>
                <w:delText>הלאומי</w:delText>
              </w:r>
              <w:r w:rsidRPr="006231FC" w:rsidDel="00C847F9">
                <w:rPr>
                  <w:sz w:val="26"/>
                  <w:rtl/>
                </w:rPr>
                <w:delText xml:space="preserve"> </w:delText>
              </w:r>
              <w:r w:rsidRPr="006231FC" w:rsidDel="00C847F9">
                <w:rPr>
                  <w:rFonts w:hint="eastAsia"/>
                  <w:sz w:val="26"/>
                  <w:rtl/>
                </w:rPr>
                <w:delText>והשירות</w:delText>
              </w:r>
              <w:r w:rsidRPr="006231FC" w:rsidDel="00C847F9">
                <w:rPr>
                  <w:sz w:val="26"/>
                  <w:rtl/>
                </w:rPr>
                <w:delText xml:space="preserve"> </w:delText>
              </w:r>
              <w:r w:rsidRPr="006231FC" w:rsidDel="00C847F9">
                <w:rPr>
                  <w:rFonts w:hint="eastAsia"/>
                  <w:sz w:val="26"/>
                  <w:rtl/>
                </w:rPr>
                <w:delText>הקהילתי</w:delText>
              </w:r>
              <w:r w:rsidRPr="006231FC" w:rsidDel="00C847F9">
                <w:rPr>
                  <w:sz w:val="26"/>
                  <w:rtl/>
                </w:rPr>
                <w:delText xml:space="preserve"> </w:delText>
              </w:r>
            </w:del>
          </w:p>
          <w:p w:rsidR="00D462B2" w:rsidRPr="006231FC" w:rsidRDefault="00D462B2" w:rsidP="003120AC">
            <w:pPr>
              <w:pStyle w:val="TableSideHeading"/>
              <w:rPr>
                <w:sz w:val="26"/>
                <w:rtl/>
              </w:rPr>
            </w:pPr>
            <w:ins w:id="2329" w:author="נעה בן שבת" w:date="2016-06-07T16:46:00Z">
              <w:r w:rsidRPr="00D462B2">
                <w:rPr>
                  <w:rFonts w:hint="eastAsia"/>
                  <w:sz w:val="26"/>
                  <w:highlight w:val="yellow"/>
                  <w:rtl/>
                  <w:rPrChange w:id="2330" w:author="נעה בן שבת" w:date="2016-06-07T16:47:00Z">
                    <w:rPr>
                      <w:rFonts w:hint="eastAsia"/>
                      <w:sz w:val="26"/>
                      <w:rtl/>
                    </w:rPr>
                  </w:rPrChange>
                </w:rPr>
                <w:t>לא</w:t>
              </w:r>
              <w:r w:rsidRPr="00D462B2">
                <w:rPr>
                  <w:sz w:val="26"/>
                  <w:highlight w:val="yellow"/>
                  <w:rtl/>
                  <w:rPrChange w:id="2331" w:author="נעה בן שבת" w:date="2016-06-07T16:47:00Z">
                    <w:rPr>
                      <w:sz w:val="26"/>
                      <w:rtl/>
                    </w:rPr>
                  </w:rPrChange>
                </w:rPr>
                <w:t xml:space="preserve"> </w:t>
              </w:r>
              <w:r w:rsidRPr="00D462B2">
                <w:rPr>
                  <w:rFonts w:hint="eastAsia"/>
                  <w:sz w:val="26"/>
                  <w:highlight w:val="yellow"/>
                  <w:rtl/>
                  <w:rPrChange w:id="2332" w:author="נעה בן שבת" w:date="2016-06-07T16:47:00Z">
                    <w:rPr>
                      <w:rFonts w:hint="eastAsia"/>
                      <w:sz w:val="26"/>
                      <w:rtl/>
                    </w:rPr>
                  </w:rPrChange>
                </w:rPr>
                <w:t>נדון</w:t>
              </w:r>
            </w:ins>
          </w:p>
        </w:tc>
        <w:tc>
          <w:tcPr>
            <w:tcW w:w="624" w:type="dxa"/>
            <w:shd w:val="clear" w:color="auto" w:fill="auto"/>
            <w:tcMar>
              <w:top w:w="91" w:type="dxa"/>
              <w:left w:w="0" w:type="dxa"/>
              <w:bottom w:w="91" w:type="dxa"/>
              <w:right w:w="0" w:type="dxa"/>
            </w:tcMar>
            <w:tcPrChange w:id="233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334" w:author="ענבר הרשקוביץ" w:date="2016-04-17T14:00:00Z">
              <w:r w:rsidRPr="006231FC" w:rsidDel="00D6382C">
                <w:rPr>
                  <w:sz w:val="26"/>
                  <w:rtl/>
                </w:rPr>
                <w:delText>17</w:delText>
              </w:r>
            </w:del>
            <w:ins w:id="2335" w:author="ענבר הרשקוביץ" w:date="2016-04-17T14:00:00Z">
              <w:r w:rsidR="00D6382C">
                <w:rPr>
                  <w:rFonts w:hint="cs"/>
                  <w:sz w:val="26"/>
                  <w:rtl/>
                </w:rPr>
                <w:t>16</w:t>
              </w:r>
            </w:ins>
            <w:r w:rsidRPr="006231FC">
              <w:rPr>
                <w:sz w:val="26"/>
                <w:rtl/>
              </w:rPr>
              <w:t>.</w:t>
            </w:r>
          </w:p>
        </w:tc>
        <w:tc>
          <w:tcPr>
            <w:tcW w:w="7146" w:type="dxa"/>
            <w:gridSpan w:val="3"/>
            <w:shd w:val="clear" w:color="auto" w:fill="auto"/>
            <w:tcMar>
              <w:top w:w="91" w:type="dxa"/>
              <w:left w:w="0" w:type="dxa"/>
              <w:bottom w:w="91" w:type="dxa"/>
              <w:right w:w="0" w:type="dxa"/>
            </w:tcMar>
            <w:tcPrChange w:id="233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8F130A" w:rsidRPr="006231FC" w:rsidTr="008F130A">
        <w:tblPrEx>
          <w:tblPrExChange w:id="2337" w:author="נעה בן-שבת" w:date="2015-12-01T13:39:00Z">
            <w:tblPrEx>
              <w:tblW w:w="9638" w:type="dxa"/>
            </w:tblPrEx>
          </w:tblPrExChange>
        </w:tblPrEx>
        <w:trPr>
          <w:cantSplit/>
          <w:trPrChange w:id="233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3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4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4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Outdent"/>
              <w:rPr>
                <w:sz w:val="26"/>
                <w:rtl/>
              </w:rPr>
            </w:pPr>
            <w:r w:rsidRPr="006231FC">
              <w:rPr>
                <w:sz w:val="26"/>
                <w:rtl/>
              </w:rPr>
              <w:t>"</w:t>
            </w:r>
            <w:r w:rsidRPr="006231FC">
              <w:rPr>
                <w:rFonts w:hint="eastAsia"/>
                <w:sz w:val="26"/>
                <w:rtl/>
              </w:rPr>
              <w:t>אדם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Pr>
                <w:rFonts w:hint="cs"/>
                <w:sz w:val="26"/>
                <w:rtl/>
              </w:rPr>
              <w:t>–</w:t>
            </w:r>
            <w:r w:rsidRPr="006231FC">
              <w:rPr>
                <w:sz w:val="26"/>
                <w:rtl/>
              </w:rPr>
              <w:t xml:space="preserve"> </w:t>
            </w:r>
            <w:del w:id="2342" w:author="נעה בן-שבת" w:date="2015-12-01T15:50:00Z">
              <w:r w:rsidRPr="006231FC" w:rsidDel="00C847F9">
                <w:rPr>
                  <w:rFonts w:hint="eastAsia"/>
                  <w:sz w:val="26"/>
                  <w:rtl/>
                </w:rPr>
                <w:delText>כמשמעותו</w:delText>
              </w:r>
              <w:r w:rsidRPr="006231FC" w:rsidDel="00C847F9">
                <w:rPr>
                  <w:sz w:val="26"/>
                  <w:rtl/>
                </w:rPr>
                <w:delText xml:space="preserve"> </w:delText>
              </w:r>
            </w:del>
            <w:ins w:id="2343" w:author="נעה בן-שבת" w:date="2015-12-01T15:50:00Z">
              <w:r w:rsidR="00C847F9">
                <w:rPr>
                  <w:rFonts w:hint="cs"/>
                  <w:sz w:val="26"/>
                  <w:rtl/>
                </w:rPr>
                <w:t>כהגדרתו בסעיף 5</w:t>
              </w:r>
              <w:r w:rsidR="00C847F9" w:rsidRPr="006231FC">
                <w:rPr>
                  <w:sz w:val="26"/>
                  <w:rtl/>
                </w:rPr>
                <w:t xml:space="preserve"> </w:t>
              </w:r>
            </w:ins>
            <w:del w:id="2344" w:author="נעה בן-שבת" w:date="2015-12-01T15:50:00Z">
              <w:r w:rsidRPr="006231FC" w:rsidDel="00C847F9">
                <w:rPr>
                  <w:rFonts w:hint="eastAsia"/>
                  <w:sz w:val="26"/>
                  <w:rtl/>
                </w:rPr>
                <w:delText>ב</w:delText>
              </w:r>
            </w:del>
            <w:ins w:id="2345" w:author="נעה בן-שבת" w:date="2015-12-01T15:50:00Z">
              <w:r w:rsidR="00C847F9">
                <w:rPr>
                  <w:rFonts w:hint="cs"/>
                  <w:sz w:val="26"/>
                  <w:rtl/>
                </w:rPr>
                <w:t>ל</w:t>
              </w:r>
            </w:ins>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p>
        </w:tc>
      </w:tr>
      <w:tr w:rsidR="008F130A" w:rsidRPr="006231FC" w:rsidTr="008F130A">
        <w:tblPrEx>
          <w:tblPrExChange w:id="2346" w:author="נעה בן-שבת" w:date="2015-12-01T13:39:00Z">
            <w:tblPrEx>
              <w:tblW w:w="9638" w:type="dxa"/>
            </w:tblPrEx>
          </w:tblPrExChange>
        </w:tblPrEx>
        <w:trPr>
          <w:cantSplit/>
          <w:trPrChange w:id="234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4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4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5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התאמות</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כהגדרתן</w:t>
            </w:r>
            <w:r w:rsidRPr="006231FC">
              <w:rPr>
                <w:sz w:val="26"/>
                <w:rtl/>
              </w:rPr>
              <w:t xml:space="preserve"> </w:t>
            </w:r>
            <w:r w:rsidRPr="006231FC">
              <w:rPr>
                <w:rFonts w:hint="eastAsia"/>
                <w:sz w:val="26"/>
                <w:rtl/>
              </w:rPr>
              <w:t>בסעיף</w:t>
            </w:r>
            <w:r w:rsidRPr="006231FC">
              <w:rPr>
                <w:sz w:val="26"/>
                <w:rtl/>
              </w:rPr>
              <w:t xml:space="preserve"> 8(</w:t>
            </w:r>
            <w:r w:rsidRPr="006231FC">
              <w:rPr>
                <w:rFonts w:hint="eastAsia"/>
                <w:sz w:val="26"/>
                <w:rtl/>
              </w:rPr>
              <w:t>ה</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השוויון</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המתחייבים</w:t>
            </w:r>
            <w:r w:rsidRPr="006231FC">
              <w:rPr>
                <w:sz w:val="26"/>
                <w:rtl/>
              </w:rPr>
              <w:t xml:space="preserve"> </w:t>
            </w:r>
            <w:r w:rsidRPr="006231FC">
              <w:rPr>
                <w:rFonts w:hint="eastAsia"/>
                <w:sz w:val="26"/>
                <w:rtl/>
              </w:rPr>
              <w:t>מאופיו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8F130A" w:rsidRPr="006231FC" w:rsidTr="008F130A">
        <w:tblPrEx>
          <w:tblPrExChange w:id="2351" w:author="נעה בן-שבת" w:date="2015-12-01T13:39:00Z">
            <w:tblPrEx>
              <w:tblW w:w="9638" w:type="dxa"/>
            </w:tblPrEx>
          </w:tblPrExChange>
        </w:tblPrEx>
        <w:trPr>
          <w:cantSplit/>
          <w:trPrChange w:id="235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5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5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5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השוויון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שוויון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28"/>
            </w:r>
            <w:r w:rsidRPr="006231FC">
              <w:rPr>
                <w:sz w:val="26"/>
                <w:rtl/>
              </w:rPr>
              <w:t>.</w:t>
            </w:r>
          </w:p>
        </w:tc>
      </w:tr>
      <w:tr w:rsidR="008F130A" w:rsidRPr="006231FC" w:rsidTr="008F130A">
        <w:tblPrEx>
          <w:tblPrExChange w:id="2356" w:author="נעה בן-שבת" w:date="2015-12-01T13:39:00Z">
            <w:tblPrEx>
              <w:tblW w:w="9638" w:type="dxa"/>
            </w:tblPrEx>
          </w:tblPrExChange>
        </w:tblPrEx>
        <w:trPr>
          <w:cantSplit/>
          <w:trPrChange w:id="235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35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35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36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והגופים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יפעלו</w:t>
            </w:r>
            <w:r w:rsidRPr="006231FC">
              <w:rPr>
                <w:sz w:val="26"/>
                <w:rtl/>
              </w:rPr>
              <w:t xml:space="preserve"> </w:t>
            </w:r>
            <w:del w:id="2361" w:author="נעה בן-שבת" w:date="2015-12-01T15:51:00Z">
              <w:r w:rsidRPr="006231FC" w:rsidDel="00C847F9">
                <w:rPr>
                  <w:rFonts w:hint="eastAsia"/>
                  <w:sz w:val="26"/>
                  <w:rtl/>
                </w:rPr>
                <w:delText>לשילוב</w:delText>
              </w:r>
              <w:r w:rsidRPr="006231FC" w:rsidDel="00C847F9">
                <w:rPr>
                  <w:sz w:val="26"/>
                  <w:rtl/>
                </w:rPr>
                <w:delText xml:space="preserve"> </w:delText>
              </w:r>
            </w:del>
            <w:ins w:id="2362" w:author="נעה בן-שבת" w:date="2015-12-01T15:51:00Z">
              <w:r w:rsidR="00C847F9">
                <w:rPr>
                  <w:rFonts w:hint="cs"/>
                  <w:sz w:val="26"/>
                  <w:rtl/>
                </w:rPr>
                <w:t xml:space="preserve">לייצוג הולם </w:t>
              </w:r>
            </w:ins>
            <w:ins w:id="2363" w:author="נעה בן שבת" w:date="2016-06-01T15:27:00Z">
              <w:r w:rsidR="00A53752" w:rsidRPr="006231FC">
                <w:rPr>
                  <w:rFonts w:hint="eastAsia"/>
                  <w:sz w:val="26"/>
                  <w:rtl/>
                </w:rPr>
                <w:t>בקרב</w:t>
              </w:r>
              <w:r w:rsidR="00A53752" w:rsidRPr="006231FC">
                <w:rPr>
                  <w:sz w:val="26"/>
                  <w:rtl/>
                </w:rPr>
                <w:t xml:space="preserve"> </w:t>
              </w:r>
              <w:r w:rsidR="00A53752">
                <w:rPr>
                  <w:rFonts w:hint="cs"/>
                  <w:sz w:val="26"/>
                  <w:rtl/>
                </w:rPr>
                <w:t>ה</w:t>
              </w:r>
              <w:r w:rsidR="00A53752" w:rsidRPr="006231FC">
                <w:rPr>
                  <w:rFonts w:hint="eastAsia"/>
                  <w:sz w:val="26"/>
                  <w:rtl/>
                </w:rPr>
                <w:t>מתנדבי</w:t>
              </w:r>
              <w:r w:rsidR="00A53752">
                <w:rPr>
                  <w:rFonts w:hint="cs"/>
                  <w:sz w:val="26"/>
                  <w:rtl/>
                </w:rPr>
                <w:t xml:space="preserve">ם </w:t>
              </w:r>
            </w:ins>
            <w:ins w:id="2364" w:author="נעה בן-שבת" w:date="2015-12-01T15:51:00Z">
              <w:r w:rsidR="00C847F9">
                <w:rPr>
                  <w:rFonts w:hint="cs"/>
                  <w:sz w:val="26"/>
                  <w:rtl/>
                </w:rPr>
                <w:t>של</w:t>
              </w:r>
              <w:r w:rsidR="00C847F9" w:rsidRPr="006231FC">
                <w:rPr>
                  <w:sz w:val="26"/>
                  <w:rtl/>
                </w:rPr>
                <w:t xml:space="preserve"> </w:t>
              </w:r>
            </w:ins>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del w:id="2365" w:author="נעה בן שבת" w:date="2016-06-01T15:27:00Z">
              <w:r w:rsidRPr="006231FC" w:rsidDel="00A53752">
                <w:rPr>
                  <w:rFonts w:hint="eastAsia"/>
                  <w:sz w:val="26"/>
                  <w:rtl/>
                </w:rPr>
                <w:delText>בקרב</w:delText>
              </w:r>
              <w:r w:rsidRPr="006231FC" w:rsidDel="00A53752">
                <w:rPr>
                  <w:sz w:val="26"/>
                  <w:rtl/>
                </w:rPr>
                <w:delText xml:space="preserve"> </w:delText>
              </w:r>
            </w:del>
            <w:ins w:id="2366" w:author="ענבר הרשקוביץ" w:date="2016-05-01T12:44:00Z">
              <w:del w:id="2367" w:author="נעה בן שבת" w:date="2016-06-01T15:27:00Z">
                <w:r w:rsidR="00B71760" w:rsidDel="00A53752">
                  <w:rPr>
                    <w:rFonts w:hint="cs"/>
                    <w:sz w:val="26"/>
                    <w:rtl/>
                  </w:rPr>
                  <w:delText>ה</w:delText>
                </w:r>
              </w:del>
            </w:ins>
            <w:del w:id="2368" w:author="נעה בן שבת" w:date="2016-06-01T15:27:00Z">
              <w:r w:rsidRPr="006231FC" w:rsidDel="00A53752">
                <w:rPr>
                  <w:rFonts w:hint="eastAsia"/>
                  <w:sz w:val="26"/>
                  <w:rtl/>
                </w:rPr>
                <w:delText>מתנדבי</w:delText>
              </w:r>
            </w:del>
            <w:ins w:id="2369" w:author="ענבר הרשקוביץ" w:date="2016-05-01T12:44:00Z">
              <w:del w:id="2370" w:author="נעה בן שבת" w:date="2016-06-01T15:27:00Z">
                <w:r w:rsidR="00B71760" w:rsidDel="00A53752">
                  <w:rPr>
                    <w:rFonts w:hint="cs"/>
                    <w:sz w:val="26"/>
                    <w:rtl/>
                  </w:rPr>
                  <w:delText>ם</w:delText>
                </w:r>
              </w:del>
            </w:ins>
            <w:del w:id="2371" w:author="נעה בן שבת" w:date="2016-06-01T15:27:00Z">
              <w:r w:rsidRPr="006231FC" w:rsidDel="00A53752">
                <w:rPr>
                  <w:sz w:val="26"/>
                  <w:rtl/>
                </w:rPr>
                <w:delText xml:space="preserve"> </w:delText>
              </w:r>
            </w:del>
            <w:del w:id="2372" w:author="ענבר הרשקוביץ" w:date="2016-05-01T12:45:00Z">
              <w:r w:rsidRPr="006231FC" w:rsidDel="00B71760">
                <w:rPr>
                  <w:rFonts w:hint="eastAsia"/>
                  <w:sz w:val="26"/>
                  <w:rtl/>
                </w:rPr>
                <w:delText>השירות</w:delText>
              </w:r>
              <w:r w:rsidRPr="006231FC" w:rsidDel="00B71760">
                <w:rPr>
                  <w:sz w:val="26"/>
                  <w:rtl/>
                </w:rPr>
                <w:delText xml:space="preserve"> </w:delText>
              </w:r>
              <w:r w:rsidRPr="006231FC" w:rsidDel="00B71760">
                <w:rPr>
                  <w:rFonts w:hint="eastAsia"/>
                  <w:sz w:val="26"/>
                  <w:rtl/>
                </w:rPr>
                <w:delText>הלאומי</w:delText>
              </w:r>
              <w:r w:rsidRPr="006231FC" w:rsidDel="00B71760">
                <w:rPr>
                  <w:sz w:val="26"/>
                  <w:rtl/>
                </w:rPr>
                <w:delText xml:space="preserve"> </w:delText>
              </w:r>
              <w:r w:rsidRPr="006231FC" w:rsidDel="00B71760">
                <w:rPr>
                  <w:rFonts w:hint="eastAsia"/>
                  <w:sz w:val="26"/>
                  <w:rtl/>
                </w:rPr>
                <w:delText>והשירות</w:delText>
              </w:r>
              <w:r w:rsidRPr="006231FC" w:rsidDel="00B71760">
                <w:rPr>
                  <w:sz w:val="26"/>
                  <w:rtl/>
                </w:rPr>
                <w:delText xml:space="preserve"> </w:delText>
              </w:r>
              <w:r w:rsidRPr="006231FC" w:rsidDel="00B71760">
                <w:rPr>
                  <w:rFonts w:hint="eastAsia"/>
                  <w:sz w:val="26"/>
                  <w:rtl/>
                </w:rPr>
                <w:delText>הקהילתי</w:delText>
              </w:r>
            </w:del>
            <w:r w:rsidRPr="006231FC">
              <w:rPr>
                <w:sz w:val="26"/>
                <w:rtl/>
              </w:rPr>
              <w:t xml:space="preserve">, </w:t>
            </w:r>
            <w:r w:rsidRPr="006231FC">
              <w:rPr>
                <w:rFonts w:hint="eastAsia"/>
                <w:sz w:val="26"/>
                <w:rtl/>
              </w:rPr>
              <w:t>לאור</w:t>
            </w:r>
            <w:r w:rsidRPr="006231FC">
              <w:rPr>
                <w:sz w:val="26"/>
                <w:rtl/>
              </w:rPr>
              <w:t xml:space="preserve"> </w:t>
            </w:r>
            <w:r w:rsidRPr="006231FC">
              <w:rPr>
                <w:rFonts w:hint="eastAsia"/>
                <w:sz w:val="26"/>
                <w:rtl/>
              </w:rPr>
              <w:t>עקרונות</w:t>
            </w:r>
            <w:r w:rsidRPr="006231FC">
              <w:rPr>
                <w:sz w:val="26"/>
                <w:rtl/>
              </w:rPr>
              <w:t xml:space="preserve"> </w:t>
            </w:r>
            <w:r w:rsidRPr="006231FC">
              <w:rPr>
                <w:rFonts w:hint="eastAsia"/>
                <w:sz w:val="26"/>
                <w:rtl/>
              </w:rPr>
              <w:t>היסוד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השוויון</w:t>
            </w:r>
            <w:r w:rsidRPr="00F779A2">
              <w:rPr>
                <w:sz w:val="26"/>
                <w:rtl/>
              </w:rPr>
              <w:t>.</w:t>
            </w:r>
          </w:p>
        </w:tc>
      </w:tr>
      <w:tr w:rsidR="008F130A" w:rsidRPr="006231FC" w:rsidDel="00BA0433" w:rsidTr="00AC7972">
        <w:trPr>
          <w:cantSplit/>
          <w:del w:id="2373" w:author="נעה בן שבת" w:date="2016-07-07T12:23:00Z"/>
          <w:trPrChange w:id="2374" w:author="נעה בן-שבת" w:date="2015-12-16T13:01:00Z">
            <w:trPr>
              <w:cantSplit/>
            </w:trPr>
          </w:trPrChange>
        </w:trPr>
        <w:tc>
          <w:tcPr>
            <w:tcW w:w="1871" w:type="dxa"/>
            <w:shd w:val="clear" w:color="auto" w:fill="auto"/>
            <w:tcMar>
              <w:top w:w="91" w:type="dxa"/>
              <w:left w:w="0" w:type="dxa"/>
              <w:bottom w:w="91" w:type="dxa"/>
              <w:right w:w="0" w:type="dxa"/>
            </w:tcMar>
            <w:tcPrChange w:id="2375" w:author="נעה בן-שבת" w:date="2015-12-16T13:01:00Z">
              <w:tcPr>
                <w:tcW w:w="1870" w:type="dxa"/>
                <w:gridSpan w:val="2"/>
                <w:shd w:val="clear" w:color="auto" w:fill="auto"/>
                <w:tcMar>
                  <w:top w:w="91" w:type="dxa"/>
                  <w:left w:w="0" w:type="dxa"/>
                  <w:bottom w:w="91" w:type="dxa"/>
                  <w:right w:w="0" w:type="dxa"/>
                </w:tcMar>
              </w:tcPr>
            </w:tcPrChange>
          </w:tcPr>
          <w:p w:rsidR="008F130A" w:rsidRPr="006231FC" w:rsidDel="00BA0433" w:rsidRDefault="008F130A" w:rsidP="008F130A">
            <w:pPr>
              <w:pStyle w:val="TableSideHeading"/>
              <w:rPr>
                <w:del w:id="2376" w:author="נעה בן שבת" w:date="2016-07-07T12:23:00Z"/>
                <w:sz w:val="26"/>
                <w:rtl/>
              </w:rPr>
            </w:pPr>
          </w:p>
        </w:tc>
        <w:tc>
          <w:tcPr>
            <w:tcW w:w="624" w:type="dxa"/>
            <w:shd w:val="clear" w:color="auto" w:fill="auto"/>
            <w:tcMar>
              <w:top w:w="91" w:type="dxa"/>
              <w:left w:w="0" w:type="dxa"/>
              <w:bottom w:w="91" w:type="dxa"/>
              <w:right w:w="0" w:type="dxa"/>
            </w:tcMar>
            <w:tcPrChange w:id="2377" w:author="נעה בן-שבת" w:date="2015-12-16T13:01:00Z">
              <w:tcPr>
                <w:tcW w:w="624" w:type="dxa"/>
                <w:gridSpan w:val="2"/>
                <w:shd w:val="clear" w:color="auto" w:fill="auto"/>
                <w:tcMar>
                  <w:top w:w="91" w:type="dxa"/>
                  <w:left w:w="0" w:type="dxa"/>
                  <w:bottom w:w="91" w:type="dxa"/>
                  <w:right w:w="0" w:type="dxa"/>
                </w:tcMar>
              </w:tcPr>
            </w:tcPrChange>
          </w:tcPr>
          <w:p w:rsidR="008F130A" w:rsidRPr="006231FC" w:rsidDel="00BA0433" w:rsidRDefault="008F130A" w:rsidP="008F130A">
            <w:pPr>
              <w:pStyle w:val="TableText"/>
              <w:rPr>
                <w:del w:id="2378" w:author="נעה בן שבת" w:date="2016-07-07T12:23:00Z"/>
                <w:sz w:val="26"/>
                <w:rtl/>
              </w:rPr>
            </w:pPr>
          </w:p>
        </w:tc>
        <w:tc>
          <w:tcPr>
            <w:tcW w:w="7146" w:type="dxa"/>
            <w:gridSpan w:val="3"/>
            <w:shd w:val="clear" w:color="auto" w:fill="auto"/>
            <w:tcMar>
              <w:top w:w="91" w:type="dxa"/>
              <w:left w:w="0" w:type="dxa"/>
              <w:bottom w:w="91" w:type="dxa"/>
              <w:right w:w="0" w:type="dxa"/>
            </w:tcMar>
            <w:tcPrChange w:id="2379" w:author="נעה בן-שבת" w:date="2015-12-16T13:01:00Z">
              <w:tcPr>
                <w:tcW w:w="7144" w:type="dxa"/>
                <w:gridSpan w:val="6"/>
                <w:shd w:val="clear" w:color="auto" w:fill="auto"/>
                <w:tcMar>
                  <w:top w:w="91" w:type="dxa"/>
                  <w:left w:w="0" w:type="dxa"/>
                  <w:bottom w:w="91" w:type="dxa"/>
                  <w:right w:w="0" w:type="dxa"/>
                </w:tcMar>
              </w:tcPr>
            </w:tcPrChange>
          </w:tcPr>
          <w:p w:rsidR="008F130A" w:rsidRPr="006231FC" w:rsidDel="00BA0433" w:rsidRDefault="008F130A" w:rsidP="00F96012">
            <w:pPr>
              <w:pStyle w:val="TableBlock"/>
              <w:rPr>
                <w:del w:id="2380" w:author="נעה בן שבת" w:date="2016-07-07T12:23:00Z"/>
                <w:sz w:val="26"/>
                <w:rtl/>
              </w:rPr>
            </w:pPr>
            <w:del w:id="2381" w:author="נעה בן שבת" w:date="2016-07-07T12:23:00Z">
              <w:r w:rsidRPr="006231FC" w:rsidDel="00BA0433">
                <w:rPr>
                  <w:sz w:val="26"/>
                  <w:rtl/>
                </w:rPr>
                <w:delText>(</w:delText>
              </w:r>
              <w:r w:rsidRPr="006231FC" w:rsidDel="00BA0433">
                <w:rPr>
                  <w:rFonts w:hint="eastAsia"/>
                  <w:sz w:val="26"/>
                  <w:rtl/>
                </w:rPr>
                <w:delText>ג</w:delText>
              </w:r>
              <w:r w:rsidRPr="006231FC" w:rsidDel="00BA0433">
                <w:rPr>
                  <w:sz w:val="26"/>
                  <w:rtl/>
                </w:rPr>
                <w:delText>)</w:delText>
              </w:r>
              <w:r w:rsidRPr="006231FC" w:rsidDel="00BA0433">
                <w:rPr>
                  <w:sz w:val="26"/>
                  <w:rtl/>
                </w:rPr>
                <w:tab/>
              </w:r>
            </w:del>
            <w:ins w:id="2382" w:author="נעה בן-שבת" w:date="2016-05-16T13:23:00Z">
              <w:del w:id="2383" w:author="נעה בן שבת" w:date="2016-07-07T12:23:00Z">
                <w:r w:rsidR="006364B5" w:rsidDel="00BA0433">
                  <w:rPr>
                    <w:rFonts w:hint="cs"/>
                    <w:sz w:val="26"/>
                    <w:rtl/>
                  </w:rPr>
                  <w:delText xml:space="preserve">בלי לגרוע מהוראות סעיף קטן (ב), </w:delText>
                </w:r>
              </w:del>
            </w:ins>
            <w:del w:id="2384" w:author="נעה בן שבת" w:date="2016-07-07T12:23:00Z">
              <w:r w:rsidRPr="006231FC" w:rsidDel="00BA0433">
                <w:rPr>
                  <w:rFonts w:hint="eastAsia"/>
                  <w:sz w:val="26"/>
                  <w:rtl/>
                </w:rPr>
                <w:delText>היקף</w:delText>
              </w:r>
              <w:r w:rsidRPr="006231FC" w:rsidDel="00BA0433">
                <w:rPr>
                  <w:sz w:val="26"/>
                  <w:rtl/>
                </w:rPr>
                <w:delText xml:space="preserve"> </w:delText>
              </w:r>
              <w:r w:rsidRPr="006231FC" w:rsidDel="00BA0433">
                <w:rPr>
                  <w:rFonts w:hint="eastAsia"/>
                  <w:sz w:val="26"/>
                  <w:rtl/>
                </w:rPr>
                <w:delText>שילובם</w:delText>
              </w:r>
              <w:r w:rsidRPr="006231FC" w:rsidDel="00BA0433">
                <w:rPr>
                  <w:sz w:val="26"/>
                  <w:rtl/>
                </w:rPr>
                <w:delText xml:space="preserve"> </w:delText>
              </w:r>
              <w:r w:rsidRPr="006231FC" w:rsidDel="00BA0433">
                <w:rPr>
                  <w:rFonts w:hint="eastAsia"/>
                  <w:sz w:val="26"/>
                  <w:rtl/>
                </w:rPr>
                <w:delText>של</w:delText>
              </w:r>
              <w:r w:rsidRPr="006231FC" w:rsidDel="00BA0433">
                <w:rPr>
                  <w:sz w:val="26"/>
                  <w:rtl/>
                </w:rPr>
                <w:delText xml:space="preserve"> </w:delText>
              </w:r>
              <w:r w:rsidRPr="006231FC" w:rsidDel="00BA0433">
                <w:rPr>
                  <w:rFonts w:hint="eastAsia"/>
                  <w:sz w:val="26"/>
                  <w:rtl/>
                </w:rPr>
                <w:delText>אנשים</w:delText>
              </w:r>
              <w:r w:rsidRPr="006231FC" w:rsidDel="00BA0433">
                <w:rPr>
                  <w:sz w:val="26"/>
                  <w:rtl/>
                </w:rPr>
                <w:delText xml:space="preserve"> </w:delText>
              </w:r>
              <w:r w:rsidRPr="006231FC" w:rsidDel="00BA0433">
                <w:rPr>
                  <w:rFonts w:hint="eastAsia"/>
                  <w:sz w:val="26"/>
                  <w:rtl/>
                </w:rPr>
                <w:delText>עם</w:delText>
              </w:r>
              <w:r w:rsidRPr="006231FC" w:rsidDel="00BA0433">
                <w:rPr>
                  <w:sz w:val="26"/>
                  <w:rtl/>
                </w:rPr>
                <w:delText xml:space="preserve"> </w:delText>
              </w:r>
              <w:r w:rsidRPr="006231FC" w:rsidDel="00BA0433">
                <w:rPr>
                  <w:rFonts w:hint="eastAsia"/>
                  <w:sz w:val="26"/>
                  <w:rtl/>
                </w:rPr>
                <w:delText>מוגבלות</w:delText>
              </w:r>
              <w:r w:rsidRPr="006231FC" w:rsidDel="00BA0433">
                <w:rPr>
                  <w:sz w:val="26"/>
                  <w:rtl/>
                </w:rPr>
                <w:delText xml:space="preserve"> </w:delText>
              </w:r>
              <w:r w:rsidRPr="006231FC" w:rsidDel="00BA0433">
                <w:rPr>
                  <w:rFonts w:hint="eastAsia"/>
                  <w:sz w:val="26"/>
                  <w:rtl/>
                </w:rPr>
                <w:delText>בקרב</w:delText>
              </w:r>
              <w:r w:rsidRPr="006231FC" w:rsidDel="00BA0433">
                <w:rPr>
                  <w:sz w:val="26"/>
                  <w:rtl/>
                </w:rPr>
                <w:delText xml:space="preserve"> </w:delText>
              </w:r>
            </w:del>
            <w:ins w:id="2385" w:author="ענבר הרשקוביץ" w:date="2016-05-01T12:44:00Z">
              <w:del w:id="2386" w:author="נעה בן שבת" w:date="2016-07-07T12:23:00Z">
                <w:r w:rsidR="00B71760" w:rsidRPr="006364B5" w:rsidDel="00BA0433">
                  <w:rPr>
                    <w:rFonts w:hint="cs"/>
                    <w:sz w:val="26"/>
                    <w:rtl/>
                  </w:rPr>
                  <w:delText>ה</w:delText>
                </w:r>
              </w:del>
            </w:ins>
            <w:del w:id="2387" w:author="נעה בן שבת" w:date="2016-07-07T12:23:00Z">
              <w:r w:rsidRPr="006364B5" w:rsidDel="00BA0433">
                <w:rPr>
                  <w:rFonts w:hint="eastAsia"/>
                  <w:sz w:val="26"/>
                  <w:rtl/>
                </w:rPr>
                <w:delText>מתנדבי</w:delText>
              </w:r>
            </w:del>
            <w:ins w:id="2388" w:author="ענבר הרשקוביץ" w:date="2016-05-01T12:44:00Z">
              <w:del w:id="2389" w:author="נעה בן שבת" w:date="2016-07-07T12:23:00Z">
                <w:r w:rsidR="00B71760" w:rsidRPr="006364B5" w:rsidDel="00BA0433">
                  <w:rPr>
                    <w:rFonts w:hint="cs"/>
                    <w:sz w:val="26"/>
                    <w:rtl/>
                  </w:rPr>
                  <w:delText>ם</w:delText>
                </w:r>
              </w:del>
            </w:ins>
            <w:del w:id="2390" w:author="נעה בן שבת" w:date="2016-07-07T12:23:00Z">
              <w:r w:rsidRPr="006364B5" w:rsidDel="00BA0433">
                <w:rPr>
                  <w:sz w:val="26"/>
                  <w:rtl/>
                </w:rPr>
                <w:delText xml:space="preserve"> </w:delText>
              </w:r>
              <w:r w:rsidRPr="006364B5" w:rsidDel="00BA0433">
                <w:rPr>
                  <w:rFonts w:hint="eastAsia"/>
                  <w:sz w:val="26"/>
                  <w:rtl/>
                </w:rPr>
                <w:delText>השירות</w:delText>
              </w:r>
              <w:r w:rsidRPr="00B00205" w:rsidDel="00BA0433">
                <w:rPr>
                  <w:sz w:val="26"/>
                  <w:rtl/>
                </w:rPr>
                <w:delText xml:space="preserve"> </w:delText>
              </w:r>
              <w:r w:rsidRPr="006602F2" w:rsidDel="00BA0433">
                <w:rPr>
                  <w:rFonts w:hint="eastAsia"/>
                  <w:sz w:val="26"/>
                  <w:rtl/>
                </w:rPr>
                <w:delText>הלאומי</w:delText>
              </w:r>
              <w:r w:rsidRPr="006231FC" w:rsidDel="00BA0433">
                <w:rPr>
                  <w:sz w:val="26"/>
                  <w:rtl/>
                </w:rPr>
                <w:delText xml:space="preserve"> </w:delText>
              </w:r>
              <w:r w:rsidRPr="006231FC" w:rsidDel="00BA0433">
                <w:rPr>
                  <w:rFonts w:hint="eastAsia"/>
                  <w:sz w:val="26"/>
                  <w:rtl/>
                </w:rPr>
                <w:delText>והשירות</w:delText>
              </w:r>
              <w:r w:rsidRPr="006231FC" w:rsidDel="00BA0433">
                <w:rPr>
                  <w:sz w:val="26"/>
                  <w:rtl/>
                </w:rPr>
                <w:delText xml:space="preserve"> </w:delText>
              </w:r>
              <w:r w:rsidRPr="006231FC" w:rsidDel="00BA0433">
                <w:rPr>
                  <w:rFonts w:hint="eastAsia"/>
                  <w:sz w:val="26"/>
                  <w:rtl/>
                </w:rPr>
                <w:delText>הקהילתי</w:delText>
              </w:r>
              <w:r w:rsidRPr="006231FC" w:rsidDel="00BA0433">
                <w:rPr>
                  <w:sz w:val="26"/>
                  <w:rtl/>
                </w:rPr>
                <w:delText xml:space="preserve">, </w:delText>
              </w:r>
            </w:del>
            <w:ins w:id="2391" w:author="נעה בן-שבת" w:date="2016-05-16T13:22:00Z">
              <w:del w:id="2392" w:author="נעה בן שבת" w:date="2016-07-07T12:23:00Z">
                <w:r w:rsidR="006364B5" w:rsidRPr="006602F2" w:rsidDel="00BA0433">
                  <w:rPr>
                    <w:rFonts w:hint="cs"/>
                    <w:sz w:val="26"/>
                    <w:rtl/>
                  </w:rPr>
                  <w:delText xml:space="preserve">בגוף מפעיל המפעיל </w:delText>
                </w:r>
                <w:r w:rsidR="006364B5" w:rsidRPr="007553D2" w:rsidDel="00BA0433">
                  <w:rPr>
                    <w:sz w:val="26"/>
                    <w:highlight w:val="green"/>
                    <w:rtl/>
                    <w:rPrChange w:id="2393" w:author="נעה בן שבת" w:date="2016-06-17T01:01:00Z">
                      <w:rPr>
                        <w:sz w:val="26"/>
                        <w:rtl/>
                      </w:rPr>
                    </w:rPrChange>
                  </w:rPr>
                  <w:delText>20</w:delText>
                </w:r>
                <w:r w:rsidR="006364B5" w:rsidRPr="006602F2" w:rsidDel="00BA0433">
                  <w:rPr>
                    <w:rFonts w:hint="cs"/>
                    <w:sz w:val="26"/>
                    <w:rtl/>
                  </w:rPr>
                  <w:delText xml:space="preserve"> מתנדבים לפחות, </w:delText>
                </w:r>
              </w:del>
            </w:ins>
            <w:del w:id="2394" w:author="נעה בן שבת" w:date="2016-07-07T12:23:00Z">
              <w:r w:rsidRPr="006231FC" w:rsidDel="00BA0433">
                <w:rPr>
                  <w:rFonts w:hint="eastAsia"/>
                  <w:sz w:val="26"/>
                  <w:rtl/>
                </w:rPr>
                <w:delText>לא</w:delText>
              </w:r>
              <w:r w:rsidRPr="006231FC" w:rsidDel="00BA0433">
                <w:rPr>
                  <w:sz w:val="26"/>
                  <w:rtl/>
                </w:rPr>
                <w:delText xml:space="preserve"> </w:delText>
              </w:r>
              <w:r w:rsidRPr="006231FC" w:rsidDel="00BA0433">
                <w:rPr>
                  <w:rFonts w:hint="eastAsia"/>
                  <w:sz w:val="26"/>
                  <w:rtl/>
                </w:rPr>
                <w:delText>יפחת</w:delText>
              </w:r>
              <w:r w:rsidRPr="006231FC" w:rsidDel="00BA0433">
                <w:rPr>
                  <w:sz w:val="26"/>
                  <w:rtl/>
                </w:rPr>
                <w:delText xml:space="preserve"> </w:delText>
              </w:r>
            </w:del>
            <w:ins w:id="2395" w:author="נעה בן-שבת" w:date="2016-05-16T13:23:00Z">
              <w:del w:id="2396" w:author="נעה בן שבת" w:date="2016-07-07T12:23:00Z">
                <w:r w:rsidR="006364B5" w:rsidRPr="006602F2" w:rsidDel="00BA0433">
                  <w:rPr>
                    <w:rFonts w:hint="cs"/>
                    <w:sz w:val="26"/>
                    <w:rtl/>
                  </w:rPr>
                  <w:delText>מ-</w:delText>
                </w:r>
                <w:r w:rsidR="006364B5" w:rsidRPr="00F87015" w:rsidDel="00BA0433">
                  <w:rPr>
                    <w:sz w:val="26"/>
                    <w:highlight w:val="yellow"/>
                    <w:rtl/>
                    <w:rPrChange w:id="2397" w:author="נעה בן שבת" w:date="2016-06-01T15:23:00Z">
                      <w:rPr>
                        <w:sz w:val="26"/>
                        <w:rtl/>
                      </w:rPr>
                    </w:rPrChange>
                  </w:rPr>
                  <w:delText>5</w:delText>
                </w:r>
                <w:r w:rsidR="006364B5" w:rsidRPr="006602F2" w:rsidDel="00BA0433">
                  <w:rPr>
                    <w:rFonts w:hint="cs"/>
                    <w:sz w:val="26"/>
                    <w:rtl/>
                  </w:rPr>
                  <w:delText>% מהמתנדבים באותו גוף מפעיל</w:delText>
                </w:r>
              </w:del>
            </w:ins>
            <w:del w:id="2398" w:author="נעה בן שבת" w:date="2016-07-07T12:23:00Z">
              <w:r w:rsidRPr="006231FC" w:rsidDel="00BA0433">
                <w:rPr>
                  <w:rFonts w:hint="eastAsia"/>
                  <w:sz w:val="26"/>
                  <w:rtl/>
                </w:rPr>
                <w:delText>מ</w:delText>
              </w:r>
              <w:r w:rsidRPr="006602F2" w:rsidDel="00BA0433">
                <w:rPr>
                  <w:rFonts w:hint="eastAsia"/>
                  <w:sz w:val="26"/>
                  <w:rtl/>
                </w:rPr>
                <w:delText>חובת</w:delText>
              </w:r>
              <w:r w:rsidRPr="00EA119A" w:rsidDel="00BA0433">
                <w:rPr>
                  <w:sz w:val="26"/>
                  <w:rtl/>
                </w:rPr>
                <w:delText xml:space="preserve"> </w:delText>
              </w:r>
              <w:r w:rsidRPr="003F2920" w:rsidDel="00BA0433">
                <w:rPr>
                  <w:rFonts w:hint="eastAsia"/>
                  <w:sz w:val="26"/>
                  <w:rtl/>
                </w:rPr>
                <w:delText>הייצוג</w:delText>
              </w:r>
              <w:r w:rsidRPr="00446A84" w:rsidDel="00BA0433">
                <w:rPr>
                  <w:sz w:val="26"/>
                  <w:rtl/>
                </w:rPr>
                <w:delText xml:space="preserve"> </w:delText>
              </w:r>
              <w:r w:rsidRPr="004D25F0" w:rsidDel="00BA0433">
                <w:rPr>
                  <w:rFonts w:hint="eastAsia"/>
                  <w:sz w:val="26"/>
                  <w:rtl/>
                </w:rPr>
                <w:delText>ההולם</w:delText>
              </w:r>
              <w:r w:rsidRPr="004D25F0" w:rsidDel="00BA0433">
                <w:rPr>
                  <w:sz w:val="26"/>
                  <w:rtl/>
                </w:rPr>
                <w:delText xml:space="preserve"> </w:delText>
              </w:r>
              <w:r w:rsidRPr="00D11D40" w:rsidDel="00BA0433">
                <w:rPr>
                  <w:rFonts w:hint="eastAsia"/>
                  <w:sz w:val="26"/>
                  <w:rtl/>
                </w:rPr>
                <w:delText>שלפי</w:delText>
              </w:r>
              <w:r w:rsidRPr="00D11D40" w:rsidDel="00BA0433">
                <w:rPr>
                  <w:sz w:val="26"/>
                  <w:rtl/>
                </w:rPr>
                <w:delText xml:space="preserve"> </w:delText>
              </w:r>
              <w:r w:rsidRPr="00D11D40" w:rsidDel="00BA0433">
                <w:rPr>
                  <w:rFonts w:hint="eastAsia"/>
                  <w:sz w:val="26"/>
                  <w:rtl/>
                </w:rPr>
                <w:delText>סעיף</w:delText>
              </w:r>
              <w:r w:rsidRPr="00D11D40" w:rsidDel="00BA0433">
                <w:rPr>
                  <w:sz w:val="26"/>
                  <w:rtl/>
                </w:rPr>
                <w:delText xml:space="preserve"> 9 </w:delText>
              </w:r>
              <w:r w:rsidRPr="00D11D40" w:rsidDel="00BA0433">
                <w:rPr>
                  <w:rFonts w:hint="eastAsia"/>
                  <w:sz w:val="26"/>
                  <w:rtl/>
                </w:rPr>
                <w:delText>לחוק</w:delText>
              </w:r>
              <w:r w:rsidRPr="00D11D40" w:rsidDel="00BA0433">
                <w:rPr>
                  <w:sz w:val="26"/>
                  <w:rtl/>
                </w:rPr>
                <w:delText xml:space="preserve"> </w:delText>
              </w:r>
              <w:r w:rsidRPr="00D11D40" w:rsidDel="00BA0433">
                <w:rPr>
                  <w:rFonts w:hint="eastAsia"/>
                  <w:sz w:val="26"/>
                  <w:rtl/>
                </w:rPr>
                <w:delText>השוויון</w:delText>
              </w:r>
              <w:r w:rsidRPr="00F779A2" w:rsidDel="00BA0433">
                <w:rPr>
                  <w:sz w:val="26"/>
                  <w:rtl/>
                </w:rPr>
                <w:delText>.</w:delText>
              </w:r>
              <w:r w:rsidRPr="006231FC" w:rsidDel="00BA0433">
                <w:rPr>
                  <w:sz w:val="26"/>
                  <w:rtl/>
                </w:rPr>
                <w:delText xml:space="preserve"> </w:delText>
              </w:r>
            </w:del>
          </w:p>
        </w:tc>
      </w:tr>
      <w:tr w:rsidR="008F130A" w:rsidRPr="006231FC" w:rsidTr="008F130A">
        <w:tblPrEx>
          <w:tblPrExChange w:id="2399" w:author="נעה בן-שבת" w:date="2015-12-01T13:39:00Z">
            <w:tblPrEx>
              <w:tblW w:w="9638" w:type="dxa"/>
            </w:tblPrEx>
          </w:tblPrExChange>
        </w:tblPrEx>
        <w:trPr>
          <w:cantSplit/>
          <w:trPrChange w:id="24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0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0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40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והגופים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יפעלו</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האפשר</w:t>
            </w:r>
            <w:r w:rsidRPr="006231FC">
              <w:rPr>
                <w:sz w:val="26"/>
                <w:rtl/>
              </w:rPr>
              <w:t xml:space="preserve">, </w:t>
            </w:r>
            <w:r w:rsidRPr="006231FC">
              <w:rPr>
                <w:rFonts w:hint="eastAsia"/>
                <w:sz w:val="26"/>
                <w:rtl/>
              </w:rPr>
              <w:t>לשילוב</w:t>
            </w:r>
            <w:r w:rsidRPr="006231FC">
              <w:rPr>
                <w:sz w:val="26"/>
                <w:rtl/>
              </w:rPr>
              <w:t xml:space="preserve"> </w:t>
            </w:r>
            <w:r w:rsidRPr="006231FC">
              <w:rPr>
                <w:rFonts w:hint="eastAsia"/>
                <w:sz w:val="26"/>
                <w:rtl/>
              </w:rPr>
              <w:t>מתנדבים</w:t>
            </w:r>
            <w:r w:rsidRPr="006231FC">
              <w:rPr>
                <w:sz w:val="26"/>
                <w:rtl/>
              </w:rPr>
              <w:t xml:space="preserve"> </w:t>
            </w:r>
            <w:ins w:id="2404" w:author="נעה בן-שבת" w:date="2015-12-01T15:51:00Z">
              <w:del w:id="2405" w:author="ענבר הרשקוביץ" w:date="2016-05-01T12:45:00Z">
                <w:r w:rsidR="00C847F9" w:rsidDel="00B71760">
                  <w:rPr>
                    <w:rFonts w:hint="cs"/>
                    <w:sz w:val="26"/>
                    <w:rtl/>
                  </w:rPr>
                  <w:delText xml:space="preserve">בשירות לאומי או בשירות קהילתי </w:delText>
                </w:r>
              </w:del>
              <w:r w:rsidR="00C847F9">
                <w:rPr>
                  <w:rFonts w:hint="cs"/>
                  <w:sz w:val="26"/>
                  <w:rtl/>
                </w:rPr>
                <w:t xml:space="preserve">שהם אנשים </w:t>
              </w:r>
            </w:ins>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במגוון</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העומדים</w:t>
            </w:r>
            <w:r w:rsidRPr="006231FC">
              <w:rPr>
                <w:sz w:val="26"/>
                <w:rtl/>
              </w:rPr>
              <w:t xml:space="preserve"> </w:t>
            </w:r>
            <w:r w:rsidRPr="006231FC">
              <w:rPr>
                <w:rFonts w:hint="eastAsia"/>
                <w:sz w:val="26"/>
                <w:rtl/>
              </w:rPr>
              <w:t>לבחירת</w:t>
            </w:r>
            <w:r w:rsidRPr="006231FC">
              <w:rPr>
                <w:sz w:val="26"/>
                <w:rtl/>
              </w:rPr>
              <w:t xml:space="preserve"> </w:t>
            </w:r>
            <w:del w:id="2406" w:author="נעה בן-שבת" w:date="2015-12-01T15:52:00Z">
              <w:r w:rsidRPr="006231FC" w:rsidDel="00C847F9">
                <w:rPr>
                  <w:rFonts w:hint="eastAsia"/>
                  <w:sz w:val="26"/>
                  <w:rtl/>
                </w:rPr>
                <w:delText>מתנדבי</w:delText>
              </w:r>
              <w:r w:rsidRPr="006231FC" w:rsidDel="00C847F9">
                <w:rPr>
                  <w:sz w:val="26"/>
                  <w:rtl/>
                </w:rPr>
                <w:delText xml:space="preserve"> </w:delText>
              </w:r>
              <w:r w:rsidRPr="006231FC" w:rsidDel="00C847F9">
                <w:rPr>
                  <w:rFonts w:hint="eastAsia"/>
                  <w:sz w:val="26"/>
                  <w:rtl/>
                </w:rPr>
                <w:delText>ה</w:delText>
              </w:r>
            </w:del>
            <w:ins w:id="2407" w:author="נעה בן-שבת" w:date="2015-12-01T15:52:00Z">
              <w:r w:rsidR="00C847F9">
                <w:rPr>
                  <w:rFonts w:hint="cs"/>
                  <w:sz w:val="26"/>
                  <w:rtl/>
                </w:rPr>
                <w:t>המועמדים לשרת ב</w:t>
              </w:r>
            </w:ins>
            <w:r w:rsidRPr="006231FC">
              <w:rPr>
                <w:rFonts w:hint="eastAsia"/>
                <w:sz w:val="26"/>
                <w:rtl/>
              </w:rPr>
              <w:t>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w:t>
            </w:r>
            <w:del w:id="2408" w:author="נעה בן-שבת" w:date="2015-12-01T15:52:00Z">
              <w:r w:rsidRPr="006231FC" w:rsidDel="00C847F9">
                <w:rPr>
                  <w:rFonts w:hint="eastAsia"/>
                  <w:sz w:val="26"/>
                  <w:rtl/>
                </w:rPr>
                <w:delText>ה</w:delText>
              </w:r>
            </w:del>
            <w:ins w:id="2409" w:author="נעה בן-שבת" w:date="2015-12-01T15:52:00Z">
              <w:r w:rsidR="00C847F9">
                <w:rPr>
                  <w:rFonts w:hint="cs"/>
                  <w:sz w:val="26"/>
                  <w:rtl/>
                </w:rPr>
                <w:t>ב</w:t>
              </w:r>
            </w:ins>
            <w:r w:rsidRPr="006231FC">
              <w:rPr>
                <w:rFonts w:hint="eastAsia"/>
                <w:sz w:val="26"/>
                <w:rtl/>
              </w:rPr>
              <w:t>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תוך</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ההתאמות</w:t>
            </w:r>
            <w:r w:rsidRPr="006231FC">
              <w:rPr>
                <w:sz w:val="26"/>
                <w:rtl/>
              </w:rPr>
              <w:t xml:space="preserve"> </w:t>
            </w:r>
            <w:r w:rsidRPr="006231FC">
              <w:rPr>
                <w:rFonts w:hint="eastAsia"/>
                <w:sz w:val="26"/>
                <w:rtl/>
              </w:rPr>
              <w:t>הנדרשות</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מוגבלותם</w:t>
            </w:r>
            <w:r w:rsidRPr="006231FC">
              <w:rPr>
                <w:sz w:val="26"/>
                <w:rtl/>
              </w:rPr>
              <w:t>.</w:t>
            </w:r>
          </w:p>
        </w:tc>
      </w:tr>
      <w:tr w:rsidR="008F130A" w:rsidRPr="006231FC" w:rsidTr="008F130A">
        <w:tblPrEx>
          <w:tblPrExChange w:id="2410" w:author="נעה בן-שבת" w:date="2015-12-01T13:39:00Z">
            <w:tblPrEx>
              <w:tblW w:w="9638" w:type="dxa"/>
            </w:tblPrEx>
          </w:tblPrExChange>
        </w:tblPrEx>
        <w:trPr>
          <w:cantSplit/>
          <w:trPrChange w:id="241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1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1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41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CF0497">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del w:id="2415" w:author="נעה בן שבת" w:date="2016-07-07T12:23:00Z">
              <w:r w:rsidRPr="00BA0433" w:rsidDel="00BA0433">
                <w:rPr>
                  <w:rFonts w:hint="eastAsia"/>
                  <w:sz w:val="26"/>
                  <w:highlight w:val="yellow"/>
                  <w:rtl/>
                  <w:rPrChange w:id="2416" w:author="נעה בן שבת" w:date="2016-07-07T12:27:00Z">
                    <w:rPr>
                      <w:rFonts w:hint="eastAsia"/>
                      <w:sz w:val="26"/>
                      <w:rtl/>
                    </w:rPr>
                  </w:rPrChange>
                </w:rPr>
                <w:delText>רשאי</w:delText>
              </w:r>
              <w:r w:rsidRPr="00BA0433" w:rsidDel="00BA0433">
                <w:rPr>
                  <w:sz w:val="26"/>
                  <w:highlight w:val="yellow"/>
                  <w:rtl/>
                  <w:rPrChange w:id="2417" w:author="נעה בן שבת" w:date="2016-07-07T12:27:00Z">
                    <w:rPr>
                      <w:sz w:val="26"/>
                      <w:rtl/>
                    </w:rPr>
                  </w:rPrChange>
                </w:rPr>
                <w:delText xml:space="preserve"> </w:delText>
              </w:r>
              <w:r w:rsidRPr="00BA0433" w:rsidDel="00BA0433">
                <w:rPr>
                  <w:rFonts w:hint="eastAsia"/>
                  <w:sz w:val="26"/>
                  <w:highlight w:val="yellow"/>
                  <w:rtl/>
                  <w:rPrChange w:id="2418" w:author="נעה בן שבת" w:date="2016-07-07T12:27:00Z">
                    <w:rPr>
                      <w:rFonts w:hint="eastAsia"/>
                      <w:sz w:val="26"/>
                      <w:rtl/>
                    </w:rPr>
                  </w:rPrChange>
                </w:rPr>
                <w:delText>לקבוע</w:delText>
              </w:r>
            </w:del>
            <w:ins w:id="2419" w:author="נעה בן שבת" w:date="2016-07-07T12:23:00Z">
              <w:r w:rsidR="00BA0433" w:rsidRPr="00BA0433">
                <w:rPr>
                  <w:rFonts w:hint="eastAsia"/>
                  <w:sz w:val="26"/>
                  <w:highlight w:val="yellow"/>
                  <w:rtl/>
                  <w:rPrChange w:id="2420" w:author="נעה בן שבת" w:date="2016-07-07T12:27:00Z">
                    <w:rPr>
                      <w:rFonts w:hint="eastAsia"/>
                      <w:sz w:val="26"/>
                      <w:rtl/>
                    </w:rPr>
                  </w:rPrChange>
                </w:rPr>
                <w:t>יקבע</w:t>
              </w:r>
            </w:ins>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לקידום</w:t>
            </w:r>
            <w:r w:rsidRPr="006231FC">
              <w:rPr>
                <w:sz w:val="26"/>
                <w:rtl/>
              </w:rPr>
              <w:t xml:space="preserve"> </w:t>
            </w:r>
            <w:r w:rsidRPr="006231FC">
              <w:rPr>
                <w:rFonts w:hint="eastAsia"/>
                <w:sz w:val="26"/>
                <w:rtl/>
              </w:rPr>
              <w:t>שילובם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ins w:id="2421" w:author="נעה בן שבת" w:date="2016-06-01T15:31:00Z">
              <w:r w:rsidR="00A53752">
                <w:rPr>
                  <w:rFonts w:hint="cs"/>
                  <w:sz w:val="26"/>
                  <w:rtl/>
                </w:rPr>
                <w:t xml:space="preserve"> </w:t>
              </w:r>
            </w:ins>
            <w:ins w:id="2422" w:author="נעה בן-שבת" w:date="2015-12-01T15:52:00Z">
              <w:r w:rsidR="00C847F9">
                <w:rPr>
                  <w:rFonts w:hint="cs"/>
                  <w:sz w:val="26"/>
                  <w:rtl/>
                </w:rPr>
                <w:t>כמתנדבים</w:t>
              </w:r>
              <w:del w:id="2423" w:author="ענבר הרשקוביץ" w:date="2016-05-01T12:45:00Z">
                <w:r w:rsidR="00C847F9" w:rsidDel="00B71760">
                  <w:rPr>
                    <w:rFonts w:hint="cs"/>
                    <w:sz w:val="26"/>
                    <w:rtl/>
                  </w:rPr>
                  <w:delText xml:space="preserve"> </w:delText>
                </w:r>
              </w:del>
            </w:ins>
            <w:del w:id="2424" w:author="ענבר הרשקוביץ" w:date="2016-05-01T12:45:00Z">
              <w:r w:rsidRPr="006231FC" w:rsidDel="00B71760">
                <w:rPr>
                  <w:rFonts w:hint="eastAsia"/>
                  <w:sz w:val="26"/>
                  <w:rtl/>
                </w:rPr>
                <w:delText>בשירות</w:delText>
              </w:r>
              <w:r w:rsidRPr="006231FC" w:rsidDel="00B71760">
                <w:rPr>
                  <w:sz w:val="26"/>
                  <w:rtl/>
                </w:rPr>
                <w:delText xml:space="preserve"> </w:delText>
              </w:r>
              <w:r w:rsidRPr="006231FC" w:rsidDel="00B71760">
                <w:rPr>
                  <w:rFonts w:hint="eastAsia"/>
                  <w:sz w:val="26"/>
                  <w:rtl/>
                </w:rPr>
                <w:delText>הלאומי</w:delText>
              </w:r>
              <w:r w:rsidRPr="006231FC" w:rsidDel="00B71760">
                <w:rPr>
                  <w:sz w:val="26"/>
                  <w:rtl/>
                </w:rPr>
                <w:delText xml:space="preserve"> </w:delText>
              </w:r>
              <w:r w:rsidRPr="006231FC" w:rsidDel="00B71760">
                <w:rPr>
                  <w:rFonts w:hint="eastAsia"/>
                  <w:sz w:val="26"/>
                  <w:rtl/>
                </w:rPr>
                <w:delText>ובשירות</w:delText>
              </w:r>
              <w:r w:rsidRPr="006231FC" w:rsidDel="00B71760">
                <w:rPr>
                  <w:sz w:val="26"/>
                  <w:rtl/>
                </w:rPr>
                <w:delText xml:space="preserve"> </w:delText>
              </w:r>
              <w:r w:rsidRPr="006231FC" w:rsidDel="00B71760">
                <w:rPr>
                  <w:rFonts w:hint="eastAsia"/>
                  <w:sz w:val="26"/>
                  <w:rtl/>
                </w:rPr>
                <w:delText>הקהילתי</w:delText>
              </w:r>
            </w:del>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del w:id="2425" w:author="נעה בן שבת" w:date="2016-07-07T12:27:00Z">
              <w:r w:rsidRPr="00BA0433" w:rsidDel="00BA0433">
                <w:rPr>
                  <w:rFonts w:hint="eastAsia"/>
                  <w:sz w:val="26"/>
                  <w:highlight w:val="yellow"/>
                  <w:rtl/>
                  <w:rPrChange w:id="2426" w:author="נעה בן שבת" w:date="2016-07-07T12:27:00Z">
                    <w:rPr>
                      <w:rFonts w:hint="eastAsia"/>
                      <w:sz w:val="26"/>
                      <w:rtl/>
                    </w:rPr>
                  </w:rPrChange>
                </w:rPr>
                <w:delText>רשאי</w:delText>
              </w:r>
              <w:r w:rsidRPr="00BA0433" w:rsidDel="00BA0433">
                <w:rPr>
                  <w:sz w:val="26"/>
                  <w:highlight w:val="yellow"/>
                  <w:rtl/>
                  <w:rPrChange w:id="2427" w:author="נעה בן שבת" w:date="2016-07-07T12:27:00Z">
                    <w:rPr>
                      <w:sz w:val="26"/>
                      <w:rtl/>
                    </w:rPr>
                  </w:rPrChange>
                </w:rPr>
                <w:delText xml:space="preserve"> </w:delText>
              </w:r>
              <w:r w:rsidRPr="00BA0433" w:rsidDel="00BA0433">
                <w:rPr>
                  <w:rFonts w:hint="eastAsia"/>
                  <w:sz w:val="26"/>
                  <w:highlight w:val="yellow"/>
                  <w:rtl/>
                  <w:rPrChange w:id="2428" w:author="נעה בן שבת" w:date="2016-07-07T12:27:00Z">
                    <w:rPr>
                      <w:rFonts w:hint="eastAsia"/>
                      <w:sz w:val="26"/>
                      <w:rtl/>
                    </w:rPr>
                  </w:rPrChange>
                </w:rPr>
                <w:delText>הוא</w:delText>
              </w:r>
              <w:r w:rsidRPr="00BA0433" w:rsidDel="00BA0433">
                <w:rPr>
                  <w:sz w:val="26"/>
                  <w:highlight w:val="yellow"/>
                  <w:rtl/>
                  <w:rPrChange w:id="2429" w:author="נעה בן שבת" w:date="2016-07-07T12:27:00Z">
                    <w:rPr>
                      <w:sz w:val="26"/>
                      <w:rtl/>
                    </w:rPr>
                  </w:rPrChange>
                </w:rPr>
                <w:delText xml:space="preserve"> </w:delText>
              </w:r>
              <w:r w:rsidRPr="00BA0433" w:rsidDel="00BA0433">
                <w:rPr>
                  <w:rFonts w:hint="eastAsia"/>
                  <w:sz w:val="26"/>
                  <w:highlight w:val="yellow"/>
                  <w:rtl/>
                  <w:rPrChange w:id="2430" w:author="נעה בן שבת" w:date="2016-07-07T12:27:00Z">
                    <w:rPr>
                      <w:rFonts w:hint="eastAsia"/>
                      <w:sz w:val="26"/>
                      <w:rtl/>
                    </w:rPr>
                  </w:rPrChange>
                </w:rPr>
                <w:delText>לקבוע</w:delText>
              </w:r>
              <w:r w:rsidRPr="006231FC" w:rsidDel="00BA0433">
                <w:rPr>
                  <w:sz w:val="26"/>
                  <w:rtl/>
                </w:rPr>
                <w:delText xml:space="preserve"> </w:delText>
              </w:r>
            </w:del>
            <w:r w:rsidRPr="006231FC">
              <w:rPr>
                <w:rFonts w:hint="eastAsia"/>
                <w:sz w:val="26"/>
                <w:rtl/>
              </w:rPr>
              <w:t>הוראות</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8F130A" w:rsidRPr="006231FC" w:rsidTr="008F130A">
        <w:tblPrEx>
          <w:tblPrExChange w:id="2431" w:author="נעה בן-שבת" w:date="2015-12-01T13:39:00Z">
            <w:tblPrEx>
              <w:tblW w:w="9638" w:type="dxa"/>
            </w:tblPrEx>
          </w:tblPrExChange>
        </w:tblPrEx>
        <w:trPr>
          <w:cantSplit/>
          <w:trPrChange w:id="243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3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3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43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43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(1)</w:t>
            </w:r>
            <w:r w:rsidRPr="006231FC">
              <w:rPr>
                <w:sz w:val="26"/>
                <w:rtl/>
              </w:rPr>
              <w:tab/>
            </w:r>
            <w:r w:rsidRPr="006231FC">
              <w:rPr>
                <w:rFonts w:hint="eastAsia"/>
                <w:sz w:val="26"/>
                <w:rtl/>
              </w:rPr>
              <w:t>ביצוע</w:t>
            </w:r>
            <w:r w:rsidRPr="006231FC">
              <w:rPr>
                <w:sz w:val="26"/>
                <w:rtl/>
              </w:rPr>
              <w:t xml:space="preserve"> </w:t>
            </w:r>
            <w:r w:rsidRPr="006231FC">
              <w:rPr>
                <w:rFonts w:hint="eastAsia"/>
                <w:sz w:val="26"/>
                <w:rtl/>
              </w:rPr>
              <w:t>התאמות</w:t>
            </w:r>
            <w:ins w:id="2437" w:author="נעה בן-שבת" w:date="2015-12-01T15:53:00Z">
              <w:r w:rsidR="00C847F9">
                <w:rPr>
                  <w:rFonts w:hint="cs"/>
                  <w:sz w:val="26"/>
                  <w:rtl/>
                </w:rPr>
                <w:t xml:space="preserve"> </w:t>
              </w:r>
            </w:ins>
            <w:ins w:id="2438" w:author="נעה בן-שבת" w:date="2015-12-06T12:44:00Z">
              <w:r w:rsidR="007B0F4A" w:rsidRPr="006364B5">
                <w:rPr>
                  <w:sz w:val="26"/>
                  <w:rtl/>
                </w:rPr>
                <w:t>[</w:t>
              </w:r>
            </w:ins>
            <w:ins w:id="2439" w:author="נעה בן-שבת" w:date="2015-12-01T15:53:00Z">
              <w:r w:rsidR="00C847F9" w:rsidRPr="006364B5">
                <w:rPr>
                  <w:rFonts w:hint="eastAsia"/>
                  <w:sz w:val="26"/>
                  <w:rtl/>
                </w:rPr>
                <w:t>ונשיאה</w:t>
              </w:r>
              <w:r w:rsidR="00C847F9" w:rsidRPr="00B00205">
                <w:rPr>
                  <w:sz w:val="26"/>
                  <w:rtl/>
                </w:rPr>
                <w:t xml:space="preserve"> </w:t>
              </w:r>
              <w:r w:rsidR="00C847F9" w:rsidRPr="006602F2">
                <w:rPr>
                  <w:rFonts w:hint="eastAsia"/>
                  <w:sz w:val="26"/>
                  <w:rtl/>
                </w:rPr>
                <w:t>בהוצאות</w:t>
              </w:r>
              <w:r w:rsidR="00C847F9" w:rsidRPr="006602F2">
                <w:rPr>
                  <w:sz w:val="26"/>
                  <w:rtl/>
                </w:rPr>
                <w:t xml:space="preserve"> </w:t>
              </w:r>
              <w:r w:rsidR="00C847F9" w:rsidRPr="00EA119A">
                <w:rPr>
                  <w:rFonts w:hint="eastAsia"/>
                  <w:sz w:val="26"/>
                  <w:rtl/>
                </w:rPr>
                <w:t>הביצוע</w:t>
              </w:r>
            </w:ins>
            <w:ins w:id="2440" w:author="נעה בן-שבת" w:date="2015-12-06T12:44:00Z">
              <w:r w:rsidR="007B0F4A" w:rsidRPr="003F2920">
                <w:rPr>
                  <w:sz w:val="26"/>
                  <w:rtl/>
                </w:rPr>
                <w:t>]</w:t>
              </w:r>
            </w:ins>
            <w:r w:rsidRPr="006231FC">
              <w:rPr>
                <w:sz w:val="26"/>
                <w:rtl/>
              </w:rPr>
              <w:t xml:space="preserve">; </w:t>
            </w:r>
          </w:p>
        </w:tc>
      </w:tr>
      <w:tr w:rsidR="008F130A" w:rsidRPr="006231FC" w:rsidTr="008F130A">
        <w:tblPrEx>
          <w:tblPrExChange w:id="2441" w:author="נעה בן-שבת" w:date="2015-12-01T13:39:00Z">
            <w:tblPrEx>
              <w:tblW w:w="9638" w:type="dxa"/>
            </w:tblPrEx>
          </w:tblPrExChange>
        </w:tblPrEx>
        <w:trPr>
          <w:cantSplit/>
          <w:trPrChange w:id="244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4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4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44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44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CF0497">
            <w:pPr>
              <w:pStyle w:val="TableBlock"/>
              <w:rPr>
                <w:sz w:val="26"/>
                <w:rtl/>
              </w:rPr>
            </w:pPr>
            <w:r w:rsidRPr="006231FC">
              <w:rPr>
                <w:sz w:val="26"/>
                <w:rtl/>
              </w:rPr>
              <w:t>(2)</w:t>
            </w:r>
            <w:r w:rsidRPr="006231FC">
              <w:rPr>
                <w:sz w:val="26"/>
                <w:rtl/>
              </w:rPr>
              <w:tab/>
            </w:r>
            <w:r w:rsidRPr="006231FC">
              <w:rPr>
                <w:rFonts w:hint="eastAsia"/>
                <w:sz w:val="26"/>
                <w:rtl/>
              </w:rPr>
              <w:t>יעדים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ייצוג</w:t>
            </w:r>
            <w:r w:rsidRPr="006231FC">
              <w:rPr>
                <w:sz w:val="26"/>
                <w:rtl/>
              </w:rPr>
              <w:t xml:space="preserve"> </w:t>
            </w:r>
            <w:r w:rsidRPr="006231FC">
              <w:rPr>
                <w:rFonts w:hint="eastAsia"/>
                <w:sz w:val="26"/>
                <w:rtl/>
              </w:rPr>
              <w:t>הולם</w:t>
            </w:r>
            <w:r w:rsidRPr="006231FC">
              <w:rPr>
                <w:sz w:val="26"/>
                <w:rtl/>
              </w:rPr>
              <w:t xml:space="preserve"> </w:t>
            </w:r>
            <w:r w:rsidRPr="006231FC">
              <w:rPr>
                <w:rFonts w:hint="eastAsia"/>
                <w:sz w:val="26"/>
                <w:rtl/>
              </w:rPr>
              <w:t>לסוגים</w:t>
            </w:r>
            <w:r w:rsidRPr="006231FC">
              <w:rPr>
                <w:sz w:val="26"/>
                <w:rtl/>
              </w:rPr>
              <w:t xml:space="preserve"> </w:t>
            </w:r>
            <w:r w:rsidRPr="006231FC">
              <w:rPr>
                <w:rFonts w:hint="eastAsia"/>
                <w:sz w:val="26"/>
                <w:rtl/>
              </w:rPr>
              <w:t>שונים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ins w:id="2447" w:author="נעה בן שבת" w:date="2016-06-01T15:25:00Z">
              <w:r w:rsidR="00F87015" w:rsidRPr="00F87015">
                <w:rPr>
                  <w:sz w:val="26"/>
                  <w:highlight w:val="yellow"/>
                  <w:rtl/>
                  <w:rPrChange w:id="2448" w:author="נעה בן שבת" w:date="2016-06-01T15:25:00Z">
                    <w:rPr>
                      <w:sz w:val="26"/>
                      <w:rtl/>
                    </w:rPr>
                  </w:rPrChange>
                </w:rPr>
                <w:t>,</w:t>
              </w:r>
            </w:ins>
            <w:del w:id="2449" w:author="נעה בן שבת" w:date="2016-07-07T12:23:00Z">
              <w:r w:rsidR="00F87015" w:rsidRPr="00BA0433" w:rsidDel="00BA0433">
                <w:rPr>
                  <w:rFonts w:hint="eastAsia"/>
                  <w:sz w:val="26"/>
                  <w:highlight w:val="yellow"/>
                  <w:u w:val="single"/>
                  <w:rtl/>
                  <w:rPrChange w:id="2450" w:author="נעה בן שבת" w:date="2016-07-07T12:23:00Z">
                    <w:rPr>
                      <w:rFonts w:hint="eastAsia"/>
                      <w:sz w:val="26"/>
                      <w:rtl/>
                    </w:rPr>
                  </w:rPrChange>
                </w:rPr>
                <w:delText>העולים</w:delText>
              </w:r>
              <w:r w:rsidR="00F87015" w:rsidRPr="00BA0433" w:rsidDel="00BA0433">
                <w:rPr>
                  <w:sz w:val="26"/>
                  <w:highlight w:val="yellow"/>
                  <w:u w:val="single"/>
                  <w:rtl/>
                  <w:rPrChange w:id="2451" w:author="נעה בן שבת" w:date="2016-07-07T12:23:00Z">
                    <w:rPr>
                      <w:sz w:val="26"/>
                      <w:rtl/>
                    </w:rPr>
                  </w:rPrChange>
                </w:rPr>
                <w:delText xml:space="preserve"> </w:delText>
              </w:r>
              <w:r w:rsidR="00F87015" w:rsidRPr="00BA0433" w:rsidDel="00BA0433">
                <w:rPr>
                  <w:rFonts w:hint="eastAsia"/>
                  <w:sz w:val="26"/>
                  <w:highlight w:val="yellow"/>
                  <w:u w:val="single"/>
                  <w:rtl/>
                  <w:rPrChange w:id="2452" w:author="נעה בן שבת" w:date="2016-07-07T12:23:00Z">
                    <w:rPr>
                      <w:rFonts w:hint="eastAsia"/>
                      <w:sz w:val="26"/>
                      <w:rtl/>
                    </w:rPr>
                  </w:rPrChange>
                </w:rPr>
                <w:delText>על</w:delText>
              </w:r>
              <w:r w:rsidR="00F87015" w:rsidRPr="00BA0433" w:rsidDel="00BA0433">
                <w:rPr>
                  <w:sz w:val="26"/>
                  <w:highlight w:val="yellow"/>
                  <w:u w:val="single"/>
                  <w:rtl/>
                  <w:rPrChange w:id="2453" w:author="נעה בן שבת" w:date="2016-07-07T12:23:00Z">
                    <w:rPr>
                      <w:sz w:val="26"/>
                      <w:rtl/>
                    </w:rPr>
                  </w:rPrChange>
                </w:rPr>
                <w:delText xml:space="preserve"> </w:delText>
              </w:r>
              <w:r w:rsidR="00F87015" w:rsidRPr="00BA0433" w:rsidDel="00BA0433">
                <w:rPr>
                  <w:rFonts w:hint="eastAsia"/>
                  <w:sz w:val="26"/>
                  <w:highlight w:val="yellow"/>
                  <w:u w:val="single"/>
                  <w:rtl/>
                  <w:rPrChange w:id="2454" w:author="נעה בן שבת" w:date="2016-07-07T12:23:00Z">
                    <w:rPr>
                      <w:rFonts w:hint="eastAsia"/>
                      <w:sz w:val="26"/>
                      <w:rtl/>
                    </w:rPr>
                  </w:rPrChange>
                </w:rPr>
                <w:delText>היעד</w:delText>
              </w:r>
              <w:r w:rsidR="00F87015" w:rsidRPr="00BA0433" w:rsidDel="00BA0433">
                <w:rPr>
                  <w:sz w:val="26"/>
                  <w:highlight w:val="yellow"/>
                  <w:u w:val="single"/>
                  <w:rtl/>
                  <w:rPrChange w:id="2455" w:author="נעה בן שבת" w:date="2016-07-07T12:23:00Z">
                    <w:rPr>
                      <w:sz w:val="26"/>
                      <w:rtl/>
                    </w:rPr>
                  </w:rPrChange>
                </w:rPr>
                <w:delText xml:space="preserve"> </w:delText>
              </w:r>
              <w:r w:rsidR="00F87015" w:rsidRPr="00BA0433" w:rsidDel="00BA0433">
                <w:rPr>
                  <w:rFonts w:hint="eastAsia"/>
                  <w:sz w:val="26"/>
                  <w:highlight w:val="yellow"/>
                  <w:u w:val="single"/>
                  <w:rtl/>
                  <w:rPrChange w:id="2456" w:author="נעה בן שבת" w:date="2016-07-07T12:23:00Z">
                    <w:rPr>
                      <w:rFonts w:hint="eastAsia"/>
                      <w:sz w:val="26"/>
                      <w:rtl/>
                    </w:rPr>
                  </w:rPrChange>
                </w:rPr>
                <w:delText>שבסעיף</w:delText>
              </w:r>
              <w:r w:rsidR="00F87015" w:rsidRPr="00BA0433" w:rsidDel="00BA0433">
                <w:rPr>
                  <w:sz w:val="26"/>
                  <w:highlight w:val="yellow"/>
                  <w:u w:val="single"/>
                  <w:rtl/>
                  <w:rPrChange w:id="2457" w:author="נעה בן שבת" w:date="2016-07-07T12:23:00Z">
                    <w:rPr>
                      <w:sz w:val="26"/>
                      <w:rtl/>
                    </w:rPr>
                  </w:rPrChange>
                </w:rPr>
                <w:delText xml:space="preserve"> </w:delText>
              </w:r>
              <w:r w:rsidR="00F87015" w:rsidRPr="00BA0433" w:rsidDel="00BA0433">
                <w:rPr>
                  <w:rFonts w:hint="eastAsia"/>
                  <w:sz w:val="26"/>
                  <w:highlight w:val="yellow"/>
                  <w:u w:val="single"/>
                  <w:rtl/>
                  <w:rPrChange w:id="2458" w:author="נעה בן שבת" w:date="2016-07-07T12:23:00Z">
                    <w:rPr>
                      <w:rFonts w:hint="eastAsia"/>
                      <w:sz w:val="26"/>
                      <w:rtl/>
                    </w:rPr>
                  </w:rPrChange>
                </w:rPr>
                <w:delText>קטן</w:delText>
              </w:r>
              <w:r w:rsidR="00F87015" w:rsidRPr="00BA0433" w:rsidDel="00BA0433">
                <w:rPr>
                  <w:sz w:val="26"/>
                  <w:highlight w:val="yellow"/>
                  <w:u w:val="single"/>
                  <w:rtl/>
                  <w:rPrChange w:id="2459" w:author="נעה בן שבת" w:date="2016-07-07T12:23:00Z">
                    <w:rPr>
                      <w:sz w:val="26"/>
                      <w:rtl/>
                    </w:rPr>
                  </w:rPrChange>
                </w:rPr>
                <w:delText xml:space="preserve"> (ג)</w:delText>
              </w:r>
            </w:del>
            <w:r w:rsidRPr="00F87015">
              <w:rPr>
                <w:sz w:val="26"/>
                <w:highlight w:val="yellow"/>
                <w:rtl/>
                <w:rPrChange w:id="2460" w:author="נעה בן שבת" w:date="2016-06-01T15:25:00Z">
                  <w:rPr>
                    <w:sz w:val="26"/>
                    <w:rtl/>
                  </w:rPr>
                </w:rPrChange>
              </w:rPr>
              <w:t>;</w:t>
            </w:r>
          </w:p>
        </w:tc>
      </w:tr>
      <w:tr w:rsidR="008F130A" w:rsidRPr="006231FC" w:rsidTr="008F130A">
        <w:tblPrEx>
          <w:tblPrExChange w:id="2461" w:author="נעה בן-שבת" w:date="2015-12-01T13:39:00Z">
            <w:tblPrEx>
              <w:tblW w:w="9638" w:type="dxa"/>
            </w:tblPrEx>
          </w:tblPrExChange>
        </w:tblPrEx>
        <w:trPr>
          <w:cantSplit/>
          <w:trPrChange w:id="246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46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46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46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246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467" w:author="נעה בן שבת" w:date="2016-07-09T23:37:00Z">
              <w:r w:rsidRPr="006231FC" w:rsidDel="00C060F6">
                <w:rPr>
                  <w:sz w:val="26"/>
                  <w:rtl/>
                </w:rPr>
                <w:delText>(3)</w:delText>
              </w:r>
              <w:r w:rsidRPr="006231FC" w:rsidDel="00C060F6">
                <w:rPr>
                  <w:sz w:val="26"/>
                  <w:rtl/>
                </w:rPr>
                <w:tab/>
              </w:r>
              <w:r w:rsidRPr="006231FC" w:rsidDel="00C060F6">
                <w:rPr>
                  <w:rFonts w:hint="eastAsia"/>
                  <w:sz w:val="26"/>
                  <w:rtl/>
                </w:rPr>
                <w:delText>יעדים</w:delText>
              </w:r>
              <w:r w:rsidRPr="006231FC" w:rsidDel="00C060F6">
                <w:rPr>
                  <w:sz w:val="26"/>
                  <w:rtl/>
                </w:rPr>
                <w:delText xml:space="preserve"> </w:delText>
              </w:r>
              <w:r w:rsidRPr="006231FC" w:rsidDel="00C060F6">
                <w:rPr>
                  <w:rFonts w:hint="eastAsia"/>
                  <w:sz w:val="26"/>
                  <w:rtl/>
                </w:rPr>
                <w:delText>של</w:delText>
              </w:r>
              <w:r w:rsidRPr="006231FC" w:rsidDel="00C060F6">
                <w:rPr>
                  <w:sz w:val="26"/>
                  <w:rtl/>
                </w:rPr>
                <w:delText xml:space="preserve"> </w:delText>
              </w:r>
              <w:r w:rsidRPr="006231FC" w:rsidDel="00C060F6">
                <w:rPr>
                  <w:rFonts w:hint="eastAsia"/>
                  <w:sz w:val="26"/>
                  <w:rtl/>
                </w:rPr>
                <w:delText>ייצוג</w:delText>
              </w:r>
              <w:r w:rsidRPr="006231FC" w:rsidDel="00C060F6">
                <w:rPr>
                  <w:sz w:val="26"/>
                  <w:rtl/>
                </w:rPr>
                <w:delText xml:space="preserve"> </w:delText>
              </w:r>
              <w:r w:rsidRPr="006231FC" w:rsidDel="00C060F6">
                <w:rPr>
                  <w:rFonts w:hint="eastAsia"/>
                  <w:sz w:val="26"/>
                  <w:rtl/>
                </w:rPr>
                <w:delText>הולם</w:delText>
              </w:r>
              <w:r w:rsidRPr="006231FC" w:rsidDel="00C060F6">
                <w:rPr>
                  <w:sz w:val="26"/>
                  <w:rtl/>
                </w:rPr>
                <w:delText xml:space="preserve"> </w:delText>
              </w:r>
              <w:r w:rsidRPr="006231FC" w:rsidDel="00C060F6">
                <w:rPr>
                  <w:rFonts w:hint="eastAsia"/>
                  <w:sz w:val="26"/>
                  <w:rtl/>
                </w:rPr>
                <w:delText>לגופים</w:delText>
              </w:r>
              <w:r w:rsidRPr="006231FC" w:rsidDel="00C060F6">
                <w:rPr>
                  <w:sz w:val="26"/>
                  <w:rtl/>
                </w:rPr>
                <w:delText xml:space="preserve"> </w:delText>
              </w:r>
              <w:r w:rsidRPr="006231FC" w:rsidDel="00C060F6">
                <w:rPr>
                  <w:rFonts w:hint="eastAsia"/>
                  <w:sz w:val="26"/>
                  <w:rtl/>
                </w:rPr>
                <w:delText>מוכרים</w:delText>
              </w:r>
              <w:r w:rsidRPr="006231FC" w:rsidDel="00C060F6">
                <w:rPr>
                  <w:sz w:val="26"/>
                  <w:rtl/>
                </w:rPr>
                <w:delText>.</w:delText>
              </w:r>
            </w:del>
          </w:p>
        </w:tc>
      </w:tr>
      <w:tr w:rsidR="0051604B" w:rsidRPr="006231FC" w:rsidTr="00C00C6C">
        <w:trPr>
          <w:cantSplit/>
        </w:trPr>
        <w:tc>
          <w:tcPr>
            <w:tcW w:w="1871" w:type="dxa"/>
            <w:shd w:val="clear" w:color="auto" w:fill="auto"/>
            <w:tcMar>
              <w:top w:w="91" w:type="dxa"/>
              <w:left w:w="0" w:type="dxa"/>
              <w:bottom w:w="91" w:type="dxa"/>
              <w:right w:w="0" w:type="dxa"/>
            </w:tcMar>
          </w:tcPr>
          <w:p w:rsidR="0051604B" w:rsidRPr="006231FC" w:rsidRDefault="0051604B" w:rsidP="008F130A">
            <w:pPr>
              <w:pStyle w:val="TableSideHeading"/>
              <w:rPr>
                <w:sz w:val="26"/>
                <w:rtl/>
              </w:rPr>
            </w:pPr>
          </w:p>
        </w:tc>
        <w:tc>
          <w:tcPr>
            <w:tcW w:w="624" w:type="dxa"/>
            <w:shd w:val="clear" w:color="auto" w:fill="auto"/>
            <w:tcMar>
              <w:top w:w="91" w:type="dxa"/>
              <w:left w:w="0" w:type="dxa"/>
              <w:bottom w:w="91" w:type="dxa"/>
              <w:right w:w="0" w:type="dxa"/>
            </w:tcMar>
          </w:tcPr>
          <w:p w:rsidR="0051604B" w:rsidRPr="006231FC" w:rsidRDefault="0051604B" w:rsidP="00F96012">
            <w:pPr>
              <w:pStyle w:val="TableText"/>
              <w:rPr>
                <w:rtl/>
              </w:rPr>
            </w:pPr>
          </w:p>
        </w:tc>
        <w:tc>
          <w:tcPr>
            <w:tcW w:w="7146" w:type="dxa"/>
            <w:gridSpan w:val="3"/>
            <w:shd w:val="clear" w:color="auto" w:fill="auto"/>
            <w:tcMar>
              <w:top w:w="91" w:type="dxa"/>
              <w:left w:w="0" w:type="dxa"/>
              <w:bottom w:w="91" w:type="dxa"/>
              <w:right w:w="0" w:type="dxa"/>
            </w:tcMar>
          </w:tcPr>
          <w:p w:rsidR="0051604B" w:rsidRPr="006231FC" w:rsidRDefault="0051604B" w:rsidP="00CF0497">
            <w:pPr>
              <w:pStyle w:val="TableBlock"/>
              <w:rPr>
                <w:sz w:val="26"/>
                <w:rtl/>
              </w:rPr>
            </w:pPr>
            <w:r>
              <w:rPr>
                <w:rFonts w:hint="cs"/>
                <w:sz w:val="26"/>
                <w:rtl/>
              </w:rPr>
              <w:t>(ו)</w:t>
            </w:r>
            <w:r>
              <w:rPr>
                <w:sz w:val="26"/>
                <w:rtl/>
              </w:rPr>
              <w:tab/>
            </w:r>
            <w:ins w:id="2468" w:author="נעה בן שבת" w:date="2016-07-07T12:25:00Z">
              <w:r w:rsidR="00BA0433">
                <w:rPr>
                  <w:rFonts w:hint="cs"/>
                  <w:sz w:val="26"/>
                  <w:rtl/>
                </w:rPr>
                <w:t xml:space="preserve">השר ידווח לוועדה אחת לשנה על שילוב אנשים עם מוגבלות בשירות הלאומי ובשירות הקהילתי, </w:t>
              </w:r>
            </w:ins>
            <w:ins w:id="2469" w:author="נעה בן שבת" w:date="2016-07-07T12:29:00Z">
              <w:r w:rsidR="00BA0433">
                <w:rPr>
                  <w:rFonts w:hint="cs"/>
                  <w:sz w:val="26"/>
                  <w:rtl/>
                </w:rPr>
                <w:t>לרבות במסגרת ה</w:t>
              </w:r>
            </w:ins>
            <w:ins w:id="2470" w:author="נעה בן שבת" w:date="2016-07-07T12:25:00Z">
              <w:r w:rsidR="00BA0433">
                <w:rPr>
                  <w:rFonts w:hint="cs"/>
                  <w:sz w:val="26"/>
                  <w:rtl/>
                </w:rPr>
                <w:t>גופים המוכרים ו</w:t>
              </w:r>
            </w:ins>
            <w:ins w:id="2471" w:author="נעה בן שבת" w:date="2016-07-07T12:30:00Z">
              <w:r w:rsidR="00BA0433">
                <w:rPr>
                  <w:rFonts w:hint="cs"/>
                  <w:sz w:val="26"/>
                  <w:rtl/>
                </w:rPr>
                <w:t>ה</w:t>
              </w:r>
            </w:ins>
            <w:ins w:id="2472" w:author="נעה בן שבת" w:date="2016-07-07T12:25:00Z">
              <w:r w:rsidR="00BA0433">
                <w:rPr>
                  <w:rFonts w:hint="cs"/>
                  <w:sz w:val="26"/>
                  <w:rtl/>
                </w:rPr>
                <w:t>גופים המפעילים, ועל התקנים שהקצתה ה</w:t>
              </w:r>
            </w:ins>
            <w:ins w:id="2473" w:author="נעה בן שבת" w:date="2016-07-07T12:26:00Z">
              <w:r w:rsidR="00BA0433">
                <w:rPr>
                  <w:rFonts w:hint="cs"/>
                  <w:sz w:val="26"/>
                  <w:rtl/>
                </w:rPr>
                <w:t>מ</w:t>
              </w:r>
            </w:ins>
            <w:ins w:id="2474" w:author="נעה בן שבת" w:date="2016-07-07T12:25:00Z">
              <w:r w:rsidR="00BA0433">
                <w:rPr>
                  <w:rFonts w:hint="cs"/>
                  <w:sz w:val="26"/>
                  <w:rtl/>
                </w:rPr>
                <w:t>מש</w:t>
              </w:r>
            </w:ins>
            <w:ins w:id="2475" w:author="נעה בן שבת" w:date="2016-07-07T12:26:00Z">
              <w:r w:rsidR="00BA0433">
                <w:rPr>
                  <w:rFonts w:hint="cs"/>
                  <w:sz w:val="26"/>
                  <w:rtl/>
                </w:rPr>
                <w:t xml:space="preserve">לה בעניין זה. </w:t>
              </w:r>
            </w:ins>
            <w:del w:id="2476" w:author="נעה בן שבת" w:date="2016-07-07T12:24:00Z">
              <w:r w:rsidRPr="00BA0433" w:rsidDel="00BA0433">
                <w:rPr>
                  <w:rFonts w:hint="eastAsia"/>
                  <w:sz w:val="26"/>
                  <w:highlight w:val="green"/>
                  <w:u w:val="single"/>
                  <w:rtl/>
                  <w:rPrChange w:id="2477" w:author="נעה בן שבת" w:date="2016-07-07T12:24:00Z">
                    <w:rPr>
                      <w:rFonts w:hint="eastAsia"/>
                      <w:sz w:val="26"/>
                      <w:rtl/>
                    </w:rPr>
                  </w:rPrChange>
                </w:rPr>
                <w:delText>השר</w:delText>
              </w:r>
              <w:r w:rsidRPr="00BA0433" w:rsidDel="00BA0433">
                <w:rPr>
                  <w:sz w:val="26"/>
                  <w:highlight w:val="green"/>
                  <w:u w:val="single"/>
                  <w:rtl/>
                  <w:rPrChange w:id="2478" w:author="נעה בן שבת" w:date="2016-07-07T12:24:00Z">
                    <w:rPr>
                      <w:sz w:val="26"/>
                      <w:rtl/>
                    </w:rPr>
                  </w:rPrChange>
                </w:rPr>
                <w:delText xml:space="preserve">, באישור הוועדה, רשאי לשנות </w:delText>
              </w:r>
              <w:r w:rsidRPr="00BA0433" w:rsidDel="00BA0433">
                <w:rPr>
                  <w:rFonts w:hint="eastAsia"/>
                  <w:sz w:val="26"/>
                  <w:highlight w:val="green"/>
                  <w:u w:val="single"/>
                  <w:rtl/>
                  <w:rPrChange w:id="2479" w:author="נעה בן שבת" w:date="2016-07-07T12:24:00Z">
                    <w:rPr>
                      <w:rFonts w:hint="eastAsia"/>
                      <w:sz w:val="26"/>
                      <w:rtl/>
                    </w:rPr>
                  </w:rPrChange>
                </w:rPr>
                <w:delText>את</w:delText>
              </w:r>
              <w:r w:rsidRPr="00BA0433" w:rsidDel="00BA0433">
                <w:rPr>
                  <w:sz w:val="26"/>
                  <w:highlight w:val="green"/>
                  <w:u w:val="single"/>
                  <w:rtl/>
                  <w:rPrChange w:id="2480" w:author="נעה בן שבת" w:date="2016-07-07T12:24:00Z">
                    <w:rPr>
                      <w:sz w:val="26"/>
                      <w:rtl/>
                    </w:rPr>
                  </w:rPrChange>
                </w:rPr>
                <w:delText xml:space="preserve"> </w:delText>
              </w:r>
              <w:r w:rsidRPr="00BA0433" w:rsidDel="00BA0433">
                <w:rPr>
                  <w:rFonts w:hint="eastAsia"/>
                  <w:sz w:val="26"/>
                  <w:highlight w:val="green"/>
                  <w:u w:val="single"/>
                  <w:rtl/>
                  <w:rPrChange w:id="2481" w:author="נעה בן שבת" w:date="2016-07-07T12:24:00Z">
                    <w:rPr>
                      <w:rFonts w:hint="eastAsia"/>
                      <w:sz w:val="26"/>
                      <w:rtl/>
                    </w:rPr>
                  </w:rPrChange>
                </w:rPr>
                <w:delText>היקף</w:delText>
              </w:r>
              <w:r w:rsidRPr="00BA0433" w:rsidDel="00BA0433">
                <w:rPr>
                  <w:sz w:val="26"/>
                  <w:highlight w:val="green"/>
                  <w:u w:val="single"/>
                  <w:rtl/>
                  <w:rPrChange w:id="2482" w:author="נעה בן שבת" w:date="2016-07-07T12:24:00Z">
                    <w:rPr>
                      <w:sz w:val="26"/>
                      <w:rtl/>
                    </w:rPr>
                  </w:rPrChange>
                </w:rPr>
                <w:delText xml:space="preserve"> </w:delText>
              </w:r>
              <w:r w:rsidRPr="00BA0433" w:rsidDel="00BA0433">
                <w:rPr>
                  <w:rFonts w:hint="eastAsia"/>
                  <w:sz w:val="26"/>
                  <w:highlight w:val="green"/>
                  <w:u w:val="single"/>
                  <w:rtl/>
                  <w:rPrChange w:id="2483" w:author="נעה בן שבת" w:date="2016-07-07T12:24:00Z">
                    <w:rPr>
                      <w:rFonts w:hint="eastAsia"/>
                      <w:sz w:val="26"/>
                      <w:rtl/>
                    </w:rPr>
                  </w:rPrChange>
                </w:rPr>
                <w:delText>השילוב</w:delText>
              </w:r>
              <w:r w:rsidRPr="00BA0433" w:rsidDel="00BA0433">
                <w:rPr>
                  <w:sz w:val="26"/>
                  <w:highlight w:val="green"/>
                  <w:u w:val="single"/>
                  <w:rtl/>
                  <w:rPrChange w:id="2484" w:author="נעה בן שבת" w:date="2016-07-07T12:24:00Z">
                    <w:rPr>
                      <w:sz w:val="26"/>
                      <w:rtl/>
                    </w:rPr>
                  </w:rPrChange>
                </w:rPr>
                <w:delText xml:space="preserve"> </w:delText>
              </w:r>
              <w:r w:rsidRPr="00BA0433" w:rsidDel="00BA0433">
                <w:rPr>
                  <w:rFonts w:hint="eastAsia"/>
                  <w:sz w:val="26"/>
                  <w:highlight w:val="green"/>
                  <w:u w:val="single"/>
                  <w:rtl/>
                  <w:rPrChange w:id="2485" w:author="נעה בן שבת" w:date="2016-07-07T12:24:00Z">
                    <w:rPr>
                      <w:rFonts w:hint="eastAsia"/>
                      <w:sz w:val="26"/>
                      <w:rtl/>
                    </w:rPr>
                  </w:rPrChange>
                </w:rPr>
                <w:delText>המזערי</w:delText>
              </w:r>
              <w:r w:rsidRPr="00BA0433" w:rsidDel="00BA0433">
                <w:rPr>
                  <w:sz w:val="26"/>
                  <w:highlight w:val="green"/>
                  <w:u w:val="single"/>
                  <w:rtl/>
                  <w:rPrChange w:id="2486" w:author="נעה בן שבת" w:date="2016-07-07T12:24:00Z">
                    <w:rPr>
                      <w:sz w:val="26"/>
                      <w:rtl/>
                    </w:rPr>
                  </w:rPrChange>
                </w:rPr>
                <w:delText xml:space="preserve"> </w:delText>
              </w:r>
              <w:r w:rsidRPr="00BA0433" w:rsidDel="00BA0433">
                <w:rPr>
                  <w:rFonts w:hint="eastAsia"/>
                  <w:sz w:val="26"/>
                  <w:highlight w:val="green"/>
                  <w:u w:val="single"/>
                  <w:rtl/>
                  <w:rPrChange w:id="2487" w:author="נעה בן שבת" w:date="2016-07-07T12:24:00Z">
                    <w:rPr>
                      <w:rFonts w:hint="eastAsia"/>
                      <w:sz w:val="26"/>
                      <w:rtl/>
                    </w:rPr>
                  </w:rPrChange>
                </w:rPr>
                <w:delText>הנדרש</w:delText>
              </w:r>
              <w:r w:rsidRPr="00BA0433" w:rsidDel="00BA0433">
                <w:rPr>
                  <w:sz w:val="26"/>
                  <w:highlight w:val="green"/>
                  <w:u w:val="single"/>
                  <w:rtl/>
                  <w:rPrChange w:id="2488" w:author="נעה בן שבת" w:date="2016-07-07T12:24:00Z">
                    <w:rPr>
                      <w:sz w:val="26"/>
                      <w:rtl/>
                    </w:rPr>
                  </w:rPrChange>
                </w:rPr>
                <w:delText xml:space="preserve"> </w:delText>
              </w:r>
              <w:r w:rsidRPr="00BA0433" w:rsidDel="00BA0433">
                <w:rPr>
                  <w:rFonts w:hint="eastAsia"/>
                  <w:sz w:val="26"/>
                  <w:highlight w:val="green"/>
                  <w:u w:val="single"/>
                  <w:rtl/>
                  <w:rPrChange w:id="2489" w:author="נעה בן שבת" w:date="2016-07-07T12:24:00Z">
                    <w:rPr>
                      <w:rFonts w:hint="eastAsia"/>
                      <w:sz w:val="26"/>
                      <w:rtl/>
                    </w:rPr>
                  </w:rPrChange>
                </w:rPr>
                <w:delText>לפי</w:delText>
              </w:r>
              <w:r w:rsidRPr="00BA0433" w:rsidDel="00BA0433">
                <w:rPr>
                  <w:sz w:val="26"/>
                  <w:highlight w:val="green"/>
                  <w:u w:val="single"/>
                  <w:rtl/>
                  <w:rPrChange w:id="2490" w:author="נעה בן שבת" w:date="2016-07-07T12:24:00Z">
                    <w:rPr>
                      <w:sz w:val="26"/>
                      <w:rtl/>
                    </w:rPr>
                  </w:rPrChange>
                </w:rPr>
                <w:delText xml:space="preserve"> </w:delText>
              </w:r>
              <w:r w:rsidRPr="00BA0433" w:rsidDel="00BA0433">
                <w:rPr>
                  <w:rFonts w:hint="eastAsia"/>
                  <w:sz w:val="26"/>
                  <w:highlight w:val="green"/>
                  <w:u w:val="single"/>
                  <w:rtl/>
                  <w:rPrChange w:id="2491" w:author="נעה בן שבת" w:date="2016-07-07T12:24:00Z">
                    <w:rPr>
                      <w:rFonts w:hint="eastAsia"/>
                      <w:sz w:val="26"/>
                      <w:rtl/>
                    </w:rPr>
                  </w:rPrChange>
                </w:rPr>
                <w:delText>הוראות</w:delText>
              </w:r>
              <w:r w:rsidRPr="00BA0433" w:rsidDel="00BA0433">
                <w:rPr>
                  <w:sz w:val="26"/>
                  <w:highlight w:val="green"/>
                  <w:u w:val="single"/>
                  <w:rtl/>
                  <w:rPrChange w:id="2492" w:author="נעה בן שבת" w:date="2016-07-07T12:24:00Z">
                    <w:rPr>
                      <w:sz w:val="26"/>
                      <w:rtl/>
                    </w:rPr>
                  </w:rPrChange>
                </w:rPr>
                <w:delText xml:space="preserve"> </w:delText>
              </w:r>
              <w:r w:rsidRPr="00BA0433" w:rsidDel="00BA0433">
                <w:rPr>
                  <w:rFonts w:hint="eastAsia"/>
                  <w:sz w:val="26"/>
                  <w:highlight w:val="green"/>
                  <w:u w:val="single"/>
                  <w:rtl/>
                  <w:rPrChange w:id="2493" w:author="נעה בן שבת" w:date="2016-07-07T12:24:00Z">
                    <w:rPr>
                      <w:rFonts w:hint="eastAsia"/>
                      <w:sz w:val="26"/>
                      <w:rtl/>
                    </w:rPr>
                  </w:rPrChange>
                </w:rPr>
                <w:delText>סעיף</w:delText>
              </w:r>
              <w:r w:rsidRPr="00BA0433" w:rsidDel="00BA0433">
                <w:rPr>
                  <w:sz w:val="26"/>
                  <w:highlight w:val="green"/>
                  <w:u w:val="single"/>
                  <w:rtl/>
                  <w:rPrChange w:id="2494" w:author="נעה בן שבת" w:date="2016-07-07T12:24:00Z">
                    <w:rPr>
                      <w:sz w:val="26"/>
                      <w:rtl/>
                    </w:rPr>
                  </w:rPrChange>
                </w:rPr>
                <w:delText xml:space="preserve"> </w:delText>
              </w:r>
              <w:r w:rsidRPr="00BA0433" w:rsidDel="00BA0433">
                <w:rPr>
                  <w:rFonts w:hint="eastAsia"/>
                  <w:sz w:val="26"/>
                  <w:highlight w:val="green"/>
                  <w:u w:val="single"/>
                  <w:rtl/>
                  <w:rPrChange w:id="2495" w:author="נעה בן שבת" w:date="2016-07-07T12:24:00Z">
                    <w:rPr>
                      <w:rFonts w:hint="eastAsia"/>
                      <w:sz w:val="26"/>
                      <w:rtl/>
                    </w:rPr>
                  </w:rPrChange>
                </w:rPr>
                <w:delText>קטן</w:delText>
              </w:r>
              <w:r w:rsidRPr="00BA0433" w:rsidDel="00BA0433">
                <w:rPr>
                  <w:sz w:val="26"/>
                  <w:highlight w:val="green"/>
                  <w:u w:val="single"/>
                  <w:rtl/>
                  <w:rPrChange w:id="2496" w:author="נעה בן שבת" w:date="2016-07-07T12:24:00Z">
                    <w:rPr>
                      <w:sz w:val="26"/>
                      <w:rtl/>
                    </w:rPr>
                  </w:rPrChange>
                </w:rPr>
                <w:delText xml:space="preserve"> (ג).</w:delText>
              </w:r>
            </w:del>
          </w:p>
        </w:tc>
      </w:tr>
      <w:tr w:rsidR="00BA0433" w:rsidRPr="006231FC" w:rsidTr="00C00C6C">
        <w:trPr>
          <w:cantSplit/>
          <w:ins w:id="2497" w:author="נעה בן שבת" w:date="2016-07-07T12:24:00Z"/>
        </w:trPr>
        <w:tc>
          <w:tcPr>
            <w:tcW w:w="1871" w:type="dxa"/>
            <w:shd w:val="clear" w:color="auto" w:fill="auto"/>
            <w:tcMar>
              <w:top w:w="91" w:type="dxa"/>
              <w:left w:w="0" w:type="dxa"/>
              <w:bottom w:w="91" w:type="dxa"/>
              <w:right w:w="0" w:type="dxa"/>
            </w:tcMar>
          </w:tcPr>
          <w:p w:rsidR="00BA0433" w:rsidRPr="00BA0433" w:rsidRDefault="00BA0433" w:rsidP="008F130A">
            <w:pPr>
              <w:pStyle w:val="TableSideHeading"/>
              <w:rPr>
                <w:ins w:id="2498" w:author="נעה בן שבת" w:date="2016-07-07T12:24:00Z"/>
                <w:sz w:val="26"/>
                <w:highlight w:val="yellow"/>
                <w:rtl/>
                <w:rPrChange w:id="2499" w:author="נעה בן שבת" w:date="2016-07-07T12:28:00Z">
                  <w:rPr>
                    <w:ins w:id="2500" w:author="נעה בן שבת" w:date="2016-07-07T12:24:00Z"/>
                    <w:sz w:val="26"/>
                    <w:rtl/>
                  </w:rPr>
                </w:rPrChange>
              </w:rPr>
            </w:pPr>
            <w:ins w:id="2501" w:author="נעה בן שבת" w:date="2016-07-07T12:24:00Z">
              <w:r w:rsidRPr="00BA0433">
                <w:rPr>
                  <w:rFonts w:hint="eastAsia"/>
                  <w:sz w:val="26"/>
                  <w:highlight w:val="yellow"/>
                  <w:rtl/>
                  <w:rPrChange w:id="2502" w:author="נעה בן שבת" w:date="2016-07-07T12:28:00Z">
                    <w:rPr>
                      <w:rFonts w:hint="eastAsia"/>
                      <w:sz w:val="26"/>
                      <w:rtl/>
                    </w:rPr>
                  </w:rPrChange>
                </w:rPr>
                <w:t>קידום</w:t>
              </w:r>
              <w:r w:rsidRPr="00BA0433">
                <w:rPr>
                  <w:sz w:val="26"/>
                  <w:highlight w:val="yellow"/>
                  <w:rtl/>
                  <w:rPrChange w:id="2503" w:author="נעה בן שבת" w:date="2016-07-07T12:28:00Z">
                    <w:rPr>
                      <w:sz w:val="26"/>
                      <w:rtl/>
                    </w:rPr>
                  </w:rPrChange>
                </w:rPr>
                <w:t xml:space="preserve"> </w:t>
              </w:r>
              <w:r w:rsidRPr="00BA0433">
                <w:rPr>
                  <w:rFonts w:hint="eastAsia"/>
                  <w:sz w:val="26"/>
                  <w:highlight w:val="yellow"/>
                  <w:rtl/>
                  <w:rPrChange w:id="2504" w:author="נעה בן שבת" w:date="2016-07-07T12:28:00Z">
                    <w:rPr>
                      <w:rFonts w:hint="eastAsia"/>
                      <w:sz w:val="26"/>
                      <w:rtl/>
                    </w:rPr>
                  </w:rPrChange>
                </w:rPr>
                <w:t>שילוב</w:t>
              </w:r>
              <w:r w:rsidRPr="00BA0433">
                <w:rPr>
                  <w:sz w:val="26"/>
                  <w:highlight w:val="yellow"/>
                  <w:rtl/>
                  <w:rPrChange w:id="2505" w:author="נעה בן שבת" w:date="2016-07-07T12:28:00Z">
                    <w:rPr>
                      <w:sz w:val="26"/>
                      <w:rtl/>
                    </w:rPr>
                  </w:rPrChange>
                </w:rPr>
                <w:t xml:space="preserve"> </w:t>
              </w:r>
              <w:r w:rsidRPr="00BA0433">
                <w:rPr>
                  <w:rFonts w:hint="eastAsia"/>
                  <w:sz w:val="26"/>
                  <w:highlight w:val="yellow"/>
                  <w:rtl/>
                  <w:rPrChange w:id="2506" w:author="נעה בן שבת" w:date="2016-07-07T12:28:00Z">
                    <w:rPr>
                      <w:rFonts w:hint="eastAsia"/>
                      <w:sz w:val="26"/>
                      <w:rtl/>
                    </w:rPr>
                  </w:rPrChange>
                </w:rPr>
                <w:t>צעירים</w:t>
              </w:r>
              <w:r w:rsidRPr="00BA0433">
                <w:rPr>
                  <w:sz w:val="26"/>
                  <w:highlight w:val="yellow"/>
                  <w:rtl/>
                  <w:rPrChange w:id="2507" w:author="נעה בן שבת" w:date="2016-07-07T12:28:00Z">
                    <w:rPr>
                      <w:sz w:val="26"/>
                      <w:rtl/>
                    </w:rPr>
                  </w:rPrChange>
                </w:rPr>
                <w:t xml:space="preserve"> </w:t>
              </w:r>
              <w:r w:rsidRPr="00BA0433">
                <w:rPr>
                  <w:rFonts w:hint="eastAsia"/>
                  <w:sz w:val="26"/>
                  <w:highlight w:val="yellow"/>
                  <w:rtl/>
                  <w:rPrChange w:id="2508" w:author="נעה בן שבת" w:date="2016-07-07T12:28:00Z">
                    <w:rPr>
                      <w:rFonts w:hint="eastAsia"/>
                      <w:sz w:val="26"/>
                      <w:rtl/>
                    </w:rPr>
                  </w:rPrChange>
                </w:rPr>
                <w:t>בסיכון</w:t>
              </w:r>
            </w:ins>
          </w:p>
        </w:tc>
        <w:tc>
          <w:tcPr>
            <w:tcW w:w="624" w:type="dxa"/>
            <w:shd w:val="clear" w:color="auto" w:fill="auto"/>
            <w:tcMar>
              <w:top w:w="91" w:type="dxa"/>
              <w:left w:w="0" w:type="dxa"/>
              <w:bottom w:w="91" w:type="dxa"/>
              <w:right w:w="0" w:type="dxa"/>
            </w:tcMar>
          </w:tcPr>
          <w:p w:rsidR="00BA0433" w:rsidRPr="00BA0433" w:rsidRDefault="00BA0433" w:rsidP="00CF0497">
            <w:pPr>
              <w:pStyle w:val="TableText"/>
              <w:rPr>
                <w:ins w:id="2509" w:author="נעה בן שבת" w:date="2016-07-07T12:24:00Z"/>
                <w:highlight w:val="yellow"/>
                <w:rtl/>
                <w:rPrChange w:id="2510" w:author="נעה בן שבת" w:date="2016-07-07T12:28:00Z">
                  <w:rPr>
                    <w:ins w:id="2511" w:author="נעה בן שבת" w:date="2016-07-07T12:24:00Z"/>
                    <w:rtl/>
                  </w:rPr>
                </w:rPrChange>
              </w:rPr>
            </w:pPr>
            <w:ins w:id="2512" w:author="נעה בן שבת" w:date="2016-07-07T12:28:00Z">
              <w:r>
                <w:rPr>
                  <w:rFonts w:hint="cs"/>
                  <w:highlight w:val="yellow"/>
                  <w:rtl/>
                </w:rPr>
                <w:t>16א.</w:t>
              </w:r>
            </w:ins>
          </w:p>
        </w:tc>
        <w:tc>
          <w:tcPr>
            <w:tcW w:w="7146" w:type="dxa"/>
            <w:gridSpan w:val="3"/>
            <w:shd w:val="clear" w:color="auto" w:fill="auto"/>
            <w:tcMar>
              <w:top w:w="91" w:type="dxa"/>
              <w:left w:w="0" w:type="dxa"/>
              <w:bottom w:w="91" w:type="dxa"/>
              <w:right w:w="0" w:type="dxa"/>
            </w:tcMar>
          </w:tcPr>
          <w:p w:rsidR="00BA0433" w:rsidRPr="00BA0433" w:rsidRDefault="00BA0433" w:rsidP="00CF0497">
            <w:pPr>
              <w:pStyle w:val="TableBlock"/>
              <w:rPr>
                <w:ins w:id="2513" w:author="נעה בן שבת" w:date="2016-07-07T12:24:00Z"/>
                <w:sz w:val="26"/>
                <w:highlight w:val="yellow"/>
                <w:rtl/>
                <w:rPrChange w:id="2514" w:author="נעה בן שבת" w:date="2016-07-07T12:28:00Z">
                  <w:rPr>
                    <w:ins w:id="2515" w:author="נעה בן שבת" w:date="2016-07-07T12:24:00Z"/>
                    <w:sz w:val="26"/>
                    <w:rtl/>
                  </w:rPr>
                </w:rPrChange>
              </w:rPr>
            </w:pPr>
            <w:ins w:id="2516" w:author="נעה בן שבת" w:date="2016-07-07T12:26:00Z">
              <w:r w:rsidRPr="00BA0433">
                <w:rPr>
                  <w:sz w:val="26"/>
                  <w:highlight w:val="yellow"/>
                  <w:rtl/>
                  <w:rPrChange w:id="2517" w:author="נעה בן שבת" w:date="2016-07-07T12:28:00Z">
                    <w:rPr>
                      <w:sz w:val="26"/>
                      <w:rtl/>
                    </w:rPr>
                  </w:rPrChange>
                </w:rPr>
                <w:t>(א)</w:t>
              </w:r>
              <w:r w:rsidRPr="00BA0433">
                <w:rPr>
                  <w:sz w:val="26"/>
                  <w:highlight w:val="yellow"/>
                  <w:rtl/>
                  <w:rPrChange w:id="2518" w:author="נעה בן שבת" w:date="2016-07-07T12:28:00Z">
                    <w:rPr>
                      <w:sz w:val="26"/>
                      <w:rtl/>
                    </w:rPr>
                  </w:rPrChange>
                </w:rPr>
                <w:tab/>
              </w:r>
              <w:r w:rsidRPr="00BA0433">
                <w:rPr>
                  <w:rFonts w:hint="eastAsia"/>
                  <w:sz w:val="26"/>
                  <w:highlight w:val="yellow"/>
                  <w:rtl/>
                  <w:rPrChange w:id="2519" w:author="נעה בן שבת" w:date="2016-07-07T12:28:00Z">
                    <w:rPr>
                      <w:rFonts w:hint="eastAsia"/>
                      <w:sz w:val="26"/>
                      <w:rtl/>
                    </w:rPr>
                  </w:rPrChange>
                </w:rPr>
                <w:t>השר</w:t>
              </w:r>
              <w:r w:rsidRPr="00BA0433">
                <w:rPr>
                  <w:sz w:val="26"/>
                  <w:highlight w:val="yellow"/>
                  <w:rtl/>
                  <w:rPrChange w:id="2520" w:author="נעה בן שבת" w:date="2016-07-07T12:28:00Z">
                    <w:rPr>
                      <w:sz w:val="26"/>
                      <w:rtl/>
                    </w:rPr>
                  </w:rPrChange>
                </w:rPr>
                <w:t xml:space="preserve"> </w:t>
              </w:r>
              <w:r w:rsidRPr="00BA0433">
                <w:rPr>
                  <w:rFonts w:hint="eastAsia"/>
                  <w:sz w:val="26"/>
                  <w:highlight w:val="yellow"/>
                  <w:rtl/>
                  <w:rPrChange w:id="2521" w:author="נעה בן שבת" w:date="2016-07-07T12:28:00Z">
                    <w:rPr>
                      <w:rFonts w:hint="eastAsia"/>
                      <w:sz w:val="26"/>
                      <w:rtl/>
                    </w:rPr>
                  </w:rPrChange>
                </w:rPr>
                <w:t>יקבע</w:t>
              </w:r>
              <w:r w:rsidRPr="00BA0433">
                <w:rPr>
                  <w:sz w:val="26"/>
                  <w:highlight w:val="yellow"/>
                  <w:rtl/>
                  <w:rPrChange w:id="2522" w:author="נעה בן שבת" w:date="2016-07-07T12:28:00Z">
                    <w:rPr>
                      <w:sz w:val="26"/>
                      <w:rtl/>
                    </w:rPr>
                  </w:rPrChange>
                </w:rPr>
                <w:t xml:space="preserve"> </w:t>
              </w:r>
              <w:r w:rsidRPr="00BA0433">
                <w:rPr>
                  <w:rFonts w:hint="eastAsia"/>
                  <w:sz w:val="26"/>
                  <w:highlight w:val="yellow"/>
                  <w:rtl/>
                  <w:rPrChange w:id="2523" w:author="נעה בן שבת" w:date="2016-07-07T12:28:00Z">
                    <w:rPr>
                      <w:rFonts w:hint="eastAsia"/>
                      <w:sz w:val="26"/>
                      <w:rtl/>
                    </w:rPr>
                  </w:rPrChange>
                </w:rPr>
                <w:t>הוראות</w:t>
              </w:r>
              <w:r w:rsidRPr="00BA0433">
                <w:rPr>
                  <w:sz w:val="26"/>
                  <w:highlight w:val="yellow"/>
                  <w:rtl/>
                  <w:rPrChange w:id="2524" w:author="נעה בן שבת" w:date="2016-07-07T12:28:00Z">
                    <w:rPr>
                      <w:sz w:val="26"/>
                      <w:rtl/>
                    </w:rPr>
                  </w:rPrChange>
                </w:rPr>
                <w:t xml:space="preserve"> </w:t>
              </w:r>
              <w:r w:rsidRPr="00BA0433">
                <w:rPr>
                  <w:rFonts w:hint="eastAsia"/>
                  <w:sz w:val="26"/>
                  <w:highlight w:val="yellow"/>
                  <w:rtl/>
                  <w:rPrChange w:id="2525" w:author="נעה בן שבת" w:date="2016-07-07T12:28:00Z">
                    <w:rPr>
                      <w:rFonts w:hint="eastAsia"/>
                      <w:sz w:val="26"/>
                      <w:rtl/>
                    </w:rPr>
                  </w:rPrChange>
                </w:rPr>
                <w:t>לקידום</w:t>
              </w:r>
              <w:r w:rsidRPr="00BA0433">
                <w:rPr>
                  <w:sz w:val="26"/>
                  <w:highlight w:val="yellow"/>
                  <w:rtl/>
                  <w:rPrChange w:id="2526" w:author="נעה בן שבת" w:date="2016-07-07T12:28:00Z">
                    <w:rPr>
                      <w:sz w:val="26"/>
                      <w:rtl/>
                    </w:rPr>
                  </w:rPrChange>
                </w:rPr>
                <w:t xml:space="preserve"> </w:t>
              </w:r>
              <w:r w:rsidRPr="00BA0433">
                <w:rPr>
                  <w:rFonts w:hint="eastAsia"/>
                  <w:sz w:val="26"/>
                  <w:highlight w:val="yellow"/>
                  <w:rtl/>
                  <w:rPrChange w:id="2527" w:author="נעה בן שבת" w:date="2016-07-07T12:28:00Z">
                    <w:rPr>
                      <w:rFonts w:hint="eastAsia"/>
                      <w:sz w:val="26"/>
                      <w:rtl/>
                    </w:rPr>
                  </w:rPrChange>
                </w:rPr>
                <w:t>שילובם</w:t>
              </w:r>
              <w:r w:rsidRPr="00BA0433">
                <w:rPr>
                  <w:sz w:val="26"/>
                  <w:highlight w:val="yellow"/>
                  <w:rtl/>
                  <w:rPrChange w:id="2528" w:author="נעה בן שבת" w:date="2016-07-07T12:28:00Z">
                    <w:rPr>
                      <w:sz w:val="26"/>
                      <w:rtl/>
                    </w:rPr>
                  </w:rPrChange>
                </w:rPr>
                <w:t xml:space="preserve"> </w:t>
              </w:r>
              <w:r w:rsidRPr="00BA0433">
                <w:rPr>
                  <w:rFonts w:hint="eastAsia"/>
                  <w:sz w:val="26"/>
                  <w:highlight w:val="yellow"/>
                  <w:rtl/>
                  <w:rPrChange w:id="2529" w:author="נעה בן שבת" w:date="2016-07-07T12:28:00Z">
                    <w:rPr>
                      <w:rFonts w:hint="eastAsia"/>
                      <w:sz w:val="26"/>
                      <w:rtl/>
                    </w:rPr>
                  </w:rPrChange>
                </w:rPr>
                <w:t>של</w:t>
              </w:r>
              <w:r w:rsidRPr="00BA0433">
                <w:rPr>
                  <w:sz w:val="26"/>
                  <w:highlight w:val="yellow"/>
                  <w:rtl/>
                  <w:rPrChange w:id="2530" w:author="נעה בן שבת" w:date="2016-07-07T12:28:00Z">
                    <w:rPr>
                      <w:sz w:val="26"/>
                      <w:rtl/>
                    </w:rPr>
                  </w:rPrChange>
                </w:rPr>
                <w:t xml:space="preserve"> </w:t>
              </w:r>
              <w:r w:rsidRPr="00BA0433">
                <w:rPr>
                  <w:rFonts w:hint="eastAsia"/>
                  <w:sz w:val="26"/>
                  <w:highlight w:val="yellow"/>
                  <w:rtl/>
                  <w:rPrChange w:id="2531" w:author="נעה בן שבת" w:date="2016-07-07T12:28:00Z">
                    <w:rPr>
                      <w:rFonts w:hint="eastAsia"/>
                      <w:sz w:val="26"/>
                      <w:rtl/>
                    </w:rPr>
                  </w:rPrChange>
                </w:rPr>
                <w:t>צעיר</w:t>
              </w:r>
            </w:ins>
            <w:ins w:id="2532" w:author="נעה בן שבת" w:date="2016-07-07T12:27:00Z">
              <w:r w:rsidRPr="00BA0433">
                <w:rPr>
                  <w:rFonts w:hint="eastAsia"/>
                  <w:sz w:val="26"/>
                  <w:highlight w:val="yellow"/>
                  <w:rtl/>
                  <w:rPrChange w:id="2533" w:author="נעה בן שבת" w:date="2016-07-07T12:28:00Z">
                    <w:rPr>
                      <w:rFonts w:hint="eastAsia"/>
                      <w:sz w:val="26"/>
                      <w:rtl/>
                    </w:rPr>
                  </w:rPrChange>
                </w:rPr>
                <w:t>י</w:t>
              </w:r>
            </w:ins>
            <w:ins w:id="2534" w:author="נעה בן שבת" w:date="2016-07-07T12:26:00Z">
              <w:r w:rsidRPr="00BA0433">
                <w:rPr>
                  <w:rFonts w:hint="eastAsia"/>
                  <w:sz w:val="26"/>
                  <w:highlight w:val="yellow"/>
                  <w:rtl/>
                  <w:rPrChange w:id="2535" w:author="נעה בן שבת" w:date="2016-07-07T12:28:00Z">
                    <w:rPr>
                      <w:rFonts w:hint="eastAsia"/>
                      <w:sz w:val="26"/>
                      <w:rtl/>
                    </w:rPr>
                  </w:rPrChange>
                </w:rPr>
                <w:t>ם</w:t>
              </w:r>
              <w:r w:rsidRPr="00BA0433">
                <w:rPr>
                  <w:sz w:val="26"/>
                  <w:highlight w:val="yellow"/>
                  <w:rtl/>
                  <w:rPrChange w:id="2536" w:author="נעה בן שבת" w:date="2016-07-07T12:28:00Z">
                    <w:rPr>
                      <w:sz w:val="26"/>
                      <w:rtl/>
                    </w:rPr>
                  </w:rPrChange>
                </w:rPr>
                <w:t xml:space="preserve"> </w:t>
              </w:r>
              <w:r w:rsidRPr="00BA0433">
                <w:rPr>
                  <w:rFonts w:hint="eastAsia"/>
                  <w:sz w:val="26"/>
                  <w:highlight w:val="yellow"/>
                  <w:rtl/>
                  <w:rPrChange w:id="2537" w:author="נעה בן שבת" w:date="2016-07-07T12:28:00Z">
                    <w:rPr>
                      <w:rFonts w:hint="eastAsia"/>
                      <w:sz w:val="26"/>
                      <w:rtl/>
                    </w:rPr>
                  </w:rPrChange>
                </w:rPr>
                <w:t>בסיכון</w:t>
              </w:r>
              <w:r w:rsidRPr="00BA0433">
                <w:rPr>
                  <w:sz w:val="26"/>
                  <w:highlight w:val="yellow"/>
                  <w:rtl/>
                  <w:rPrChange w:id="2538" w:author="נעה בן שבת" w:date="2016-07-07T12:28:00Z">
                    <w:rPr>
                      <w:sz w:val="26"/>
                      <w:rtl/>
                    </w:rPr>
                  </w:rPrChange>
                </w:rPr>
                <w:t xml:space="preserve"> כמתנדבים, </w:t>
              </w:r>
              <w:r w:rsidRPr="00BA0433">
                <w:rPr>
                  <w:rFonts w:hint="eastAsia"/>
                  <w:sz w:val="26"/>
                  <w:highlight w:val="yellow"/>
                  <w:rtl/>
                  <w:rPrChange w:id="2539" w:author="נעה בן שבת" w:date="2016-07-07T12:28:00Z">
                    <w:rPr>
                      <w:rFonts w:hint="eastAsia"/>
                      <w:sz w:val="26"/>
                      <w:rtl/>
                    </w:rPr>
                  </w:rPrChange>
                </w:rPr>
                <w:t>ובכלל</w:t>
              </w:r>
              <w:r w:rsidRPr="00BA0433">
                <w:rPr>
                  <w:sz w:val="26"/>
                  <w:highlight w:val="yellow"/>
                  <w:rtl/>
                  <w:rPrChange w:id="2540" w:author="נעה בן שבת" w:date="2016-07-07T12:28:00Z">
                    <w:rPr>
                      <w:sz w:val="26"/>
                      <w:rtl/>
                    </w:rPr>
                  </w:rPrChange>
                </w:rPr>
                <w:t xml:space="preserve"> </w:t>
              </w:r>
              <w:r w:rsidRPr="00BA0433">
                <w:rPr>
                  <w:rFonts w:hint="eastAsia"/>
                  <w:sz w:val="26"/>
                  <w:highlight w:val="yellow"/>
                  <w:rtl/>
                  <w:rPrChange w:id="2541" w:author="נעה בן שבת" w:date="2016-07-07T12:28:00Z">
                    <w:rPr>
                      <w:rFonts w:hint="eastAsia"/>
                      <w:sz w:val="26"/>
                      <w:rtl/>
                    </w:rPr>
                  </w:rPrChange>
                </w:rPr>
                <w:t>זה</w:t>
              </w:r>
              <w:r w:rsidRPr="00BA0433">
                <w:rPr>
                  <w:sz w:val="26"/>
                  <w:highlight w:val="yellow"/>
                  <w:rtl/>
                  <w:rPrChange w:id="2542" w:author="נעה בן שבת" w:date="2016-07-07T12:28:00Z">
                    <w:rPr>
                      <w:sz w:val="26"/>
                      <w:rtl/>
                    </w:rPr>
                  </w:rPrChange>
                </w:rPr>
                <w:t xml:space="preserve"> </w:t>
              </w:r>
              <w:r w:rsidRPr="00BA0433">
                <w:rPr>
                  <w:rFonts w:hint="eastAsia"/>
                  <w:sz w:val="26"/>
                  <w:highlight w:val="yellow"/>
                  <w:rtl/>
                  <w:rPrChange w:id="2543" w:author="נעה בן שבת" w:date="2016-07-07T12:28:00Z">
                    <w:rPr>
                      <w:rFonts w:hint="eastAsia"/>
                      <w:sz w:val="26"/>
                      <w:rtl/>
                    </w:rPr>
                  </w:rPrChange>
                </w:rPr>
                <w:t>הוראות</w:t>
              </w:r>
              <w:r w:rsidRPr="00BA0433">
                <w:rPr>
                  <w:sz w:val="26"/>
                  <w:highlight w:val="yellow"/>
                  <w:rtl/>
                  <w:rPrChange w:id="2544" w:author="נעה בן שבת" w:date="2016-07-07T12:28:00Z">
                    <w:rPr>
                      <w:sz w:val="26"/>
                      <w:rtl/>
                    </w:rPr>
                  </w:rPrChange>
                </w:rPr>
                <w:t xml:space="preserve"> </w:t>
              </w:r>
              <w:r w:rsidRPr="00BA0433">
                <w:rPr>
                  <w:rFonts w:hint="eastAsia"/>
                  <w:sz w:val="26"/>
                  <w:highlight w:val="yellow"/>
                  <w:rtl/>
                  <w:rPrChange w:id="2545" w:author="נעה בן שבת" w:date="2016-07-07T12:28:00Z">
                    <w:rPr>
                      <w:rFonts w:hint="eastAsia"/>
                      <w:sz w:val="26"/>
                      <w:rtl/>
                    </w:rPr>
                  </w:rPrChange>
                </w:rPr>
                <w:t>בעניינים</w:t>
              </w:r>
              <w:r w:rsidRPr="00BA0433">
                <w:rPr>
                  <w:sz w:val="26"/>
                  <w:highlight w:val="yellow"/>
                  <w:rtl/>
                  <w:rPrChange w:id="2546" w:author="נעה בן שבת" w:date="2016-07-07T12:28:00Z">
                    <w:rPr>
                      <w:sz w:val="26"/>
                      <w:rtl/>
                    </w:rPr>
                  </w:rPrChange>
                </w:rPr>
                <w:t xml:space="preserve"> </w:t>
              </w:r>
              <w:r w:rsidRPr="00BA0433">
                <w:rPr>
                  <w:rFonts w:hint="eastAsia"/>
                  <w:sz w:val="26"/>
                  <w:highlight w:val="yellow"/>
                  <w:rtl/>
                  <w:rPrChange w:id="2547" w:author="נעה בן שבת" w:date="2016-07-07T12:28:00Z">
                    <w:rPr>
                      <w:rFonts w:hint="eastAsia"/>
                      <w:sz w:val="26"/>
                      <w:rtl/>
                    </w:rPr>
                  </w:rPrChange>
                </w:rPr>
                <w:t>אלה</w:t>
              </w:r>
              <w:r w:rsidRPr="00BA0433">
                <w:rPr>
                  <w:sz w:val="26"/>
                  <w:highlight w:val="yellow"/>
                  <w:rtl/>
                  <w:rPrChange w:id="2548" w:author="נעה בן שבת" w:date="2016-07-07T12:28:00Z">
                    <w:rPr>
                      <w:sz w:val="26"/>
                      <w:rtl/>
                    </w:rPr>
                  </w:rPrChange>
                </w:rPr>
                <w:t>:</w:t>
              </w:r>
            </w:ins>
          </w:p>
        </w:tc>
      </w:tr>
      <w:tr w:rsidR="00BA0433" w:rsidRPr="006231FC" w:rsidTr="000F6359">
        <w:trPr>
          <w:cantSplit/>
          <w:ins w:id="2549" w:author="נעה בן שבת" w:date="2016-07-07T12:27:00Z"/>
        </w:trPr>
        <w:tc>
          <w:tcPr>
            <w:tcW w:w="1871" w:type="dxa"/>
            <w:shd w:val="clear" w:color="auto" w:fill="auto"/>
            <w:tcMar>
              <w:top w:w="91" w:type="dxa"/>
              <w:left w:w="0" w:type="dxa"/>
              <w:bottom w:w="91" w:type="dxa"/>
              <w:right w:w="0" w:type="dxa"/>
            </w:tcMar>
          </w:tcPr>
          <w:p w:rsidR="00BA0433" w:rsidRPr="00BA0433" w:rsidRDefault="00BA0433" w:rsidP="000F6359">
            <w:pPr>
              <w:pStyle w:val="TableSideHeading"/>
              <w:rPr>
                <w:ins w:id="2550" w:author="נעה בן שבת" w:date="2016-07-07T12:27:00Z"/>
                <w:sz w:val="26"/>
                <w:highlight w:val="yellow"/>
                <w:rtl/>
                <w:rPrChange w:id="2551" w:author="נעה בן שבת" w:date="2016-07-07T12:28:00Z">
                  <w:rPr>
                    <w:ins w:id="2552" w:author="נעה בן שבת" w:date="2016-07-07T12:27:00Z"/>
                    <w:sz w:val="26"/>
                    <w:rtl/>
                  </w:rPr>
                </w:rPrChange>
              </w:rPr>
            </w:pPr>
          </w:p>
        </w:tc>
        <w:tc>
          <w:tcPr>
            <w:tcW w:w="624" w:type="dxa"/>
            <w:shd w:val="clear" w:color="auto" w:fill="auto"/>
            <w:tcMar>
              <w:top w:w="91" w:type="dxa"/>
              <w:left w:w="0" w:type="dxa"/>
              <w:bottom w:w="91" w:type="dxa"/>
              <w:right w:w="0" w:type="dxa"/>
            </w:tcMar>
          </w:tcPr>
          <w:p w:rsidR="00BA0433" w:rsidRPr="00BA0433" w:rsidRDefault="00BA0433" w:rsidP="000F6359">
            <w:pPr>
              <w:pStyle w:val="TableText"/>
              <w:rPr>
                <w:ins w:id="2553" w:author="נעה בן שבת" w:date="2016-07-07T12:27:00Z"/>
                <w:sz w:val="26"/>
                <w:highlight w:val="yellow"/>
                <w:rtl/>
                <w:rPrChange w:id="2554" w:author="נעה בן שבת" w:date="2016-07-07T12:28:00Z">
                  <w:rPr>
                    <w:ins w:id="2555" w:author="נעה בן שבת" w:date="2016-07-07T12:27:00Z"/>
                    <w:sz w:val="26"/>
                    <w:rtl/>
                  </w:rPr>
                </w:rPrChange>
              </w:rPr>
            </w:pPr>
          </w:p>
        </w:tc>
        <w:tc>
          <w:tcPr>
            <w:tcW w:w="624" w:type="dxa"/>
            <w:shd w:val="clear" w:color="auto" w:fill="auto"/>
            <w:tcMar>
              <w:top w:w="91" w:type="dxa"/>
              <w:left w:w="0" w:type="dxa"/>
              <w:bottom w:w="91" w:type="dxa"/>
              <w:right w:w="0" w:type="dxa"/>
            </w:tcMar>
          </w:tcPr>
          <w:p w:rsidR="00BA0433" w:rsidRPr="00BA0433" w:rsidRDefault="00BA0433" w:rsidP="000F6359">
            <w:pPr>
              <w:pStyle w:val="TableText"/>
              <w:rPr>
                <w:ins w:id="2556" w:author="נעה בן שבת" w:date="2016-07-07T12:27:00Z"/>
                <w:sz w:val="26"/>
                <w:highlight w:val="yellow"/>
                <w:rtl/>
                <w:rPrChange w:id="2557" w:author="נעה בן שבת" w:date="2016-07-07T12:28:00Z">
                  <w:rPr>
                    <w:ins w:id="2558" w:author="נעה בן שבת" w:date="2016-07-07T12:27:00Z"/>
                    <w:sz w:val="26"/>
                    <w:rtl/>
                  </w:rPr>
                </w:rPrChange>
              </w:rPr>
            </w:pPr>
          </w:p>
        </w:tc>
        <w:tc>
          <w:tcPr>
            <w:tcW w:w="6522" w:type="dxa"/>
            <w:gridSpan w:val="2"/>
            <w:shd w:val="clear" w:color="auto" w:fill="auto"/>
            <w:tcMar>
              <w:top w:w="91" w:type="dxa"/>
              <w:left w:w="0" w:type="dxa"/>
              <w:bottom w:w="91" w:type="dxa"/>
              <w:right w:w="0" w:type="dxa"/>
            </w:tcMar>
          </w:tcPr>
          <w:p w:rsidR="00BA0433" w:rsidRPr="00BA0433" w:rsidRDefault="00BA0433" w:rsidP="00CF0497">
            <w:pPr>
              <w:pStyle w:val="TableBlock"/>
              <w:rPr>
                <w:ins w:id="2559" w:author="נעה בן שבת" w:date="2016-07-07T12:27:00Z"/>
                <w:sz w:val="26"/>
                <w:highlight w:val="yellow"/>
                <w:rtl/>
                <w:rPrChange w:id="2560" w:author="נעה בן שבת" w:date="2016-07-07T12:28:00Z">
                  <w:rPr>
                    <w:ins w:id="2561" w:author="נעה בן שבת" w:date="2016-07-07T12:27:00Z"/>
                    <w:sz w:val="26"/>
                    <w:rtl/>
                  </w:rPr>
                </w:rPrChange>
              </w:rPr>
            </w:pPr>
            <w:ins w:id="2562" w:author="נעה בן שבת" w:date="2016-07-07T12:27:00Z">
              <w:r w:rsidRPr="00BA0433">
                <w:rPr>
                  <w:sz w:val="26"/>
                  <w:highlight w:val="yellow"/>
                  <w:rtl/>
                  <w:rPrChange w:id="2563" w:author="נעה בן שבת" w:date="2016-07-07T12:28:00Z">
                    <w:rPr>
                      <w:sz w:val="26"/>
                      <w:rtl/>
                    </w:rPr>
                  </w:rPrChange>
                </w:rPr>
                <w:t>(1)</w:t>
              </w:r>
              <w:r w:rsidRPr="00BA0433">
                <w:rPr>
                  <w:sz w:val="26"/>
                  <w:highlight w:val="yellow"/>
                  <w:rtl/>
                  <w:rPrChange w:id="2564" w:author="נעה בן שבת" w:date="2016-07-07T12:28:00Z">
                    <w:rPr>
                      <w:sz w:val="26"/>
                      <w:rtl/>
                    </w:rPr>
                  </w:rPrChange>
                </w:rPr>
                <w:tab/>
              </w:r>
            </w:ins>
            <w:ins w:id="2565" w:author="נעה בן שבת" w:date="2016-07-07T12:32:00Z">
              <w:r w:rsidR="00B74E64" w:rsidRPr="00B74E64">
                <w:rPr>
                  <w:rFonts w:hint="eastAsia"/>
                  <w:sz w:val="26"/>
                  <w:highlight w:val="yellow"/>
                  <w:rtl/>
                  <w:rPrChange w:id="2566" w:author="נעה בן שבת" w:date="2016-07-07T12:32:00Z">
                    <w:rPr>
                      <w:rFonts w:hint="eastAsia"/>
                      <w:sz w:val="26"/>
                      <w:rtl/>
                    </w:rPr>
                  </w:rPrChange>
                </w:rPr>
                <w:t>מתן</w:t>
              </w:r>
              <w:r w:rsidR="00B74E64" w:rsidRPr="00B74E64">
                <w:rPr>
                  <w:sz w:val="26"/>
                  <w:highlight w:val="yellow"/>
                  <w:rtl/>
                  <w:rPrChange w:id="2567" w:author="נעה בן שבת" w:date="2016-07-07T12:32:00Z">
                    <w:rPr>
                      <w:sz w:val="26"/>
                      <w:rtl/>
                    </w:rPr>
                  </w:rPrChange>
                </w:rPr>
                <w:t xml:space="preserve"> שירותי תמיכה וסיוע נלווים</w:t>
              </w:r>
            </w:ins>
            <w:ins w:id="2568" w:author="נעה בן שבת" w:date="2016-07-07T12:27:00Z">
              <w:r w:rsidRPr="00B74E64">
                <w:rPr>
                  <w:sz w:val="26"/>
                  <w:highlight w:val="yellow"/>
                  <w:rtl/>
                  <w:rPrChange w:id="2569" w:author="נעה בן שבת" w:date="2016-07-07T12:32:00Z">
                    <w:rPr>
                      <w:sz w:val="26"/>
                      <w:rtl/>
                    </w:rPr>
                  </w:rPrChange>
                </w:rPr>
                <w:t xml:space="preserve">; </w:t>
              </w:r>
            </w:ins>
          </w:p>
        </w:tc>
      </w:tr>
      <w:tr w:rsidR="00BA0433" w:rsidRPr="006231FC" w:rsidTr="00C060F6">
        <w:trPr>
          <w:cantSplit/>
          <w:trHeight w:val="568"/>
          <w:ins w:id="2570" w:author="נעה בן שבת" w:date="2016-07-07T12:27:00Z"/>
          <w:trPrChange w:id="2571" w:author="נעה בן שבת" w:date="2016-07-09T23:37:00Z">
            <w:trPr>
              <w:cantSplit/>
            </w:trPr>
          </w:trPrChange>
        </w:trPr>
        <w:tc>
          <w:tcPr>
            <w:tcW w:w="1871" w:type="dxa"/>
            <w:shd w:val="clear" w:color="auto" w:fill="auto"/>
            <w:tcMar>
              <w:top w:w="91" w:type="dxa"/>
              <w:left w:w="0" w:type="dxa"/>
              <w:bottom w:w="91" w:type="dxa"/>
              <w:right w:w="0" w:type="dxa"/>
            </w:tcMar>
            <w:tcPrChange w:id="2572" w:author="נעה בן שבת" w:date="2016-07-09T23:37:00Z">
              <w:tcPr>
                <w:tcW w:w="1871" w:type="dxa"/>
                <w:gridSpan w:val="2"/>
                <w:shd w:val="clear" w:color="auto" w:fill="auto"/>
                <w:tcMar>
                  <w:top w:w="91" w:type="dxa"/>
                  <w:left w:w="0" w:type="dxa"/>
                  <w:bottom w:w="91" w:type="dxa"/>
                  <w:right w:w="0" w:type="dxa"/>
                </w:tcMar>
              </w:tcPr>
            </w:tcPrChange>
          </w:tcPr>
          <w:p w:rsidR="00BA0433" w:rsidRPr="00BA0433" w:rsidRDefault="00BA0433" w:rsidP="000F6359">
            <w:pPr>
              <w:pStyle w:val="TableSideHeading"/>
              <w:rPr>
                <w:ins w:id="2573" w:author="נעה בן שבת" w:date="2016-07-07T12:27:00Z"/>
                <w:sz w:val="26"/>
                <w:highlight w:val="yellow"/>
                <w:rtl/>
                <w:rPrChange w:id="2574" w:author="נעה בן שבת" w:date="2016-07-07T12:28:00Z">
                  <w:rPr>
                    <w:ins w:id="2575" w:author="נעה בן שבת" w:date="2016-07-07T12:27:00Z"/>
                    <w:sz w:val="26"/>
                    <w:rtl/>
                  </w:rPr>
                </w:rPrChange>
              </w:rPr>
            </w:pPr>
          </w:p>
        </w:tc>
        <w:tc>
          <w:tcPr>
            <w:tcW w:w="624" w:type="dxa"/>
            <w:shd w:val="clear" w:color="auto" w:fill="auto"/>
            <w:tcMar>
              <w:top w:w="91" w:type="dxa"/>
              <w:left w:w="0" w:type="dxa"/>
              <w:bottom w:w="91" w:type="dxa"/>
              <w:right w:w="0" w:type="dxa"/>
            </w:tcMar>
            <w:tcPrChange w:id="2576" w:author="נעה בן שבת" w:date="2016-07-09T23:37:00Z">
              <w:tcPr>
                <w:tcW w:w="624" w:type="dxa"/>
                <w:gridSpan w:val="2"/>
                <w:shd w:val="clear" w:color="auto" w:fill="auto"/>
                <w:tcMar>
                  <w:top w:w="91" w:type="dxa"/>
                  <w:left w:w="0" w:type="dxa"/>
                  <w:bottom w:w="91" w:type="dxa"/>
                  <w:right w:w="0" w:type="dxa"/>
                </w:tcMar>
              </w:tcPr>
            </w:tcPrChange>
          </w:tcPr>
          <w:p w:rsidR="00BA0433" w:rsidRPr="00BA0433" w:rsidRDefault="00BA0433" w:rsidP="000F6359">
            <w:pPr>
              <w:pStyle w:val="TableText"/>
              <w:rPr>
                <w:ins w:id="2577" w:author="נעה בן שבת" w:date="2016-07-07T12:27:00Z"/>
                <w:sz w:val="26"/>
                <w:highlight w:val="yellow"/>
                <w:rtl/>
                <w:rPrChange w:id="2578" w:author="נעה בן שבת" w:date="2016-07-07T12:28:00Z">
                  <w:rPr>
                    <w:ins w:id="2579" w:author="נעה בן שבת" w:date="2016-07-07T12:27:00Z"/>
                    <w:sz w:val="26"/>
                    <w:rtl/>
                  </w:rPr>
                </w:rPrChange>
              </w:rPr>
            </w:pPr>
          </w:p>
        </w:tc>
        <w:tc>
          <w:tcPr>
            <w:tcW w:w="624" w:type="dxa"/>
            <w:shd w:val="clear" w:color="auto" w:fill="auto"/>
            <w:tcMar>
              <w:top w:w="91" w:type="dxa"/>
              <w:left w:w="0" w:type="dxa"/>
              <w:bottom w:w="91" w:type="dxa"/>
              <w:right w:w="0" w:type="dxa"/>
            </w:tcMar>
            <w:tcPrChange w:id="2580" w:author="נעה בן שבת" w:date="2016-07-09T23:37:00Z">
              <w:tcPr>
                <w:tcW w:w="624" w:type="dxa"/>
                <w:gridSpan w:val="2"/>
                <w:shd w:val="clear" w:color="auto" w:fill="auto"/>
                <w:tcMar>
                  <w:top w:w="91" w:type="dxa"/>
                  <w:left w:w="0" w:type="dxa"/>
                  <w:bottom w:w="91" w:type="dxa"/>
                  <w:right w:w="0" w:type="dxa"/>
                </w:tcMar>
              </w:tcPr>
            </w:tcPrChange>
          </w:tcPr>
          <w:p w:rsidR="00BA0433" w:rsidRPr="00BA0433" w:rsidRDefault="00BA0433" w:rsidP="000F6359">
            <w:pPr>
              <w:pStyle w:val="TableText"/>
              <w:rPr>
                <w:ins w:id="2581" w:author="נעה בן שבת" w:date="2016-07-07T12:27:00Z"/>
                <w:sz w:val="26"/>
                <w:highlight w:val="yellow"/>
                <w:rtl/>
                <w:rPrChange w:id="2582" w:author="נעה בן שבת" w:date="2016-07-07T12:28:00Z">
                  <w:rPr>
                    <w:ins w:id="2583" w:author="נעה בן שבת" w:date="2016-07-07T12:27:00Z"/>
                    <w:sz w:val="26"/>
                    <w:rtl/>
                  </w:rPr>
                </w:rPrChange>
              </w:rPr>
            </w:pPr>
          </w:p>
        </w:tc>
        <w:tc>
          <w:tcPr>
            <w:tcW w:w="6522" w:type="dxa"/>
            <w:gridSpan w:val="2"/>
            <w:shd w:val="clear" w:color="auto" w:fill="auto"/>
            <w:tcMar>
              <w:top w:w="91" w:type="dxa"/>
              <w:left w:w="0" w:type="dxa"/>
              <w:bottom w:w="91" w:type="dxa"/>
              <w:right w:w="0" w:type="dxa"/>
            </w:tcMar>
            <w:tcPrChange w:id="2584" w:author="נעה בן שבת" w:date="2016-07-09T23:37:00Z">
              <w:tcPr>
                <w:tcW w:w="6522" w:type="dxa"/>
                <w:gridSpan w:val="4"/>
                <w:shd w:val="clear" w:color="auto" w:fill="auto"/>
                <w:tcMar>
                  <w:top w:w="91" w:type="dxa"/>
                  <w:left w:w="0" w:type="dxa"/>
                  <w:bottom w:w="91" w:type="dxa"/>
                  <w:right w:w="0" w:type="dxa"/>
                </w:tcMar>
              </w:tcPr>
            </w:tcPrChange>
          </w:tcPr>
          <w:p w:rsidR="00BA0433" w:rsidRPr="00BA0433" w:rsidRDefault="00BA0433" w:rsidP="00CF0497">
            <w:pPr>
              <w:pStyle w:val="TableBlock"/>
              <w:rPr>
                <w:ins w:id="2585" w:author="נעה בן שבת" w:date="2016-07-07T12:27:00Z"/>
                <w:sz w:val="26"/>
                <w:highlight w:val="yellow"/>
                <w:rtl/>
                <w:rPrChange w:id="2586" w:author="נעה בן שבת" w:date="2016-07-07T12:28:00Z">
                  <w:rPr>
                    <w:ins w:id="2587" w:author="נעה בן שבת" w:date="2016-07-07T12:27:00Z"/>
                    <w:sz w:val="26"/>
                    <w:rtl/>
                  </w:rPr>
                </w:rPrChange>
              </w:rPr>
            </w:pPr>
            <w:ins w:id="2588" w:author="נעה בן שבת" w:date="2016-07-07T12:27:00Z">
              <w:r w:rsidRPr="00BA0433">
                <w:rPr>
                  <w:sz w:val="26"/>
                  <w:highlight w:val="yellow"/>
                  <w:rtl/>
                  <w:rPrChange w:id="2589" w:author="נעה בן שבת" w:date="2016-07-07T12:28:00Z">
                    <w:rPr>
                      <w:sz w:val="26"/>
                      <w:rtl/>
                    </w:rPr>
                  </w:rPrChange>
                </w:rPr>
                <w:t>(2)</w:t>
              </w:r>
              <w:r w:rsidRPr="00BA0433">
                <w:rPr>
                  <w:sz w:val="26"/>
                  <w:highlight w:val="yellow"/>
                  <w:rtl/>
                  <w:rPrChange w:id="2590" w:author="נעה בן שבת" w:date="2016-07-07T12:28:00Z">
                    <w:rPr>
                      <w:sz w:val="26"/>
                      <w:rtl/>
                    </w:rPr>
                  </w:rPrChange>
                </w:rPr>
                <w:tab/>
              </w:r>
              <w:r w:rsidRPr="00BA0433">
                <w:rPr>
                  <w:rFonts w:hint="eastAsia"/>
                  <w:sz w:val="26"/>
                  <w:highlight w:val="yellow"/>
                  <w:rtl/>
                  <w:rPrChange w:id="2591" w:author="נעה בן שבת" w:date="2016-07-07T12:28:00Z">
                    <w:rPr>
                      <w:rFonts w:hint="eastAsia"/>
                      <w:sz w:val="26"/>
                      <w:rtl/>
                    </w:rPr>
                  </w:rPrChange>
                </w:rPr>
                <w:t>יעדים</w:t>
              </w:r>
              <w:r w:rsidRPr="00BA0433">
                <w:rPr>
                  <w:sz w:val="26"/>
                  <w:highlight w:val="yellow"/>
                  <w:rtl/>
                  <w:rPrChange w:id="2592" w:author="נעה בן שבת" w:date="2016-07-07T12:28:00Z">
                    <w:rPr>
                      <w:sz w:val="26"/>
                      <w:rtl/>
                    </w:rPr>
                  </w:rPrChange>
                </w:rPr>
                <w:t xml:space="preserve"> </w:t>
              </w:r>
              <w:r w:rsidRPr="00BA0433">
                <w:rPr>
                  <w:rFonts w:hint="eastAsia"/>
                  <w:sz w:val="26"/>
                  <w:highlight w:val="yellow"/>
                  <w:rtl/>
                  <w:rPrChange w:id="2593" w:author="נעה בן שבת" w:date="2016-07-07T12:28:00Z">
                    <w:rPr>
                      <w:rFonts w:hint="eastAsia"/>
                      <w:sz w:val="26"/>
                      <w:rtl/>
                    </w:rPr>
                  </w:rPrChange>
                </w:rPr>
                <w:t>של</w:t>
              </w:r>
              <w:r w:rsidRPr="00BA0433">
                <w:rPr>
                  <w:sz w:val="26"/>
                  <w:highlight w:val="yellow"/>
                  <w:rtl/>
                  <w:rPrChange w:id="2594" w:author="נעה בן שבת" w:date="2016-07-07T12:28:00Z">
                    <w:rPr>
                      <w:sz w:val="26"/>
                      <w:rtl/>
                    </w:rPr>
                  </w:rPrChange>
                </w:rPr>
                <w:t xml:space="preserve"> </w:t>
              </w:r>
              <w:r w:rsidRPr="00BA0433">
                <w:rPr>
                  <w:rFonts w:hint="eastAsia"/>
                  <w:sz w:val="26"/>
                  <w:highlight w:val="yellow"/>
                  <w:rtl/>
                  <w:rPrChange w:id="2595" w:author="נעה בן שבת" w:date="2016-07-07T12:28:00Z">
                    <w:rPr>
                      <w:rFonts w:hint="eastAsia"/>
                      <w:sz w:val="26"/>
                      <w:rtl/>
                    </w:rPr>
                  </w:rPrChange>
                </w:rPr>
                <w:t>ייצוג</w:t>
              </w:r>
              <w:r w:rsidRPr="00BA0433">
                <w:rPr>
                  <w:sz w:val="26"/>
                  <w:highlight w:val="yellow"/>
                  <w:rtl/>
                  <w:rPrChange w:id="2596" w:author="נעה בן שבת" w:date="2016-07-07T12:28:00Z">
                    <w:rPr>
                      <w:sz w:val="26"/>
                      <w:rtl/>
                    </w:rPr>
                  </w:rPrChange>
                </w:rPr>
                <w:t xml:space="preserve"> </w:t>
              </w:r>
              <w:r w:rsidRPr="00BA0433">
                <w:rPr>
                  <w:rFonts w:hint="eastAsia"/>
                  <w:sz w:val="26"/>
                  <w:highlight w:val="yellow"/>
                  <w:rtl/>
                  <w:rPrChange w:id="2597" w:author="נעה בן שבת" w:date="2016-07-07T12:28:00Z">
                    <w:rPr>
                      <w:rFonts w:hint="eastAsia"/>
                      <w:sz w:val="26"/>
                      <w:rtl/>
                    </w:rPr>
                  </w:rPrChange>
                </w:rPr>
                <w:t>הולם</w:t>
              </w:r>
              <w:r w:rsidRPr="00BA0433">
                <w:rPr>
                  <w:sz w:val="26"/>
                  <w:highlight w:val="yellow"/>
                  <w:rtl/>
                  <w:rPrChange w:id="2598" w:author="נעה בן שבת" w:date="2016-07-07T12:28:00Z">
                    <w:rPr>
                      <w:sz w:val="26"/>
                      <w:rtl/>
                    </w:rPr>
                  </w:rPrChange>
                </w:rPr>
                <w:t xml:space="preserve"> </w:t>
              </w:r>
              <w:r w:rsidRPr="00BA0433">
                <w:rPr>
                  <w:rFonts w:hint="eastAsia"/>
                  <w:sz w:val="26"/>
                  <w:highlight w:val="yellow"/>
                  <w:rtl/>
                  <w:rPrChange w:id="2599" w:author="נעה בן שבת" w:date="2016-07-07T12:28:00Z">
                    <w:rPr>
                      <w:rFonts w:hint="eastAsia"/>
                      <w:sz w:val="26"/>
                      <w:rtl/>
                    </w:rPr>
                  </w:rPrChange>
                </w:rPr>
                <w:t>לסוגים</w:t>
              </w:r>
              <w:r w:rsidRPr="00BA0433">
                <w:rPr>
                  <w:sz w:val="26"/>
                  <w:highlight w:val="yellow"/>
                  <w:rtl/>
                  <w:rPrChange w:id="2600" w:author="נעה בן שבת" w:date="2016-07-07T12:28:00Z">
                    <w:rPr>
                      <w:sz w:val="26"/>
                      <w:rtl/>
                    </w:rPr>
                  </w:rPrChange>
                </w:rPr>
                <w:t xml:space="preserve"> </w:t>
              </w:r>
              <w:r w:rsidRPr="00BA0433">
                <w:rPr>
                  <w:rFonts w:hint="eastAsia"/>
                  <w:sz w:val="26"/>
                  <w:highlight w:val="yellow"/>
                  <w:rtl/>
                  <w:rPrChange w:id="2601" w:author="נעה בן שבת" w:date="2016-07-07T12:28:00Z">
                    <w:rPr>
                      <w:rFonts w:hint="eastAsia"/>
                      <w:sz w:val="26"/>
                      <w:rtl/>
                    </w:rPr>
                  </w:rPrChange>
                </w:rPr>
                <w:t>שונים</w:t>
              </w:r>
              <w:r w:rsidRPr="00BA0433">
                <w:rPr>
                  <w:sz w:val="26"/>
                  <w:highlight w:val="yellow"/>
                  <w:rtl/>
                  <w:rPrChange w:id="2602" w:author="נעה בן שבת" w:date="2016-07-07T12:28:00Z">
                    <w:rPr>
                      <w:sz w:val="26"/>
                      <w:rtl/>
                    </w:rPr>
                  </w:rPrChange>
                </w:rPr>
                <w:t xml:space="preserve"> </w:t>
              </w:r>
              <w:r w:rsidRPr="00BA0433">
                <w:rPr>
                  <w:rFonts w:hint="eastAsia"/>
                  <w:sz w:val="26"/>
                  <w:highlight w:val="yellow"/>
                  <w:rtl/>
                  <w:rPrChange w:id="2603" w:author="נעה בן שבת" w:date="2016-07-07T12:28:00Z">
                    <w:rPr>
                      <w:rFonts w:hint="eastAsia"/>
                      <w:sz w:val="26"/>
                      <w:rtl/>
                    </w:rPr>
                  </w:rPrChange>
                </w:rPr>
                <w:t>של</w:t>
              </w:r>
              <w:r w:rsidRPr="00BA0433">
                <w:rPr>
                  <w:sz w:val="26"/>
                  <w:highlight w:val="yellow"/>
                  <w:rtl/>
                  <w:rPrChange w:id="2604" w:author="נעה בן שבת" w:date="2016-07-07T12:28:00Z">
                    <w:rPr>
                      <w:sz w:val="26"/>
                      <w:rtl/>
                    </w:rPr>
                  </w:rPrChange>
                </w:rPr>
                <w:t xml:space="preserve"> </w:t>
              </w:r>
              <w:r w:rsidRPr="00BA0433">
                <w:rPr>
                  <w:rFonts w:hint="eastAsia"/>
                  <w:sz w:val="26"/>
                  <w:highlight w:val="yellow"/>
                  <w:rtl/>
                  <w:rPrChange w:id="2605" w:author="נעה בן שבת" w:date="2016-07-07T12:28:00Z">
                    <w:rPr>
                      <w:rFonts w:hint="eastAsia"/>
                      <w:sz w:val="26"/>
                      <w:rtl/>
                    </w:rPr>
                  </w:rPrChange>
                </w:rPr>
                <w:t>גופים</w:t>
              </w:r>
              <w:r w:rsidRPr="00BA0433">
                <w:rPr>
                  <w:sz w:val="26"/>
                  <w:highlight w:val="yellow"/>
                  <w:rtl/>
                  <w:rPrChange w:id="2606" w:author="נעה בן שבת" w:date="2016-07-07T12:28:00Z">
                    <w:rPr>
                      <w:sz w:val="26"/>
                      <w:rtl/>
                    </w:rPr>
                  </w:rPrChange>
                </w:rPr>
                <w:t xml:space="preserve"> </w:t>
              </w:r>
              <w:r w:rsidRPr="00BA0433">
                <w:rPr>
                  <w:rFonts w:hint="eastAsia"/>
                  <w:sz w:val="26"/>
                  <w:highlight w:val="yellow"/>
                  <w:rtl/>
                  <w:rPrChange w:id="2607" w:author="נעה בן שבת" w:date="2016-07-07T12:28:00Z">
                    <w:rPr>
                      <w:rFonts w:hint="eastAsia"/>
                      <w:sz w:val="26"/>
                      <w:rtl/>
                    </w:rPr>
                  </w:rPrChange>
                </w:rPr>
                <w:t>מפעילים</w:t>
              </w:r>
              <w:r w:rsidRPr="00BA0433">
                <w:rPr>
                  <w:sz w:val="26"/>
                  <w:highlight w:val="yellow"/>
                  <w:rtl/>
                </w:rPr>
                <w:t>;</w:t>
              </w:r>
            </w:ins>
          </w:p>
        </w:tc>
      </w:tr>
      <w:tr w:rsidR="00BA0433" w:rsidRPr="006231FC" w:rsidTr="000F6359">
        <w:trPr>
          <w:cantSplit/>
          <w:ins w:id="2608" w:author="נעה בן שבת" w:date="2016-07-07T12:27:00Z"/>
        </w:trPr>
        <w:tc>
          <w:tcPr>
            <w:tcW w:w="1871" w:type="dxa"/>
            <w:shd w:val="clear" w:color="auto" w:fill="auto"/>
            <w:tcMar>
              <w:top w:w="91" w:type="dxa"/>
              <w:left w:w="0" w:type="dxa"/>
              <w:bottom w:w="91" w:type="dxa"/>
              <w:right w:w="0" w:type="dxa"/>
            </w:tcMar>
          </w:tcPr>
          <w:p w:rsidR="00BA0433" w:rsidRPr="00BA0433" w:rsidRDefault="00BA0433" w:rsidP="000F6359">
            <w:pPr>
              <w:pStyle w:val="TableSideHeading"/>
              <w:rPr>
                <w:ins w:id="2609" w:author="נעה בן שבת" w:date="2016-07-07T12:27:00Z"/>
                <w:sz w:val="26"/>
                <w:highlight w:val="yellow"/>
                <w:rtl/>
                <w:rPrChange w:id="2610" w:author="נעה בן שבת" w:date="2016-07-07T12:28:00Z">
                  <w:rPr>
                    <w:ins w:id="2611" w:author="נעה בן שבת" w:date="2016-07-07T12:27:00Z"/>
                    <w:sz w:val="26"/>
                    <w:rtl/>
                  </w:rPr>
                </w:rPrChange>
              </w:rPr>
            </w:pPr>
          </w:p>
        </w:tc>
        <w:tc>
          <w:tcPr>
            <w:tcW w:w="624" w:type="dxa"/>
            <w:shd w:val="clear" w:color="auto" w:fill="auto"/>
            <w:tcMar>
              <w:top w:w="91" w:type="dxa"/>
              <w:left w:w="0" w:type="dxa"/>
              <w:bottom w:w="91" w:type="dxa"/>
              <w:right w:w="0" w:type="dxa"/>
            </w:tcMar>
          </w:tcPr>
          <w:p w:rsidR="00BA0433" w:rsidRPr="00BA0433" w:rsidRDefault="00BA0433" w:rsidP="000F6359">
            <w:pPr>
              <w:pStyle w:val="TableText"/>
              <w:rPr>
                <w:ins w:id="2612" w:author="נעה בן שבת" w:date="2016-07-07T12:27:00Z"/>
                <w:sz w:val="26"/>
                <w:highlight w:val="yellow"/>
                <w:rtl/>
                <w:rPrChange w:id="2613" w:author="נעה בן שבת" w:date="2016-07-07T12:28:00Z">
                  <w:rPr>
                    <w:ins w:id="2614" w:author="נעה בן שבת" w:date="2016-07-07T12:27:00Z"/>
                    <w:sz w:val="26"/>
                    <w:rtl/>
                  </w:rPr>
                </w:rPrChange>
              </w:rPr>
            </w:pPr>
          </w:p>
        </w:tc>
        <w:tc>
          <w:tcPr>
            <w:tcW w:w="624" w:type="dxa"/>
            <w:shd w:val="clear" w:color="auto" w:fill="auto"/>
            <w:tcMar>
              <w:top w:w="91" w:type="dxa"/>
              <w:left w:w="0" w:type="dxa"/>
              <w:bottom w:w="91" w:type="dxa"/>
              <w:right w:w="0" w:type="dxa"/>
            </w:tcMar>
          </w:tcPr>
          <w:p w:rsidR="00BA0433" w:rsidRPr="00BA0433" w:rsidRDefault="00BA0433" w:rsidP="000F6359">
            <w:pPr>
              <w:pStyle w:val="TableText"/>
              <w:rPr>
                <w:ins w:id="2615" w:author="נעה בן שבת" w:date="2016-07-07T12:27:00Z"/>
                <w:sz w:val="26"/>
                <w:highlight w:val="yellow"/>
                <w:rtl/>
                <w:rPrChange w:id="2616" w:author="נעה בן שבת" w:date="2016-07-07T12:28:00Z">
                  <w:rPr>
                    <w:ins w:id="2617" w:author="נעה בן שבת" w:date="2016-07-07T12:27:00Z"/>
                    <w:sz w:val="26"/>
                    <w:rtl/>
                  </w:rPr>
                </w:rPrChange>
              </w:rPr>
            </w:pPr>
          </w:p>
        </w:tc>
        <w:tc>
          <w:tcPr>
            <w:tcW w:w="6522" w:type="dxa"/>
            <w:gridSpan w:val="2"/>
            <w:shd w:val="clear" w:color="auto" w:fill="auto"/>
            <w:tcMar>
              <w:top w:w="91" w:type="dxa"/>
              <w:left w:w="0" w:type="dxa"/>
              <w:bottom w:w="91" w:type="dxa"/>
              <w:right w:w="0" w:type="dxa"/>
            </w:tcMar>
          </w:tcPr>
          <w:p w:rsidR="00BA0433" w:rsidRPr="00832363" w:rsidRDefault="00BA0433" w:rsidP="00C060F6">
            <w:pPr>
              <w:pStyle w:val="TableBlock"/>
              <w:rPr>
                <w:ins w:id="2618" w:author="נעה בן שבת" w:date="2016-07-07T12:27:00Z"/>
                <w:sz w:val="26"/>
                <w:highlight w:val="yellow"/>
                <w:rtl/>
                <w:rPrChange w:id="2619" w:author="נעה בן שבת" w:date="2016-07-07T12:30:00Z">
                  <w:rPr>
                    <w:ins w:id="2620" w:author="נעה בן שבת" w:date="2016-07-07T12:27:00Z"/>
                    <w:sz w:val="26"/>
                    <w:rtl/>
                  </w:rPr>
                </w:rPrChange>
              </w:rPr>
            </w:pPr>
          </w:p>
        </w:tc>
      </w:tr>
      <w:tr w:rsidR="00BA0433" w:rsidRPr="006231FC" w:rsidTr="000F6359">
        <w:trPr>
          <w:cantSplit/>
          <w:ins w:id="2621" w:author="נעה בן שבת" w:date="2016-07-07T12:28:00Z"/>
        </w:trPr>
        <w:tc>
          <w:tcPr>
            <w:tcW w:w="1871" w:type="dxa"/>
            <w:shd w:val="clear" w:color="auto" w:fill="auto"/>
            <w:tcMar>
              <w:top w:w="91" w:type="dxa"/>
              <w:left w:w="0" w:type="dxa"/>
              <w:bottom w:w="91" w:type="dxa"/>
              <w:right w:w="0" w:type="dxa"/>
            </w:tcMar>
          </w:tcPr>
          <w:p w:rsidR="00BA0433" w:rsidRPr="00BA0433" w:rsidRDefault="00BA0433" w:rsidP="000F6359">
            <w:pPr>
              <w:pStyle w:val="TableSideHeading"/>
              <w:rPr>
                <w:ins w:id="2622" w:author="נעה בן שבת" w:date="2016-07-07T12:28:00Z"/>
                <w:sz w:val="26"/>
                <w:highlight w:val="yellow"/>
                <w:rtl/>
              </w:rPr>
            </w:pPr>
          </w:p>
        </w:tc>
        <w:tc>
          <w:tcPr>
            <w:tcW w:w="624" w:type="dxa"/>
            <w:shd w:val="clear" w:color="auto" w:fill="auto"/>
            <w:tcMar>
              <w:top w:w="91" w:type="dxa"/>
              <w:left w:w="0" w:type="dxa"/>
              <w:bottom w:w="91" w:type="dxa"/>
              <w:right w:w="0" w:type="dxa"/>
            </w:tcMar>
          </w:tcPr>
          <w:p w:rsidR="00BA0433" w:rsidRPr="00BA0433" w:rsidRDefault="00BA0433" w:rsidP="000F6359">
            <w:pPr>
              <w:pStyle w:val="TableText"/>
              <w:rPr>
                <w:ins w:id="2623" w:author="נעה בן שבת" w:date="2016-07-07T12:28:00Z"/>
                <w:sz w:val="26"/>
                <w:highlight w:val="yellow"/>
                <w:rtl/>
              </w:rPr>
            </w:pPr>
          </w:p>
        </w:tc>
        <w:tc>
          <w:tcPr>
            <w:tcW w:w="7146" w:type="dxa"/>
            <w:gridSpan w:val="3"/>
            <w:shd w:val="clear" w:color="auto" w:fill="auto"/>
            <w:tcMar>
              <w:top w:w="91" w:type="dxa"/>
              <w:left w:w="0" w:type="dxa"/>
              <w:bottom w:w="91" w:type="dxa"/>
              <w:right w:w="0" w:type="dxa"/>
            </w:tcMar>
          </w:tcPr>
          <w:p w:rsidR="00BA0433" w:rsidRPr="00832363" w:rsidRDefault="00BA0433" w:rsidP="00CF0497">
            <w:pPr>
              <w:pStyle w:val="TableBlock"/>
              <w:rPr>
                <w:ins w:id="2624" w:author="נעה בן שבת" w:date="2016-07-07T12:28:00Z"/>
                <w:sz w:val="26"/>
                <w:highlight w:val="yellow"/>
                <w:rtl/>
              </w:rPr>
            </w:pPr>
            <w:ins w:id="2625" w:author="נעה בן שבת" w:date="2016-07-07T12:29:00Z">
              <w:r w:rsidRPr="00832363">
                <w:rPr>
                  <w:sz w:val="26"/>
                  <w:highlight w:val="yellow"/>
                  <w:rtl/>
                  <w:rPrChange w:id="2626" w:author="נעה בן שבת" w:date="2016-07-07T12:30:00Z">
                    <w:rPr>
                      <w:sz w:val="26"/>
                      <w:rtl/>
                    </w:rPr>
                  </w:rPrChange>
                </w:rPr>
                <w:t>(ב)</w:t>
              </w:r>
              <w:r w:rsidRPr="00832363">
                <w:rPr>
                  <w:sz w:val="26"/>
                  <w:highlight w:val="yellow"/>
                  <w:rtl/>
                  <w:rPrChange w:id="2627" w:author="נעה בן שבת" w:date="2016-07-07T12:30:00Z">
                    <w:rPr>
                      <w:sz w:val="26"/>
                      <w:rtl/>
                    </w:rPr>
                  </w:rPrChange>
                </w:rPr>
                <w:tab/>
                <w:t xml:space="preserve">השר ידווח לוועדה אחת לשנה על שילוב </w:t>
              </w:r>
              <w:r w:rsidRPr="00832363">
                <w:rPr>
                  <w:rFonts w:hint="eastAsia"/>
                  <w:sz w:val="26"/>
                  <w:highlight w:val="yellow"/>
                  <w:rtl/>
                  <w:rPrChange w:id="2628" w:author="נעה בן שבת" w:date="2016-07-07T12:30:00Z">
                    <w:rPr>
                      <w:rFonts w:hint="eastAsia"/>
                      <w:sz w:val="26"/>
                      <w:rtl/>
                    </w:rPr>
                  </w:rPrChange>
                </w:rPr>
                <w:t>צעירים</w:t>
              </w:r>
              <w:r w:rsidRPr="00832363">
                <w:rPr>
                  <w:sz w:val="26"/>
                  <w:highlight w:val="yellow"/>
                  <w:rtl/>
                  <w:rPrChange w:id="2629" w:author="נעה בן שבת" w:date="2016-07-07T12:30:00Z">
                    <w:rPr>
                      <w:sz w:val="26"/>
                      <w:rtl/>
                    </w:rPr>
                  </w:rPrChange>
                </w:rPr>
                <w:t xml:space="preserve"> בסיכון בשירות הלאומי ובשירות הקהילתי, </w:t>
              </w:r>
            </w:ins>
            <w:ins w:id="2630" w:author="נעה בן שבת" w:date="2016-07-07T12:30:00Z">
              <w:r w:rsidRPr="00832363">
                <w:rPr>
                  <w:rFonts w:hint="eastAsia"/>
                  <w:sz w:val="26"/>
                  <w:highlight w:val="yellow"/>
                  <w:rtl/>
                  <w:rPrChange w:id="2631" w:author="נעה בן שבת" w:date="2016-07-07T12:30:00Z">
                    <w:rPr>
                      <w:rFonts w:hint="eastAsia"/>
                      <w:sz w:val="26"/>
                      <w:rtl/>
                    </w:rPr>
                  </w:rPrChange>
                </w:rPr>
                <w:t>לרבות</w:t>
              </w:r>
              <w:r w:rsidRPr="00832363">
                <w:rPr>
                  <w:sz w:val="26"/>
                  <w:highlight w:val="yellow"/>
                  <w:rtl/>
                  <w:rPrChange w:id="2632" w:author="נעה בן שבת" w:date="2016-07-07T12:30:00Z">
                    <w:rPr>
                      <w:sz w:val="26"/>
                      <w:rtl/>
                    </w:rPr>
                  </w:rPrChange>
                </w:rPr>
                <w:t xml:space="preserve"> </w:t>
              </w:r>
              <w:r w:rsidRPr="00832363">
                <w:rPr>
                  <w:rFonts w:hint="eastAsia"/>
                  <w:sz w:val="26"/>
                  <w:highlight w:val="yellow"/>
                  <w:rtl/>
                  <w:rPrChange w:id="2633" w:author="נעה בן שבת" w:date="2016-07-07T12:30:00Z">
                    <w:rPr>
                      <w:rFonts w:hint="eastAsia"/>
                      <w:sz w:val="26"/>
                      <w:rtl/>
                    </w:rPr>
                  </w:rPrChange>
                </w:rPr>
                <w:t>במסגרת</w:t>
              </w:r>
              <w:r w:rsidRPr="00832363">
                <w:rPr>
                  <w:sz w:val="26"/>
                  <w:highlight w:val="yellow"/>
                  <w:rtl/>
                  <w:rPrChange w:id="2634" w:author="נעה בן שבת" w:date="2016-07-07T12:30:00Z">
                    <w:rPr>
                      <w:sz w:val="26"/>
                      <w:rtl/>
                    </w:rPr>
                  </w:rPrChange>
                </w:rPr>
                <w:t xml:space="preserve"> </w:t>
              </w:r>
              <w:r w:rsidRPr="00832363">
                <w:rPr>
                  <w:rFonts w:hint="eastAsia"/>
                  <w:sz w:val="26"/>
                  <w:highlight w:val="yellow"/>
                  <w:rtl/>
                  <w:rPrChange w:id="2635" w:author="נעה בן שבת" w:date="2016-07-07T12:30:00Z">
                    <w:rPr>
                      <w:rFonts w:hint="eastAsia"/>
                      <w:sz w:val="26"/>
                      <w:rtl/>
                    </w:rPr>
                  </w:rPrChange>
                </w:rPr>
                <w:t>הגו</w:t>
              </w:r>
            </w:ins>
            <w:ins w:id="2636" w:author="נעה בן שבת" w:date="2016-07-07T12:29:00Z">
              <w:r w:rsidRPr="00832363">
                <w:rPr>
                  <w:sz w:val="26"/>
                  <w:highlight w:val="yellow"/>
                  <w:rtl/>
                  <w:rPrChange w:id="2637" w:author="נעה בן שבת" w:date="2016-07-07T12:30:00Z">
                    <w:rPr>
                      <w:sz w:val="26"/>
                      <w:rtl/>
                    </w:rPr>
                  </w:rPrChange>
                </w:rPr>
                <w:t>פים המוכרים ו</w:t>
              </w:r>
            </w:ins>
            <w:ins w:id="2638" w:author="נעה בן שבת" w:date="2016-07-07T12:30:00Z">
              <w:r w:rsidRPr="00832363">
                <w:rPr>
                  <w:rFonts w:hint="eastAsia"/>
                  <w:sz w:val="26"/>
                  <w:highlight w:val="yellow"/>
                  <w:rtl/>
                  <w:rPrChange w:id="2639" w:author="נעה בן שבת" w:date="2016-07-07T12:30:00Z">
                    <w:rPr>
                      <w:rFonts w:hint="eastAsia"/>
                      <w:sz w:val="26"/>
                      <w:rtl/>
                    </w:rPr>
                  </w:rPrChange>
                </w:rPr>
                <w:t>ה</w:t>
              </w:r>
            </w:ins>
            <w:ins w:id="2640" w:author="נעה בן שבת" w:date="2016-07-07T12:29:00Z">
              <w:r w:rsidRPr="00832363">
                <w:rPr>
                  <w:sz w:val="26"/>
                  <w:highlight w:val="yellow"/>
                  <w:rtl/>
                  <w:rPrChange w:id="2641" w:author="נעה בן שבת" w:date="2016-07-07T12:30:00Z">
                    <w:rPr>
                      <w:sz w:val="26"/>
                      <w:rtl/>
                    </w:rPr>
                  </w:rPrChange>
                </w:rPr>
                <w:t>גופים המפעילים, ועל התקנים שהקצתה הממשלה בעניין זה</w:t>
              </w:r>
              <w:r w:rsidRPr="00832363">
                <w:rPr>
                  <w:sz w:val="26"/>
                  <w:highlight w:val="yellow"/>
                  <w:rtl/>
                </w:rPr>
                <w:t>.</w:t>
              </w:r>
            </w:ins>
          </w:p>
        </w:tc>
      </w:tr>
      <w:tr w:rsidR="00F779A2" w:rsidRPr="006231FC" w:rsidTr="008F130A">
        <w:trPr>
          <w:cantSplit/>
        </w:trPr>
        <w:tc>
          <w:tcPr>
            <w:tcW w:w="1871" w:type="dxa"/>
            <w:shd w:val="clear" w:color="auto" w:fill="auto"/>
            <w:tcMar>
              <w:top w:w="91" w:type="dxa"/>
              <w:left w:w="0" w:type="dxa"/>
              <w:bottom w:w="91" w:type="dxa"/>
              <w:right w:w="0" w:type="dxa"/>
            </w:tcMar>
          </w:tcPr>
          <w:p w:rsidR="00F779A2" w:rsidRPr="00BA0433" w:rsidDel="00BA0433" w:rsidRDefault="00DD7669" w:rsidP="00F96012">
            <w:pPr>
              <w:pStyle w:val="TableSideHeading"/>
              <w:rPr>
                <w:del w:id="2642" w:author="נעה בן שבת" w:date="2016-07-07T12:24:00Z"/>
                <w:sz w:val="26"/>
                <w:highlight w:val="yellow"/>
                <w:u w:val="single"/>
                <w:rtl/>
                <w:rPrChange w:id="2643" w:author="נעה בן שבת" w:date="2016-07-07T12:24:00Z">
                  <w:rPr>
                    <w:del w:id="2644" w:author="נעה בן שבת" w:date="2016-07-07T12:24:00Z"/>
                    <w:sz w:val="26"/>
                    <w:highlight w:val="yellow"/>
                    <w:rtl/>
                  </w:rPr>
                </w:rPrChange>
              </w:rPr>
            </w:pPr>
            <w:del w:id="2645" w:author="נעה בן שבת" w:date="2016-07-07T12:24:00Z">
              <w:r w:rsidRPr="00BA0433" w:rsidDel="00BA0433">
                <w:rPr>
                  <w:rFonts w:hint="eastAsia"/>
                  <w:sz w:val="26"/>
                  <w:highlight w:val="yellow"/>
                  <w:u w:val="single"/>
                  <w:rtl/>
                  <w:rPrChange w:id="2646" w:author="נעה בן שבת" w:date="2016-07-07T12:24:00Z">
                    <w:rPr>
                      <w:rFonts w:hint="eastAsia"/>
                      <w:sz w:val="26"/>
                      <w:rtl/>
                    </w:rPr>
                  </w:rPrChange>
                </w:rPr>
                <w:delText>קידום</w:delText>
              </w:r>
              <w:r w:rsidRPr="00BA0433" w:rsidDel="00BA0433">
                <w:rPr>
                  <w:sz w:val="26"/>
                  <w:highlight w:val="yellow"/>
                  <w:u w:val="single"/>
                  <w:rtl/>
                  <w:rPrChange w:id="2647" w:author="נעה בן שבת" w:date="2016-07-07T12:24:00Z">
                    <w:rPr>
                      <w:sz w:val="26"/>
                      <w:rtl/>
                    </w:rPr>
                  </w:rPrChange>
                </w:rPr>
                <w:delText xml:space="preserve"> שילוב </w:delText>
              </w:r>
              <w:r w:rsidRPr="00BA0433" w:rsidDel="00BA0433">
                <w:rPr>
                  <w:rFonts w:hint="eastAsia"/>
                  <w:sz w:val="26"/>
                  <w:highlight w:val="yellow"/>
                  <w:u w:val="single"/>
                  <w:rtl/>
                  <w:rPrChange w:id="2648" w:author="נעה בן שבת" w:date="2016-07-07T12:24:00Z">
                    <w:rPr>
                      <w:rFonts w:hint="eastAsia"/>
                      <w:sz w:val="26"/>
                      <w:rtl/>
                    </w:rPr>
                  </w:rPrChange>
                </w:rPr>
                <w:delText>צעירים</w:delText>
              </w:r>
              <w:r w:rsidR="00F779A2" w:rsidRPr="00BA0433" w:rsidDel="00BA0433">
                <w:rPr>
                  <w:sz w:val="26"/>
                  <w:highlight w:val="yellow"/>
                  <w:u w:val="single"/>
                  <w:rtl/>
                  <w:rPrChange w:id="2649" w:author="נעה בן שבת" w:date="2016-07-07T12:24:00Z">
                    <w:rPr>
                      <w:sz w:val="26"/>
                      <w:rtl/>
                    </w:rPr>
                  </w:rPrChange>
                </w:rPr>
                <w:delText xml:space="preserve"> בסיכון</w:delText>
              </w:r>
            </w:del>
          </w:p>
          <w:p w:rsidR="0051604B" w:rsidRPr="00BA0433" w:rsidDel="00394642" w:rsidRDefault="0051604B" w:rsidP="00F96012">
            <w:pPr>
              <w:pStyle w:val="TableSideHeading"/>
              <w:rPr>
                <w:sz w:val="26"/>
                <w:highlight w:val="yellow"/>
                <w:u w:val="single"/>
                <w:rtl/>
                <w:rPrChange w:id="2650" w:author="נעה בן שבת" w:date="2016-07-07T12:24:00Z">
                  <w:rPr>
                    <w:sz w:val="26"/>
                    <w:rtl/>
                  </w:rPr>
                </w:rPrChange>
              </w:rPr>
            </w:pPr>
            <w:del w:id="2651" w:author="נעה בן שבת" w:date="2016-07-07T12:24:00Z">
              <w:r w:rsidRPr="00BA0433" w:rsidDel="00BA0433">
                <w:rPr>
                  <w:rFonts w:hint="eastAsia"/>
                  <w:sz w:val="26"/>
                  <w:highlight w:val="yellow"/>
                  <w:u w:val="single"/>
                  <w:rtl/>
                  <w:rPrChange w:id="2652" w:author="נעה בן שבת" w:date="2016-07-07T12:24:00Z">
                    <w:rPr>
                      <w:rFonts w:hint="eastAsia"/>
                      <w:sz w:val="26"/>
                      <w:highlight w:val="yellow"/>
                      <w:rtl/>
                    </w:rPr>
                  </w:rPrChange>
                </w:rPr>
                <w:delText>דיון</w:delText>
              </w:r>
              <w:r w:rsidRPr="00BA0433" w:rsidDel="00BA0433">
                <w:rPr>
                  <w:sz w:val="26"/>
                  <w:highlight w:val="yellow"/>
                  <w:u w:val="single"/>
                  <w:rtl/>
                  <w:rPrChange w:id="265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654" w:author="נעה בן שבת" w:date="2016-07-07T12:24:00Z">
                    <w:rPr>
                      <w:rFonts w:hint="eastAsia"/>
                      <w:sz w:val="26"/>
                      <w:highlight w:val="yellow"/>
                      <w:rtl/>
                    </w:rPr>
                  </w:rPrChange>
                </w:rPr>
                <w:delText>מיום</w:delText>
              </w:r>
              <w:r w:rsidRPr="00BA0433" w:rsidDel="00BA0433">
                <w:rPr>
                  <w:sz w:val="26"/>
                  <w:highlight w:val="yellow"/>
                  <w:u w:val="single"/>
                  <w:rtl/>
                  <w:rPrChange w:id="2655" w:author="נעה בן שבת" w:date="2016-07-07T12:24:00Z">
                    <w:rPr>
                      <w:sz w:val="26"/>
                      <w:highlight w:val="yellow"/>
                      <w:rtl/>
                    </w:rPr>
                  </w:rPrChange>
                </w:rPr>
                <w:delText xml:space="preserve"> 7.6.16</w:delText>
              </w:r>
            </w:del>
          </w:p>
        </w:tc>
        <w:tc>
          <w:tcPr>
            <w:tcW w:w="624" w:type="dxa"/>
            <w:shd w:val="clear" w:color="auto" w:fill="auto"/>
            <w:tcMar>
              <w:top w:w="91" w:type="dxa"/>
              <w:left w:w="0" w:type="dxa"/>
              <w:bottom w:w="91" w:type="dxa"/>
              <w:right w:w="0" w:type="dxa"/>
            </w:tcMar>
          </w:tcPr>
          <w:p w:rsidR="00F779A2" w:rsidRPr="00BA0433" w:rsidDel="00394642" w:rsidRDefault="00F779A2" w:rsidP="008F130A">
            <w:pPr>
              <w:pStyle w:val="TableText"/>
              <w:rPr>
                <w:sz w:val="26"/>
                <w:highlight w:val="yellow"/>
                <w:u w:val="single"/>
                <w:rtl/>
                <w:rPrChange w:id="2656" w:author="נעה בן שבת" w:date="2016-07-07T12:24:00Z">
                  <w:rPr>
                    <w:sz w:val="26"/>
                    <w:rtl/>
                  </w:rPr>
                </w:rPrChange>
              </w:rPr>
            </w:pPr>
            <w:del w:id="2657" w:author="נעה בן שבת" w:date="2016-07-07T12:24:00Z">
              <w:r w:rsidRPr="00BA0433" w:rsidDel="00BA0433">
                <w:rPr>
                  <w:sz w:val="26"/>
                  <w:highlight w:val="yellow"/>
                  <w:u w:val="single"/>
                  <w:rtl/>
                  <w:rPrChange w:id="2658" w:author="נעה בן שבת" w:date="2016-07-07T12:24:00Z">
                    <w:rPr>
                      <w:sz w:val="26"/>
                      <w:rtl/>
                    </w:rPr>
                  </w:rPrChange>
                </w:rPr>
                <w:delText>16א.</w:delText>
              </w:r>
            </w:del>
          </w:p>
        </w:tc>
        <w:tc>
          <w:tcPr>
            <w:tcW w:w="7146" w:type="dxa"/>
            <w:gridSpan w:val="3"/>
            <w:shd w:val="clear" w:color="auto" w:fill="auto"/>
            <w:tcMar>
              <w:top w:w="91" w:type="dxa"/>
              <w:left w:w="0" w:type="dxa"/>
              <w:bottom w:w="91" w:type="dxa"/>
              <w:right w:w="0" w:type="dxa"/>
            </w:tcMar>
          </w:tcPr>
          <w:p w:rsidR="00F779A2" w:rsidRPr="00BA0433" w:rsidDel="00394642" w:rsidRDefault="00D462B2" w:rsidP="00F96012">
            <w:pPr>
              <w:pStyle w:val="TableBlock"/>
              <w:rPr>
                <w:sz w:val="26"/>
                <w:highlight w:val="yellow"/>
                <w:u w:val="single"/>
                <w:rtl/>
                <w:rPrChange w:id="2659" w:author="נעה בן שבת" w:date="2016-07-07T12:24:00Z">
                  <w:rPr>
                    <w:sz w:val="26"/>
                    <w:rtl/>
                  </w:rPr>
                </w:rPrChange>
              </w:rPr>
            </w:pPr>
            <w:del w:id="2660" w:author="נעה בן שבת" w:date="2016-07-07T12:24:00Z">
              <w:r w:rsidRPr="00BA0433" w:rsidDel="00BA0433">
                <w:rPr>
                  <w:sz w:val="26"/>
                  <w:highlight w:val="yellow"/>
                  <w:u w:val="single"/>
                  <w:rtl/>
                  <w:rPrChange w:id="2661" w:author="נעה בן שבת" w:date="2016-07-07T12:24:00Z">
                    <w:rPr>
                      <w:sz w:val="26"/>
                      <w:highlight w:val="yellow"/>
                      <w:rtl/>
                    </w:rPr>
                  </w:rPrChange>
                </w:rPr>
                <w:delText>(א)</w:delText>
              </w:r>
              <w:r w:rsidRPr="00BA0433" w:rsidDel="00BA0433">
                <w:rPr>
                  <w:sz w:val="26"/>
                  <w:highlight w:val="yellow"/>
                  <w:u w:val="single"/>
                  <w:rtl/>
                  <w:rPrChange w:id="2662" w:author="נעה בן שבת" w:date="2016-07-07T12:24:00Z">
                    <w:rPr>
                      <w:sz w:val="26"/>
                      <w:highlight w:val="yellow"/>
                      <w:rtl/>
                    </w:rPr>
                  </w:rPrChange>
                </w:rPr>
                <w:tab/>
              </w:r>
              <w:r w:rsidR="00F779A2" w:rsidRPr="00BA0433" w:rsidDel="00BA0433">
                <w:rPr>
                  <w:rFonts w:hint="eastAsia"/>
                  <w:sz w:val="26"/>
                  <w:highlight w:val="yellow"/>
                  <w:u w:val="single"/>
                  <w:rtl/>
                  <w:rPrChange w:id="2663" w:author="נעה בן שבת" w:date="2016-07-07T12:24:00Z">
                    <w:rPr>
                      <w:rFonts w:hint="eastAsia"/>
                      <w:sz w:val="26"/>
                      <w:rtl/>
                    </w:rPr>
                  </w:rPrChange>
                </w:rPr>
                <w:delText>הרשות</w:delText>
              </w:r>
              <w:r w:rsidR="00F779A2" w:rsidRPr="00BA0433" w:rsidDel="00BA0433">
                <w:rPr>
                  <w:sz w:val="26"/>
                  <w:highlight w:val="yellow"/>
                  <w:u w:val="single"/>
                  <w:rtl/>
                  <w:rPrChange w:id="2664" w:author="נעה בן שבת" w:date="2016-07-07T12:24:00Z">
                    <w:rPr>
                      <w:sz w:val="26"/>
                      <w:rtl/>
                    </w:rPr>
                  </w:rPrChange>
                </w:rPr>
                <w:delText xml:space="preserve"> </w:delText>
              </w:r>
              <w:r w:rsidR="00F779A2" w:rsidRPr="00BA0433" w:rsidDel="00BA0433">
                <w:rPr>
                  <w:rFonts w:hint="eastAsia"/>
                  <w:sz w:val="26"/>
                  <w:highlight w:val="yellow"/>
                  <w:u w:val="single"/>
                  <w:rtl/>
                  <w:rPrChange w:id="2665" w:author="נעה בן שבת" w:date="2016-07-07T12:24:00Z">
                    <w:rPr>
                      <w:rFonts w:hint="eastAsia"/>
                      <w:sz w:val="26"/>
                      <w:rtl/>
                    </w:rPr>
                  </w:rPrChange>
                </w:rPr>
                <w:delText>והגופים</w:delText>
              </w:r>
              <w:r w:rsidR="00F779A2" w:rsidRPr="00BA0433" w:rsidDel="00BA0433">
                <w:rPr>
                  <w:sz w:val="26"/>
                  <w:highlight w:val="yellow"/>
                  <w:u w:val="single"/>
                  <w:rtl/>
                  <w:rPrChange w:id="2666" w:author="נעה בן שבת" w:date="2016-07-07T12:24:00Z">
                    <w:rPr>
                      <w:sz w:val="26"/>
                      <w:rtl/>
                    </w:rPr>
                  </w:rPrChange>
                </w:rPr>
                <w:delText xml:space="preserve"> </w:delText>
              </w:r>
              <w:r w:rsidR="00F779A2" w:rsidRPr="00BA0433" w:rsidDel="00BA0433">
                <w:rPr>
                  <w:rFonts w:hint="eastAsia"/>
                  <w:sz w:val="26"/>
                  <w:highlight w:val="yellow"/>
                  <w:u w:val="single"/>
                  <w:rtl/>
                  <w:rPrChange w:id="2667" w:author="נעה בן שבת" w:date="2016-07-07T12:24:00Z">
                    <w:rPr>
                      <w:rFonts w:hint="eastAsia"/>
                      <w:sz w:val="26"/>
                      <w:rtl/>
                    </w:rPr>
                  </w:rPrChange>
                </w:rPr>
                <w:delText>המוכרים</w:delText>
              </w:r>
              <w:r w:rsidR="00F779A2" w:rsidRPr="00BA0433" w:rsidDel="00BA0433">
                <w:rPr>
                  <w:sz w:val="26"/>
                  <w:highlight w:val="yellow"/>
                  <w:u w:val="single"/>
                  <w:rtl/>
                  <w:rPrChange w:id="2668" w:author="נעה בן שבת" w:date="2016-07-07T12:24:00Z">
                    <w:rPr>
                      <w:sz w:val="26"/>
                      <w:rtl/>
                    </w:rPr>
                  </w:rPrChange>
                </w:rPr>
                <w:delText xml:space="preserve"> </w:delText>
              </w:r>
              <w:r w:rsidR="00F779A2" w:rsidRPr="00BA0433" w:rsidDel="00BA0433">
                <w:rPr>
                  <w:rFonts w:hint="eastAsia"/>
                  <w:sz w:val="26"/>
                  <w:highlight w:val="yellow"/>
                  <w:u w:val="single"/>
                  <w:rtl/>
                  <w:rPrChange w:id="2669" w:author="נעה בן שבת" w:date="2016-07-07T12:24:00Z">
                    <w:rPr>
                      <w:rFonts w:hint="eastAsia"/>
                      <w:sz w:val="26"/>
                      <w:rtl/>
                    </w:rPr>
                  </w:rPrChange>
                </w:rPr>
                <w:delText>יפעלו</w:delText>
              </w:r>
              <w:r w:rsidR="00F779A2" w:rsidRPr="00BA0433" w:rsidDel="00BA0433">
                <w:rPr>
                  <w:sz w:val="26"/>
                  <w:highlight w:val="yellow"/>
                  <w:u w:val="single"/>
                  <w:rtl/>
                  <w:rPrChange w:id="2670" w:author="נעה בן שבת" w:date="2016-07-07T12:24:00Z">
                    <w:rPr>
                      <w:sz w:val="26"/>
                      <w:rtl/>
                    </w:rPr>
                  </w:rPrChange>
                </w:rPr>
                <w:delText xml:space="preserve"> </w:delText>
              </w:r>
              <w:r w:rsidR="00F779A2" w:rsidRPr="00BA0433" w:rsidDel="00BA0433">
                <w:rPr>
                  <w:rFonts w:hint="eastAsia"/>
                  <w:sz w:val="26"/>
                  <w:highlight w:val="yellow"/>
                  <w:u w:val="single"/>
                  <w:rtl/>
                  <w:rPrChange w:id="2671" w:author="נעה בן שבת" w:date="2016-07-07T12:24:00Z">
                    <w:rPr>
                      <w:rFonts w:hint="eastAsia"/>
                      <w:sz w:val="26"/>
                      <w:rtl/>
                    </w:rPr>
                  </w:rPrChange>
                </w:rPr>
                <w:delText>לקידום</w:delText>
              </w:r>
              <w:r w:rsidR="00F779A2" w:rsidRPr="00BA0433" w:rsidDel="00BA0433">
                <w:rPr>
                  <w:sz w:val="26"/>
                  <w:highlight w:val="yellow"/>
                  <w:u w:val="single"/>
                  <w:rtl/>
                  <w:rPrChange w:id="2672" w:author="נעה בן שבת" w:date="2016-07-07T12:24:00Z">
                    <w:rPr>
                      <w:sz w:val="26"/>
                      <w:rtl/>
                    </w:rPr>
                  </w:rPrChange>
                </w:rPr>
                <w:delText xml:space="preserve"> </w:delText>
              </w:r>
              <w:r w:rsidR="00F779A2" w:rsidRPr="00BA0433" w:rsidDel="00BA0433">
                <w:rPr>
                  <w:rFonts w:hint="eastAsia"/>
                  <w:sz w:val="26"/>
                  <w:highlight w:val="yellow"/>
                  <w:u w:val="single"/>
                  <w:rtl/>
                  <w:rPrChange w:id="2673" w:author="נעה בן שבת" w:date="2016-07-07T12:24:00Z">
                    <w:rPr>
                      <w:rFonts w:hint="eastAsia"/>
                      <w:sz w:val="26"/>
                      <w:rtl/>
                    </w:rPr>
                  </w:rPrChange>
                </w:rPr>
                <w:delText>שילובם</w:delText>
              </w:r>
              <w:r w:rsidR="00F779A2" w:rsidRPr="00BA0433" w:rsidDel="00BA0433">
                <w:rPr>
                  <w:sz w:val="26"/>
                  <w:highlight w:val="yellow"/>
                  <w:u w:val="single"/>
                  <w:rtl/>
                  <w:rPrChange w:id="2674" w:author="נעה בן שבת" w:date="2016-07-07T12:24:00Z">
                    <w:rPr>
                      <w:sz w:val="26"/>
                      <w:rtl/>
                    </w:rPr>
                  </w:rPrChange>
                </w:rPr>
                <w:delText xml:space="preserve"> </w:delText>
              </w:r>
              <w:r w:rsidR="00F779A2" w:rsidRPr="00BA0433" w:rsidDel="00BA0433">
                <w:rPr>
                  <w:rFonts w:hint="eastAsia"/>
                  <w:sz w:val="26"/>
                  <w:highlight w:val="yellow"/>
                  <w:u w:val="single"/>
                  <w:rtl/>
                  <w:rPrChange w:id="2675" w:author="נעה בן שבת" w:date="2016-07-07T12:24:00Z">
                    <w:rPr>
                      <w:rFonts w:hint="eastAsia"/>
                      <w:sz w:val="26"/>
                      <w:rtl/>
                    </w:rPr>
                  </w:rPrChange>
                </w:rPr>
                <w:delText>של</w:delText>
              </w:r>
              <w:r w:rsidR="00F779A2" w:rsidRPr="00BA0433" w:rsidDel="00BA0433">
                <w:rPr>
                  <w:sz w:val="26"/>
                  <w:highlight w:val="yellow"/>
                  <w:u w:val="single"/>
                  <w:rtl/>
                  <w:rPrChange w:id="2676" w:author="נעה בן שבת" w:date="2016-07-07T12:24:00Z">
                    <w:rPr>
                      <w:sz w:val="26"/>
                      <w:rtl/>
                    </w:rPr>
                  </w:rPrChange>
                </w:rPr>
                <w:delText xml:space="preserve"> </w:delText>
              </w:r>
              <w:r w:rsidR="00F779A2" w:rsidRPr="00BA0433" w:rsidDel="00BA0433">
                <w:rPr>
                  <w:rFonts w:hint="eastAsia"/>
                  <w:sz w:val="26"/>
                  <w:highlight w:val="yellow"/>
                  <w:u w:val="single"/>
                  <w:rtl/>
                  <w:rPrChange w:id="2677" w:author="נעה בן שבת" w:date="2016-07-07T12:24:00Z">
                    <w:rPr>
                      <w:rFonts w:hint="eastAsia"/>
                      <w:sz w:val="26"/>
                      <w:rtl/>
                    </w:rPr>
                  </w:rPrChange>
                </w:rPr>
                <w:delText>צעירים</w:delText>
              </w:r>
              <w:r w:rsidR="00F779A2" w:rsidRPr="00BA0433" w:rsidDel="00BA0433">
                <w:rPr>
                  <w:sz w:val="26"/>
                  <w:highlight w:val="yellow"/>
                  <w:u w:val="single"/>
                  <w:rtl/>
                  <w:rPrChange w:id="2678" w:author="נעה בן שבת" w:date="2016-07-07T12:24:00Z">
                    <w:rPr>
                      <w:sz w:val="26"/>
                      <w:rtl/>
                    </w:rPr>
                  </w:rPrChange>
                </w:rPr>
                <w:delText xml:space="preserve"> בסיכון כמתנדבים </w:delText>
              </w:r>
              <w:r w:rsidR="00F779A2" w:rsidRPr="00BA0433" w:rsidDel="00BA0433">
                <w:rPr>
                  <w:rFonts w:hint="eastAsia"/>
                  <w:sz w:val="26"/>
                  <w:highlight w:val="yellow"/>
                  <w:u w:val="single"/>
                  <w:rtl/>
                  <w:rPrChange w:id="2679" w:author="נעה בן שבת" w:date="2016-07-07T12:24:00Z">
                    <w:rPr>
                      <w:rFonts w:hint="eastAsia"/>
                      <w:sz w:val="26"/>
                      <w:rtl/>
                    </w:rPr>
                  </w:rPrChange>
                </w:rPr>
                <w:delText>במגוון</w:delText>
              </w:r>
              <w:r w:rsidR="00F779A2" w:rsidRPr="00BA0433" w:rsidDel="00BA0433">
                <w:rPr>
                  <w:sz w:val="26"/>
                  <w:highlight w:val="yellow"/>
                  <w:u w:val="single"/>
                  <w:rtl/>
                  <w:rPrChange w:id="2680" w:author="נעה בן שבת" w:date="2016-07-07T12:24:00Z">
                    <w:rPr>
                      <w:sz w:val="26"/>
                      <w:rtl/>
                    </w:rPr>
                  </w:rPrChange>
                </w:rPr>
                <w:delText xml:space="preserve"> </w:delText>
              </w:r>
              <w:r w:rsidR="00F779A2" w:rsidRPr="00BA0433" w:rsidDel="00BA0433">
                <w:rPr>
                  <w:rFonts w:hint="eastAsia"/>
                  <w:sz w:val="26"/>
                  <w:highlight w:val="yellow"/>
                  <w:u w:val="single"/>
                  <w:rtl/>
                  <w:rPrChange w:id="2681" w:author="נעה בן שבת" w:date="2016-07-07T12:24:00Z">
                    <w:rPr>
                      <w:rFonts w:hint="eastAsia"/>
                      <w:sz w:val="26"/>
                      <w:rtl/>
                    </w:rPr>
                  </w:rPrChange>
                </w:rPr>
                <w:delText>התפקידים</w:delText>
              </w:r>
              <w:r w:rsidR="00F779A2" w:rsidRPr="00BA0433" w:rsidDel="00BA0433">
                <w:rPr>
                  <w:sz w:val="26"/>
                  <w:highlight w:val="yellow"/>
                  <w:u w:val="single"/>
                  <w:rtl/>
                  <w:rPrChange w:id="2682" w:author="נעה בן שבת" w:date="2016-07-07T12:24:00Z">
                    <w:rPr>
                      <w:sz w:val="26"/>
                      <w:rtl/>
                    </w:rPr>
                  </w:rPrChange>
                </w:rPr>
                <w:delText xml:space="preserve"> </w:delText>
              </w:r>
              <w:r w:rsidR="00F779A2" w:rsidRPr="00BA0433" w:rsidDel="00BA0433">
                <w:rPr>
                  <w:rFonts w:hint="eastAsia"/>
                  <w:sz w:val="26"/>
                  <w:highlight w:val="yellow"/>
                  <w:u w:val="single"/>
                  <w:rtl/>
                  <w:rPrChange w:id="2683" w:author="נעה בן שבת" w:date="2016-07-07T12:24:00Z">
                    <w:rPr>
                      <w:rFonts w:hint="eastAsia"/>
                      <w:sz w:val="26"/>
                      <w:rtl/>
                    </w:rPr>
                  </w:rPrChange>
                </w:rPr>
                <w:delText>העומדים</w:delText>
              </w:r>
              <w:r w:rsidR="00F779A2" w:rsidRPr="00BA0433" w:rsidDel="00BA0433">
                <w:rPr>
                  <w:sz w:val="26"/>
                  <w:highlight w:val="yellow"/>
                  <w:u w:val="single"/>
                  <w:rtl/>
                  <w:rPrChange w:id="2684" w:author="נעה בן שבת" w:date="2016-07-07T12:24:00Z">
                    <w:rPr>
                      <w:sz w:val="26"/>
                      <w:rtl/>
                    </w:rPr>
                  </w:rPrChange>
                </w:rPr>
                <w:delText xml:space="preserve"> </w:delText>
              </w:r>
              <w:r w:rsidR="00F779A2" w:rsidRPr="00BA0433" w:rsidDel="00BA0433">
                <w:rPr>
                  <w:rFonts w:hint="eastAsia"/>
                  <w:sz w:val="26"/>
                  <w:highlight w:val="yellow"/>
                  <w:u w:val="single"/>
                  <w:rtl/>
                  <w:rPrChange w:id="2685" w:author="נעה בן שבת" w:date="2016-07-07T12:24:00Z">
                    <w:rPr>
                      <w:rFonts w:hint="eastAsia"/>
                      <w:sz w:val="26"/>
                      <w:rtl/>
                    </w:rPr>
                  </w:rPrChange>
                </w:rPr>
                <w:delText>לבחירת</w:delText>
              </w:r>
              <w:r w:rsidR="00F779A2" w:rsidRPr="00BA0433" w:rsidDel="00BA0433">
                <w:rPr>
                  <w:sz w:val="26"/>
                  <w:highlight w:val="yellow"/>
                  <w:u w:val="single"/>
                  <w:rtl/>
                  <w:rPrChange w:id="2686" w:author="נעה בן שבת" w:date="2016-07-07T12:24:00Z">
                    <w:rPr>
                      <w:sz w:val="26"/>
                      <w:rtl/>
                    </w:rPr>
                  </w:rPrChange>
                </w:rPr>
                <w:delText xml:space="preserve"> </w:delText>
              </w:r>
              <w:r w:rsidR="00F779A2" w:rsidRPr="00BA0433" w:rsidDel="00BA0433">
                <w:rPr>
                  <w:rFonts w:hint="eastAsia"/>
                  <w:sz w:val="26"/>
                  <w:highlight w:val="yellow"/>
                  <w:u w:val="single"/>
                  <w:rtl/>
                  <w:rPrChange w:id="2687" w:author="נעה בן שבת" w:date="2016-07-07T12:24:00Z">
                    <w:rPr>
                      <w:rFonts w:hint="eastAsia"/>
                      <w:sz w:val="26"/>
                      <w:rtl/>
                    </w:rPr>
                  </w:rPrChange>
                </w:rPr>
                <w:delText>המועמדים</w:delText>
              </w:r>
              <w:r w:rsidR="00F779A2" w:rsidRPr="00BA0433" w:rsidDel="00BA0433">
                <w:rPr>
                  <w:sz w:val="26"/>
                  <w:highlight w:val="yellow"/>
                  <w:u w:val="single"/>
                  <w:rtl/>
                  <w:rPrChange w:id="2688" w:author="נעה בן שבת" w:date="2016-07-07T12:24:00Z">
                    <w:rPr>
                      <w:sz w:val="26"/>
                      <w:rtl/>
                    </w:rPr>
                  </w:rPrChange>
                </w:rPr>
                <w:delText xml:space="preserve"> </w:delText>
              </w:r>
              <w:r w:rsidR="00F779A2" w:rsidRPr="00BA0433" w:rsidDel="00BA0433">
                <w:rPr>
                  <w:rFonts w:hint="eastAsia"/>
                  <w:sz w:val="26"/>
                  <w:highlight w:val="yellow"/>
                  <w:u w:val="single"/>
                  <w:rtl/>
                  <w:rPrChange w:id="2689" w:author="נעה בן שבת" w:date="2016-07-07T12:24:00Z">
                    <w:rPr>
                      <w:rFonts w:hint="eastAsia"/>
                      <w:sz w:val="26"/>
                      <w:rtl/>
                    </w:rPr>
                  </w:rPrChange>
                </w:rPr>
                <w:delText>לשרת</w:delText>
              </w:r>
              <w:r w:rsidR="00F779A2" w:rsidRPr="00BA0433" w:rsidDel="00BA0433">
                <w:rPr>
                  <w:sz w:val="26"/>
                  <w:highlight w:val="yellow"/>
                  <w:u w:val="single"/>
                  <w:rtl/>
                  <w:rPrChange w:id="2690" w:author="נעה בן שבת" w:date="2016-07-07T12:24:00Z">
                    <w:rPr>
                      <w:sz w:val="26"/>
                      <w:rtl/>
                    </w:rPr>
                  </w:rPrChange>
                </w:rPr>
                <w:delText xml:space="preserve"> </w:delText>
              </w:r>
              <w:r w:rsidR="00F779A2" w:rsidRPr="00BA0433" w:rsidDel="00BA0433">
                <w:rPr>
                  <w:rFonts w:hint="eastAsia"/>
                  <w:sz w:val="26"/>
                  <w:highlight w:val="yellow"/>
                  <w:u w:val="single"/>
                  <w:rtl/>
                  <w:rPrChange w:id="2691" w:author="נעה בן שבת" w:date="2016-07-07T12:24:00Z">
                    <w:rPr>
                      <w:rFonts w:hint="eastAsia"/>
                      <w:sz w:val="26"/>
                      <w:rtl/>
                    </w:rPr>
                  </w:rPrChange>
                </w:rPr>
                <w:delText>בשירות</w:delText>
              </w:r>
              <w:r w:rsidR="00F779A2" w:rsidRPr="00BA0433" w:rsidDel="00BA0433">
                <w:rPr>
                  <w:sz w:val="26"/>
                  <w:highlight w:val="yellow"/>
                  <w:u w:val="single"/>
                  <w:rtl/>
                  <w:rPrChange w:id="2692" w:author="נעה בן שבת" w:date="2016-07-07T12:24:00Z">
                    <w:rPr>
                      <w:sz w:val="26"/>
                      <w:rtl/>
                    </w:rPr>
                  </w:rPrChange>
                </w:rPr>
                <w:delText xml:space="preserve"> </w:delText>
              </w:r>
              <w:r w:rsidR="00F779A2" w:rsidRPr="00BA0433" w:rsidDel="00BA0433">
                <w:rPr>
                  <w:rFonts w:hint="eastAsia"/>
                  <w:sz w:val="26"/>
                  <w:highlight w:val="yellow"/>
                  <w:u w:val="single"/>
                  <w:rtl/>
                  <w:rPrChange w:id="2693" w:author="נעה בן שבת" w:date="2016-07-07T12:24:00Z">
                    <w:rPr>
                      <w:rFonts w:hint="eastAsia"/>
                      <w:sz w:val="26"/>
                      <w:rtl/>
                    </w:rPr>
                  </w:rPrChange>
                </w:rPr>
                <w:delText>הלאומי</w:delText>
              </w:r>
              <w:r w:rsidR="00F779A2" w:rsidRPr="00BA0433" w:rsidDel="00BA0433">
                <w:rPr>
                  <w:sz w:val="26"/>
                  <w:highlight w:val="yellow"/>
                  <w:u w:val="single"/>
                  <w:rtl/>
                  <w:rPrChange w:id="2694" w:author="נעה בן שבת" w:date="2016-07-07T12:24:00Z">
                    <w:rPr>
                      <w:sz w:val="26"/>
                      <w:rtl/>
                    </w:rPr>
                  </w:rPrChange>
                </w:rPr>
                <w:delText xml:space="preserve"> </w:delText>
              </w:r>
              <w:r w:rsidR="00F779A2" w:rsidRPr="00BA0433" w:rsidDel="00BA0433">
                <w:rPr>
                  <w:rFonts w:hint="eastAsia"/>
                  <w:sz w:val="26"/>
                  <w:highlight w:val="yellow"/>
                  <w:u w:val="single"/>
                  <w:rtl/>
                  <w:rPrChange w:id="2695" w:author="נעה בן שבת" w:date="2016-07-07T12:24:00Z">
                    <w:rPr>
                      <w:rFonts w:hint="eastAsia"/>
                      <w:sz w:val="26"/>
                      <w:rtl/>
                    </w:rPr>
                  </w:rPrChange>
                </w:rPr>
                <w:delText>ובשירות</w:delText>
              </w:r>
              <w:r w:rsidR="00F779A2" w:rsidRPr="00BA0433" w:rsidDel="00BA0433">
                <w:rPr>
                  <w:sz w:val="26"/>
                  <w:highlight w:val="yellow"/>
                  <w:u w:val="single"/>
                  <w:rtl/>
                  <w:rPrChange w:id="2696" w:author="נעה בן שבת" w:date="2016-07-07T12:24:00Z">
                    <w:rPr>
                      <w:sz w:val="26"/>
                      <w:rtl/>
                    </w:rPr>
                  </w:rPrChange>
                </w:rPr>
                <w:delText xml:space="preserve"> </w:delText>
              </w:r>
              <w:r w:rsidR="00F779A2" w:rsidRPr="00BA0433" w:rsidDel="00BA0433">
                <w:rPr>
                  <w:rFonts w:hint="eastAsia"/>
                  <w:sz w:val="26"/>
                  <w:highlight w:val="yellow"/>
                  <w:u w:val="single"/>
                  <w:rtl/>
                  <w:rPrChange w:id="2697" w:author="נעה בן שבת" w:date="2016-07-07T12:24:00Z">
                    <w:rPr>
                      <w:rFonts w:hint="eastAsia"/>
                      <w:sz w:val="26"/>
                      <w:rtl/>
                    </w:rPr>
                  </w:rPrChange>
                </w:rPr>
                <w:delText>הקהילתי</w:delText>
              </w:r>
              <w:r w:rsidRPr="00BA0433" w:rsidDel="00BA0433">
                <w:rPr>
                  <w:sz w:val="26"/>
                  <w:highlight w:val="yellow"/>
                  <w:u w:val="single"/>
                  <w:rtl/>
                  <w:rPrChange w:id="2698" w:author="נעה בן שבת" w:date="2016-07-07T12:24:00Z">
                    <w:rPr>
                      <w:sz w:val="26"/>
                      <w:highlight w:val="yellow"/>
                      <w:rtl/>
                    </w:rPr>
                  </w:rPrChange>
                </w:rPr>
                <w:delText xml:space="preserve">; </w:delText>
              </w:r>
              <w:r w:rsidR="00F779A2" w:rsidRPr="00BA0433" w:rsidDel="00BA0433">
                <w:rPr>
                  <w:sz w:val="26"/>
                  <w:highlight w:val="yellow"/>
                  <w:u w:val="single"/>
                  <w:rtl/>
                  <w:rPrChange w:id="2699" w:author="נעה בן שבת" w:date="2016-07-07T12:24:00Z">
                    <w:rPr>
                      <w:sz w:val="26"/>
                      <w:rtl/>
                    </w:rPr>
                  </w:rPrChange>
                </w:rPr>
                <w:delText xml:space="preserve">לעניין סעיף זה, </w:delText>
              </w:r>
              <w:r w:rsidR="00DD7669" w:rsidRPr="00BA0433" w:rsidDel="00BA0433">
                <w:rPr>
                  <w:highlight w:val="yellow"/>
                  <w:u w:val="single"/>
                  <w:rtl/>
                  <w:rPrChange w:id="2700" w:author="נעה בן שבת" w:date="2016-07-07T12:24:00Z">
                    <w:rPr>
                      <w:highlight w:val="yellow"/>
                      <w:rtl/>
                    </w:rPr>
                  </w:rPrChange>
                </w:rPr>
                <w:delText>"צעירים בסיכון</w:delText>
              </w:r>
              <w:r w:rsidR="00F779A2" w:rsidRPr="00BA0433" w:rsidDel="00BA0433">
                <w:rPr>
                  <w:highlight w:val="yellow"/>
                  <w:u w:val="single"/>
                  <w:rtl/>
                  <w:rPrChange w:id="2701" w:author="נעה בן שבת" w:date="2016-07-07T12:24:00Z">
                    <w:rPr>
                      <w:highlight w:val="yellow"/>
                      <w:rtl/>
                    </w:rPr>
                  </w:rPrChange>
                </w:rPr>
                <w:delText xml:space="preserve">" </w:delText>
              </w:r>
              <w:r w:rsidR="00F779A2" w:rsidRPr="00BA0433" w:rsidDel="00BA0433">
                <w:rPr>
                  <w:rFonts w:hint="eastAsia"/>
                  <w:highlight w:val="yellow"/>
                  <w:u w:val="single"/>
                  <w:rtl/>
                  <w:rPrChange w:id="2702" w:author="נעה בן שבת" w:date="2016-07-07T12:24:00Z">
                    <w:rPr>
                      <w:rFonts w:hint="eastAsia"/>
                      <w:highlight w:val="yellow"/>
                      <w:rtl/>
                    </w:rPr>
                  </w:rPrChange>
                </w:rPr>
                <w:delText>–</w:delText>
              </w:r>
              <w:r w:rsidRPr="00BA0433" w:rsidDel="00BA0433">
                <w:rPr>
                  <w:sz w:val="26"/>
                  <w:highlight w:val="yellow"/>
                  <w:u w:val="single"/>
                  <w:rtl/>
                  <w:rPrChange w:id="2703" w:author="נעה בן שבת" w:date="2016-07-07T12:24:00Z">
                    <w:rPr>
                      <w:sz w:val="26"/>
                      <w:highlight w:val="yellow"/>
                      <w:rtl/>
                    </w:rPr>
                  </w:rPrChange>
                </w:rPr>
                <w:delText xml:space="preserve"> בהתאם ל</w:delText>
              </w:r>
              <w:r w:rsidR="009D7B56" w:rsidRPr="00BA0433" w:rsidDel="00BA0433">
                <w:rPr>
                  <w:rFonts w:hint="eastAsia"/>
                  <w:sz w:val="26"/>
                  <w:highlight w:val="yellow"/>
                  <w:u w:val="single"/>
                  <w:rtl/>
                  <w:rPrChange w:id="2704" w:author="נעה בן שבת" w:date="2016-07-07T12:24:00Z">
                    <w:rPr>
                      <w:rFonts w:hint="eastAsia"/>
                      <w:sz w:val="26"/>
                      <w:rtl/>
                    </w:rPr>
                  </w:rPrChange>
                </w:rPr>
                <w:delText>הגדרה</w:delText>
              </w:r>
              <w:r w:rsidR="009D7B56" w:rsidRPr="00BA0433" w:rsidDel="00BA0433">
                <w:rPr>
                  <w:sz w:val="26"/>
                  <w:highlight w:val="yellow"/>
                  <w:u w:val="single"/>
                  <w:rtl/>
                  <w:rPrChange w:id="2705" w:author="נעה בן שבת" w:date="2016-07-07T12:24:00Z">
                    <w:rPr>
                      <w:sz w:val="26"/>
                      <w:rtl/>
                    </w:rPr>
                  </w:rPrChange>
                </w:rPr>
                <w:delText xml:space="preserve"> </w:delText>
              </w:r>
              <w:r w:rsidR="009D7B56" w:rsidRPr="00BA0433" w:rsidDel="00BA0433">
                <w:rPr>
                  <w:rFonts w:hint="eastAsia"/>
                  <w:sz w:val="26"/>
                  <w:highlight w:val="yellow"/>
                  <w:u w:val="single"/>
                  <w:rtl/>
                  <w:rPrChange w:id="2706" w:author="נעה בן שבת" w:date="2016-07-07T12:24:00Z">
                    <w:rPr>
                      <w:rFonts w:hint="eastAsia"/>
                      <w:sz w:val="26"/>
                      <w:rtl/>
                    </w:rPr>
                  </w:rPrChange>
                </w:rPr>
                <w:delText>שיקבע</w:delText>
              </w:r>
              <w:r w:rsidR="009D7B56" w:rsidRPr="00BA0433" w:rsidDel="00BA0433">
                <w:rPr>
                  <w:sz w:val="26"/>
                  <w:highlight w:val="yellow"/>
                  <w:u w:val="single"/>
                  <w:rtl/>
                  <w:rPrChange w:id="2707" w:author="נעה בן שבת" w:date="2016-07-07T12:24:00Z">
                    <w:rPr>
                      <w:sz w:val="26"/>
                      <w:rtl/>
                    </w:rPr>
                  </w:rPrChange>
                </w:rPr>
                <w:delText xml:space="preserve"> </w:delText>
              </w:r>
              <w:r w:rsidR="009D7B56" w:rsidRPr="00BA0433" w:rsidDel="00BA0433">
                <w:rPr>
                  <w:rFonts w:hint="eastAsia"/>
                  <w:sz w:val="26"/>
                  <w:highlight w:val="yellow"/>
                  <w:u w:val="single"/>
                  <w:rtl/>
                  <w:rPrChange w:id="2708" w:author="נעה בן שבת" w:date="2016-07-07T12:24:00Z">
                    <w:rPr>
                      <w:rFonts w:hint="eastAsia"/>
                      <w:sz w:val="26"/>
                      <w:rtl/>
                    </w:rPr>
                  </w:rPrChange>
                </w:rPr>
                <w:delText>השר</w:delText>
              </w:r>
              <w:r w:rsidR="00471EE7" w:rsidRPr="00BA0433" w:rsidDel="00BA0433">
                <w:rPr>
                  <w:sz w:val="26"/>
                  <w:highlight w:val="yellow"/>
                  <w:u w:val="single"/>
                  <w:rtl/>
                  <w:rPrChange w:id="2709" w:author="נעה בן שבת" w:date="2016-07-07T12:24:00Z">
                    <w:rPr>
                      <w:sz w:val="26"/>
                      <w:highlight w:val="yellow"/>
                      <w:rtl/>
                    </w:rPr>
                  </w:rPrChange>
                </w:rPr>
                <w:delText>/</w:delText>
              </w:r>
              <w:r w:rsidR="00471EE7" w:rsidRPr="00BA0433" w:rsidDel="00BA0433">
                <w:rPr>
                  <w:rFonts w:hint="eastAsia"/>
                  <w:sz w:val="26"/>
                  <w:highlight w:val="green"/>
                  <w:u w:val="single"/>
                  <w:rtl/>
                  <w:rPrChange w:id="2710" w:author="נעה בן שבת" w:date="2016-07-07T12:24:00Z">
                    <w:rPr>
                      <w:rFonts w:hint="eastAsia"/>
                      <w:sz w:val="26"/>
                      <w:highlight w:val="yellow"/>
                      <w:rtl/>
                    </w:rPr>
                  </w:rPrChange>
                </w:rPr>
                <w:delText>כאמור</w:delText>
              </w:r>
              <w:r w:rsidR="00471EE7" w:rsidRPr="00BA0433" w:rsidDel="00BA0433">
                <w:rPr>
                  <w:sz w:val="26"/>
                  <w:highlight w:val="green"/>
                  <w:u w:val="single"/>
                  <w:rtl/>
                  <w:rPrChange w:id="2711" w:author="נעה בן שבת" w:date="2016-07-07T12:24:00Z">
                    <w:rPr>
                      <w:sz w:val="26"/>
                      <w:highlight w:val="yellow"/>
                      <w:rtl/>
                    </w:rPr>
                  </w:rPrChange>
                </w:rPr>
                <w:delText xml:space="preserve"> </w:delText>
              </w:r>
              <w:r w:rsidR="00471EE7" w:rsidRPr="00BA0433" w:rsidDel="00BA0433">
                <w:rPr>
                  <w:rFonts w:hint="eastAsia"/>
                  <w:sz w:val="26"/>
                  <w:highlight w:val="green"/>
                  <w:u w:val="single"/>
                  <w:rtl/>
                  <w:rPrChange w:id="2712" w:author="נעה בן שבת" w:date="2016-07-07T12:24:00Z">
                    <w:rPr>
                      <w:rFonts w:hint="eastAsia"/>
                      <w:sz w:val="26"/>
                      <w:highlight w:val="yellow"/>
                      <w:rtl/>
                    </w:rPr>
                  </w:rPrChange>
                </w:rPr>
                <w:delText>בתוספת</w:delText>
              </w:r>
              <w:r w:rsidR="00471EE7" w:rsidRPr="00BA0433" w:rsidDel="00BA0433">
                <w:rPr>
                  <w:sz w:val="26"/>
                  <w:highlight w:val="green"/>
                  <w:u w:val="single"/>
                  <w:rtl/>
                  <w:rPrChange w:id="2713" w:author="נעה בן שבת" w:date="2016-07-07T12:24:00Z">
                    <w:rPr>
                      <w:sz w:val="26"/>
                      <w:highlight w:val="yellow"/>
                      <w:rtl/>
                    </w:rPr>
                  </w:rPrChange>
                </w:rPr>
                <w:delText xml:space="preserve"> </w:delText>
              </w:r>
              <w:r w:rsidR="00471EE7" w:rsidRPr="00BA0433" w:rsidDel="00BA0433">
                <w:rPr>
                  <w:rFonts w:hint="eastAsia"/>
                  <w:sz w:val="26"/>
                  <w:highlight w:val="green"/>
                  <w:u w:val="single"/>
                  <w:rtl/>
                  <w:rPrChange w:id="2714" w:author="נעה בן שבת" w:date="2016-07-07T12:24:00Z">
                    <w:rPr>
                      <w:rFonts w:hint="eastAsia"/>
                      <w:sz w:val="26"/>
                      <w:highlight w:val="yellow"/>
                      <w:rtl/>
                    </w:rPr>
                  </w:rPrChange>
                </w:rPr>
                <w:delText>השנייה</w:delText>
              </w:r>
              <w:r w:rsidR="00DD7669" w:rsidRPr="00BA0433" w:rsidDel="00BA0433">
                <w:rPr>
                  <w:sz w:val="26"/>
                  <w:highlight w:val="yellow"/>
                  <w:u w:val="single"/>
                  <w:rtl/>
                  <w:rPrChange w:id="2715" w:author="נעה בן שבת" w:date="2016-07-07T12:24:00Z">
                    <w:rPr>
                      <w:sz w:val="26"/>
                      <w:rtl/>
                    </w:rPr>
                  </w:rPrChange>
                </w:rPr>
                <w:delText>.</w:delText>
              </w:r>
            </w:del>
          </w:p>
        </w:tc>
      </w:tr>
      <w:tr w:rsidR="00D462B2" w:rsidRPr="006231FC" w:rsidTr="008F130A">
        <w:trPr>
          <w:cantSplit/>
        </w:trPr>
        <w:tc>
          <w:tcPr>
            <w:tcW w:w="1871" w:type="dxa"/>
            <w:shd w:val="clear" w:color="auto" w:fill="auto"/>
            <w:tcMar>
              <w:top w:w="91" w:type="dxa"/>
              <w:left w:w="0" w:type="dxa"/>
              <w:bottom w:w="91" w:type="dxa"/>
              <w:right w:w="0" w:type="dxa"/>
            </w:tcMar>
          </w:tcPr>
          <w:p w:rsidR="00D462B2" w:rsidRPr="00BA0433" w:rsidRDefault="00D462B2">
            <w:pPr>
              <w:pStyle w:val="TableSideHeading"/>
              <w:rPr>
                <w:sz w:val="26"/>
                <w:highlight w:val="yellow"/>
                <w:u w:val="single"/>
                <w:rtl/>
                <w:rPrChange w:id="2716" w:author="נעה בן שבת" w:date="2016-07-07T12:24:00Z">
                  <w:rPr>
                    <w:sz w:val="26"/>
                    <w:highlight w:val="yellow"/>
                    <w:rtl/>
                  </w:rPr>
                </w:rPrChange>
              </w:rPr>
            </w:pPr>
          </w:p>
        </w:tc>
        <w:tc>
          <w:tcPr>
            <w:tcW w:w="624" w:type="dxa"/>
            <w:shd w:val="clear" w:color="auto" w:fill="auto"/>
            <w:tcMar>
              <w:top w:w="91" w:type="dxa"/>
              <w:left w:w="0" w:type="dxa"/>
              <w:bottom w:w="91" w:type="dxa"/>
              <w:right w:w="0" w:type="dxa"/>
            </w:tcMar>
          </w:tcPr>
          <w:p w:rsidR="00D462B2" w:rsidRPr="00BA0433" w:rsidRDefault="00D462B2" w:rsidP="00F96012">
            <w:pPr>
              <w:pStyle w:val="TableText"/>
              <w:rPr>
                <w:highlight w:val="yellow"/>
                <w:u w:val="single"/>
                <w:rtl/>
                <w:rPrChange w:id="2717" w:author="נעה בן שבת" w:date="2016-07-07T12:24:00Z">
                  <w:rPr>
                    <w:highlight w:val="yellow"/>
                    <w:rtl/>
                  </w:rPr>
                </w:rPrChange>
              </w:rPr>
            </w:pPr>
          </w:p>
        </w:tc>
        <w:tc>
          <w:tcPr>
            <w:tcW w:w="7146" w:type="dxa"/>
            <w:gridSpan w:val="3"/>
            <w:shd w:val="clear" w:color="auto" w:fill="auto"/>
            <w:tcMar>
              <w:top w:w="91" w:type="dxa"/>
              <w:left w:w="0" w:type="dxa"/>
              <w:bottom w:w="91" w:type="dxa"/>
              <w:right w:w="0" w:type="dxa"/>
            </w:tcMar>
          </w:tcPr>
          <w:p w:rsidR="00D462B2" w:rsidRPr="00BA0433" w:rsidRDefault="00D462B2" w:rsidP="00F96012">
            <w:pPr>
              <w:pStyle w:val="TableBlock"/>
              <w:rPr>
                <w:sz w:val="26"/>
                <w:highlight w:val="yellow"/>
                <w:u w:val="single"/>
                <w:rtl/>
                <w:rPrChange w:id="2718" w:author="נעה בן שבת" w:date="2016-07-07T12:24:00Z">
                  <w:rPr>
                    <w:sz w:val="26"/>
                    <w:highlight w:val="yellow"/>
                    <w:rtl/>
                  </w:rPr>
                </w:rPrChange>
              </w:rPr>
            </w:pPr>
            <w:del w:id="2719" w:author="נעה בן שבת" w:date="2016-07-07T12:24:00Z">
              <w:r w:rsidRPr="00BA0433" w:rsidDel="00BA0433">
                <w:rPr>
                  <w:sz w:val="26"/>
                  <w:highlight w:val="yellow"/>
                  <w:u w:val="single"/>
                  <w:rtl/>
                  <w:rPrChange w:id="2720" w:author="נעה בן שבת" w:date="2016-07-07T12:24:00Z">
                    <w:rPr>
                      <w:sz w:val="26"/>
                      <w:highlight w:val="yellow"/>
                      <w:rtl/>
                    </w:rPr>
                  </w:rPrChange>
                </w:rPr>
                <w:delText>(ב)</w:delText>
              </w:r>
              <w:r w:rsidRPr="00BA0433" w:rsidDel="00BA0433">
                <w:rPr>
                  <w:sz w:val="26"/>
                  <w:highlight w:val="yellow"/>
                  <w:u w:val="single"/>
                  <w:rtl/>
                  <w:rPrChange w:id="2721" w:author="נעה בן שבת" w:date="2016-07-07T12:24:00Z">
                    <w:rPr>
                      <w:sz w:val="26"/>
                      <w:highlight w:val="yellow"/>
                      <w:rtl/>
                    </w:rPr>
                  </w:rPrChange>
                </w:rPr>
                <w:tab/>
              </w:r>
              <w:r w:rsidRPr="00BA0433" w:rsidDel="00BA0433">
                <w:rPr>
                  <w:rFonts w:hint="eastAsia"/>
                  <w:sz w:val="26"/>
                  <w:highlight w:val="yellow"/>
                  <w:u w:val="single"/>
                  <w:rtl/>
                  <w:rPrChange w:id="2722" w:author="נעה בן שבת" w:date="2016-07-07T12:24:00Z">
                    <w:rPr>
                      <w:rFonts w:hint="eastAsia"/>
                      <w:sz w:val="26"/>
                      <w:highlight w:val="yellow"/>
                      <w:rtl/>
                    </w:rPr>
                  </w:rPrChange>
                </w:rPr>
                <w:delText>בלי</w:delText>
              </w:r>
              <w:r w:rsidRPr="00BA0433" w:rsidDel="00BA0433">
                <w:rPr>
                  <w:sz w:val="26"/>
                  <w:highlight w:val="yellow"/>
                  <w:u w:val="single"/>
                  <w:rtl/>
                  <w:rPrChange w:id="272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24" w:author="נעה בן שבת" w:date="2016-07-07T12:24:00Z">
                    <w:rPr>
                      <w:rFonts w:hint="eastAsia"/>
                      <w:sz w:val="26"/>
                      <w:highlight w:val="yellow"/>
                      <w:rtl/>
                    </w:rPr>
                  </w:rPrChange>
                </w:rPr>
                <w:delText>לגרוע</w:delText>
              </w:r>
              <w:r w:rsidRPr="00BA0433" w:rsidDel="00BA0433">
                <w:rPr>
                  <w:sz w:val="26"/>
                  <w:highlight w:val="yellow"/>
                  <w:u w:val="single"/>
                  <w:rtl/>
                  <w:rPrChange w:id="2725"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26" w:author="נעה בן שבת" w:date="2016-07-07T12:24:00Z">
                    <w:rPr>
                      <w:rFonts w:hint="eastAsia"/>
                      <w:sz w:val="26"/>
                      <w:highlight w:val="yellow"/>
                      <w:rtl/>
                    </w:rPr>
                  </w:rPrChange>
                </w:rPr>
                <w:delText>מהוראת</w:delText>
              </w:r>
              <w:r w:rsidRPr="00BA0433" w:rsidDel="00BA0433">
                <w:rPr>
                  <w:sz w:val="26"/>
                  <w:highlight w:val="yellow"/>
                  <w:u w:val="single"/>
                  <w:rtl/>
                  <w:rPrChange w:id="2727"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28" w:author="נעה בן שבת" w:date="2016-07-07T12:24:00Z">
                    <w:rPr>
                      <w:rFonts w:hint="eastAsia"/>
                      <w:sz w:val="26"/>
                      <w:highlight w:val="yellow"/>
                      <w:rtl/>
                    </w:rPr>
                  </w:rPrChange>
                </w:rPr>
                <w:delText>סעיף</w:delText>
              </w:r>
              <w:r w:rsidRPr="00BA0433" w:rsidDel="00BA0433">
                <w:rPr>
                  <w:sz w:val="26"/>
                  <w:highlight w:val="yellow"/>
                  <w:u w:val="single"/>
                  <w:rtl/>
                  <w:rPrChange w:id="2729"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30" w:author="נעה בן שבת" w:date="2016-07-07T12:24:00Z">
                    <w:rPr>
                      <w:rFonts w:hint="eastAsia"/>
                      <w:sz w:val="26"/>
                      <w:highlight w:val="yellow"/>
                      <w:rtl/>
                    </w:rPr>
                  </w:rPrChange>
                </w:rPr>
                <w:delText>קטן</w:delText>
              </w:r>
              <w:r w:rsidRPr="00BA0433" w:rsidDel="00BA0433">
                <w:rPr>
                  <w:sz w:val="26"/>
                  <w:highlight w:val="yellow"/>
                  <w:u w:val="single"/>
                  <w:rtl/>
                  <w:rPrChange w:id="2731" w:author="נעה בן שבת" w:date="2016-07-07T12:24:00Z">
                    <w:rPr>
                      <w:sz w:val="26"/>
                      <w:highlight w:val="yellow"/>
                      <w:rtl/>
                    </w:rPr>
                  </w:rPrChange>
                </w:rPr>
                <w:delText xml:space="preserve"> (א), לעניין רשות ציבורית המנויה בפסקאות (1) עד (6) להגדרה "רשות ציבורית" שהיא גוף מפעיל או </w:delText>
              </w:r>
              <w:r w:rsidRPr="00BA0433" w:rsidDel="00BA0433">
                <w:rPr>
                  <w:rFonts w:hint="eastAsia"/>
                  <w:sz w:val="26"/>
                  <w:highlight w:val="yellow"/>
                  <w:u w:val="single"/>
                  <w:rtl/>
                  <w:rPrChange w:id="2732" w:author="נעה בן שבת" w:date="2016-07-07T12:24:00Z">
                    <w:rPr>
                      <w:rFonts w:hint="eastAsia"/>
                      <w:sz w:val="26"/>
                      <w:highlight w:val="yellow"/>
                      <w:rtl/>
                    </w:rPr>
                  </w:rPrChange>
                </w:rPr>
                <w:delText>שהיא</w:delText>
              </w:r>
              <w:r w:rsidRPr="00BA0433" w:rsidDel="00BA0433">
                <w:rPr>
                  <w:sz w:val="26"/>
                  <w:highlight w:val="yellow"/>
                  <w:u w:val="single"/>
                  <w:rtl/>
                  <w:rPrChange w:id="273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34" w:author="נעה בן שבת" w:date="2016-07-07T12:24:00Z">
                    <w:rPr>
                      <w:rFonts w:hint="eastAsia"/>
                      <w:sz w:val="26"/>
                      <w:highlight w:val="yellow"/>
                      <w:rtl/>
                    </w:rPr>
                  </w:rPrChange>
                </w:rPr>
                <w:delText>מממנת</w:delText>
              </w:r>
              <w:r w:rsidRPr="00BA0433" w:rsidDel="00BA0433">
                <w:rPr>
                  <w:sz w:val="26"/>
                  <w:highlight w:val="yellow"/>
                  <w:u w:val="single"/>
                  <w:rtl/>
                  <w:rPrChange w:id="2735" w:author="נעה בן שבת" w:date="2016-07-07T12:24:00Z">
                    <w:rPr>
                      <w:sz w:val="26"/>
                      <w:highlight w:val="yellow"/>
                      <w:rtl/>
                    </w:rPr>
                  </w:rPrChange>
                </w:rPr>
                <w:delText xml:space="preserve"> תקנים  </w:delText>
              </w:r>
              <w:r w:rsidRPr="00BA0433" w:rsidDel="00BA0433">
                <w:rPr>
                  <w:rFonts w:hint="eastAsia"/>
                  <w:sz w:val="26"/>
                  <w:highlight w:val="yellow"/>
                  <w:u w:val="single"/>
                  <w:rtl/>
                  <w:rPrChange w:id="2736" w:author="נעה בן שבת" w:date="2016-07-07T12:24:00Z">
                    <w:rPr>
                      <w:rFonts w:hint="eastAsia"/>
                      <w:sz w:val="26"/>
                      <w:highlight w:val="yellow"/>
                      <w:rtl/>
                    </w:rPr>
                  </w:rPrChange>
                </w:rPr>
                <w:delText>לפי</w:delText>
              </w:r>
              <w:r w:rsidRPr="00BA0433" w:rsidDel="00BA0433">
                <w:rPr>
                  <w:sz w:val="26"/>
                  <w:highlight w:val="yellow"/>
                  <w:u w:val="single"/>
                  <w:rtl/>
                  <w:rPrChange w:id="2737" w:author="נעה בן שבת" w:date="2016-07-07T12:24:00Z">
                    <w:rPr>
                      <w:sz w:val="26"/>
                      <w:highlight w:val="yellow"/>
                      <w:rtl/>
                    </w:rPr>
                  </w:rPrChange>
                </w:rPr>
                <w:delText xml:space="preserve"> סעיף 64, היקף השילוב </w:delText>
              </w:r>
              <w:r w:rsidRPr="00BA0433" w:rsidDel="00BA0433">
                <w:rPr>
                  <w:rFonts w:hint="eastAsia"/>
                  <w:sz w:val="26"/>
                  <w:highlight w:val="yellow"/>
                  <w:u w:val="single"/>
                  <w:rtl/>
                  <w:rPrChange w:id="2738" w:author="נעה בן שבת" w:date="2016-07-07T12:24:00Z">
                    <w:rPr>
                      <w:rFonts w:hint="eastAsia"/>
                      <w:sz w:val="26"/>
                      <w:highlight w:val="yellow"/>
                      <w:rtl/>
                    </w:rPr>
                  </w:rPrChange>
                </w:rPr>
                <w:delText>של</w:delText>
              </w:r>
              <w:r w:rsidRPr="00BA0433" w:rsidDel="00BA0433">
                <w:rPr>
                  <w:sz w:val="26"/>
                  <w:highlight w:val="yellow"/>
                  <w:u w:val="single"/>
                  <w:rtl/>
                  <w:rPrChange w:id="2739"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40" w:author="נעה בן שבת" w:date="2016-07-07T12:24:00Z">
                    <w:rPr>
                      <w:rFonts w:hint="eastAsia"/>
                      <w:sz w:val="26"/>
                      <w:highlight w:val="yellow"/>
                      <w:rtl/>
                    </w:rPr>
                  </w:rPrChange>
                </w:rPr>
                <w:delText>צעירים</w:delText>
              </w:r>
              <w:r w:rsidRPr="00BA0433" w:rsidDel="00BA0433">
                <w:rPr>
                  <w:sz w:val="26"/>
                  <w:highlight w:val="yellow"/>
                  <w:u w:val="single"/>
                  <w:rtl/>
                  <w:rPrChange w:id="2741"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42" w:author="נעה בן שבת" w:date="2016-07-07T12:24:00Z">
                    <w:rPr>
                      <w:rFonts w:hint="eastAsia"/>
                      <w:sz w:val="26"/>
                      <w:highlight w:val="yellow"/>
                      <w:rtl/>
                    </w:rPr>
                  </w:rPrChange>
                </w:rPr>
                <w:delText>בסיכון</w:delText>
              </w:r>
              <w:r w:rsidR="009D7B56" w:rsidRPr="00BA0433" w:rsidDel="00BA0433">
                <w:rPr>
                  <w:sz w:val="26"/>
                  <w:highlight w:val="yellow"/>
                  <w:u w:val="single"/>
                  <w:rtl/>
                  <w:rPrChange w:id="2743" w:author="נעה בן שבת" w:date="2016-07-07T12:24:00Z">
                    <w:rPr>
                      <w:sz w:val="26"/>
                      <w:rtl/>
                    </w:rPr>
                  </w:rPrChange>
                </w:rPr>
                <w:delText xml:space="preserve"> לא יפחת מ</w:delText>
              </w:r>
              <w:r w:rsidR="009D7B56" w:rsidRPr="00BA0433" w:rsidDel="00BA0433">
                <w:rPr>
                  <w:rFonts w:hint="eastAsia"/>
                  <w:sz w:val="26"/>
                  <w:highlight w:val="yellow"/>
                  <w:u w:val="single"/>
                  <w:rtl/>
                  <w:rPrChange w:id="2744" w:author="נעה בן שבת" w:date="2016-07-07T12:24:00Z">
                    <w:rPr>
                      <w:rFonts w:hint="eastAsia"/>
                      <w:sz w:val="26"/>
                      <w:rtl/>
                    </w:rPr>
                  </w:rPrChange>
                </w:rPr>
                <w:delText>עשרית</w:delText>
              </w:r>
              <w:r w:rsidR="009D7B56" w:rsidRPr="00BA0433" w:rsidDel="00BA0433">
                <w:rPr>
                  <w:sz w:val="26"/>
                  <w:highlight w:val="yellow"/>
                  <w:u w:val="single"/>
                  <w:rtl/>
                  <w:rPrChange w:id="2745" w:author="נעה בן שבת" w:date="2016-07-07T12:24:00Z">
                    <w:rPr>
                      <w:sz w:val="26"/>
                      <w:rtl/>
                    </w:rPr>
                  </w:rPrChange>
                </w:rPr>
                <w:delText xml:space="preserve"> </w:delText>
              </w:r>
              <w:r w:rsidRPr="00BA0433" w:rsidDel="00BA0433">
                <w:rPr>
                  <w:rFonts w:hint="eastAsia"/>
                  <w:sz w:val="26"/>
                  <w:highlight w:val="yellow"/>
                  <w:u w:val="single"/>
                  <w:rtl/>
                  <w:rPrChange w:id="2746" w:author="נעה בן שבת" w:date="2016-07-07T12:24:00Z">
                    <w:rPr>
                      <w:rFonts w:hint="eastAsia"/>
                      <w:sz w:val="26"/>
                      <w:highlight w:val="yellow"/>
                      <w:rtl/>
                    </w:rPr>
                  </w:rPrChange>
                </w:rPr>
                <w:delText>לפחות</w:delText>
              </w:r>
              <w:r w:rsidRPr="00BA0433" w:rsidDel="00BA0433">
                <w:rPr>
                  <w:sz w:val="26"/>
                  <w:highlight w:val="yellow"/>
                  <w:u w:val="single"/>
                  <w:rtl/>
                  <w:rPrChange w:id="2747"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48" w:author="נעה בן שבת" w:date="2016-07-07T12:24:00Z">
                    <w:rPr>
                      <w:rFonts w:hint="eastAsia"/>
                      <w:sz w:val="26"/>
                      <w:highlight w:val="yellow"/>
                      <w:rtl/>
                    </w:rPr>
                  </w:rPrChange>
                </w:rPr>
                <w:delText>ממספר</w:delText>
              </w:r>
              <w:r w:rsidRPr="00BA0433" w:rsidDel="00BA0433">
                <w:rPr>
                  <w:sz w:val="26"/>
                  <w:highlight w:val="yellow"/>
                  <w:u w:val="single"/>
                  <w:rtl/>
                  <w:rPrChange w:id="2749"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50" w:author="נעה בן שבת" w:date="2016-07-07T12:24:00Z">
                    <w:rPr>
                      <w:rFonts w:hint="eastAsia"/>
                      <w:sz w:val="26"/>
                      <w:highlight w:val="yellow"/>
                      <w:rtl/>
                    </w:rPr>
                  </w:rPrChange>
                </w:rPr>
                <w:delText>המתנדבים</w:delText>
              </w:r>
              <w:r w:rsidR="009D7B56" w:rsidRPr="00BA0433" w:rsidDel="00BA0433">
                <w:rPr>
                  <w:sz w:val="26"/>
                  <w:highlight w:val="yellow"/>
                  <w:u w:val="single"/>
                  <w:rtl/>
                  <w:rPrChange w:id="2751" w:author="נעה בן שבת" w:date="2016-07-07T12:24:00Z">
                    <w:rPr>
                      <w:sz w:val="26"/>
                      <w:rtl/>
                    </w:rPr>
                  </w:rPrChange>
                </w:rPr>
                <w:delText xml:space="preserve"> שאותה רשות מפעיל או מממנת</w:delText>
              </w:r>
              <w:r w:rsidRPr="00BA0433" w:rsidDel="00BA0433">
                <w:rPr>
                  <w:sz w:val="26"/>
                  <w:highlight w:val="yellow"/>
                  <w:u w:val="single"/>
                  <w:rtl/>
                  <w:rPrChange w:id="2752" w:author="נעה בן שבת" w:date="2016-07-07T12:24:00Z">
                    <w:rPr>
                      <w:sz w:val="26"/>
                      <w:highlight w:val="yellow"/>
                      <w:rtl/>
                    </w:rPr>
                  </w:rPrChange>
                </w:rPr>
                <w:delText>.</w:delText>
              </w:r>
            </w:del>
          </w:p>
        </w:tc>
      </w:tr>
      <w:tr w:rsidR="0051604B" w:rsidRPr="006231FC" w:rsidTr="008F130A">
        <w:trPr>
          <w:cantSplit/>
        </w:trPr>
        <w:tc>
          <w:tcPr>
            <w:tcW w:w="1871" w:type="dxa"/>
            <w:shd w:val="clear" w:color="auto" w:fill="auto"/>
            <w:tcMar>
              <w:top w:w="91" w:type="dxa"/>
              <w:left w:w="0" w:type="dxa"/>
              <w:bottom w:w="91" w:type="dxa"/>
              <w:right w:w="0" w:type="dxa"/>
            </w:tcMar>
          </w:tcPr>
          <w:p w:rsidR="0051604B" w:rsidRPr="00BA0433" w:rsidRDefault="0051604B">
            <w:pPr>
              <w:pStyle w:val="TableSideHeading"/>
              <w:rPr>
                <w:sz w:val="26"/>
                <w:highlight w:val="yellow"/>
                <w:u w:val="single"/>
                <w:rtl/>
                <w:rPrChange w:id="2753" w:author="נעה בן שבת" w:date="2016-07-07T12:24:00Z">
                  <w:rPr>
                    <w:sz w:val="26"/>
                    <w:highlight w:val="yellow"/>
                    <w:rtl/>
                  </w:rPr>
                </w:rPrChange>
              </w:rPr>
            </w:pPr>
          </w:p>
        </w:tc>
        <w:tc>
          <w:tcPr>
            <w:tcW w:w="624" w:type="dxa"/>
            <w:shd w:val="clear" w:color="auto" w:fill="auto"/>
            <w:tcMar>
              <w:top w:w="91" w:type="dxa"/>
              <w:left w:w="0" w:type="dxa"/>
              <w:bottom w:w="91" w:type="dxa"/>
              <w:right w:w="0" w:type="dxa"/>
            </w:tcMar>
          </w:tcPr>
          <w:p w:rsidR="0051604B" w:rsidRPr="00BA0433" w:rsidRDefault="0051604B" w:rsidP="00F96012">
            <w:pPr>
              <w:pStyle w:val="TableText"/>
              <w:rPr>
                <w:highlight w:val="yellow"/>
                <w:u w:val="single"/>
                <w:rtl/>
                <w:rPrChange w:id="2754" w:author="נעה בן שבת" w:date="2016-07-07T12:24:00Z">
                  <w:rPr>
                    <w:highlight w:val="yellow"/>
                    <w:rtl/>
                  </w:rPr>
                </w:rPrChange>
              </w:rPr>
            </w:pPr>
          </w:p>
        </w:tc>
        <w:tc>
          <w:tcPr>
            <w:tcW w:w="7146" w:type="dxa"/>
            <w:gridSpan w:val="3"/>
            <w:shd w:val="clear" w:color="auto" w:fill="auto"/>
            <w:tcMar>
              <w:top w:w="91" w:type="dxa"/>
              <w:left w:w="0" w:type="dxa"/>
              <w:bottom w:w="91" w:type="dxa"/>
              <w:right w:w="0" w:type="dxa"/>
            </w:tcMar>
          </w:tcPr>
          <w:p w:rsidR="0051604B" w:rsidRPr="00BA0433" w:rsidRDefault="0051604B">
            <w:pPr>
              <w:pStyle w:val="TableBlock"/>
              <w:rPr>
                <w:sz w:val="26"/>
                <w:highlight w:val="yellow"/>
                <w:u w:val="single"/>
                <w:rtl/>
                <w:rPrChange w:id="2755" w:author="נעה בן שבת" w:date="2016-07-07T12:24:00Z">
                  <w:rPr>
                    <w:sz w:val="26"/>
                    <w:highlight w:val="yellow"/>
                    <w:rtl/>
                  </w:rPr>
                </w:rPrChange>
              </w:rPr>
            </w:pPr>
            <w:del w:id="2756" w:author="נעה בן שבת" w:date="2016-07-07T12:24:00Z">
              <w:r w:rsidRPr="00BA0433" w:rsidDel="00BA0433">
                <w:rPr>
                  <w:sz w:val="26"/>
                  <w:highlight w:val="green"/>
                  <w:u w:val="single"/>
                  <w:rtl/>
                  <w:rPrChange w:id="2757" w:author="נעה בן שבת" w:date="2016-07-07T12:24:00Z">
                    <w:rPr>
                      <w:sz w:val="26"/>
                      <w:highlight w:val="yellow"/>
                      <w:rtl/>
                    </w:rPr>
                  </w:rPrChange>
                </w:rPr>
                <w:delText>(ג)</w:delText>
              </w:r>
              <w:r w:rsidRPr="00BA0433" w:rsidDel="00BA0433">
                <w:rPr>
                  <w:sz w:val="26"/>
                  <w:highlight w:val="green"/>
                  <w:u w:val="single"/>
                  <w:rtl/>
                  <w:rPrChange w:id="2758" w:author="נעה בן שבת" w:date="2016-07-07T12:24:00Z">
                    <w:rPr>
                      <w:sz w:val="26"/>
                      <w:highlight w:val="yellow"/>
                      <w:rtl/>
                    </w:rPr>
                  </w:rPrChange>
                </w:rPr>
                <w:tab/>
              </w:r>
              <w:r w:rsidRPr="00BA0433" w:rsidDel="00BA0433">
                <w:rPr>
                  <w:rFonts w:hint="eastAsia"/>
                  <w:sz w:val="26"/>
                  <w:highlight w:val="green"/>
                  <w:u w:val="single"/>
                  <w:rtl/>
                  <w:rPrChange w:id="2759" w:author="נעה בן שבת" w:date="2016-07-07T12:24:00Z">
                    <w:rPr>
                      <w:rFonts w:hint="eastAsia"/>
                      <w:sz w:val="26"/>
                      <w:highlight w:val="yellow"/>
                      <w:rtl/>
                    </w:rPr>
                  </w:rPrChange>
                </w:rPr>
                <w:delText>השר</w:delText>
              </w:r>
              <w:r w:rsidRPr="00BA0433" w:rsidDel="00BA0433">
                <w:rPr>
                  <w:sz w:val="26"/>
                  <w:highlight w:val="green"/>
                  <w:u w:val="single"/>
                  <w:rtl/>
                  <w:rPrChange w:id="2760" w:author="נעה בן שבת" w:date="2016-07-07T12:24:00Z">
                    <w:rPr>
                      <w:sz w:val="26"/>
                      <w:highlight w:val="yellow"/>
                      <w:rtl/>
                    </w:rPr>
                  </w:rPrChange>
                </w:rPr>
                <w:delText>, באישור הוועדה, רשאי לשנות את שיעור היקף השילוב המזערי הנדרש לפי הוראות סעיף קטן (ב).</w:delText>
              </w:r>
            </w:del>
          </w:p>
        </w:tc>
      </w:tr>
      <w:tr w:rsidR="0094223C" w:rsidRPr="006231FC" w:rsidTr="008F130A">
        <w:trPr>
          <w:cantSplit/>
        </w:trPr>
        <w:tc>
          <w:tcPr>
            <w:tcW w:w="1871" w:type="dxa"/>
            <w:shd w:val="clear" w:color="auto" w:fill="auto"/>
            <w:tcMar>
              <w:top w:w="91" w:type="dxa"/>
              <w:left w:w="0" w:type="dxa"/>
              <w:bottom w:w="91" w:type="dxa"/>
              <w:right w:w="0" w:type="dxa"/>
            </w:tcMar>
          </w:tcPr>
          <w:p w:rsidR="0094223C" w:rsidRPr="00BA0433" w:rsidRDefault="0094223C">
            <w:pPr>
              <w:pStyle w:val="TableSideHeading"/>
              <w:rPr>
                <w:sz w:val="26"/>
                <w:highlight w:val="yellow"/>
                <w:u w:val="single"/>
                <w:rtl/>
                <w:rPrChange w:id="2761" w:author="נעה בן שבת" w:date="2016-07-07T12:24:00Z">
                  <w:rPr>
                    <w:sz w:val="26"/>
                    <w:highlight w:val="yellow"/>
                    <w:rtl/>
                  </w:rPr>
                </w:rPrChange>
              </w:rPr>
            </w:pPr>
          </w:p>
        </w:tc>
        <w:tc>
          <w:tcPr>
            <w:tcW w:w="624" w:type="dxa"/>
            <w:shd w:val="clear" w:color="auto" w:fill="auto"/>
            <w:tcMar>
              <w:top w:w="91" w:type="dxa"/>
              <w:left w:w="0" w:type="dxa"/>
              <w:bottom w:w="91" w:type="dxa"/>
              <w:right w:w="0" w:type="dxa"/>
            </w:tcMar>
          </w:tcPr>
          <w:p w:rsidR="0094223C" w:rsidRPr="00BA0433" w:rsidRDefault="0094223C" w:rsidP="00F96012">
            <w:pPr>
              <w:pStyle w:val="TableText"/>
              <w:rPr>
                <w:highlight w:val="yellow"/>
                <w:u w:val="single"/>
                <w:rtl/>
                <w:rPrChange w:id="2762" w:author="נעה בן שבת" w:date="2016-07-07T12:24:00Z">
                  <w:rPr>
                    <w:highlight w:val="yellow"/>
                    <w:rtl/>
                  </w:rPr>
                </w:rPrChange>
              </w:rPr>
            </w:pPr>
          </w:p>
        </w:tc>
        <w:tc>
          <w:tcPr>
            <w:tcW w:w="7146" w:type="dxa"/>
            <w:gridSpan w:val="3"/>
            <w:shd w:val="clear" w:color="auto" w:fill="auto"/>
            <w:tcMar>
              <w:top w:w="91" w:type="dxa"/>
              <w:left w:w="0" w:type="dxa"/>
              <w:bottom w:w="91" w:type="dxa"/>
              <w:right w:w="0" w:type="dxa"/>
            </w:tcMar>
          </w:tcPr>
          <w:p w:rsidR="0094223C" w:rsidRPr="00BA0433" w:rsidRDefault="0094223C" w:rsidP="00F96012">
            <w:pPr>
              <w:pStyle w:val="TableBlock"/>
              <w:rPr>
                <w:sz w:val="26"/>
                <w:highlight w:val="yellow"/>
                <w:u w:val="single"/>
                <w:rtl/>
                <w:rPrChange w:id="2763" w:author="נעה בן שבת" w:date="2016-07-07T12:24:00Z">
                  <w:rPr>
                    <w:sz w:val="26"/>
                    <w:highlight w:val="yellow"/>
                    <w:rtl/>
                  </w:rPr>
                </w:rPrChange>
              </w:rPr>
            </w:pPr>
            <w:del w:id="2764" w:author="נעה בן שבת" w:date="2016-07-07T12:24:00Z">
              <w:r w:rsidRPr="00BA0433" w:rsidDel="00BA0433">
                <w:rPr>
                  <w:sz w:val="26"/>
                  <w:u w:val="single"/>
                  <w:rtl/>
                  <w:rPrChange w:id="2765" w:author="נעה בן שבת" w:date="2016-07-07T12:24:00Z">
                    <w:rPr>
                      <w:sz w:val="26"/>
                      <w:rtl/>
                    </w:rPr>
                  </w:rPrChange>
                </w:rPr>
                <w:delText>[</w:delText>
              </w:r>
              <w:r w:rsidRPr="00BA0433" w:rsidDel="00BA0433">
                <w:rPr>
                  <w:rFonts w:hint="eastAsia"/>
                  <w:sz w:val="26"/>
                  <w:highlight w:val="yellow"/>
                  <w:u w:val="single"/>
                  <w:rtl/>
                  <w:rPrChange w:id="2766" w:author="נעה בן שבת" w:date="2016-07-07T12:24:00Z">
                    <w:rPr>
                      <w:rFonts w:hint="eastAsia"/>
                      <w:sz w:val="26"/>
                      <w:highlight w:val="yellow"/>
                      <w:rtl/>
                    </w:rPr>
                  </w:rPrChange>
                </w:rPr>
                <w:delText>הצעת</w:delText>
              </w:r>
              <w:r w:rsidRPr="00BA0433" w:rsidDel="00BA0433">
                <w:rPr>
                  <w:sz w:val="26"/>
                  <w:highlight w:val="yellow"/>
                  <w:u w:val="single"/>
                  <w:rtl/>
                  <w:rPrChange w:id="2767"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68" w:author="נעה בן שבת" w:date="2016-07-07T12:24:00Z">
                    <w:rPr>
                      <w:rFonts w:hint="eastAsia"/>
                      <w:sz w:val="26"/>
                      <w:highlight w:val="yellow"/>
                      <w:rtl/>
                    </w:rPr>
                  </w:rPrChange>
                </w:rPr>
                <w:delText>ח</w:delText>
              </w:r>
              <w:r w:rsidRPr="00BA0433" w:rsidDel="00BA0433">
                <w:rPr>
                  <w:sz w:val="26"/>
                  <w:highlight w:val="yellow"/>
                  <w:u w:val="single"/>
                  <w:rtl/>
                  <w:rPrChange w:id="2769" w:author="נעה בן שבת" w:date="2016-07-07T12:24:00Z">
                    <w:rPr>
                      <w:sz w:val="26"/>
                      <w:highlight w:val="yellow"/>
                      <w:rtl/>
                    </w:rPr>
                  </w:rPrChange>
                </w:rPr>
                <w:delText xml:space="preserve">"כ </w:delText>
              </w:r>
              <w:r w:rsidRPr="00BA0433" w:rsidDel="00BA0433">
                <w:rPr>
                  <w:rFonts w:hint="eastAsia"/>
                  <w:sz w:val="26"/>
                  <w:highlight w:val="yellow"/>
                  <w:u w:val="single"/>
                  <w:rtl/>
                  <w:rPrChange w:id="2770" w:author="נעה בן שבת" w:date="2016-07-07T12:24:00Z">
                    <w:rPr>
                      <w:rFonts w:hint="eastAsia"/>
                      <w:sz w:val="26"/>
                      <w:highlight w:val="yellow"/>
                      <w:rtl/>
                    </w:rPr>
                  </w:rPrChange>
                </w:rPr>
                <w:delText>מיקי</w:delText>
              </w:r>
              <w:r w:rsidRPr="00BA0433" w:rsidDel="00BA0433">
                <w:rPr>
                  <w:sz w:val="26"/>
                  <w:highlight w:val="yellow"/>
                  <w:u w:val="single"/>
                  <w:rtl/>
                  <w:rPrChange w:id="2771"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72" w:author="נעה בן שבת" w:date="2016-07-07T12:24:00Z">
                    <w:rPr>
                      <w:rFonts w:hint="eastAsia"/>
                      <w:sz w:val="26"/>
                      <w:highlight w:val="yellow"/>
                      <w:rtl/>
                    </w:rPr>
                  </w:rPrChange>
                </w:rPr>
                <w:delText>לוי</w:delText>
              </w:r>
              <w:r w:rsidRPr="00BA0433" w:rsidDel="00BA0433">
                <w:rPr>
                  <w:sz w:val="26"/>
                  <w:highlight w:val="yellow"/>
                  <w:u w:val="single"/>
                  <w:rtl/>
                  <w:rPrChange w:id="277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74" w:author="נעה בן שבת" w:date="2016-07-07T12:24:00Z">
                    <w:rPr>
                      <w:rFonts w:hint="eastAsia"/>
                      <w:sz w:val="26"/>
                      <w:highlight w:val="yellow"/>
                      <w:rtl/>
                    </w:rPr>
                  </w:rPrChange>
                </w:rPr>
                <w:delText>להתיחס</w:delText>
              </w:r>
              <w:r w:rsidRPr="00BA0433" w:rsidDel="00BA0433">
                <w:rPr>
                  <w:sz w:val="26"/>
                  <w:highlight w:val="yellow"/>
                  <w:u w:val="single"/>
                  <w:rtl/>
                  <w:rPrChange w:id="2775"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76" w:author="נעה בן שבת" w:date="2016-07-07T12:24:00Z">
                    <w:rPr>
                      <w:rFonts w:hint="eastAsia"/>
                      <w:sz w:val="26"/>
                      <w:highlight w:val="yellow"/>
                      <w:rtl/>
                    </w:rPr>
                  </w:rPrChange>
                </w:rPr>
                <w:delText>לנוער</w:delText>
              </w:r>
              <w:r w:rsidRPr="00BA0433" w:rsidDel="00BA0433">
                <w:rPr>
                  <w:sz w:val="26"/>
                  <w:highlight w:val="yellow"/>
                  <w:u w:val="single"/>
                  <w:rtl/>
                  <w:rPrChange w:id="2777"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78" w:author="נעה בן שבת" w:date="2016-07-07T12:24:00Z">
                    <w:rPr>
                      <w:rFonts w:hint="eastAsia"/>
                      <w:sz w:val="26"/>
                      <w:highlight w:val="yellow"/>
                      <w:rtl/>
                    </w:rPr>
                  </w:rPrChange>
                </w:rPr>
                <w:delText>בסיכון</w:delText>
              </w:r>
              <w:r w:rsidRPr="00BA0433" w:rsidDel="00BA0433">
                <w:rPr>
                  <w:sz w:val="26"/>
                  <w:highlight w:val="yellow"/>
                  <w:u w:val="single"/>
                  <w:rtl/>
                  <w:rPrChange w:id="2779"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80" w:author="נעה בן שבת" w:date="2016-07-07T12:24:00Z">
                    <w:rPr>
                      <w:rFonts w:hint="eastAsia"/>
                      <w:sz w:val="26"/>
                      <w:highlight w:val="yellow"/>
                      <w:rtl/>
                    </w:rPr>
                  </w:rPrChange>
                </w:rPr>
                <w:delText>ולנערות</w:delText>
              </w:r>
              <w:r w:rsidRPr="00BA0433" w:rsidDel="00BA0433">
                <w:rPr>
                  <w:sz w:val="26"/>
                  <w:highlight w:val="yellow"/>
                  <w:u w:val="single"/>
                  <w:rtl/>
                  <w:rPrChange w:id="2781"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82" w:author="נעה בן שבת" w:date="2016-07-07T12:24:00Z">
                    <w:rPr>
                      <w:rFonts w:hint="eastAsia"/>
                      <w:sz w:val="26"/>
                      <w:highlight w:val="yellow"/>
                      <w:rtl/>
                    </w:rPr>
                  </w:rPrChange>
                </w:rPr>
                <w:delText>במצוקה</w:delText>
              </w:r>
              <w:r w:rsidRPr="00BA0433" w:rsidDel="00BA0433">
                <w:rPr>
                  <w:sz w:val="26"/>
                  <w:highlight w:val="yellow"/>
                  <w:u w:val="single"/>
                  <w:rtl/>
                  <w:rPrChange w:id="278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84" w:author="נעה בן שבת" w:date="2016-07-07T12:24:00Z">
                    <w:rPr>
                      <w:rFonts w:hint="eastAsia"/>
                      <w:sz w:val="26"/>
                      <w:highlight w:val="yellow"/>
                      <w:rtl/>
                    </w:rPr>
                  </w:rPrChange>
                </w:rPr>
                <w:delText>לפי</w:delText>
              </w:r>
              <w:r w:rsidRPr="00BA0433" w:rsidDel="00BA0433">
                <w:rPr>
                  <w:sz w:val="26"/>
                  <w:highlight w:val="yellow"/>
                  <w:u w:val="single"/>
                  <w:rtl/>
                  <w:rPrChange w:id="2785"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86" w:author="נעה בן שבת" w:date="2016-07-07T12:24:00Z">
                    <w:rPr>
                      <w:rFonts w:hint="eastAsia"/>
                      <w:sz w:val="26"/>
                      <w:highlight w:val="yellow"/>
                      <w:rtl/>
                    </w:rPr>
                  </w:rPrChange>
                </w:rPr>
                <w:delText>הגדרות</w:delText>
              </w:r>
              <w:r w:rsidRPr="00BA0433" w:rsidDel="00BA0433">
                <w:rPr>
                  <w:sz w:val="26"/>
                  <w:highlight w:val="yellow"/>
                  <w:u w:val="single"/>
                  <w:rtl/>
                  <w:rPrChange w:id="2787"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88" w:author="נעה בן שבת" w:date="2016-07-07T12:24:00Z">
                    <w:rPr>
                      <w:rFonts w:hint="eastAsia"/>
                      <w:sz w:val="26"/>
                      <w:highlight w:val="yellow"/>
                      <w:rtl/>
                    </w:rPr>
                  </w:rPrChange>
                </w:rPr>
                <w:delText>משרד</w:delText>
              </w:r>
              <w:r w:rsidRPr="00BA0433" w:rsidDel="00BA0433">
                <w:rPr>
                  <w:sz w:val="26"/>
                  <w:highlight w:val="yellow"/>
                  <w:u w:val="single"/>
                  <w:rtl/>
                  <w:rPrChange w:id="2789"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90" w:author="נעה בן שבת" w:date="2016-07-07T12:24:00Z">
                    <w:rPr>
                      <w:rFonts w:hint="eastAsia"/>
                      <w:sz w:val="26"/>
                      <w:highlight w:val="yellow"/>
                      <w:rtl/>
                    </w:rPr>
                  </w:rPrChange>
                </w:rPr>
                <w:delText>הרווחה</w:delText>
              </w:r>
              <w:r w:rsidRPr="00BA0433" w:rsidDel="00BA0433">
                <w:rPr>
                  <w:sz w:val="26"/>
                  <w:highlight w:val="yellow"/>
                  <w:u w:val="single"/>
                  <w:rtl/>
                  <w:rPrChange w:id="2791"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92" w:author="נעה בן שבת" w:date="2016-07-07T12:24:00Z">
                    <w:rPr>
                      <w:rFonts w:hint="eastAsia"/>
                      <w:sz w:val="26"/>
                      <w:highlight w:val="yellow"/>
                      <w:rtl/>
                    </w:rPr>
                  </w:rPrChange>
                </w:rPr>
                <w:delText>והשירותים</w:delText>
              </w:r>
              <w:r w:rsidRPr="00BA0433" w:rsidDel="00BA0433">
                <w:rPr>
                  <w:sz w:val="26"/>
                  <w:highlight w:val="yellow"/>
                  <w:u w:val="single"/>
                  <w:rtl/>
                  <w:rPrChange w:id="2793" w:author="נעה בן שבת" w:date="2016-07-07T12:24:00Z">
                    <w:rPr>
                      <w:sz w:val="26"/>
                      <w:highlight w:val="yellow"/>
                      <w:rtl/>
                    </w:rPr>
                  </w:rPrChange>
                </w:rPr>
                <w:delText xml:space="preserve"> </w:delText>
              </w:r>
              <w:r w:rsidRPr="00BA0433" w:rsidDel="00BA0433">
                <w:rPr>
                  <w:rFonts w:hint="eastAsia"/>
                  <w:sz w:val="26"/>
                  <w:highlight w:val="yellow"/>
                  <w:u w:val="single"/>
                  <w:rtl/>
                  <w:rPrChange w:id="2794" w:author="נעה בן שבת" w:date="2016-07-07T12:24:00Z">
                    <w:rPr>
                      <w:rFonts w:hint="eastAsia"/>
                      <w:sz w:val="26"/>
                      <w:highlight w:val="yellow"/>
                      <w:rtl/>
                    </w:rPr>
                  </w:rPrChange>
                </w:rPr>
                <w:delText>החברתיים</w:delText>
              </w:r>
              <w:r w:rsidRPr="00BA0433" w:rsidDel="00BA0433">
                <w:rPr>
                  <w:sz w:val="26"/>
                  <w:highlight w:val="yellow"/>
                  <w:u w:val="single"/>
                  <w:rtl/>
                  <w:rPrChange w:id="2795" w:author="נעה בן שבת" w:date="2016-07-07T12:24:00Z">
                    <w:rPr>
                      <w:sz w:val="26"/>
                      <w:highlight w:val="yellow"/>
                      <w:rtl/>
                    </w:rPr>
                  </w:rPrChange>
                </w:rPr>
                <w:delText>]</w:delText>
              </w:r>
            </w:del>
          </w:p>
        </w:tc>
      </w:tr>
      <w:tr w:rsidR="008F130A" w:rsidRPr="006231FC" w:rsidTr="008F130A">
        <w:tblPrEx>
          <w:tblPrExChange w:id="2796" w:author="נעה בן-שבת" w:date="2015-12-01T13:39:00Z">
            <w:tblPrEx>
              <w:tblW w:w="9638" w:type="dxa"/>
            </w:tblPrEx>
          </w:tblPrExChange>
        </w:tblPrEx>
        <w:trPr>
          <w:cantSplit/>
          <w:trPrChange w:id="279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79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3F52EB">
            <w:pPr>
              <w:pStyle w:val="TableSideHeading"/>
              <w:rPr>
                <w:sz w:val="26"/>
                <w:rtl/>
              </w:rPr>
            </w:pPr>
            <w:del w:id="2799" w:author="נעה בן-שבת" w:date="2015-12-01T14:57:00Z">
              <w:r w:rsidRPr="006231FC" w:rsidDel="00394642">
                <w:rPr>
                  <w:rFonts w:hint="eastAsia"/>
                  <w:sz w:val="26"/>
                  <w:rtl/>
                </w:rPr>
                <w:delText>זכויות</w:delText>
              </w:r>
              <w:r w:rsidRPr="006231FC" w:rsidDel="00394642">
                <w:rPr>
                  <w:sz w:val="26"/>
                  <w:rtl/>
                </w:rPr>
                <w:delText xml:space="preserve"> </w:delText>
              </w:r>
              <w:r w:rsidRPr="006231FC" w:rsidDel="00394642">
                <w:rPr>
                  <w:rFonts w:hint="eastAsia"/>
                  <w:sz w:val="26"/>
                  <w:rtl/>
                </w:rPr>
                <w:delText>מתנדבים</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ובשירות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del>
            <w:ins w:id="2800" w:author="נעה בן-שבת" w:date="2015-12-01T14:57:00Z">
              <w:r>
                <w:rPr>
                  <w:rFonts w:hint="cs"/>
                  <w:sz w:val="26"/>
                  <w:rtl/>
                </w:rPr>
                <w:t xml:space="preserve"> הועבר לסעיף </w:t>
              </w:r>
              <w:del w:id="2801" w:author="ענבר הרשקוביץ" w:date="2016-05-01T11:31:00Z">
                <w:r w:rsidDel="003F52EB">
                  <w:rPr>
                    <w:rFonts w:hint="cs"/>
                    <w:sz w:val="26"/>
                    <w:rtl/>
                  </w:rPr>
                  <w:delText>11</w:delText>
                </w:r>
              </w:del>
            </w:ins>
            <w:ins w:id="2802" w:author="ענבר הרשקוביץ" w:date="2016-05-01T11:31:00Z">
              <w:r w:rsidR="003F52EB">
                <w:rPr>
                  <w:rFonts w:hint="cs"/>
                  <w:sz w:val="26"/>
                  <w:rtl/>
                </w:rPr>
                <w:t>10</w:t>
              </w:r>
            </w:ins>
          </w:p>
        </w:tc>
        <w:tc>
          <w:tcPr>
            <w:tcW w:w="624" w:type="dxa"/>
            <w:shd w:val="clear" w:color="auto" w:fill="auto"/>
            <w:tcMar>
              <w:top w:w="91" w:type="dxa"/>
              <w:left w:w="0" w:type="dxa"/>
              <w:bottom w:w="91" w:type="dxa"/>
              <w:right w:w="0" w:type="dxa"/>
            </w:tcMar>
            <w:tcPrChange w:id="280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804" w:author="נעה בן-שבת" w:date="2015-12-01T14:57:00Z">
              <w:r w:rsidRPr="006231FC" w:rsidDel="00394642">
                <w:rPr>
                  <w:sz w:val="26"/>
                  <w:rtl/>
                </w:rPr>
                <w:delText>18.</w:delText>
              </w:r>
              <w:r w:rsidRPr="006231FC" w:rsidDel="00394642">
                <w:rPr>
                  <w:sz w:val="26"/>
                  <w:rtl/>
                </w:rPr>
                <w:tab/>
              </w:r>
            </w:del>
          </w:p>
        </w:tc>
        <w:tc>
          <w:tcPr>
            <w:tcW w:w="7146" w:type="dxa"/>
            <w:gridSpan w:val="3"/>
            <w:shd w:val="clear" w:color="auto" w:fill="auto"/>
            <w:tcMar>
              <w:top w:w="91" w:type="dxa"/>
              <w:left w:w="0" w:type="dxa"/>
              <w:bottom w:w="91" w:type="dxa"/>
              <w:right w:w="0" w:type="dxa"/>
            </w:tcMar>
            <w:tcPrChange w:id="280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06" w:author="נעה בן-שבת" w:date="2015-12-01T14:57:00Z">
              <w:r w:rsidRPr="006231FC" w:rsidDel="00394642">
                <w:rPr>
                  <w:sz w:val="26"/>
                  <w:rtl/>
                </w:rPr>
                <w:delText>(</w:delText>
              </w:r>
              <w:r w:rsidRPr="006231FC" w:rsidDel="00394642">
                <w:rPr>
                  <w:rFonts w:hint="eastAsia"/>
                  <w:sz w:val="26"/>
                  <w:rtl/>
                </w:rPr>
                <w:delText>א</w:delText>
              </w:r>
              <w:r w:rsidRPr="006231FC" w:rsidDel="00394642">
                <w:rPr>
                  <w:sz w:val="26"/>
                  <w:rtl/>
                </w:rPr>
                <w:delText>)</w:delText>
              </w:r>
              <w:r w:rsidRPr="006231FC" w:rsidDel="00394642">
                <w:rPr>
                  <w:sz w:val="26"/>
                  <w:rtl/>
                </w:rPr>
                <w:tab/>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זכאי</w:delText>
              </w:r>
              <w:r w:rsidRPr="006231FC" w:rsidDel="00394642">
                <w:rPr>
                  <w:sz w:val="26"/>
                  <w:rtl/>
                </w:rPr>
                <w:delText xml:space="preserve"> </w:delText>
              </w:r>
              <w:r w:rsidRPr="006231FC" w:rsidDel="00394642">
                <w:rPr>
                  <w:rFonts w:hint="eastAsia"/>
                  <w:sz w:val="26"/>
                  <w:rtl/>
                </w:rPr>
                <w:delText>לקבל</w:delText>
              </w:r>
              <w:r w:rsidRPr="006231FC" w:rsidDel="00394642">
                <w:rPr>
                  <w:sz w:val="26"/>
                  <w:rtl/>
                </w:rPr>
                <w:delText xml:space="preserve"> </w:delText>
              </w:r>
              <w:r w:rsidRPr="006231FC" w:rsidDel="00394642">
                <w:rPr>
                  <w:rFonts w:hint="eastAsia"/>
                  <w:sz w:val="26"/>
                  <w:rtl/>
                </w:rPr>
                <w:delText>מאת</w:delText>
              </w:r>
              <w:r w:rsidRPr="006231FC" w:rsidDel="00394642">
                <w:rPr>
                  <w:sz w:val="26"/>
                  <w:rtl/>
                </w:rPr>
                <w:delText xml:space="preserve"> </w:delText>
              </w:r>
              <w:r w:rsidRPr="006231FC" w:rsidDel="00394642">
                <w:rPr>
                  <w:rFonts w:hint="eastAsia"/>
                  <w:sz w:val="26"/>
                  <w:rtl/>
                </w:rPr>
                <w:delText>הגוף</w:delText>
              </w:r>
              <w:r w:rsidRPr="006231FC" w:rsidDel="00394642">
                <w:rPr>
                  <w:sz w:val="26"/>
                  <w:rtl/>
                </w:rPr>
                <w:delText xml:space="preserve"> </w:delText>
              </w:r>
              <w:r w:rsidRPr="006231FC" w:rsidDel="00394642">
                <w:rPr>
                  <w:rFonts w:hint="eastAsia"/>
                  <w:sz w:val="26"/>
                  <w:rtl/>
                </w:rPr>
                <w:delText>המוכר</w:delText>
              </w:r>
              <w:r w:rsidRPr="006231FC" w:rsidDel="00394642">
                <w:rPr>
                  <w:sz w:val="26"/>
                  <w:rtl/>
                </w:rPr>
                <w:delText xml:space="preserve"> </w:delText>
              </w:r>
              <w:r w:rsidRPr="006231FC" w:rsidDel="00394642">
                <w:rPr>
                  <w:rFonts w:hint="eastAsia"/>
                  <w:sz w:val="26"/>
                  <w:rtl/>
                </w:rPr>
                <w:delText>במהלך</w:delText>
              </w:r>
              <w:r w:rsidRPr="006231FC" w:rsidDel="00394642">
                <w:rPr>
                  <w:sz w:val="26"/>
                  <w:rtl/>
                </w:rPr>
                <w:delText xml:space="preserve"> </w:delText>
              </w:r>
              <w:r w:rsidRPr="006231FC" w:rsidDel="00394642">
                <w:rPr>
                  <w:rFonts w:hint="eastAsia"/>
                  <w:sz w:val="26"/>
                  <w:rtl/>
                </w:rPr>
                <w:delText>תקופת</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Del="00394642">
                <w:rPr>
                  <w:rFonts w:hint="cs"/>
                  <w:sz w:val="26"/>
                  <w:rtl/>
                </w:rPr>
                <w:delText>–</w:delText>
              </w:r>
              <w:r w:rsidRPr="006231FC" w:rsidDel="00394642">
                <w:rPr>
                  <w:sz w:val="26"/>
                  <w:rtl/>
                </w:rPr>
                <w:delText xml:space="preserve"> </w:delText>
              </w:r>
            </w:del>
          </w:p>
        </w:tc>
      </w:tr>
      <w:tr w:rsidR="008F130A" w:rsidTr="008F130A">
        <w:tblPrEx>
          <w:tblLook w:val="01E0" w:firstRow="1" w:lastRow="1" w:firstColumn="1" w:lastColumn="1" w:noHBand="0" w:noVBand="0"/>
          <w:tblPrExChange w:id="2807" w:author="נעה בן-שבת" w:date="2015-12-01T13:39:00Z">
            <w:tblPrEx>
              <w:tblW w:w="9638" w:type="dxa"/>
              <w:tblLook w:val="01E0" w:firstRow="1" w:lastRow="1" w:firstColumn="1" w:lastColumn="1" w:noHBand="0" w:noVBand="0"/>
            </w:tblPrEx>
          </w:tblPrExChange>
        </w:tblPrEx>
        <w:trPr>
          <w:cantSplit/>
          <w:trHeight w:val="60"/>
          <w:trPrChange w:id="2808" w:author="נעה בן-שבת" w:date="2015-12-01T13:39:00Z">
            <w:trPr>
              <w:gridAfter w:val="0"/>
              <w:cantSplit/>
              <w:trHeight w:val="60"/>
            </w:trPr>
          </w:trPrChange>
        </w:trPr>
        <w:tc>
          <w:tcPr>
            <w:tcW w:w="1871" w:type="dxa"/>
            <w:tcPrChange w:id="2809" w:author="נעה בן-שבת" w:date="2015-12-01T13:39:00Z">
              <w:tcPr>
                <w:tcW w:w="1870" w:type="dxa"/>
              </w:tcPr>
            </w:tcPrChange>
          </w:tcPr>
          <w:p w:rsidR="008F130A" w:rsidRDefault="008F130A" w:rsidP="008F130A">
            <w:pPr>
              <w:pStyle w:val="TableSideHeading"/>
            </w:pPr>
          </w:p>
        </w:tc>
        <w:tc>
          <w:tcPr>
            <w:tcW w:w="624" w:type="dxa"/>
            <w:tcPrChange w:id="2810" w:author="נעה בן-שבת" w:date="2015-12-01T13:39:00Z">
              <w:tcPr>
                <w:tcW w:w="624" w:type="dxa"/>
                <w:gridSpan w:val="2"/>
              </w:tcPr>
            </w:tcPrChange>
          </w:tcPr>
          <w:p w:rsidR="008F130A" w:rsidRDefault="008F130A" w:rsidP="008F130A">
            <w:pPr>
              <w:pStyle w:val="TableText"/>
            </w:pPr>
          </w:p>
        </w:tc>
        <w:tc>
          <w:tcPr>
            <w:tcW w:w="624" w:type="dxa"/>
            <w:tcPrChange w:id="2811" w:author="נעה בן-שבת" w:date="2015-12-01T13:39:00Z">
              <w:tcPr>
                <w:tcW w:w="624" w:type="dxa"/>
                <w:gridSpan w:val="2"/>
              </w:tcPr>
            </w:tcPrChange>
          </w:tcPr>
          <w:p w:rsidR="008F130A" w:rsidRDefault="008F130A" w:rsidP="008F130A">
            <w:pPr>
              <w:pStyle w:val="TableText"/>
            </w:pPr>
          </w:p>
        </w:tc>
        <w:tc>
          <w:tcPr>
            <w:tcW w:w="6522" w:type="dxa"/>
            <w:gridSpan w:val="2"/>
            <w:tcPrChange w:id="2812" w:author="נעה בן-שבת" w:date="2015-12-01T13:39:00Z">
              <w:tcPr>
                <w:tcW w:w="6520" w:type="dxa"/>
                <w:gridSpan w:val="4"/>
              </w:tcPr>
            </w:tcPrChange>
          </w:tcPr>
          <w:p w:rsidR="008F130A" w:rsidRDefault="008F130A" w:rsidP="008F130A">
            <w:pPr>
              <w:pStyle w:val="TableBlock"/>
            </w:pPr>
            <w:del w:id="2813" w:author="נעה בן-שבת" w:date="2015-12-01T14:57:00Z">
              <w:r w:rsidRPr="006231FC" w:rsidDel="00394642">
                <w:rPr>
                  <w:sz w:val="26"/>
                  <w:rtl/>
                </w:rPr>
                <w:delText>(1)</w:delText>
              </w:r>
              <w:r w:rsidRPr="006231FC" w:rsidDel="00394642">
                <w:rPr>
                  <w:sz w:val="26"/>
                  <w:rtl/>
                </w:rPr>
                <w:tab/>
              </w:r>
              <w:r w:rsidRPr="006231FC" w:rsidDel="00394642">
                <w:rPr>
                  <w:rFonts w:hint="eastAsia"/>
                  <w:sz w:val="26"/>
                  <w:rtl/>
                </w:rPr>
                <w:delText>דמי</w:delText>
              </w:r>
              <w:r w:rsidRPr="006231FC" w:rsidDel="00394642">
                <w:rPr>
                  <w:sz w:val="26"/>
                  <w:rtl/>
                </w:rPr>
                <w:delText xml:space="preserve"> </w:delText>
              </w:r>
              <w:r w:rsidRPr="006231FC" w:rsidDel="00394642">
                <w:rPr>
                  <w:rFonts w:hint="eastAsia"/>
                  <w:sz w:val="26"/>
                  <w:rtl/>
                </w:rPr>
                <w:delText>כיס</w:delText>
              </w:r>
              <w:r w:rsidRPr="006231FC" w:rsidDel="00394642">
                <w:rPr>
                  <w:sz w:val="26"/>
                  <w:rtl/>
                </w:rPr>
                <w:delText xml:space="preserve"> </w:delText>
              </w:r>
              <w:r w:rsidRPr="006231FC" w:rsidDel="00394642">
                <w:rPr>
                  <w:rFonts w:hint="eastAsia"/>
                  <w:sz w:val="26"/>
                  <w:rtl/>
                </w:rPr>
                <w:delText>לתשלום</w:delText>
              </w:r>
              <w:r w:rsidRPr="006231FC" w:rsidDel="00394642">
                <w:rPr>
                  <w:sz w:val="26"/>
                  <w:rtl/>
                </w:rPr>
                <w:delText xml:space="preserve"> </w:delText>
              </w:r>
              <w:r w:rsidRPr="006231FC" w:rsidDel="00394642">
                <w:rPr>
                  <w:rFonts w:hint="eastAsia"/>
                  <w:sz w:val="26"/>
                  <w:rtl/>
                </w:rPr>
                <w:delText>הוצאות</w:delText>
              </w:r>
              <w:r w:rsidRPr="006231FC" w:rsidDel="00394642">
                <w:rPr>
                  <w:sz w:val="26"/>
                  <w:rtl/>
                </w:rPr>
                <w:delText xml:space="preserve"> </w:delText>
              </w:r>
              <w:r w:rsidRPr="006231FC" w:rsidDel="00394642">
                <w:rPr>
                  <w:rFonts w:hint="eastAsia"/>
                  <w:sz w:val="26"/>
                  <w:rtl/>
                </w:rPr>
                <w:delText>אישיות</w:delText>
              </w:r>
              <w:r w:rsidRPr="006231FC" w:rsidDel="00394642">
                <w:rPr>
                  <w:sz w:val="26"/>
                  <w:rtl/>
                </w:rPr>
                <w:delText xml:space="preserve">, </w:delText>
              </w:r>
              <w:r w:rsidRPr="006231FC" w:rsidDel="00394642">
                <w:rPr>
                  <w:rFonts w:hint="eastAsia"/>
                  <w:sz w:val="26"/>
                  <w:rtl/>
                </w:rPr>
                <w:delText>כפי</w:delText>
              </w:r>
              <w:r w:rsidRPr="006231FC" w:rsidDel="00394642">
                <w:rPr>
                  <w:sz w:val="26"/>
                  <w:rtl/>
                </w:rPr>
                <w:delText xml:space="preserve"> </w:delText>
              </w:r>
              <w:r w:rsidRPr="006231FC" w:rsidDel="00394642">
                <w:rPr>
                  <w:rFonts w:hint="eastAsia"/>
                  <w:sz w:val="26"/>
                  <w:rtl/>
                </w:rPr>
                <w:delText>שנקבע</w:delText>
              </w:r>
              <w:r w:rsidRPr="006231FC" w:rsidDel="00394642">
                <w:rPr>
                  <w:sz w:val="26"/>
                  <w:rtl/>
                </w:rPr>
                <w:delText xml:space="preserve"> </w:delText>
              </w:r>
              <w:r w:rsidRPr="006231FC" w:rsidDel="00394642">
                <w:rPr>
                  <w:rFonts w:hint="eastAsia"/>
                  <w:sz w:val="26"/>
                  <w:rtl/>
                </w:rPr>
                <w:delText>בתעריף</w:delText>
              </w:r>
              <w:r w:rsidRPr="006231FC" w:rsidDel="00394642">
                <w:rPr>
                  <w:sz w:val="26"/>
                  <w:rtl/>
                </w:rPr>
                <w:delText>;</w:delText>
              </w:r>
            </w:del>
          </w:p>
        </w:tc>
      </w:tr>
      <w:tr w:rsidR="008F130A" w:rsidTr="008F130A">
        <w:tblPrEx>
          <w:tblLook w:val="01E0" w:firstRow="1" w:lastRow="1" w:firstColumn="1" w:lastColumn="1" w:noHBand="0" w:noVBand="0"/>
          <w:tblPrExChange w:id="2814" w:author="נעה בן-שבת" w:date="2015-12-01T13:39:00Z">
            <w:tblPrEx>
              <w:tblW w:w="9638" w:type="dxa"/>
              <w:tblLook w:val="01E0" w:firstRow="1" w:lastRow="1" w:firstColumn="1" w:lastColumn="1" w:noHBand="0" w:noVBand="0"/>
            </w:tblPrEx>
          </w:tblPrExChange>
        </w:tblPrEx>
        <w:trPr>
          <w:cantSplit/>
          <w:trHeight w:val="60"/>
          <w:trPrChange w:id="2815" w:author="נעה בן-שבת" w:date="2015-12-01T13:39:00Z">
            <w:trPr>
              <w:gridAfter w:val="0"/>
              <w:cantSplit/>
              <w:trHeight w:val="60"/>
            </w:trPr>
          </w:trPrChange>
        </w:trPr>
        <w:tc>
          <w:tcPr>
            <w:tcW w:w="1871" w:type="dxa"/>
            <w:tcPrChange w:id="2816" w:author="נעה בן-שבת" w:date="2015-12-01T13:39:00Z">
              <w:tcPr>
                <w:tcW w:w="1870" w:type="dxa"/>
              </w:tcPr>
            </w:tcPrChange>
          </w:tcPr>
          <w:p w:rsidR="008F130A" w:rsidRDefault="008F130A" w:rsidP="008F130A">
            <w:pPr>
              <w:pStyle w:val="TableSideHeading"/>
            </w:pPr>
          </w:p>
        </w:tc>
        <w:tc>
          <w:tcPr>
            <w:tcW w:w="624" w:type="dxa"/>
            <w:tcPrChange w:id="2817" w:author="נעה בן-שבת" w:date="2015-12-01T13:39:00Z">
              <w:tcPr>
                <w:tcW w:w="624" w:type="dxa"/>
                <w:gridSpan w:val="2"/>
              </w:tcPr>
            </w:tcPrChange>
          </w:tcPr>
          <w:p w:rsidR="008F130A" w:rsidRDefault="008F130A" w:rsidP="008F130A">
            <w:pPr>
              <w:pStyle w:val="TableText"/>
            </w:pPr>
          </w:p>
        </w:tc>
        <w:tc>
          <w:tcPr>
            <w:tcW w:w="624" w:type="dxa"/>
            <w:tcPrChange w:id="2818" w:author="נעה בן-שבת" w:date="2015-12-01T13:39:00Z">
              <w:tcPr>
                <w:tcW w:w="624" w:type="dxa"/>
                <w:gridSpan w:val="2"/>
              </w:tcPr>
            </w:tcPrChange>
          </w:tcPr>
          <w:p w:rsidR="008F130A" w:rsidRDefault="008F130A" w:rsidP="008F130A">
            <w:pPr>
              <w:pStyle w:val="TableText"/>
            </w:pPr>
          </w:p>
        </w:tc>
        <w:tc>
          <w:tcPr>
            <w:tcW w:w="6522" w:type="dxa"/>
            <w:gridSpan w:val="2"/>
            <w:tcPrChange w:id="2819" w:author="נעה בן-שבת" w:date="2015-12-01T13:39:00Z">
              <w:tcPr>
                <w:tcW w:w="6520" w:type="dxa"/>
                <w:gridSpan w:val="4"/>
              </w:tcPr>
            </w:tcPrChange>
          </w:tcPr>
          <w:p w:rsidR="008F130A" w:rsidRDefault="008F130A" w:rsidP="008F130A">
            <w:pPr>
              <w:pStyle w:val="TableBlock"/>
            </w:pPr>
            <w:del w:id="2820" w:author="נעה בן-שבת" w:date="2015-12-01T14:57:00Z">
              <w:r w:rsidRPr="006231FC" w:rsidDel="00394642">
                <w:rPr>
                  <w:sz w:val="26"/>
                  <w:rtl/>
                </w:rPr>
                <w:delText>(2)</w:delText>
              </w:r>
              <w:r w:rsidRPr="006231FC" w:rsidDel="00394642">
                <w:rPr>
                  <w:sz w:val="26"/>
                  <w:rtl/>
                </w:rPr>
                <w:tab/>
              </w:r>
              <w:r w:rsidRPr="006231FC" w:rsidDel="00394642">
                <w:rPr>
                  <w:rFonts w:hint="eastAsia"/>
                  <w:sz w:val="26"/>
                  <w:rtl/>
                </w:rPr>
                <w:delText>מימון</w:delText>
              </w:r>
              <w:r w:rsidRPr="006231FC" w:rsidDel="00394642">
                <w:rPr>
                  <w:sz w:val="26"/>
                  <w:rtl/>
                </w:rPr>
                <w:delText xml:space="preserve"> </w:delText>
              </w:r>
              <w:r w:rsidRPr="006231FC" w:rsidDel="00394642">
                <w:rPr>
                  <w:rFonts w:hint="eastAsia"/>
                  <w:sz w:val="26"/>
                  <w:rtl/>
                </w:rPr>
                <w:delText>הוצאות</w:delText>
              </w:r>
              <w:r w:rsidRPr="006231FC" w:rsidDel="00394642">
                <w:rPr>
                  <w:sz w:val="26"/>
                  <w:rtl/>
                </w:rPr>
                <w:delText xml:space="preserve"> </w:delText>
              </w:r>
              <w:r w:rsidRPr="006231FC" w:rsidDel="00394642">
                <w:rPr>
                  <w:rFonts w:hint="eastAsia"/>
                  <w:sz w:val="26"/>
                  <w:rtl/>
                </w:rPr>
                <w:delText>הנסיעה</w:delText>
              </w:r>
              <w:r w:rsidRPr="006231FC" w:rsidDel="00394642">
                <w:rPr>
                  <w:sz w:val="26"/>
                  <w:rtl/>
                </w:rPr>
                <w:delText xml:space="preserve"> </w:delText>
              </w:r>
              <w:r w:rsidRPr="006231FC" w:rsidDel="00394642">
                <w:rPr>
                  <w:rFonts w:hint="eastAsia"/>
                  <w:sz w:val="26"/>
                  <w:rtl/>
                </w:rPr>
                <w:delText>בתחבורה</w:delText>
              </w:r>
              <w:r w:rsidRPr="006231FC" w:rsidDel="00394642">
                <w:rPr>
                  <w:sz w:val="26"/>
                  <w:rtl/>
                </w:rPr>
                <w:delText xml:space="preserve"> </w:delText>
              </w:r>
              <w:r w:rsidRPr="006231FC" w:rsidDel="00394642">
                <w:rPr>
                  <w:rFonts w:hint="eastAsia"/>
                  <w:sz w:val="26"/>
                  <w:rtl/>
                </w:rPr>
                <w:delText>ציבורית</w:delText>
              </w:r>
              <w:r w:rsidRPr="006231FC" w:rsidDel="00394642">
                <w:rPr>
                  <w:sz w:val="26"/>
                  <w:rtl/>
                </w:rPr>
                <w:delText xml:space="preserve"> </w:delText>
              </w:r>
              <w:r w:rsidRPr="006231FC" w:rsidDel="00394642">
                <w:rPr>
                  <w:rFonts w:hint="eastAsia"/>
                  <w:sz w:val="26"/>
                  <w:rtl/>
                </w:rPr>
                <w:delText>ממקום</w:delText>
              </w:r>
              <w:r w:rsidRPr="006231FC" w:rsidDel="00394642">
                <w:rPr>
                  <w:sz w:val="26"/>
                  <w:rtl/>
                </w:rPr>
                <w:delText xml:space="preserve"> </w:delText>
              </w:r>
              <w:r w:rsidRPr="006231FC" w:rsidDel="00394642">
                <w:rPr>
                  <w:rFonts w:hint="eastAsia"/>
                  <w:sz w:val="26"/>
                  <w:rtl/>
                </w:rPr>
                <w:delText>מגוריו</w:delText>
              </w:r>
              <w:r w:rsidRPr="006231FC" w:rsidDel="00394642">
                <w:rPr>
                  <w:sz w:val="26"/>
                  <w:rtl/>
                </w:rPr>
                <w:delText xml:space="preserve"> </w:delText>
              </w:r>
              <w:r w:rsidRPr="006231FC" w:rsidDel="00394642">
                <w:rPr>
                  <w:rFonts w:hint="eastAsia"/>
                  <w:sz w:val="26"/>
                  <w:rtl/>
                </w:rPr>
                <w:delText>של</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למקום</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וחזרה</w:delText>
              </w:r>
              <w:r w:rsidRPr="006231FC" w:rsidDel="00394642">
                <w:rPr>
                  <w:sz w:val="26"/>
                  <w:rtl/>
                </w:rPr>
                <w:delText xml:space="preserve">, </w:delText>
              </w:r>
              <w:r w:rsidRPr="006231FC" w:rsidDel="00394642">
                <w:rPr>
                  <w:rFonts w:hint="eastAsia"/>
                  <w:sz w:val="26"/>
                  <w:rtl/>
                </w:rPr>
                <w:delText>כפי</w:delText>
              </w:r>
              <w:r w:rsidRPr="006231FC" w:rsidDel="00394642">
                <w:rPr>
                  <w:sz w:val="26"/>
                  <w:rtl/>
                </w:rPr>
                <w:delText xml:space="preserve"> </w:delText>
              </w:r>
              <w:r w:rsidRPr="006231FC" w:rsidDel="00394642">
                <w:rPr>
                  <w:rFonts w:hint="eastAsia"/>
                  <w:sz w:val="26"/>
                  <w:rtl/>
                </w:rPr>
                <w:delText>שנקבע</w:delText>
              </w:r>
              <w:r w:rsidRPr="006231FC" w:rsidDel="00394642">
                <w:rPr>
                  <w:sz w:val="26"/>
                  <w:rtl/>
                </w:rPr>
                <w:delText xml:space="preserve"> </w:delText>
              </w:r>
              <w:r w:rsidRPr="006231FC" w:rsidDel="00394642">
                <w:rPr>
                  <w:rFonts w:hint="eastAsia"/>
                  <w:sz w:val="26"/>
                  <w:rtl/>
                </w:rPr>
                <w:delText>בתעריף</w:delText>
              </w:r>
              <w:r w:rsidRPr="006231FC" w:rsidDel="00394642">
                <w:rPr>
                  <w:sz w:val="26"/>
                  <w:rtl/>
                </w:rPr>
                <w:delText>;</w:delText>
              </w:r>
            </w:del>
          </w:p>
        </w:tc>
      </w:tr>
      <w:tr w:rsidR="008F130A" w:rsidTr="008F130A">
        <w:tblPrEx>
          <w:tblLook w:val="01E0" w:firstRow="1" w:lastRow="1" w:firstColumn="1" w:lastColumn="1" w:noHBand="0" w:noVBand="0"/>
          <w:tblPrExChange w:id="2821" w:author="נעה בן-שבת" w:date="2015-12-01T13:39:00Z">
            <w:tblPrEx>
              <w:tblW w:w="9638" w:type="dxa"/>
              <w:tblLook w:val="01E0" w:firstRow="1" w:lastRow="1" w:firstColumn="1" w:lastColumn="1" w:noHBand="0" w:noVBand="0"/>
            </w:tblPrEx>
          </w:tblPrExChange>
        </w:tblPrEx>
        <w:trPr>
          <w:cantSplit/>
          <w:trHeight w:val="60"/>
          <w:trPrChange w:id="2822" w:author="נעה בן-שבת" w:date="2015-12-01T13:39:00Z">
            <w:trPr>
              <w:gridAfter w:val="0"/>
              <w:cantSplit/>
              <w:trHeight w:val="60"/>
            </w:trPr>
          </w:trPrChange>
        </w:trPr>
        <w:tc>
          <w:tcPr>
            <w:tcW w:w="1871" w:type="dxa"/>
            <w:tcPrChange w:id="2823" w:author="נעה בן-שבת" w:date="2015-12-01T13:39:00Z">
              <w:tcPr>
                <w:tcW w:w="1870" w:type="dxa"/>
              </w:tcPr>
            </w:tcPrChange>
          </w:tcPr>
          <w:p w:rsidR="008F130A" w:rsidRDefault="008F130A" w:rsidP="008F130A">
            <w:pPr>
              <w:pStyle w:val="TableSideHeading"/>
            </w:pPr>
          </w:p>
        </w:tc>
        <w:tc>
          <w:tcPr>
            <w:tcW w:w="624" w:type="dxa"/>
            <w:tcPrChange w:id="2824" w:author="נעה בן-שבת" w:date="2015-12-01T13:39:00Z">
              <w:tcPr>
                <w:tcW w:w="624" w:type="dxa"/>
                <w:gridSpan w:val="2"/>
              </w:tcPr>
            </w:tcPrChange>
          </w:tcPr>
          <w:p w:rsidR="008F130A" w:rsidRDefault="008F130A" w:rsidP="008F130A">
            <w:pPr>
              <w:pStyle w:val="TableText"/>
            </w:pPr>
          </w:p>
        </w:tc>
        <w:tc>
          <w:tcPr>
            <w:tcW w:w="624" w:type="dxa"/>
            <w:tcPrChange w:id="2825" w:author="נעה בן-שבת" w:date="2015-12-01T13:39:00Z">
              <w:tcPr>
                <w:tcW w:w="624" w:type="dxa"/>
                <w:gridSpan w:val="2"/>
              </w:tcPr>
            </w:tcPrChange>
          </w:tcPr>
          <w:p w:rsidR="008F130A" w:rsidRDefault="008F130A" w:rsidP="008F130A">
            <w:pPr>
              <w:pStyle w:val="TableText"/>
            </w:pPr>
          </w:p>
        </w:tc>
        <w:tc>
          <w:tcPr>
            <w:tcW w:w="6522" w:type="dxa"/>
            <w:gridSpan w:val="2"/>
            <w:tcPrChange w:id="2826" w:author="נעה בן-שבת" w:date="2015-12-01T13:39:00Z">
              <w:tcPr>
                <w:tcW w:w="6520" w:type="dxa"/>
                <w:gridSpan w:val="4"/>
              </w:tcPr>
            </w:tcPrChange>
          </w:tcPr>
          <w:p w:rsidR="008F130A" w:rsidRDefault="008F130A" w:rsidP="00F96012">
            <w:pPr>
              <w:pStyle w:val="TableBlock"/>
            </w:pPr>
            <w:del w:id="2827" w:author="נעה בן-שבת" w:date="2015-12-01T14:57:00Z">
              <w:r w:rsidRPr="006231FC" w:rsidDel="00394642">
                <w:rPr>
                  <w:sz w:val="26"/>
                  <w:rtl/>
                </w:rPr>
                <w:delText>(3)</w:delText>
              </w:r>
              <w:r w:rsidRPr="006231FC" w:rsidDel="00394642">
                <w:rPr>
                  <w:sz w:val="26"/>
                  <w:rtl/>
                </w:rPr>
                <w:tab/>
              </w:r>
              <w:r w:rsidRPr="006231FC" w:rsidDel="00394642">
                <w:rPr>
                  <w:rFonts w:hint="eastAsia"/>
                  <w:sz w:val="26"/>
                  <w:rtl/>
                </w:rPr>
                <w:delText>דירת</w:delText>
              </w:r>
              <w:r w:rsidRPr="006231FC" w:rsidDel="00394642">
                <w:rPr>
                  <w:sz w:val="26"/>
                  <w:rtl/>
                </w:rPr>
                <w:delText xml:space="preserve"> </w:delText>
              </w:r>
              <w:r w:rsidRPr="006231FC" w:rsidDel="00394642">
                <w:rPr>
                  <w:rFonts w:hint="eastAsia"/>
                  <w:sz w:val="26"/>
                  <w:rtl/>
                </w:rPr>
                <w:delText>שירות</w:delText>
              </w:r>
              <w:r w:rsidRPr="006231FC" w:rsidDel="00394642">
                <w:rPr>
                  <w:sz w:val="26"/>
                  <w:rtl/>
                </w:rPr>
                <w:delText xml:space="preserve"> </w:delText>
              </w:r>
            </w:del>
            <w:del w:id="2828" w:author="נעה בן שבת" w:date="2016-06-06T10:18:00Z">
              <w:r w:rsidDel="00391BE2">
                <w:rPr>
                  <w:rFonts w:hint="cs"/>
                  <w:sz w:val="26"/>
                  <w:rtl/>
                </w:rPr>
                <w:delText>–</w:delText>
              </w:r>
              <w:r w:rsidRPr="006231FC" w:rsidDel="00391BE2">
                <w:rPr>
                  <w:sz w:val="26"/>
                  <w:rtl/>
                </w:rPr>
                <w:delText xml:space="preserve"> </w:delText>
              </w:r>
            </w:del>
            <w:del w:id="2829" w:author="נעה בן-שבת" w:date="2015-12-01T14:57:00Z">
              <w:r w:rsidRPr="006231FC" w:rsidDel="00394642">
                <w:rPr>
                  <w:rFonts w:hint="eastAsia"/>
                  <w:sz w:val="26"/>
                  <w:rtl/>
                </w:rPr>
                <w:delText>אם</w:delText>
              </w:r>
              <w:r w:rsidRPr="006231FC" w:rsidDel="00394642">
                <w:rPr>
                  <w:sz w:val="26"/>
                  <w:rtl/>
                </w:rPr>
                <w:delText xml:space="preserve"> </w:delText>
              </w:r>
              <w:r w:rsidRPr="006231FC" w:rsidDel="00394642">
                <w:rPr>
                  <w:rFonts w:hint="eastAsia"/>
                  <w:sz w:val="26"/>
                  <w:rtl/>
                </w:rPr>
                <w:delText>מקום</w:delText>
              </w:r>
              <w:r w:rsidRPr="006231FC" w:rsidDel="00394642">
                <w:rPr>
                  <w:sz w:val="26"/>
                  <w:rtl/>
                </w:rPr>
                <w:delText xml:space="preserve"> </w:delText>
              </w:r>
              <w:r w:rsidRPr="006231FC" w:rsidDel="00394642">
                <w:rPr>
                  <w:rFonts w:hint="eastAsia"/>
                  <w:sz w:val="26"/>
                  <w:rtl/>
                </w:rPr>
                <w:delText>השירות</w:delText>
              </w:r>
              <w:r w:rsidRPr="006231FC" w:rsidDel="00394642">
                <w:rPr>
                  <w:sz w:val="26"/>
                  <w:rtl/>
                </w:rPr>
                <w:delText xml:space="preserve"> </w:delText>
              </w:r>
              <w:r w:rsidRPr="006231FC" w:rsidDel="00394642">
                <w:rPr>
                  <w:rFonts w:hint="eastAsia"/>
                  <w:sz w:val="26"/>
                  <w:rtl/>
                </w:rPr>
                <w:delText>שבו</w:delText>
              </w:r>
              <w:r w:rsidRPr="006231FC" w:rsidDel="00394642">
                <w:rPr>
                  <w:sz w:val="26"/>
                  <w:rtl/>
                </w:rPr>
                <w:delText xml:space="preserve"> </w:delText>
              </w:r>
              <w:r w:rsidRPr="006231FC" w:rsidDel="00394642">
                <w:rPr>
                  <w:rFonts w:hint="eastAsia"/>
                  <w:sz w:val="26"/>
                  <w:rtl/>
                </w:rPr>
                <w:delText>משרת</w:delText>
              </w:r>
              <w:r w:rsidRPr="006231FC" w:rsidDel="00394642">
                <w:rPr>
                  <w:sz w:val="26"/>
                  <w:rtl/>
                </w:rPr>
                <w:delText xml:space="preserve"> </w:delText>
              </w:r>
              <w:r w:rsidRPr="006231FC" w:rsidDel="00394642">
                <w:rPr>
                  <w:rFonts w:hint="eastAsia"/>
                  <w:sz w:val="26"/>
                  <w:rtl/>
                </w:rPr>
                <w:delText>המתנדב</w:delText>
              </w:r>
              <w:r w:rsidRPr="006231FC" w:rsidDel="00394642">
                <w:rPr>
                  <w:sz w:val="26"/>
                  <w:rtl/>
                </w:rPr>
                <w:delText xml:space="preserve"> </w:delText>
              </w:r>
              <w:r w:rsidRPr="006231FC" w:rsidDel="00394642">
                <w:rPr>
                  <w:rFonts w:hint="eastAsia"/>
                  <w:sz w:val="26"/>
                  <w:rtl/>
                </w:rPr>
                <w:delText>מרוחק</w:delText>
              </w:r>
              <w:r w:rsidRPr="006231FC" w:rsidDel="00394642">
                <w:rPr>
                  <w:sz w:val="26"/>
                  <w:rtl/>
                </w:rPr>
                <w:delText xml:space="preserve"> </w:delText>
              </w:r>
              <w:r w:rsidRPr="006231FC" w:rsidDel="00394642">
                <w:rPr>
                  <w:rFonts w:hint="eastAsia"/>
                  <w:sz w:val="26"/>
                  <w:rtl/>
                </w:rPr>
                <w:delText>ממקום</w:delText>
              </w:r>
              <w:r w:rsidRPr="006231FC" w:rsidDel="00394642">
                <w:rPr>
                  <w:sz w:val="26"/>
                  <w:rtl/>
                </w:rPr>
                <w:delText xml:space="preserve"> </w:delText>
              </w:r>
              <w:r w:rsidRPr="006231FC" w:rsidDel="00394642">
                <w:rPr>
                  <w:rFonts w:hint="eastAsia"/>
                  <w:sz w:val="26"/>
                  <w:rtl/>
                </w:rPr>
                <w:delText>מגוריו</w:delText>
              </w:r>
              <w:r w:rsidRPr="006231FC" w:rsidDel="00394642">
                <w:rPr>
                  <w:sz w:val="26"/>
                  <w:rtl/>
                </w:rPr>
                <w:delText xml:space="preserve">, </w:delText>
              </w:r>
              <w:r w:rsidRPr="006231FC" w:rsidDel="00394642">
                <w:rPr>
                  <w:rFonts w:hint="eastAsia"/>
                  <w:sz w:val="26"/>
                  <w:rtl/>
                </w:rPr>
                <w:delText>מרחק</w:delText>
              </w:r>
              <w:r w:rsidRPr="006231FC" w:rsidDel="00394642">
                <w:rPr>
                  <w:sz w:val="26"/>
                  <w:rtl/>
                </w:rPr>
                <w:delText xml:space="preserve"> </w:delText>
              </w:r>
              <w:r w:rsidRPr="006231FC" w:rsidDel="00394642">
                <w:rPr>
                  <w:rFonts w:hint="eastAsia"/>
                  <w:sz w:val="26"/>
                  <w:rtl/>
                </w:rPr>
                <w:delText>העולה</w:delText>
              </w:r>
              <w:r w:rsidRPr="006231FC" w:rsidDel="00394642">
                <w:rPr>
                  <w:sz w:val="26"/>
                  <w:rtl/>
                </w:rPr>
                <w:delText xml:space="preserve"> </w:delText>
              </w:r>
              <w:r w:rsidRPr="006231FC" w:rsidDel="00394642">
                <w:rPr>
                  <w:rFonts w:hint="eastAsia"/>
                  <w:sz w:val="26"/>
                  <w:rtl/>
                </w:rPr>
                <w:delText>על</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שקבע</w:delText>
              </w:r>
              <w:r w:rsidRPr="006231FC" w:rsidDel="00394642">
                <w:rPr>
                  <w:sz w:val="26"/>
                  <w:rtl/>
                </w:rPr>
                <w:delText xml:space="preserve"> </w:delText>
              </w:r>
              <w:r w:rsidRPr="006231FC" w:rsidDel="00394642">
                <w:rPr>
                  <w:rFonts w:hint="eastAsia"/>
                  <w:sz w:val="26"/>
                  <w:rtl/>
                </w:rPr>
                <w:delText>השר</w:delText>
              </w:r>
              <w:r w:rsidRPr="006231FC" w:rsidDel="00394642">
                <w:rPr>
                  <w:sz w:val="26"/>
                  <w:rtl/>
                </w:rPr>
                <w:delText xml:space="preserve"> </w:delText>
              </w:r>
              <w:r w:rsidRPr="006231FC" w:rsidDel="00394642">
                <w:rPr>
                  <w:rFonts w:hint="eastAsia"/>
                  <w:sz w:val="26"/>
                  <w:rtl/>
                </w:rPr>
                <w:delText>לעניין</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w:delText>
              </w:r>
            </w:del>
          </w:p>
        </w:tc>
      </w:tr>
      <w:tr w:rsidR="008F130A" w:rsidRPr="006231FC" w:rsidTr="008F130A">
        <w:tblPrEx>
          <w:tblPrExChange w:id="2830" w:author="נעה בן-שבת" w:date="2015-12-01T13:39:00Z">
            <w:tblPrEx>
              <w:tblW w:w="9638" w:type="dxa"/>
            </w:tblPrEx>
          </w:tblPrExChange>
        </w:tblPrEx>
        <w:trPr>
          <w:cantSplit/>
          <w:trPrChange w:id="283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3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3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83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35" w:author="נעה בן-שבת" w:date="2015-12-01T14:57:00Z">
              <w:r w:rsidRPr="006231FC" w:rsidDel="00394642">
                <w:rPr>
                  <w:sz w:val="26"/>
                  <w:rtl/>
                </w:rPr>
                <w:delText>(</w:delText>
              </w:r>
              <w:r w:rsidRPr="006231FC" w:rsidDel="00394642">
                <w:rPr>
                  <w:rFonts w:hint="eastAsia"/>
                  <w:sz w:val="26"/>
                  <w:rtl/>
                </w:rPr>
                <w:delText>ב</w:delText>
              </w:r>
              <w:r w:rsidRPr="006231FC" w:rsidDel="00394642">
                <w:rPr>
                  <w:sz w:val="26"/>
                  <w:rtl/>
                </w:rPr>
                <w:delText>)</w:delText>
              </w:r>
              <w:r w:rsidRPr="006231FC" w:rsidDel="00394642">
                <w:rPr>
                  <w:sz w:val="26"/>
                  <w:rtl/>
                </w:rPr>
                <w:tab/>
              </w:r>
              <w:r w:rsidRPr="006231FC" w:rsidDel="00394642">
                <w:rPr>
                  <w:rFonts w:hint="eastAsia"/>
                  <w:sz w:val="26"/>
                  <w:rtl/>
                </w:rPr>
                <w:delText>גוף</w:delText>
              </w:r>
              <w:r w:rsidRPr="006231FC" w:rsidDel="00394642">
                <w:rPr>
                  <w:sz w:val="26"/>
                  <w:rtl/>
                </w:rPr>
                <w:delText xml:space="preserve"> </w:delText>
              </w:r>
              <w:r w:rsidRPr="006231FC" w:rsidDel="00394642">
                <w:rPr>
                  <w:rFonts w:hint="eastAsia"/>
                  <w:sz w:val="26"/>
                  <w:rtl/>
                </w:rPr>
                <w:delText>מוכר</w:delText>
              </w:r>
              <w:r w:rsidRPr="006231FC" w:rsidDel="00394642">
                <w:rPr>
                  <w:sz w:val="26"/>
                  <w:rtl/>
                </w:rPr>
                <w:delText xml:space="preserve"> </w:delText>
              </w:r>
              <w:r w:rsidRPr="006231FC" w:rsidDel="00394642">
                <w:rPr>
                  <w:rFonts w:hint="eastAsia"/>
                  <w:sz w:val="26"/>
                  <w:rtl/>
                </w:rPr>
                <w:delText>ישלם</w:delText>
              </w:r>
              <w:r w:rsidRPr="006231FC" w:rsidDel="00394642">
                <w:rPr>
                  <w:sz w:val="26"/>
                  <w:rtl/>
                </w:rPr>
                <w:delText xml:space="preserve"> </w:delText>
              </w:r>
              <w:r w:rsidRPr="006231FC" w:rsidDel="00394642">
                <w:rPr>
                  <w:rFonts w:hint="eastAsia"/>
                  <w:sz w:val="26"/>
                  <w:rtl/>
                </w:rPr>
                <w:delText>בעד</w:delText>
              </w:r>
              <w:r w:rsidRPr="006231FC" w:rsidDel="00394642">
                <w:rPr>
                  <w:sz w:val="26"/>
                  <w:rtl/>
                </w:rPr>
                <w:delText xml:space="preserve"> </w:delText>
              </w:r>
              <w:r w:rsidRPr="006231FC" w:rsidDel="00394642">
                <w:rPr>
                  <w:rFonts w:hint="eastAsia"/>
                  <w:sz w:val="26"/>
                  <w:rtl/>
                </w:rPr>
                <w:delText>מתנדב</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או</w:delText>
              </w:r>
              <w:r w:rsidRPr="006231FC" w:rsidDel="00394642">
                <w:rPr>
                  <w:sz w:val="26"/>
                  <w:rtl/>
                </w:rPr>
                <w:delText xml:space="preserve"> </w:delText>
              </w:r>
              <w:r w:rsidRPr="006231FC" w:rsidDel="00394642">
                <w:rPr>
                  <w:rFonts w:hint="eastAsia"/>
                  <w:sz w:val="26"/>
                  <w:rtl/>
                </w:rPr>
                <w:delText>בשירות</w:delText>
              </w:r>
              <w:r w:rsidRPr="006231FC" w:rsidDel="00394642">
                <w:rPr>
                  <w:sz w:val="26"/>
                  <w:rtl/>
                </w:rPr>
                <w:delText xml:space="preserve"> </w:delText>
              </w:r>
              <w:r w:rsidRPr="006231FC" w:rsidDel="00394642">
                <w:rPr>
                  <w:rFonts w:hint="eastAsia"/>
                  <w:sz w:val="26"/>
                  <w:rtl/>
                </w:rPr>
                <w:delText>קהילתי</w:delText>
              </w:r>
              <w:r w:rsidRPr="006231FC" w:rsidDel="00394642">
                <w:rPr>
                  <w:sz w:val="26"/>
                  <w:rtl/>
                </w:rPr>
                <w:delText xml:space="preserve">, </w:delText>
              </w:r>
              <w:r w:rsidRPr="006231FC" w:rsidDel="00394642">
                <w:rPr>
                  <w:rFonts w:hint="eastAsia"/>
                  <w:sz w:val="26"/>
                  <w:rtl/>
                </w:rPr>
                <w:delText>דמי</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לאומי</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פרק</w:delText>
              </w:r>
              <w:r w:rsidRPr="006231FC" w:rsidDel="00394642">
                <w:rPr>
                  <w:sz w:val="26"/>
                  <w:rtl/>
                </w:rPr>
                <w:delText xml:space="preserve"> </w:delText>
              </w:r>
              <w:r w:rsidRPr="006231FC" w:rsidDel="00394642">
                <w:rPr>
                  <w:rFonts w:hint="eastAsia"/>
                  <w:sz w:val="26"/>
                  <w:rtl/>
                </w:rPr>
                <w:delText>ט</w:delText>
              </w:r>
              <w:r w:rsidRPr="006231FC" w:rsidDel="00394642">
                <w:rPr>
                  <w:sz w:val="26"/>
                  <w:rtl/>
                </w:rPr>
                <w:delText>"</w:delText>
              </w:r>
              <w:r w:rsidRPr="006231FC" w:rsidDel="00394642">
                <w:rPr>
                  <w:rFonts w:hint="eastAsia"/>
                  <w:sz w:val="26"/>
                  <w:rtl/>
                </w:rPr>
                <w:delText>ו</w:delText>
              </w:r>
              <w:r w:rsidRPr="006231FC" w:rsidDel="00394642">
                <w:rPr>
                  <w:sz w:val="26"/>
                  <w:rtl/>
                </w:rPr>
                <w:delText xml:space="preserve"> </w:delText>
              </w:r>
              <w:r w:rsidRPr="006231FC" w:rsidDel="00394642">
                <w:rPr>
                  <w:rFonts w:hint="eastAsia"/>
                  <w:sz w:val="26"/>
                  <w:rtl/>
                </w:rPr>
                <w:delText>לחוק</w:delText>
              </w:r>
              <w:r w:rsidRPr="006231FC" w:rsidDel="00394642">
                <w:rPr>
                  <w:sz w:val="26"/>
                  <w:rtl/>
                </w:rPr>
                <w:delText xml:space="preserve"> </w:delText>
              </w:r>
              <w:r w:rsidRPr="006231FC" w:rsidDel="00394642">
                <w:rPr>
                  <w:rFonts w:hint="eastAsia"/>
                  <w:sz w:val="26"/>
                  <w:rtl/>
                </w:rPr>
                <w:delText>הביטוח</w:delText>
              </w:r>
              <w:r w:rsidRPr="006231FC" w:rsidDel="00394642">
                <w:rPr>
                  <w:sz w:val="26"/>
                  <w:rtl/>
                </w:rPr>
                <w:delText xml:space="preserve"> </w:delText>
              </w:r>
              <w:r w:rsidRPr="006231FC" w:rsidDel="00394642">
                <w:rPr>
                  <w:rFonts w:hint="eastAsia"/>
                  <w:sz w:val="26"/>
                  <w:rtl/>
                </w:rPr>
                <w:delText>הלאומי</w:delText>
              </w:r>
              <w:r w:rsidRPr="006231FC" w:rsidDel="00394642">
                <w:rPr>
                  <w:sz w:val="26"/>
                  <w:rtl/>
                </w:rPr>
                <w:delText xml:space="preserve"> </w:delText>
              </w:r>
              <w:r w:rsidRPr="006231FC" w:rsidDel="00394642">
                <w:rPr>
                  <w:rFonts w:hint="eastAsia"/>
                  <w:sz w:val="26"/>
                  <w:rtl/>
                </w:rPr>
                <w:delText>ודמי</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בריאות</w:delText>
              </w:r>
              <w:r w:rsidRPr="006231FC" w:rsidDel="00394642">
                <w:rPr>
                  <w:sz w:val="26"/>
                  <w:rtl/>
                </w:rPr>
                <w:delText xml:space="preserve"> </w:delText>
              </w:r>
              <w:r w:rsidRPr="006231FC" w:rsidDel="00394642">
                <w:rPr>
                  <w:rFonts w:hint="eastAsia"/>
                  <w:sz w:val="26"/>
                  <w:rtl/>
                </w:rPr>
                <w:delText>לפי</w:delText>
              </w:r>
              <w:r w:rsidRPr="006231FC" w:rsidDel="00394642">
                <w:rPr>
                  <w:sz w:val="26"/>
                  <w:rtl/>
                </w:rPr>
                <w:delText xml:space="preserve"> </w:delText>
              </w:r>
              <w:r w:rsidRPr="006231FC" w:rsidDel="00394642">
                <w:rPr>
                  <w:rFonts w:hint="eastAsia"/>
                  <w:sz w:val="26"/>
                  <w:rtl/>
                </w:rPr>
                <w:delText>סעיף</w:delText>
              </w:r>
              <w:r w:rsidRPr="006231FC" w:rsidDel="00394642">
                <w:rPr>
                  <w:sz w:val="26"/>
                  <w:rtl/>
                </w:rPr>
                <w:delText xml:space="preserve"> 14 </w:delText>
              </w:r>
              <w:r w:rsidRPr="006231FC" w:rsidDel="00394642">
                <w:rPr>
                  <w:rFonts w:hint="eastAsia"/>
                  <w:sz w:val="26"/>
                  <w:rtl/>
                </w:rPr>
                <w:delText>לחוק</w:delText>
              </w:r>
              <w:r w:rsidRPr="006231FC" w:rsidDel="00394642">
                <w:rPr>
                  <w:sz w:val="26"/>
                  <w:rtl/>
                </w:rPr>
                <w:delText xml:space="preserve"> </w:delText>
              </w:r>
              <w:r w:rsidRPr="006231FC" w:rsidDel="00394642">
                <w:rPr>
                  <w:rFonts w:hint="eastAsia"/>
                  <w:sz w:val="26"/>
                  <w:rtl/>
                </w:rPr>
                <w:delText>ביטוח</w:delText>
              </w:r>
              <w:r w:rsidRPr="006231FC" w:rsidDel="00394642">
                <w:rPr>
                  <w:sz w:val="26"/>
                  <w:rtl/>
                </w:rPr>
                <w:delText xml:space="preserve"> </w:delText>
              </w:r>
              <w:r w:rsidRPr="006231FC" w:rsidDel="00394642">
                <w:rPr>
                  <w:rFonts w:hint="eastAsia"/>
                  <w:sz w:val="26"/>
                  <w:rtl/>
                </w:rPr>
                <w:delText>בריאות</w:delText>
              </w:r>
              <w:r w:rsidRPr="006231FC" w:rsidDel="00394642">
                <w:rPr>
                  <w:sz w:val="26"/>
                  <w:rtl/>
                </w:rPr>
                <w:delText xml:space="preserve"> </w:delText>
              </w:r>
              <w:r w:rsidRPr="006231FC" w:rsidDel="00394642">
                <w:rPr>
                  <w:rFonts w:hint="eastAsia"/>
                  <w:sz w:val="26"/>
                  <w:rtl/>
                </w:rPr>
                <w:delText>ממלכתי</w:delText>
              </w:r>
              <w:r w:rsidRPr="006231FC" w:rsidDel="00394642">
                <w:rPr>
                  <w:sz w:val="26"/>
                  <w:rtl/>
                </w:rPr>
                <w:delText xml:space="preserve">, </w:delText>
              </w:r>
              <w:r w:rsidRPr="006231FC" w:rsidDel="00394642">
                <w:rPr>
                  <w:rFonts w:hint="eastAsia"/>
                  <w:sz w:val="26"/>
                  <w:rtl/>
                </w:rPr>
                <w:delText>התשנ</w:delText>
              </w:r>
              <w:r w:rsidRPr="006231FC" w:rsidDel="00394642">
                <w:rPr>
                  <w:sz w:val="26"/>
                  <w:rtl/>
                </w:rPr>
                <w:delText>"</w:delText>
              </w:r>
              <w:r w:rsidRPr="006231FC" w:rsidDel="00394642">
                <w:rPr>
                  <w:rFonts w:hint="eastAsia"/>
                  <w:sz w:val="26"/>
                  <w:rtl/>
                </w:rPr>
                <w:delText>ד</w:delText>
              </w:r>
              <w:r w:rsidDel="00394642">
                <w:rPr>
                  <w:rFonts w:hint="cs"/>
                  <w:sz w:val="26"/>
                  <w:rtl/>
                </w:rPr>
                <w:delText>–</w:delText>
              </w:r>
              <w:r w:rsidRPr="006231FC" w:rsidDel="00394642">
                <w:rPr>
                  <w:sz w:val="26"/>
                  <w:rtl/>
                </w:rPr>
                <w:delText>1994</w:delText>
              </w:r>
              <w:r w:rsidRPr="006231FC" w:rsidDel="00394642">
                <w:rPr>
                  <w:rFonts w:hint="eastAsia"/>
                  <w:sz w:val="26"/>
                  <w:rtl/>
                </w:rPr>
                <w:delText>‏‏</w:delText>
              </w:r>
              <w:r w:rsidRPr="00A32C72" w:rsidDel="00394642">
                <w:rPr>
                  <w:rStyle w:val="af1"/>
                  <w:rFonts w:hAnsi="HadasaMFO"/>
                  <w:szCs w:val="20"/>
                  <w:rtl/>
                </w:rPr>
                <w:footnoteReference w:id="29"/>
              </w:r>
              <w:r w:rsidRPr="006231FC" w:rsidDel="00394642">
                <w:rPr>
                  <w:sz w:val="26"/>
                  <w:rtl/>
                </w:rPr>
                <w:delText>.</w:delText>
              </w:r>
            </w:del>
          </w:p>
        </w:tc>
      </w:tr>
      <w:tr w:rsidR="008F130A" w:rsidRPr="006231FC" w:rsidTr="008F130A">
        <w:tblPrEx>
          <w:tblPrExChange w:id="2838" w:author="נעה בן-שבת" w:date="2015-12-01T13:39:00Z">
            <w:tblPrEx>
              <w:tblW w:w="9638" w:type="dxa"/>
            </w:tblPrEx>
          </w:tblPrExChange>
        </w:tblPrEx>
        <w:trPr>
          <w:cantSplit/>
          <w:trPrChange w:id="283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4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4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84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43" w:author="נעה בן-שבת" w:date="2015-12-01T14:57:00Z">
              <w:r w:rsidRPr="006231FC" w:rsidDel="00394642">
                <w:rPr>
                  <w:sz w:val="26"/>
                  <w:rtl/>
                </w:rPr>
                <w:delText>(</w:delText>
              </w:r>
              <w:r w:rsidRPr="006231FC" w:rsidDel="00394642">
                <w:rPr>
                  <w:rFonts w:hint="eastAsia"/>
                  <w:sz w:val="26"/>
                  <w:rtl/>
                </w:rPr>
                <w:delText>ג</w:delText>
              </w:r>
              <w:r w:rsidRPr="006231FC" w:rsidDel="00394642">
                <w:rPr>
                  <w:sz w:val="26"/>
                  <w:rtl/>
                </w:rPr>
                <w:delText>)</w:delText>
              </w:r>
              <w:r w:rsidRPr="006231FC" w:rsidDel="00394642">
                <w:rPr>
                  <w:sz w:val="26"/>
                  <w:rtl/>
                </w:rPr>
                <w:tab/>
              </w:r>
              <w:r w:rsidRPr="006231FC" w:rsidDel="00394642">
                <w:rPr>
                  <w:rFonts w:hint="eastAsia"/>
                  <w:sz w:val="26"/>
                  <w:rtl/>
                </w:rPr>
                <w:delText>תניה</w:delText>
              </w:r>
              <w:r w:rsidRPr="006231FC" w:rsidDel="00394642">
                <w:rPr>
                  <w:sz w:val="26"/>
                  <w:rtl/>
                </w:rPr>
                <w:delText xml:space="preserve"> </w:delText>
              </w:r>
              <w:r w:rsidRPr="006231FC" w:rsidDel="00394642">
                <w:rPr>
                  <w:rFonts w:hint="eastAsia"/>
                  <w:sz w:val="26"/>
                  <w:rtl/>
                </w:rPr>
                <w:delText>בהסכם</w:delText>
              </w:r>
              <w:r w:rsidRPr="006231FC" w:rsidDel="00394642">
                <w:rPr>
                  <w:sz w:val="26"/>
                  <w:rtl/>
                </w:rPr>
                <w:delText xml:space="preserve"> </w:delText>
              </w:r>
              <w:r w:rsidRPr="006231FC" w:rsidDel="00394642">
                <w:rPr>
                  <w:rFonts w:hint="eastAsia"/>
                  <w:sz w:val="26"/>
                  <w:rtl/>
                </w:rPr>
                <w:delText>הגורעת</w:delText>
              </w:r>
              <w:r w:rsidRPr="006231FC" w:rsidDel="00394642">
                <w:rPr>
                  <w:sz w:val="26"/>
                  <w:rtl/>
                </w:rPr>
                <w:delText xml:space="preserve"> </w:delText>
              </w:r>
              <w:r w:rsidRPr="006231FC" w:rsidDel="00394642">
                <w:rPr>
                  <w:rFonts w:hint="eastAsia"/>
                  <w:sz w:val="26"/>
                  <w:rtl/>
                </w:rPr>
                <w:delText>מהוראות</w:delText>
              </w:r>
              <w:r w:rsidRPr="006231FC" w:rsidDel="00394642">
                <w:rPr>
                  <w:sz w:val="26"/>
                  <w:rtl/>
                </w:rPr>
                <w:delText xml:space="preserve"> </w:delText>
              </w:r>
              <w:r w:rsidRPr="006231FC" w:rsidDel="00394642">
                <w:rPr>
                  <w:rFonts w:hint="eastAsia"/>
                  <w:sz w:val="26"/>
                  <w:rtl/>
                </w:rPr>
                <w:delText>סעיף</w:delText>
              </w:r>
              <w:r w:rsidRPr="006231FC" w:rsidDel="00394642">
                <w:rPr>
                  <w:sz w:val="26"/>
                  <w:rtl/>
                </w:rPr>
                <w:delText xml:space="preserve"> </w:delText>
              </w:r>
              <w:r w:rsidRPr="006231FC" w:rsidDel="00394642">
                <w:rPr>
                  <w:rFonts w:hint="eastAsia"/>
                  <w:sz w:val="26"/>
                  <w:rtl/>
                </w:rPr>
                <w:delText>זה</w:delText>
              </w:r>
              <w:r w:rsidRPr="006231FC" w:rsidDel="00394642">
                <w:rPr>
                  <w:sz w:val="26"/>
                  <w:rtl/>
                </w:rPr>
                <w:delText xml:space="preserve">, </w:delText>
              </w:r>
              <w:r w:rsidRPr="006231FC" w:rsidDel="00394642">
                <w:rPr>
                  <w:rFonts w:hint="eastAsia"/>
                  <w:sz w:val="26"/>
                  <w:rtl/>
                </w:rPr>
                <w:delText>אין</w:delText>
              </w:r>
              <w:r w:rsidRPr="006231FC" w:rsidDel="00394642">
                <w:rPr>
                  <w:sz w:val="26"/>
                  <w:rtl/>
                </w:rPr>
                <w:delText xml:space="preserve"> </w:delText>
              </w:r>
              <w:r w:rsidRPr="006231FC" w:rsidDel="00394642">
                <w:rPr>
                  <w:rFonts w:hint="eastAsia"/>
                  <w:sz w:val="26"/>
                  <w:rtl/>
                </w:rPr>
                <w:delText>לה</w:delText>
              </w:r>
              <w:r w:rsidRPr="006231FC" w:rsidDel="00394642">
                <w:rPr>
                  <w:sz w:val="26"/>
                  <w:rtl/>
                </w:rPr>
                <w:delText xml:space="preserve"> </w:delText>
              </w:r>
              <w:r w:rsidRPr="006231FC" w:rsidDel="00394642">
                <w:rPr>
                  <w:rFonts w:hint="eastAsia"/>
                  <w:sz w:val="26"/>
                  <w:rtl/>
                </w:rPr>
                <w:delText>תוקף</w:delText>
              </w:r>
              <w:r w:rsidRPr="006231FC" w:rsidDel="00394642">
                <w:rPr>
                  <w:sz w:val="26"/>
                  <w:rtl/>
                </w:rPr>
                <w:delText>.</w:delText>
              </w:r>
            </w:del>
          </w:p>
        </w:tc>
      </w:tr>
      <w:tr w:rsidR="008F130A" w:rsidRPr="006231FC" w:rsidTr="008F130A">
        <w:tblPrEx>
          <w:tblPrExChange w:id="2844" w:author="נעה בן-שבת" w:date="2015-12-01T13:39:00Z">
            <w:tblPrEx>
              <w:tblW w:w="9638" w:type="dxa"/>
            </w:tblPrEx>
          </w:tblPrExChange>
        </w:tblPrEx>
        <w:trPr>
          <w:cantSplit/>
          <w:trPrChange w:id="284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46"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847" w:author="נעה בן-שבת" w:date="2015-12-01T15:06:00Z"/>
                <w:sz w:val="26"/>
                <w:rtl/>
              </w:rPr>
            </w:pPr>
            <w:del w:id="2848" w:author="נעה בן-שבת" w:date="2015-12-01T15:06:00Z">
              <w:r w:rsidRPr="006231FC" w:rsidDel="000C5AA0">
                <w:rPr>
                  <w:rFonts w:hint="eastAsia"/>
                  <w:sz w:val="26"/>
                  <w:rtl/>
                </w:rPr>
                <w:delText>קביעת</w:delText>
              </w:r>
              <w:r w:rsidRPr="006231FC" w:rsidDel="000C5AA0">
                <w:rPr>
                  <w:sz w:val="26"/>
                  <w:rtl/>
                </w:rPr>
                <w:delText xml:space="preserve"> </w:delText>
              </w:r>
              <w:r w:rsidRPr="006231FC" w:rsidDel="000C5AA0">
                <w:rPr>
                  <w:rFonts w:hint="eastAsia"/>
                  <w:sz w:val="26"/>
                  <w:rtl/>
                </w:rPr>
                <w:delText>תעריף</w:delText>
              </w:r>
              <w:r w:rsidRPr="006231FC" w:rsidDel="000C5AA0">
                <w:rPr>
                  <w:sz w:val="26"/>
                  <w:rtl/>
                </w:rPr>
                <w:delText xml:space="preserve"> </w:delText>
              </w:r>
            </w:del>
          </w:p>
          <w:p w:rsidR="008F130A" w:rsidRPr="006231FC" w:rsidRDefault="008F130A" w:rsidP="00F11788">
            <w:pPr>
              <w:pStyle w:val="TableSideHeading"/>
              <w:rPr>
                <w:sz w:val="26"/>
                <w:rtl/>
              </w:rPr>
            </w:pPr>
            <w:ins w:id="2849" w:author="נעה בן-שבת" w:date="2015-12-01T15:06:00Z">
              <w:r>
                <w:rPr>
                  <w:rFonts w:hint="cs"/>
                  <w:sz w:val="26"/>
                  <w:rtl/>
                </w:rPr>
                <w:t xml:space="preserve">הועבר לסעיף </w:t>
              </w:r>
              <w:del w:id="2850" w:author="ענבר הרשקוביץ" w:date="2016-05-01T11:32:00Z">
                <w:r w:rsidDel="00F11788">
                  <w:rPr>
                    <w:rFonts w:hint="cs"/>
                    <w:sz w:val="26"/>
                    <w:rtl/>
                  </w:rPr>
                  <w:delText>12</w:delText>
                </w:r>
              </w:del>
            </w:ins>
            <w:ins w:id="2851" w:author="ענבר הרשקוביץ" w:date="2016-05-01T11:32:00Z">
              <w:r w:rsidR="00F11788">
                <w:rPr>
                  <w:rFonts w:hint="cs"/>
                  <w:sz w:val="26"/>
                  <w:rtl/>
                </w:rPr>
                <w:t>11</w:t>
              </w:r>
            </w:ins>
          </w:p>
        </w:tc>
        <w:tc>
          <w:tcPr>
            <w:tcW w:w="624" w:type="dxa"/>
            <w:shd w:val="clear" w:color="auto" w:fill="auto"/>
            <w:tcMar>
              <w:top w:w="91" w:type="dxa"/>
              <w:left w:w="0" w:type="dxa"/>
              <w:bottom w:w="91" w:type="dxa"/>
              <w:right w:w="0" w:type="dxa"/>
            </w:tcMar>
            <w:tcPrChange w:id="285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2853" w:author="נעה בן-שבת" w:date="2015-12-01T15:06:00Z">
              <w:r w:rsidRPr="006231FC" w:rsidDel="000C5AA0">
                <w:rPr>
                  <w:sz w:val="26"/>
                  <w:rtl/>
                </w:rPr>
                <w:delText>19.</w:delText>
              </w:r>
              <w:r w:rsidRPr="006231FC" w:rsidDel="000C5AA0">
                <w:rPr>
                  <w:sz w:val="26"/>
                  <w:rtl/>
                </w:rPr>
                <w:tab/>
              </w:r>
            </w:del>
          </w:p>
        </w:tc>
        <w:tc>
          <w:tcPr>
            <w:tcW w:w="7146" w:type="dxa"/>
            <w:gridSpan w:val="3"/>
            <w:shd w:val="clear" w:color="auto" w:fill="auto"/>
            <w:tcMar>
              <w:top w:w="91" w:type="dxa"/>
              <w:left w:w="0" w:type="dxa"/>
              <w:bottom w:w="91" w:type="dxa"/>
              <w:right w:w="0" w:type="dxa"/>
            </w:tcMar>
            <w:tcPrChange w:id="285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55" w:author="נעה בן-שבת" w:date="2015-12-01T15:06:00Z">
              <w:r w:rsidRPr="006231FC" w:rsidDel="000C5AA0">
                <w:rPr>
                  <w:sz w:val="26"/>
                  <w:rtl/>
                </w:rPr>
                <w:delText>(</w:delText>
              </w:r>
              <w:r w:rsidRPr="006231FC" w:rsidDel="000C5AA0">
                <w:rPr>
                  <w:rFonts w:hint="eastAsia"/>
                  <w:sz w:val="26"/>
                  <w:rtl/>
                </w:rPr>
                <w:delText>א</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יקבע</w:delText>
              </w:r>
              <w:r w:rsidRPr="006231FC" w:rsidDel="000C5AA0">
                <w:rPr>
                  <w:sz w:val="26"/>
                  <w:rtl/>
                </w:rPr>
                <w:delText xml:space="preserve"> </w:delText>
              </w:r>
              <w:r w:rsidRPr="006231FC" w:rsidDel="000C5AA0">
                <w:rPr>
                  <w:rFonts w:hint="eastAsia"/>
                  <w:sz w:val="26"/>
                  <w:rtl/>
                </w:rPr>
                <w:delText>את</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שלפיו</w:delText>
              </w:r>
              <w:r w:rsidRPr="006231FC" w:rsidDel="000C5AA0">
                <w:rPr>
                  <w:sz w:val="26"/>
                  <w:rtl/>
                </w:rPr>
                <w:delText xml:space="preserve"> </w:delText>
              </w:r>
              <w:r w:rsidRPr="006231FC" w:rsidDel="000C5AA0">
                <w:rPr>
                  <w:rFonts w:hint="eastAsia"/>
                  <w:sz w:val="26"/>
                  <w:rtl/>
                </w:rPr>
                <w:delText>ישלם</w:delText>
              </w:r>
              <w:r w:rsidRPr="006231FC" w:rsidDel="000C5AA0">
                <w:rPr>
                  <w:sz w:val="26"/>
                  <w:rtl/>
                </w:rPr>
                <w:delText xml:space="preserve"> </w:delText>
              </w:r>
              <w:r w:rsidRPr="006231FC" w:rsidDel="000C5AA0">
                <w:rPr>
                  <w:rFonts w:hint="eastAsia"/>
                  <w:sz w:val="26"/>
                  <w:rtl/>
                </w:rPr>
                <w:delText>גוף</w:delText>
              </w:r>
              <w:r w:rsidRPr="006231FC" w:rsidDel="000C5AA0">
                <w:rPr>
                  <w:sz w:val="26"/>
                  <w:rtl/>
                </w:rPr>
                <w:delText xml:space="preserve"> </w:delText>
              </w:r>
              <w:r w:rsidRPr="006231FC" w:rsidDel="000C5AA0">
                <w:rPr>
                  <w:rFonts w:hint="eastAsia"/>
                  <w:sz w:val="26"/>
                  <w:rtl/>
                </w:rPr>
                <w:delText>מפעיל</w:delText>
              </w:r>
              <w:r w:rsidRPr="006231FC" w:rsidDel="000C5AA0">
                <w:rPr>
                  <w:sz w:val="26"/>
                  <w:rtl/>
                </w:rPr>
                <w:delText xml:space="preserve"> </w:delText>
              </w:r>
              <w:r w:rsidRPr="006231FC" w:rsidDel="000C5AA0">
                <w:rPr>
                  <w:rFonts w:hint="eastAsia"/>
                  <w:sz w:val="26"/>
                  <w:rtl/>
                </w:rPr>
                <w:delText>לגוף</w:delText>
              </w:r>
              <w:r w:rsidRPr="006231FC" w:rsidDel="000C5AA0">
                <w:rPr>
                  <w:sz w:val="26"/>
                  <w:rtl/>
                </w:rPr>
                <w:delText xml:space="preserve"> </w:delText>
              </w:r>
              <w:r w:rsidRPr="006231FC" w:rsidDel="000C5AA0">
                <w:rPr>
                  <w:rFonts w:hint="eastAsia"/>
                  <w:sz w:val="26"/>
                  <w:rtl/>
                </w:rPr>
                <w:delText>מוכר</w:delText>
              </w:r>
              <w:r w:rsidRPr="006231FC" w:rsidDel="000C5AA0">
                <w:rPr>
                  <w:sz w:val="26"/>
                  <w:rtl/>
                </w:rPr>
                <w:delText xml:space="preserve"> </w:delText>
              </w:r>
              <w:r w:rsidRPr="006231FC" w:rsidDel="000C5AA0">
                <w:rPr>
                  <w:rFonts w:hint="eastAsia"/>
                  <w:sz w:val="26"/>
                  <w:rtl/>
                </w:rPr>
                <w:delText>בעד</w:delText>
              </w:r>
              <w:r w:rsidRPr="006231FC" w:rsidDel="000C5AA0">
                <w:rPr>
                  <w:sz w:val="26"/>
                  <w:rtl/>
                </w:rPr>
                <w:delText xml:space="preserve"> </w:delText>
              </w:r>
              <w:r w:rsidRPr="006231FC" w:rsidDel="000C5AA0">
                <w:rPr>
                  <w:rFonts w:hint="eastAsia"/>
                  <w:sz w:val="26"/>
                  <w:rtl/>
                </w:rPr>
                <w:delText>הפעלת</w:delText>
              </w:r>
              <w:r w:rsidRPr="006231FC" w:rsidDel="000C5AA0">
                <w:rPr>
                  <w:sz w:val="26"/>
                  <w:rtl/>
                </w:rPr>
                <w:delText xml:space="preserve"> </w:delText>
              </w:r>
              <w:r w:rsidRPr="006231FC" w:rsidDel="000C5AA0">
                <w:rPr>
                  <w:rFonts w:hint="eastAsia"/>
                  <w:sz w:val="26"/>
                  <w:rtl/>
                </w:rPr>
                <w:delText>מתנדב</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לאומי</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בשירות</w:delText>
              </w:r>
              <w:r w:rsidRPr="006231FC" w:rsidDel="000C5AA0">
                <w:rPr>
                  <w:sz w:val="26"/>
                  <w:rtl/>
                </w:rPr>
                <w:delText xml:space="preserve"> </w:delText>
              </w:r>
              <w:r w:rsidRPr="006231FC" w:rsidDel="000C5AA0">
                <w:rPr>
                  <w:rFonts w:hint="eastAsia"/>
                  <w:sz w:val="26"/>
                  <w:rtl/>
                </w:rPr>
                <w:delText>קהילתי</w:delText>
              </w:r>
              <w:r w:rsidRPr="006231FC" w:rsidDel="000C5AA0">
                <w:rPr>
                  <w:sz w:val="26"/>
                  <w:rtl/>
                </w:rPr>
                <w:delText xml:space="preserve">, </w:delText>
              </w:r>
              <w:r w:rsidRPr="006231FC" w:rsidDel="000C5AA0">
                <w:rPr>
                  <w:rFonts w:hint="eastAsia"/>
                  <w:sz w:val="26"/>
                  <w:rtl/>
                </w:rPr>
                <w:delText>את</w:delText>
              </w:r>
              <w:r w:rsidRPr="006231FC" w:rsidDel="000C5AA0">
                <w:rPr>
                  <w:sz w:val="26"/>
                  <w:rtl/>
                </w:rPr>
                <w:delText xml:space="preserve"> </w:delText>
              </w:r>
              <w:r w:rsidRPr="006231FC" w:rsidDel="000C5AA0">
                <w:rPr>
                  <w:rFonts w:hint="eastAsia"/>
                  <w:sz w:val="26"/>
                  <w:rtl/>
                </w:rPr>
                <w:delText>רכיבי</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ואת</w:delText>
              </w:r>
              <w:r w:rsidRPr="006231FC" w:rsidDel="000C5AA0">
                <w:rPr>
                  <w:sz w:val="26"/>
                  <w:rtl/>
                </w:rPr>
                <w:delText xml:space="preserve"> </w:delText>
              </w:r>
              <w:r w:rsidRPr="006231FC" w:rsidDel="000C5AA0">
                <w:rPr>
                  <w:rFonts w:hint="eastAsia"/>
                  <w:sz w:val="26"/>
                  <w:rtl/>
                </w:rPr>
                <w:delText>שיעוריהם</w:delText>
              </w:r>
              <w:r w:rsidRPr="006231FC" w:rsidDel="000C5AA0">
                <w:rPr>
                  <w:sz w:val="26"/>
                  <w:rtl/>
                </w:rPr>
                <w:delText>.</w:delText>
              </w:r>
            </w:del>
          </w:p>
        </w:tc>
      </w:tr>
      <w:tr w:rsidR="008F130A" w:rsidRPr="006231FC" w:rsidTr="008F130A">
        <w:tblPrEx>
          <w:tblPrExChange w:id="2856" w:author="נעה בן-שבת" w:date="2015-12-01T13:39:00Z">
            <w:tblPrEx>
              <w:tblW w:w="9638" w:type="dxa"/>
            </w:tblPrEx>
          </w:tblPrExChange>
        </w:tblPrEx>
        <w:trPr>
          <w:cantSplit/>
          <w:trPrChange w:id="285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5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5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860"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61" w:author="נעה בן-שבת" w:date="2015-12-01T15:06:00Z">
              <w:r w:rsidRPr="006231FC" w:rsidDel="000C5AA0">
                <w:rPr>
                  <w:sz w:val="26"/>
                  <w:rtl/>
                </w:rPr>
                <w:delText>(</w:delText>
              </w:r>
              <w:r w:rsidRPr="006231FC" w:rsidDel="000C5AA0">
                <w:rPr>
                  <w:rFonts w:hint="eastAsia"/>
                  <w:sz w:val="26"/>
                  <w:rtl/>
                </w:rPr>
                <w:delText>ב</w:delText>
              </w:r>
              <w:r w:rsidRPr="006231FC" w:rsidDel="000C5AA0">
                <w:rPr>
                  <w:sz w:val="26"/>
                  <w:rtl/>
                </w:rPr>
                <w:delText>)</w:delText>
              </w:r>
              <w:r w:rsidRPr="006231FC" w:rsidDel="000C5AA0">
                <w:rPr>
                  <w:sz w:val="26"/>
                  <w:rtl/>
                </w:rPr>
                <w:tab/>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רשאי</w:delText>
              </w:r>
              <w:r w:rsidRPr="006231FC" w:rsidDel="000C5AA0">
                <w:rPr>
                  <w:sz w:val="26"/>
                  <w:rtl/>
                </w:rPr>
                <w:delText xml:space="preserve"> </w:delText>
              </w:r>
              <w:r w:rsidRPr="006231FC" w:rsidDel="000C5AA0">
                <w:rPr>
                  <w:rFonts w:hint="eastAsia"/>
                  <w:sz w:val="26"/>
                  <w:rtl/>
                </w:rPr>
                <w:delText>לקבוע</w:delText>
              </w:r>
              <w:r w:rsidRPr="006231FC" w:rsidDel="000C5AA0">
                <w:rPr>
                  <w:sz w:val="26"/>
                  <w:rtl/>
                </w:rPr>
                <w:delText xml:space="preserve"> </w:delText>
              </w:r>
              <w:r w:rsidRPr="006231FC" w:rsidDel="000C5AA0">
                <w:rPr>
                  <w:rFonts w:hint="eastAsia"/>
                  <w:sz w:val="26"/>
                  <w:rtl/>
                </w:rPr>
                <w:delText>תעריפים</w:delText>
              </w:r>
              <w:r w:rsidRPr="006231FC" w:rsidDel="000C5AA0">
                <w:rPr>
                  <w:sz w:val="26"/>
                  <w:rtl/>
                </w:rPr>
                <w:delText xml:space="preserve"> </w:delText>
              </w:r>
              <w:r w:rsidRPr="006231FC" w:rsidDel="000C5AA0">
                <w:rPr>
                  <w:rFonts w:hint="eastAsia"/>
                  <w:sz w:val="26"/>
                  <w:rtl/>
                </w:rPr>
                <w:delText>שונים</w:delText>
              </w:r>
              <w:r w:rsidRPr="006231FC" w:rsidDel="000C5AA0">
                <w:rPr>
                  <w:sz w:val="26"/>
                  <w:rtl/>
                </w:rPr>
                <w:delText xml:space="preserve"> </w:delText>
              </w:r>
              <w:r w:rsidRPr="006231FC" w:rsidDel="000C5AA0">
                <w:rPr>
                  <w:rFonts w:hint="eastAsia"/>
                  <w:sz w:val="26"/>
                  <w:rtl/>
                </w:rPr>
                <w:delText>בהתחשב</w:delText>
              </w:r>
              <w:r w:rsidRPr="006231FC" w:rsidDel="000C5AA0">
                <w:rPr>
                  <w:sz w:val="26"/>
                  <w:rtl/>
                </w:rPr>
                <w:delText xml:space="preserve"> </w:delText>
              </w:r>
              <w:r w:rsidRPr="006231FC" w:rsidDel="000C5AA0">
                <w:rPr>
                  <w:rFonts w:hint="eastAsia"/>
                  <w:sz w:val="26"/>
                  <w:rtl/>
                </w:rPr>
                <w:delText>במאפייני</w:delText>
              </w:r>
              <w:r w:rsidRPr="006231FC" w:rsidDel="000C5AA0">
                <w:rPr>
                  <w:sz w:val="26"/>
                  <w:rtl/>
                </w:rPr>
                <w:delText xml:space="preserve"> </w:delText>
              </w:r>
              <w:r w:rsidRPr="006231FC" w:rsidDel="000C5AA0">
                <w:rPr>
                  <w:rFonts w:hint="eastAsia"/>
                  <w:sz w:val="26"/>
                  <w:rtl/>
                </w:rPr>
                <w:delText>הגוף</w:delText>
              </w:r>
              <w:r w:rsidRPr="006231FC" w:rsidDel="000C5AA0">
                <w:rPr>
                  <w:sz w:val="26"/>
                  <w:rtl/>
                </w:rPr>
                <w:delText xml:space="preserve"> </w:delText>
              </w:r>
              <w:r w:rsidRPr="006231FC" w:rsidDel="000C5AA0">
                <w:rPr>
                  <w:rFonts w:hint="eastAsia"/>
                  <w:sz w:val="26"/>
                  <w:rtl/>
                </w:rPr>
                <w:delText>המפעיל</w:delText>
              </w:r>
              <w:r w:rsidRPr="006231FC" w:rsidDel="000C5AA0">
                <w:rPr>
                  <w:sz w:val="26"/>
                  <w:rtl/>
                </w:rPr>
                <w:delText xml:space="preserve"> </w:delText>
              </w:r>
              <w:r w:rsidRPr="006231FC" w:rsidDel="000C5AA0">
                <w:rPr>
                  <w:rFonts w:hint="eastAsia"/>
                  <w:sz w:val="26"/>
                  <w:rtl/>
                </w:rPr>
                <w:delText>או</w:delText>
              </w:r>
              <w:r w:rsidRPr="006231FC" w:rsidDel="000C5AA0">
                <w:rPr>
                  <w:sz w:val="26"/>
                  <w:rtl/>
                </w:rPr>
                <w:delText xml:space="preserve"> </w:delText>
              </w:r>
              <w:r w:rsidRPr="006231FC" w:rsidDel="000C5AA0">
                <w:rPr>
                  <w:rFonts w:hint="eastAsia"/>
                  <w:sz w:val="26"/>
                  <w:rtl/>
                </w:rPr>
                <w:delText>המתנדב</w:delText>
              </w:r>
              <w:r w:rsidRPr="006231FC" w:rsidDel="000C5AA0">
                <w:rPr>
                  <w:sz w:val="26"/>
                  <w:rtl/>
                </w:rPr>
                <w:delText xml:space="preserve">, </w:delText>
              </w:r>
              <w:r w:rsidRPr="006231FC" w:rsidDel="000C5AA0">
                <w:rPr>
                  <w:rFonts w:hint="eastAsia"/>
                  <w:sz w:val="26"/>
                  <w:rtl/>
                </w:rPr>
                <w:delText>ובתנאי</w:delText>
              </w:r>
              <w:r w:rsidRPr="006231FC" w:rsidDel="000C5AA0">
                <w:rPr>
                  <w:sz w:val="26"/>
                  <w:rtl/>
                </w:rPr>
                <w:delText xml:space="preserve"> </w:delText>
              </w:r>
              <w:r w:rsidRPr="006231FC" w:rsidDel="000C5AA0">
                <w:rPr>
                  <w:rFonts w:hint="eastAsia"/>
                  <w:sz w:val="26"/>
                  <w:rtl/>
                </w:rPr>
                <w:delText>השירות</w:delText>
              </w:r>
              <w:r w:rsidRPr="006231FC" w:rsidDel="000C5AA0">
                <w:rPr>
                  <w:sz w:val="26"/>
                  <w:rtl/>
                </w:rPr>
                <w:delText xml:space="preserve">. </w:delText>
              </w:r>
            </w:del>
          </w:p>
        </w:tc>
      </w:tr>
      <w:tr w:rsidR="008F130A" w:rsidRPr="006231FC" w:rsidTr="008F130A">
        <w:tblPrEx>
          <w:tblPrExChange w:id="2862" w:author="נעה בן-שבת" w:date="2015-12-01T13:39:00Z">
            <w:tblPrEx>
              <w:tblW w:w="9638" w:type="dxa"/>
            </w:tblPrEx>
          </w:tblPrExChange>
        </w:tblPrEx>
        <w:trPr>
          <w:cantSplit/>
          <w:trPrChange w:id="286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64"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86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866"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del w:id="2867" w:author="נעה בן-שבת" w:date="2015-12-01T15:06:00Z">
              <w:r w:rsidRPr="006231FC" w:rsidDel="000C5AA0">
                <w:rPr>
                  <w:sz w:val="26"/>
                  <w:rtl/>
                </w:rPr>
                <w:delText>(</w:delText>
              </w:r>
              <w:r w:rsidRPr="006231FC" w:rsidDel="000C5AA0">
                <w:rPr>
                  <w:rFonts w:hint="eastAsia"/>
                  <w:sz w:val="26"/>
                  <w:rtl/>
                </w:rPr>
                <w:delText>ג</w:delText>
              </w:r>
              <w:r w:rsidRPr="006231FC" w:rsidDel="000C5AA0">
                <w:rPr>
                  <w:sz w:val="26"/>
                  <w:rtl/>
                </w:rPr>
                <w:delText>)</w:delText>
              </w:r>
              <w:r w:rsidRPr="006231FC" w:rsidDel="000C5AA0">
                <w:rPr>
                  <w:sz w:val="26"/>
                  <w:rtl/>
                </w:rPr>
                <w:tab/>
              </w:r>
              <w:r w:rsidRPr="006231FC" w:rsidDel="000C5AA0">
                <w:rPr>
                  <w:rFonts w:hint="eastAsia"/>
                  <w:sz w:val="26"/>
                  <w:rtl/>
                </w:rPr>
                <w:delText>השיעורים</w:delText>
              </w:r>
              <w:r w:rsidRPr="006231FC" w:rsidDel="000C5AA0">
                <w:rPr>
                  <w:sz w:val="26"/>
                  <w:rtl/>
                </w:rPr>
                <w:delText xml:space="preserve"> </w:delText>
              </w:r>
              <w:r w:rsidRPr="006231FC" w:rsidDel="000C5AA0">
                <w:rPr>
                  <w:rFonts w:hint="eastAsia"/>
                  <w:sz w:val="26"/>
                  <w:rtl/>
                </w:rPr>
                <w:delText>של</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ורכיבי</w:delText>
              </w:r>
              <w:r w:rsidRPr="006231FC" w:rsidDel="000C5AA0">
                <w:rPr>
                  <w:sz w:val="26"/>
                  <w:rtl/>
                </w:rPr>
                <w:delText xml:space="preserve"> </w:delText>
              </w:r>
              <w:r w:rsidRPr="006231FC" w:rsidDel="000C5AA0">
                <w:rPr>
                  <w:rFonts w:hint="eastAsia"/>
                  <w:sz w:val="26"/>
                  <w:rtl/>
                </w:rPr>
                <w:delText>התעריף</w:delText>
              </w:r>
              <w:r w:rsidRPr="006231FC" w:rsidDel="000C5AA0">
                <w:rPr>
                  <w:sz w:val="26"/>
                  <w:rtl/>
                </w:rPr>
                <w:delText xml:space="preserve"> </w:delText>
              </w:r>
              <w:r w:rsidRPr="006231FC" w:rsidDel="000C5AA0">
                <w:rPr>
                  <w:rFonts w:hint="eastAsia"/>
                  <w:sz w:val="26"/>
                  <w:rtl/>
                </w:rPr>
                <w:delText>שנקבעו</w:delText>
              </w:r>
              <w:r w:rsidRPr="006231FC" w:rsidDel="000C5AA0">
                <w:rPr>
                  <w:sz w:val="26"/>
                  <w:rtl/>
                </w:rPr>
                <w:delText xml:space="preserve"> </w:delText>
              </w:r>
              <w:r w:rsidRPr="006231FC" w:rsidDel="000C5AA0">
                <w:rPr>
                  <w:rFonts w:hint="eastAsia"/>
                  <w:sz w:val="26"/>
                  <w:rtl/>
                </w:rPr>
                <w:delText>לפי</w:delText>
              </w:r>
              <w:r w:rsidRPr="006231FC" w:rsidDel="000C5AA0">
                <w:rPr>
                  <w:sz w:val="26"/>
                  <w:rtl/>
                </w:rPr>
                <w:delText xml:space="preserve"> </w:delText>
              </w:r>
              <w:r w:rsidRPr="006231FC" w:rsidDel="000C5AA0">
                <w:rPr>
                  <w:rFonts w:hint="eastAsia"/>
                  <w:sz w:val="26"/>
                  <w:rtl/>
                </w:rPr>
                <w:delText>סעיף</w:delText>
              </w:r>
              <w:r w:rsidRPr="006231FC" w:rsidDel="000C5AA0">
                <w:rPr>
                  <w:sz w:val="26"/>
                  <w:rtl/>
                </w:rPr>
                <w:delText xml:space="preserve"> </w:delText>
              </w:r>
              <w:r w:rsidRPr="006231FC" w:rsidDel="000C5AA0">
                <w:rPr>
                  <w:rFonts w:hint="eastAsia"/>
                  <w:sz w:val="26"/>
                  <w:rtl/>
                </w:rPr>
                <w:delText>קטן</w:delText>
              </w:r>
              <w:r w:rsidRPr="006231FC" w:rsidDel="000C5AA0">
                <w:rPr>
                  <w:sz w:val="26"/>
                  <w:rtl/>
                </w:rPr>
                <w:delText xml:space="preserve"> (</w:delText>
              </w:r>
              <w:r w:rsidRPr="006231FC" w:rsidDel="000C5AA0">
                <w:rPr>
                  <w:rFonts w:hint="eastAsia"/>
                  <w:sz w:val="26"/>
                  <w:rtl/>
                </w:rPr>
                <w:delText>א</w:delText>
              </w:r>
              <w:r w:rsidRPr="006231FC" w:rsidDel="000C5AA0">
                <w:rPr>
                  <w:sz w:val="26"/>
                  <w:rtl/>
                </w:rPr>
                <w:delText xml:space="preserve">), </w:delText>
              </w:r>
              <w:r w:rsidRPr="006231FC" w:rsidDel="000C5AA0">
                <w:rPr>
                  <w:rFonts w:hint="eastAsia"/>
                  <w:sz w:val="26"/>
                  <w:rtl/>
                </w:rPr>
                <w:delText>יתעדכנו</w:delText>
              </w:r>
              <w:r w:rsidRPr="006231FC" w:rsidDel="000C5AA0">
                <w:rPr>
                  <w:sz w:val="26"/>
                  <w:rtl/>
                </w:rPr>
                <w:delText xml:space="preserve"> </w:delText>
              </w:r>
              <w:r w:rsidRPr="006231FC" w:rsidDel="000C5AA0">
                <w:rPr>
                  <w:rFonts w:hint="eastAsia"/>
                  <w:sz w:val="26"/>
                  <w:rtl/>
                </w:rPr>
                <w:delText>בהתאם</w:delText>
              </w:r>
              <w:r w:rsidRPr="006231FC" w:rsidDel="000C5AA0">
                <w:rPr>
                  <w:sz w:val="26"/>
                  <w:rtl/>
                </w:rPr>
                <w:delText xml:space="preserve"> </w:delText>
              </w:r>
              <w:r w:rsidRPr="006231FC" w:rsidDel="000C5AA0">
                <w:rPr>
                  <w:rFonts w:hint="eastAsia"/>
                  <w:sz w:val="26"/>
                  <w:rtl/>
                </w:rPr>
                <w:delText>לשיעור</w:delText>
              </w:r>
              <w:r w:rsidRPr="006231FC" w:rsidDel="000C5AA0">
                <w:rPr>
                  <w:sz w:val="26"/>
                  <w:rtl/>
                </w:rPr>
                <w:delText xml:space="preserve"> </w:delText>
              </w:r>
              <w:r w:rsidRPr="006231FC" w:rsidDel="000C5AA0">
                <w:rPr>
                  <w:rFonts w:hint="eastAsia"/>
                  <w:sz w:val="26"/>
                  <w:rtl/>
                </w:rPr>
                <w:delText>השינוי</w:delText>
              </w:r>
              <w:r w:rsidRPr="006231FC" w:rsidDel="000C5AA0">
                <w:rPr>
                  <w:sz w:val="26"/>
                  <w:rtl/>
                </w:rPr>
                <w:delText xml:space="preserve"> </w:delText>
              </w:r>
              <w:r w:rsidRPr="006231FC" w:rsidDel="000C5AA0">
                <w:rPr>
                  <w:rFonts w:hint="eastAsia"/>
                  <w:sz w:val="26"/>
                  <w:rtl/>
                </w:rPr>
                <w:delText>שיחול</w:delText>
              </w:r>
              <w:r w:rsidRPr="006231FC" w:rsidDel="000C5AA0">
                <w:rPr>
                  <w:sz w:val="26"/>
                  <w:rtl/>
                </w:rPr>
                <w:delText xml:space="preserve"> </w:delText>
              </w:r>
              <w:r w:rsidRPr="006231FC" w:rsidDel="000C5AA0">
                <w:rPr>
                  <w:rFonts w:hint="eastAsia"/>
                  <w:sz w:val="26"/>
                  <w:rtl/>
                </w:rPr>
                <w:delText>במדדים</w:delText>
              </w:r>
              <w:r w:rsidRPr="006231FC" w:rsidDel="000C5AA0">
                <w:rPr>
                  <w:sz w:val="26"/>
                  <w:rtl/>
                </w:rPr>
                <w:delText xml:space="preserve"> </w:delText>
              </w:r>
              <w:r w:rsidRPr="006231FC" w:rsidDel="000C5AA0">
                <w:rPr>
                  <w:rFonts w:hint="eastAsia"/>
                  <w:sz w:val="26"/>
                  <w:rtl/>
                </w:rPr>
                <w:delText>שיקבע</w:delText>
              </w:r>
              <w:r w:rsidRPr="006231FC" w:rsidDel="000C5AA0">
                <w:rPr>
                  <w:sz w:val="26"/>
                  <w:rtl/>
                </w:rPr>
                <w:delText xml:space="preserve"> </w:delText>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במועדים</w:delText>
              </w:r>
              <w:r w:rsidRPr="006231FC" w:rsidDel="000C5AA0">
                <w:rPr>
                  <w:sz w:val="26"/>
                  <w:rtl/>
                </w:rPr>
                <w:delText xml:space="preserve"> </w:delText>
              </w:r>
              <w:r w:rsidRPr="006231FC" w:rsidDel="000C5AA0">
                <w:rPr>
                  <w:rFonts w:hint="eastAsia"/>
                  <w:sz w:val="26"/>
                  <w:rtl/>
                </w:rPr>
                <w:delText>שייקבעו</w:delText>
              </w:r>
              <w:r w:rsidRPr="006231FC" w:rsidDel="000C5AA0">
                <w:rPr>
                  <w:sz w:val="26"/>
                  <w:rtl/>
                </w:rPr>
                <w:delText xml:space="preserve"> </w:delText>
              </w:r>
              <w:r w:rsidRPr="006231FC" w:rsidDel="000C5AA0">
                <w:rPr>
                  <w:rFonts w:hint="eastAsia"/>
                  <w:sz w:val="26"/>
                  <w:rtl/>
                </w:rPr>
                <w:delText>בתקנות</w:delText>
              </w:r>
              <w:r w:rsidRPr="006231FC" w:rsidDel="000C5AA0">
                <w:rPr>
                  <w:sz w:val="26"/>
                  <w:rtl/>
                </w:rPr>
                <w:delText xml:space="preserve"> </w:delText>
              </w:r>
              <w:r w:rsidRPr="006231FC" w:rsidDel="000C5AA0">
                <w:rPr>
                  <w:rFonts w:hint="eastAsia"/>
                  <w:sz w:val="26"/>
                  <w:rtl/>
                </w:rPr>
                <w:delText>האמורות</w:delText>
              </w:r>
              <w:r w:rsidRPr="006231FC" w:rsidDel="000C5AA0">
                <w:rPr>
                  <w:sz w:val="26"/>
                  <w:rtl/>
                </w:rPr>
                <w:delText xml:space="preserve">, </w:delText>
              </w:r>
              <w:r w:rsidRPr="006231FC" w:rsidDel="000C5AA0">
                <w:rPr>
                  <w:rFonts w:hint="eastAsia"/>
                  <w:sz w:val="26"/>
                  <w:rtl/>
                </w:rPr>
                <w:delText>אלא</w:delText>
              </w:r>
              <w:r w:rsidRPr="006231FC" w:rsidDel="000C5AA0">
                <w:rPr>
                  <w:sz w:val="26"/>
                  <w:rtl/>
                </w:rPr>
                <w:delText xml:space="preserve"> </w:delText>
              </w:r>
              <w:r w:rsidRPr="006231FC" w:rsidDel="000C5AA0">
                <w:rPr>
                  <w:rFonts w:hint="eastAsia"/>
                  <w:sz w:val="26"/>
                  <w:rtl/>
                </w:rPr>
                <w:delText>אם</w:delText>
              </w:r>
              <w:r w:rsidRPr="006231FC" w:rsidDel="000C5AA0">
                <w:rPr>
                  <w:sz w:val="26"/>
                  <w:rtl/>
                </w:rPr>
                <w:delText xml:space="preserve"> </w:delText>
              </w:r>
              <w:r w:rsidRPr="006231FC" w:rsidDel="000C5AA0">
                <w:rPr>
                  <w:rFonts w:hint="eastAsia"/>
                  <w:sz w:val="26"/>
                  <w:rtl/>
                </w:rPr>
                <w:delText>כן</w:delText>
              </w:r>
              <w:r w:rsidRPr="006231FC" w:rsidDel="000C5AA0">
                <w:rPr>
                  <w:sz w:val="26"/>
                  <w:rtl/>
                </w:rPr>
                <w:delText xml:space="preserve"> </w:delText>
              </w:r>
              <w:r w:rsidRPr="006231FC" w:rsidDel="000C5AA0">
                <w:rPr>
                  <w:rFonts w:hint="eastAsia"/>
                  <w:sz w:val="26"/>
                  <w:rtl/>
                </w:rPr>
                <w:delText>קבע</w:delText>
              </w:r>
              <w:r w:rsidRPr="006231FC" w:rsidDel="000C5AA0">
                <w:rPr>
                  <w:sz w:val="26"/>
                  <w:rtl/>
                </w:rPr>
                <w:delText xml:space="preserve"> </w:delText>
              </w:r>
              <w:r w:rsidRPr="006231FC" w:rsidDel="000C5AA0">
                <w:rPr>
                  <w:rFonts w:hint="eastAsia"/>
                  <w:sz w:val="26"/>
                  <w:rtl/>
                </w:rPr>
                <w:delText>השר</w:delText>
              </w:r>
              <w:r w:rsidRPr="006231FC" w:rsidDel="000C5AA0">
                <w:rPr>
                  <w:sz w:val="26"/>
                  <w:rtl/>
                </w:rPr>
                <w:delText xml:space="preserve">, </w:delText>
              </w:r>
              <w:r w:rsidRPr="006231FC" w:rsidDel="000C5AA0">
                <w:rPr>
                  <w:rFonts w:hint="eastAsia"/>
                  <w:sz w:val="26"/>
                  <w:rtl/>
                </w:rPr>
                <w:delText>בהסכמת</w:delText>
              </w:r>
              <w:r w:rsidRPr="006231FC" w:rsidDel="000C5AA0">
                <w:rPr>
                  <w:sz w:val="26"/>
                  <w:rtl/>
                </w:rPr>
                <w:delText xml:space="preserve"> </w:delText>
              </w:r>
              <w:r w:rsidRPr="006231FC" w:rsidDel="000C5AA0">
                <w:rPr>
                  <w:rFonts w:hint="eastAsia"/>
                  <w:sz w:val="26"/>
                  <w:rtl/>
                </w:rPr>
                <w:delText>שר</w:delText>
              </w:r>
              <w:r w:rsidRPr="006231FC" w:rsidDel="000C5AA0">
                <w:rPr>
                  <w:sz w:val="26"/>
                  <w:rtl/>
                </w:rPr>
                <w:delText xml:space="preserve"> </w:delText>
              </w:r>
              <w:r w:rsidRPr="006231FC" w:rsidDel="000C5AA0">
                <w:rPr>
                  <w:rFonts w:hint="eastAsia"/>
                  <w:sz w:val="26"/>
                  <w:rtl/>
                </w:rPr>
                <w:delText>האוצר</w:delText>
              </w:r>
              <w:r w:rsidRPr="006231FC" w:rsidDel="000C5AA0">
                <w:rPr>
                  <w:sz w:val="26"/>
                  <w:rtl/>
                </w:rPr>
                <w:delText xml:space="preserve">, </w:delText>
              </w:r>
              <w:r w:rsidRPr="006231FC" w:rsidDel="000C5AA0">
                <w:rPr>
                  <w:rFonts w:hint="eastAsia"/>
                  <w:sz w:val="26"/>
                  <w:rtl/>
                </w:rPr>
                <w:delText>כללים</w:delText>
              </w:r>
              <w:r w:rsidRPr="006231FC" w:rsidDel="000C5AA0">
                <w:rPr>
                  <w:sz w:val="26"/>
                  <w:rtl/>
                </w:rPr>
                <w:delText xml:space="preserve"> </w:delText>
              </w:r>
              <w:r w:rsidRPr="006231FC" w:rsidDel="000C5AA0">
                <w:rPr>
                  <w:rFonts w:hint="eastAsia"/>
                  <w:sz w:val="26"/>
                  <w:rtl/>
                </w:rPr>
                <w:delText>אחרים</w:delText>
              </w:r>
              <w:r w:rsidRPr="006231FC" w:rsidDel="000C5AA0">
                <w:rPr>
                  <w:sz w:val="26"/>
                  <w:rtl/>
                </w:rPr>
                <w:delText xml:space="preserve"> </w:delText>
              </w:r>
              <w:r w:rsidRPr="006231FC" w:rsidDel="000C5AA0">
                <w:rPr>
                  <w:rFonts w:hint="eastAsia"/>
                  <w:sz w:val="26"/>
                  <w:rtl/>
                </w:rPr>
                <w:delText>לעניין</w:delText>
              </w:r>
              <w:r w:rsidRPr="006231FC" w:rsidDel="000C5AA0">
                <w:rPr>
                  <w:sz w:val="26"/>
                  <w:rtl/>
                </w:rPr>
                <w:delText xml:space="preserve"> </w:delText>
              </w:r>
              <w:r w:rsidRPr="006231FC" w:rsidDel="000C5AA0">
                <w:rPr>
                  <w:rFonts w:hint="eastAsia"/>
                  <w:sz w:val="26"/>
                  <w:rtl/>
                </w:rPr>
                <w:delText>העדכון</w:delText>
              </w:r>
              <w:r w:rsidRPr="006231FC" w:rsidDel="000C5AA0">
                <w:rPr>
                  <w:sz w:val="26"/>
                  <w:rtl/>
                </w:rPr>
                <w:delText xml:space="preserve">; </w:delText>
              </w:r>
              <w:r w:rsidRPr="006231FC" w:rsidDel="000C5AA0">
                <w:rPr>
                  <w:rFonts w:hint="eastAsia"/>
                  <w:sz w:val="26"/>
                  <w:rtl/>
                </w:rPr>
                <w:delText>המנהל</w:delText>
              </w:r>
              <w:r w:rsidRPr="006231FC" w:rsidDel="000C5AA0">
                <w:rPr>
                  <w:sz w:val="26"/>
                  <w:rtl/>
                </w:rPr>
                <w:delText xml:space="preserve"> </w:delText>
              </w:r>
              <w:r w:rsidRPr="006231FC" w:rsidDel="000C5AA0">
                <w:rPr>
                  <w:rFonts w:hint="eastAsia"/>
                  <w:sz w:val="26"/>
                  <w:rtl/>
                </w:rPr>
                <w:delText>יפרסם</w:delText>
              </w:r>
              <w:r w:rsidRPr="006231FC" w:rsidDel="000C5AA0">
                <w:rPr>
                  <w:sz w:val="26"/>
                  <w:rtl/>
                </w:rPr>
                <w:delText xml:space="preserve"> </w:delText>
              </w:r>
              <w:r w:rsidRPr="006231FC" w:rsidDel="000C5AA0">
                <w:rPr>
                  <w:rFonts w:hint="eastAsia"/>
                  <w:sz w:val="26"/>
                  <w:rtl/>
                </w:rPr>
                <w:delText>ברשומות</w:delText>
              </w:r>
              <w:r w:rsidRPr="006231FC" w:rsidDel="000C5AA0">
                <w:rPr>
                  <w:sz w:val="26"/>
                  <w:rtl/>
                </w:rPr>
                <w:delText xml:space="preserve"> </w:delText>
              </w:r>
              <w:r w:rsidRPr="006231FC" w:rsidDel="000C5AA0">
                <w:rPr>
                  <w:rFonts w:hint="eastAsia"/>
                  <w:sz w:val="26"/>
                  <w:rtl/>
                </w:rPr>
                <w:delText>ובאתר</w:delText>
              </w:r>
              <w:r w:rsidRPr="006231FC" w:rsidDel="000C5AA0">
                <w:rPr>
                  <w:sz w:val="26"/>
                  <w:rtl/>
                </w:rPr>
                <w:delText xml:space="preserve"> </w:delText>
              </w:r>
              <w:r w:rsidRPr="006231FC" w:rsidDel="000C5AA0">
                <w:rPr>
                  <w:rFonts w:hint="eastAsia"/>
                  <w:sz w:val="26"/>
                  <w:rtl/>
                </w:rPr>
                <w:delText>האינטרנט</w:delText>
              </w:r>
              <w:r w:rsidRPr="006231FC" w:rsidDel="000C5AA0">
                <w:rPr>
                  <w:sz w:val="26"/>
                  <w:rtl/>
                </w:rPr>
                <w:delText xml:space="preserve"> </w:delText>
              </w:r>
              <w:r w:rsidRPr="006231FC" w:rsidDel="000C5AA0">
                <w:rPr>
                  <w:rFonts w:hint="eastAsia"/>
                  <w:sz w:val="26"/>
                  <w:rtl/>
                </w:rPr>
                <w:delText>של</w:delText>
              </w:r>
              <w:r w:rsidRPr="006231FC" w:rsidDel="000C5AA0">
                <w:rPr>
                  <w:sz w:val="26"/>
                  <w:rtl/>
                </w:rPr>
                <w:delText xml:space="preserve"> </w:delText>
              </w:r>
              <w:r w:rsidRPr="006231FC" w:rsidDel="000C5AA0">
                <w:rPr>
                  <w:rFonts w:hint="eastAsia"/>
                  <w:sz w:val="26"/>
                  <w:rtl/>
                </w:rPr>
                <w:delText>הרשות</w:delText>
              </w:r>
              <w:r w:rsidRPr="006231FC" w:rsidDel="000C5AA0">
                <w:rPr>
                  <w:sz w:val="26"/>
                  <w:rtl/>
                </w:rPr>
                <w:delText xml:space="preserve"> </w:delText>
              </w:r>
              <w:r w:rsidRPr="006231FC" w:rsidDel="000C5AA0">
                <w:rPr>
                  <w:rFonts w:hint="eastAsia"/>
                  <w:sz w:val="26"/>
                  <w:rtl/>
                </w:rPr>
                <w:delText>הודעה</w:delText>
              </w:r>
              <w:r w:rsidRPr="006231FC" w:rsidDel="000C5AA0">
                <w:rPr>
                  <w:sz w:val="26"/>
                  <w:rtl/>
                </w:rPr>
                <w:delText xml:space="preserve"> </w:delText>
              </w:r>
              <w:r w:rsidRPr="006231FC" w:rsidDel="000C5AA0">
                <w:rPr>
                  <w:rFonts w:hint="eastAsia"/>
                  <w:sz w:val="26"/>
                  <w:rtl/>
                </w:rPr>
                <w:delText>בדבר</w:delText>
              </w:r>
              <w:r w:rsidRPr="006231FC" w:rsidDel="000C5AA0">
                <w:rPr>
                  <w:sz w:val="26"/>
                  <w:rtl/>
                </w:rPr>
                <w:delText xml:space="preserve"> </w:delText>
              </w:r>
              <w:r w:rsidRPr="006231FC" w:rsidDel="000C5AA0">
                <w:rPr>
                  <w:rFonts w:hint="eastAsia"/>
                  <w:sz w:val="26"/>
                  <w:rtl/>
                </w:rPr>
                <w:delText>הסכומים</w:delText>
              </w:r>
              <w:r w:rsidRPr="006231FC" w:rsidDel="000C5AA0">
                <w:rPr>
                  <w:sz w:val="26"/>
                  <w:rtl/>
                </w:rPr>
                <w:delText xml:space="preserve"> </w:delText>
              </w:r>
              <w:r w:rsidRPr="006231FC" w:rsidDel="000C5AA0">
                <w:rPr>
                  <w:rFonts w:hint="eastAsia"/>
                  <w:sz w:val="26"/>
                  <w:rtl/>
                </w:rPr>
                <w:delText>המעודכנים</w:delText>
              </w:r>
              <w:r w:rsidRPr="006231FC" w:rsidDel="000C5AA0">
                <w:rPr>
                  <w:sz w:val="26"/>
                  <w:rtl/>
                </w:rPr>
                <w:delText xml:space="preserve"> </w:delText>
              </w:r>
              <w:r w:rsidRPr="006231FC" w:rsidDel="000C5AA0">
                <w:rPr>
                  <w:rFonts w:hint="eastAsia"/>
                  <w:sz w:val="26"/>
                  <w:rtl/>
                </w:rPr>
                <w:delText>כאמור</w:delText>
              </w:r>
              <w:r w:rsidRPr="006231FC" w:rsidDel="000C5AA0">
                <w:rPr>
                  <w:sz w:val="26"/>
                  <w:rtl/>
                </w:rPr>
                <w:delText>.</w:delText>
              </w:r>
            </w:del>
          </w:p>
        </w:tc>
      </w:tr>
      <w:tr w:rsidR="00C847F9" w:rsidRPr="006231FC" w:rsidTr="008F130A">
        <w:trPr>
          <w:cantSplit/>
          <w:ins w:id="2868" w:author="נעה בן-שבת" w:date="2015-12-01T15:54:00Z"/>
        </w:trPr>
        <w:tc>
          <w:tcPr>
            <w:tcW w:w="1871" w:type="dxa"/>
            <w:shd w:val="clear" w:color="auto" w:fill="auto"/>
            <w:tcMar>
              <w:top w:w="91" w:type="dxa"/>
              <w:left w:w="0" w:type="dxa"/>
              <w:bottom w:w="91" w:type="dxa"/>
              <w:right w:w="0" w:type="dxa"/>
            </w:tcMar>
          </w:tcPr>
          <w:p w:rsidR="00C847F9" w:rsidRPr="006231FC" w:rsidRDefault="00C847F9" w:rsidP="008F130A">
            <w:pPr>
              <w:pStyle w:val="TableSideHeading"/>
              <w:rPr>
                <w:ins w:id="2869" w:author="נעה בן-שבת" w:date="2015-12-01T15:54:00Z"/>
                <w:sz w:val="26"/>
                <w:rtl/>
              </w:rPr>
            </w:pPr>
          </w:p>
        </w:tc>
        <w:tc>
          <w:tcPr>
            <w:tcW w:w="624" w:type="dxa"/>
            <w:shd w:val="clear" w:color="auto" w:fill="auto"/>
            <w:tcMar>
              <w:top w:w="91" w:type="dxa"/>
              <w:left w:w="0" w:type="dxa"/>
              <w:bottom w:w="91" w:type="dxa"/>
              <w:right w:w="0" w:type="dxa"/>
            </w:tcMar>
          </w:tcPr>
          <w:p w:rsidR="00C847F9" w:rsidRPr="006231FC" w:rsidRDefault="00C847F9" w:rsidP="008F130A">
            <w:pPr>
              <w:pStyle w:val="TableText"/>
              <w:rPr>
                <w:ins w:id="2870" w:author="נעה בן-שבת" w:date="2015-12-01T15:54:00Z"/>
                <w:sz w:val="26"/>
                <w:rtl/>
              </w:rPr>
            </w:pPr>
          </w:p>
        </w:tc>
        <w:tc>
          <w:tcPr>
            <w:tcW w:w="7146" w:type="dxa"/>
            <w:gridSpan w:val="3"/>
            <w:shd w:val="clear" w:color="auto" w:fill="auto"/>
            <w:tcMar>
              <w:top w:w="91" w:type="dxa"/>
              <w:left w:w="0" w:type="dxa"/>
              <w:bottom w:w="91" w:type="dxa"/>
              <w:right w:w="0" w:type="dxa"/>
            </w:tcMar>
          </w:tcPr>
          <w:p w:rsidR="00C847F9" w:rsidRPr="00C847F9" w:rsidDel="000C5AA0" w:rsidRDefault="00C847F9">
            <w:pPr>
              <w:pStyle w:val="TableHead"/>
              <w:rPr>
                <w:ins w:id="2871" w:author="נעה בן-שבת" w:date="2015-12-01T15:54:00Z"/>
                <w:rtl/>
                <w:rPrChange w:id="2872" w:author="נעה בן-שבת" w:date="2015-12-01T15:55:00Z">
                  <w:rPr>
                    <w:ins w:id="2873" w:author="נעה בן-שבת" w:date="2015-12-01T15:54:00Z"/>
                    <w:sz w:val="26"/>
                    <w:rtl/>
                  </w:rPr>
                </w:rPrChange>
              </w:rPr>
              <w:pPrChange w:id="2874" w:author="נעה בן-שבת" w:date="2015-12-01T15:55:00Z">
                <w:pPr>
                  <w:pStyle w:val="TableBlock"/>
                </w:pPr>
              </w:pPrChange>
            </w:pPr>
            <w:ins w:id="2875" w:author="נעה בן-שבת" w:date="2015-12-01T15:54:00Z">
              <w:r w:rsidRPr="00C847F9">
                <w:rPr>
                  <w:rFonts w:hint="eastAsia"/>
                  <w:rtl/>
                </w:rPr>
                <w:t>סימן</w:t>
              </w:r>
              <w:r w:rsidRPr="00C847F9">
                <w:rPr>
                  <w:rtl/>
                </w:rPr>
                <w:t xml:space="preserve"> </w:t>
              </w:r>
              <w:r w:rsidRPr="00C847F9">
                <w:rPr>
                  <w:rFonts w:hint="eastAsia"/>
                  <w:rtl/>
                </w:rPr>
                <w:t>ג</w:t>
              </w:r>
              <w:r w:rsidRPr="00C847F9">
                <w:rPr>
                  <w:rtl/>
                </w:rPr>
                <w:t xml:space="preserve">': </w:t>
              </w:r>
              <w:r w:rsidRPr="00C847F9">
                <w:rPr>
                  <w:rFonts w:hint="eastAsia"/>
                  <w:rtl/>
                </w:rPr>
                <w:t>סוגי</w:t>
              </w:r>
              <w:r w:rsidRPr="00C847F9">
                <w:rPr>
                  <w:rtl/>
                </w:rPr>
                <w:t xml:space="preserve"> </w:t>
              </w:r>
              <w:r w:rsidRPr="00C847F9">
                <w:rPr>
                  <w:rFonts w:hint="eastAsia"/>
                  <w:rtl/>
                </w:rPr>
                <w:t>שירות</w:t>
              </w:r>
              <w:r w:rsidRPr="00C847F9">
                <w:rPr>
                  <w:rtl/>
                </w:rPr>
                <w:t xml:space="preserve"> </w:t>
              </w:r>
              <w:r w:rsidRPr="00C847F9">
                <w:rPr>
                  <w:rFonts w:hint="eastAsia"/>
                  <w:rtl/>
                </w:rPr>
                <w:t>מיוחדים</w:t>
              </w:r>
            </w:ins>
          </w:p>
        </w:tc>
      </w:tr>
      <w:tr w:rsidR="008F130A" w:rsidRPr="006231FC" w:rsidTr="008F130A">
        <w:tblPrEx>
          <w:tblPrExChange w:id="2876" w:author="נעה בן-שבת" w:date="2015-12-01T13:39:00Z">
            <w:tblPrEx>
              <w:tblW w:w="9638" w:type="dxa"/>
            </w:tblPrEx>
          </w:tblPrExChange>
        </w:tblPrEx>
        <w:trPr>
          <w:cantSplit/>
          <w:trPrChange w:id="287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878" w:author="נעה בן-שבת" w:date="2015-12-01T13:39:00Z">
              <w:tcPr>
                <w:tcW w:w="1870" w:type="dxa"/>
                <w:shd w:val="clear" w:color="auto" w:fill="auto"/>
                <w:tcMar>
                  <w:top w:w="91" w:type="dxa"/>
                  <w:left w:w="0" w:type="dxa"/>
                  <w:bottom w:w="91" w:type="dxa"/>
                  <w:right w:w="0" w:type="dxa"/>
                </w:tcMar>
              </w:tcPr>
            </w:tcPrChange>
          </w:tcPr>
          <w:p w:rsidR="008F130A" w:rsidRDefault="008F130A" w:rsidP="008F130A">
            <w:pPr>
              <w:pStyle w:val="TableSideHeading"/>
              <w:rPr>
                <w:ins w:id="2879" w:author="נעה בן שבת" w:date="2016-06-07T17:21:00Z"/>
                <w:sz w:val="26"/>
                <w:rtl/>
              </w:rPr>
            </w:pPr>
            <w:r w:rsidRPr="006231FC">
              <w:rPr>
                <w:rFonts w:hint="eastAsia"/>
                <w:sz w:val="26"/>
                <w:rtl/>
              </w:rPr>
              <w:t>שירות</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p>
          <w:p w:rsidR="00DF299A" w:rsidRPr="006231FC" w:rsidRDefault="00DF299A" w:rsidP="008F130A">
            <w:pPr>
              <w:pStyle w:val="TableSideHeading"/>
              <w:rPr>
                <w:sz w:val="26"/>
                <w:rtl/>
              </w:rPr>
            </w:pPr>
            <w:ins w:id="2880" w:author="נעה בן שבת" w:date="2016-06-07T17:21:00Z">
              <w:r>
                <w:rPr>
                  <w:rFonts w:hint="cs"/>
                  <w:sz w:val="26"/>
                  <w:rtl/>
                </w:rPr>
                <w:t>נדון 7.6.16</w:t>
              </w:r>
            </w:ins>
          </w:p>
        </w:tc>
        <w:tc>
          <w:tcPr>
            <w:tcW w:w="624" w:type="dxa"/>
            <w:shd w:val="clear" w:color="auto" w:fill="auto"/>
            <w:tcMar>
              <w:top w:w="91" w:type="dxa"/>
              <w:left w:w="0" w:type="dxa"/>
              <w:bottom w:w="91" w:type="dxa"/>
              <w:right w:w="0" w:type="dxa"/>
            </w:tcMar>
            <w:tcPrChange w:id="288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C847F9" w:rsidP="003120AC">
            <w:pPr>
              <w:pStyle w:val="TableText"/>
              <w:rPr>
                <w:sz w:val="26"/>
                <w:rtl/>
              </w:rPr>
            </w:pPr>
            <w:ins w:id="2882" w:author="נעה בן-שבת" w:date="2015-12-01T15:55:00Z">
              <w:del w:id="2883" w:author="ענבר הרשקוביץ" w:date="2016-04-17T14:00:00Z">
                <w:r w:rsidDel="00D6382C">
                  <w:rPr>
                    <w:rFonts w:hint="cs"/>
                    <w:sz w:val="26"/>
                    <w:rtl/>
                  </w:rPr>
                  <w:delText>18</w:delText>
                </w:r>
              </w:del>
            </w:ins>
            <w:ins w:id="2884" w:author="ענבר הרשקוביץ" w:date="2016-04-17T14:00:00Z">
              <w:r w:rsidR="00D6382C">
                <w:rPr>
                  <w:rFonts w:hint="cs"/>
                  <w:sz w:val="26"/>
                  <w:rtl/>
                </w:rPr>
                <w:t>17</w:t>
              </w:r>
            </w:ins>
            <w:ins w:id="2885" w:author="נעה בן-שבת" w:date="2015-12-01T15:55:00Z">
              <w:r>
                <w:rPr>
                  <w:rFonts w:hint="cs"/>
                  <w:sz w:val="26"/>
                  <w:rtl/>
                </w:rPr>
                <w:t xml:space="preserve">. </w:t>
              </w:r>
              <w:del w:id="2886" w:author="ענבר הרשקוביץ" w:date="2016-04-17T08:46:00Z">
                <w:r w:rsidDel="003120AC">
                  <w:rPr>
                    <w:rFonts w:hint="cs"/>
                    <w:sz w:val="26"/>
                    <w:rtl/>
                  </w:rPr>
                  <w:delText>(</w:delText>
                </w:r>
              </w:del>
            </w:ins>
            <w:del w:id="2887" w:author="ענבר הרשקוביץ" w:date="2016-04-17T08:46:00Z">
              <w:r w:rsidR="008F130A" w:rsidRPr="006231FC" w:rsidDel="003120AC">
                <w:rPr>
                  <w:sz w:val="26"/>
                  <w:rtl/>
                </w:rPr>
                <w:delText>20</w:delText>
              </w:r>
            </w:del>
            <w:ins w:id="2888" w:author="נעה בן-שבת" w:date="2015-12-01T15:55:00Z">
              <w:del w:id="2889" w:author="ענבר הרשקוביץ" w:date="2016-04-17T08:46:00Z">
                <w:r w:rsidDel="003120AC">
                  <w:rPr>
                    <w:rFonts w:hint="cs"/>
                    <w:sz w:val="26"/>
                    <w:rtl/>
                  </w:rPr>
                  <w:delText>)</w:delText>
                </w:r>
              </w:del>
            </w:ins>
            <w:del w:id="2890" w:author="ענבר הרשקוביץ" w:date="2016-04-17T08:46:00Z">
              <w:r w:rsidR="008F130A" w:rsidRPr="006231FC" w:rsidDel="003120AC">
                <w:rPr>
                  <w:sz w:val="26"/>
                  <w:rtl/>
                </w:rPr>
                <w:delText>.</w:delText>
              </w:r>
              <w:r w:rsidR="008F130A" w:rsidRPr="006231FC" w:rsidDel="003120AC">
                <w:rPr>
                  <w:sz w:val="26"/>
                  <w:rtl/>
                </w:rPr>
                <w:tab/>
              </w:r>
            </w:del>
          </w:p>
        </w:tc>
        <w:tc>
          <w:tcPr>
            <w:tcW w:w="7146" w:type="dxa"/>
            <w:gridSpan w:val="3"/>
            <w:shd w:val="clear" w:color="auto" w:fill="auto"/>
            <w:tcMar>
              <w:top w:w="91" w:type="dxa"/>
              <w:left w:w="0" w:type="dxa"/>
              <w:bottom w:w="91" w:type="dxa"/>
              <w:right w:w="0" w:type="dxa"/>
            </w:tcMar>
            <w:tcPrChange w:id="289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11788">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ins w:id="2892" w:author="נעה בן-שבת" w:date="2015-12-01T15:56:00Z">
              <w:r w:rsidR="00C847F9">
                <w:rPr>
                  <w:rFonts w:hint="cs"/>
                  <w:sz w:val="26"/>
                  <w:rtl/>
                </w:rPr>
                <w:t xml:space="preserve"> </w:t>
              </w:r>
              <w:del w:id="2893" w:author="ענבר הרשקוביץ" w:date="2016-05-01T11:32:00Z">
                <w:r w:rsidR="00C847F9" w:rsidDel="00F11788">
                  <w:rPr>
                    <w:rFonts w:hint="cs"/>
                    <w:sz w:val="26"/>
                    <w:rtl/>
                  </w:rPr>
                  <w:delText>7</w:delText>
                </w:r>
              </w:del>
            </w:ins>
            <w:ins w:id="2894" w:author="ענבר הרשקוביץ" w:date="2016-05-01T11:32:00Z">
              <w:r w:rsidR="00F11788">
                <w:rPr>
                  <w:rFonts w:hint="cs"/>
                  <w:sz w:val="26"/>
                  <w:rtl/>
                </w:rPr>
                <w:t>6</w:t>
              </w:r>
            </w:ins>
            <w:del w:id="2895" w:author="נעה בן-שבת" w:date="2015-12-01T15:55:00Z">
              <w:r w:rsidRPr="006231FC" w:rsidDel="00C847F9">
                <w:rPr>
                  <w:sz w:val="26"/>
                  <w:rtl/>
                </w:rPr>
                <w:delText xml:space="preserve"> 5</w:delText>
              </w:r>
            </w:del>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לאשר</w:t>
            </w:r>
            <w:r w:rsidRPr="006231FC">
              <w:rPr>
                <w:sz w:val="26"/>
                <w:rtl/>
              </w:rPr>
              <w:t xml:space="preserve"> </w:t>
            </w:r>
            <w:r w:rsidRPr="006231FC">
              <w:rPr>
                <w:rFonts w:hint="eastAsia"/>
                <w:sz w:val="26"/>
                <w:rtl/>
              </w:rPr>
              <w:t>למתנדבים</w:t>
            </w:r>
            <w:del w:id="2896" w:author="ענבר הרשקוביץ" w:date="2016-05-01T12:46:00Z">
              <w:r w:rsidRPr="006231FC" w:rsidDel="00B71760">
                <w:rPr>
                  <w:sz w:val="26"/>
                  <w:rtl/>
                </w:rPr>
                <w:delText xml:space="preserve"> </w:delText>
              </w:r>
            </w:del>
            <w:ins w:id="2897" w:author="נעה בן-שבת" w:date="2015-12-01T15:56:00Z">
              <w:del w:id="2898" w:author="ענבר הרשקוביץ" w:date="2016-05-01T12:46:00Z">
                <w:r w:rsidR="00C93D11" w:rsidDel="00B71760">
                  <w:rPr>
                    <w:rFonts w:hint="cs"/>
                    <w:sz w:val="26"/>
                    <w:rtl/>
                  </w:rPr>
                  <w:delText>בשירות לאומי או בשירות קהילתי</w:delText>
                </w:r>
              </w:del>
              <w:r w:rsidR="00C93D11">
                <w:rPr>
                  <w:rFonts w:hint="cs"/>
                  <w:sz w:val="26"/>
                  <w:rtl/>
                </w:rPr>
                <w:t xml:space="preserve"> </w:t>
              </w:r>
            </w:ins>
            <w:r w:rsidRPr="006231FC">
              <w:rPr>
                <w:rFonts w:hint="eastAsia"/>
                <w:sz w:val="26"/>
                <w:rtl/>
              </w:rPr>
              <w:t>לבצע</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ins w:id="2899" w:author="נעה בן-שבת" w:date="2015-12-01T15:56:00Z">
              <w:r w:rsidR="00C93D11">
                <w:rPr>
                  <w:rFonts w:hint="cs"/>
                  <w:sz w:val="26"/>
                  <w:rtl/>
                </w:rPr>
                <w:t xml:space="preserve"> (בחוק זה </w:t>
              </w:r>
            </w:ins>
            <w:ins w:id="2900" w:author="נעה בן-שבת" w:date="2015-12-01T15:57:00Z">
              <w:r w:rsidR="00C93D11">
                <w:rPr>
                  <w:rFonts w:hint="eastAsia"/>
                  <w:sz w:val="26"/>
                  <w:rtl/>
                </w:rPr>
                <w:t xml:space="preserve">– </w:t>
              </w:r>
              <w:r w:rsidR="00C93D11">
                <w:rPr>
                  <w:rFonts w:hint="cs"/>
                  <w:sz w:val="26"/>
                  <w:rtl/>
                </w:rPr>
                <w:t>שירות בחו"ל)</w:t>
              </w:r>
            </w:ins>
            <w:r w:rsidRPr="006231FC">
              <w:rPr>
                <w:sz w:val="26"/>
                <w:rtl/>
              </w:rPr>
              <w:t xml:space="preserve">, </w:t>
            </w:r>
            <w:del w:id="2901" w:author="נעה בן-שבת" w:date="2015-12-01T15:57:00Z">
              <w:r w:rsidRPr="006231FC" w:rsidDel="00C93D11">
                <w:rPr>
                  <w:rFonts w:hint="eastAsia"/>
                  <w:sz w:val="26"/>
                  <w:rtl/>
                </w:rPr>
                <w:delText>וזאת</w:delText>
              </w:r>
              <w:r w:rsidRPr="006231FC" w:rsidDel="00C93D11">
                <w:rPr>
                  <w:sz w:val="26"/>
                  <w:rtl/>
                </w:rPr>
                <w:delText xml:space="preserve"> </w:delText>
              </w:r>
            </w:del>
            <w:r w:rsidRPr="006231FC">
              <w:rPr>
                <w:rFonts w:hint="eastAsia"/>
                <w:sz w:val="26"/>
                <w:rtl/>
              </w:rPr>
              <w:t>בתחום</w:t>
            </w:r>
            <w:r w:rsidRPr="006231FC">
              <w:rPr>
                <w:sz w:val="26"/>
                <w:rtl/>
              </w:rPr>
              <w:t xml:space="preserve"> </w:t>
            </w:r>
            <w:r w:rsidRPr="006231FC">
              <w:rPr>
                <w:rFonts w:hint="eastAsia"/>
                <w:sz w:val="26"/>
                <w:rtl/>
              </w:rPr>
              <w:t>החינוך</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עידוד</w:t>
            </w:r>
            <w:r w:rsidRPr="006231FC">
              <w:rPr>
                <w:sz w:val="26"/>
                <w:rtl/>
              </w:rPr>
              <w:t xml:space="preserve"> </w:t>
            </w:r>
            <w:r w:rsidRPr="006231FC">
              <w:rPr>
                <w:rFonts w:hint="eastAsia"/>
                <w:sz w:val="26"/>
                <w:rtl/>
              </w:rPr>
              <w:t>העלייה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בצו</w:t>
            </w:r>
            <w:r w:rsidRPr="006231FC">
              <w:rPr>
                <w:sz w:val="26"/>
                <w:rtl/>
              </w:rPr>
              <w:t xml:space="preserve">, </w:t>
            </w:r>
            <w:ins w:id="2902" w:author="נעה בן-שבת" w:date="2016-05-16T13:26:00Z">
              <w:r w:rsidR="006364B5" w:rsidRPr="006364B5">
                <w:rPr>
                  <w:sz w:val="26"/>
                  <w:rtl/>
                </w:rPr>
                <w:t xml:space="preserve">בהסכמת שר האוצר, בהתייעצות עם </w:t>
              </w:r>
              <w:r w:rsidR="006364B5">
                <w:rPr>
                  <w:rFonts w:hint="cs"/>
                  <w:sz w:val="26"/>
                  <w:rtl/>
                </w:rPr>
                <w:t>(</w:t>
              </w:r>
              <w:r w:rsidR="006364B5" w:rsidRPr="006364B5">
                <w:rPr>
                  <w:sz w:val="26"/>
                  <w:rtl/>
                </w:rPr>
                <w:t>שר הכלכלה ו</w:t>
              </w:r>
              <w:r w:rsidR="006364B5">
                <w:rPr>
                  <w:rFonts w:hint="cs"/>
                  <w:sz w:val="26"/>
                  <w:rtl/>
                </w:rPr>
                <w:t>)</w:t>
              </w:r>
              <w:r w:rsidR="006364B5" w:rsidRPr="006364B5">
                <w:rPr>
                  <w:sz w:val="26"/>
                  <w:rtl/>
                </w:rPr>
                <w:t xml:space="preserve">שר המשפטים לאחר התיעצות עם המועצה ובאישור הוועדה </w:t>
              </w:r>
            </w:ins>
            <w:r w:rsidRPr="006231FC">
              <w:rPr>
                <w:rFonts w:hint="eastAsia"/>
                <w:sz w:val="26"/>
                <w:rtl/>
              </w:rPr>
              <w:t>לקבוע</w:t>
            </w:r>
            <w:r w:rsidRPr="006231FC">
              <w:rPr>
                <w:sz w:val="26"/>
                <w:rtl/>
              </w:rPr>
              <w:t xml:space="preserve"> </w:t>
            </w:r>
            <w:r w:rsidRPr="006231FC">
              <w:rPr>
                <w:rFonts w:hint="eastAsia"/>
                <w:sz w:val="26"/>
                <w:rtl/>
              </w:rPr>
              <w:t>תחומי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לבצע</w:t>
            </w:r>
            <w:r w:rsidRPr="006231FC">
              <w:rPr>
                <w:sz w:val="26"/>
                <w:rtl/>
              </w:rPr>
              <w:t xml:space="preserve"> </w:t>
            </w:r>
            <w:r w:rsidRPr="006231FC">
              <w:rPr>
                <w:rFonts w:hint="eastAsia"/>
                <w:sz w:val="26"/>
                <w:rtl/>
              </w:rPr>
              <w:t>שירות</w:t>
            </w:r>
            <w:r w:rsidRPr="006231FC">
              <w:rPr>
                <w:sz w:val="26"/>
                <w:rtl/>
              </w:rPr>
              <w:t xml:space="preserve"> </w:t>
            </w:r>
            <w:ins w:id="2903" w:author="נעה בן-שבת" w:date="2015-12-01T15:57:00Z">
              <w:r w:rsidR="00C93D11">
                <w:rPr>
                  <w:rFonts w:hint="cs"/>
                  <w:sz w:val="26"/>
                  <w:rtl/>
                </w:rPr>
                <w:t>בחו"ל</w:t>
              </w:r>
            </w:ins>
            <w:del w:id="2904" w:author="נעה בן-שבת" w:date="2015-12-01T15:57: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 xml:space="preserve"> </w:delText>
              </w:r>
              <w:r w:rsidRPr="006231FC" w:rsidDel="00C93D11">
                <w:rPr>
                  <w:rFonts w:hint="eastAsia"/>
                  <w:sz w:val="26"/>
                  <w:rtl/>
                </w:rPr>
                <w:delText>כאמור</w:delText>
              </w:r>
            </w:del>
            <w:r w:rsidRPr="006231FC">
              <w:rPr>
                <w:sz w:val="26"/>
                <w:rtl/>
              </w:rPr>
              <w:t>.</w:t>
            </w:r>
          </w:p>
        </w:tc>
      </w:tr>
      <w:tr w:rsidR="00C93D11" w:rsidRPr="006231FC" w:rsidDel="00C51F78" w:rsidTr="008F130A">
        <w:trPr>
          <w:cantSplit/>
          <w:ins w:id="2905" w:author="נעה בן-שבת" w:date="2015-12-01T15:57:00Z"/>
          <w:del w:id="2906" w:author="נעה בן שבת" w:date="2016-06-07T17:14:00Z"/>
        </w:trPr>
        <w:tc>
          <w:tcPr>
            <w:tcW w:w="1871" w:type="dxa"/>
            <w:shd w:val="clear" w:color="auto" w:fill="auto"/>
            <w:tcMar>
              <w:top w:w="91" w:type="dxa"/>
              <w:left w:w="0" w:type="dxa"/>
              <w:bottom w:w="91" w:type="dxa"/>
              <w:right w:w="0" w:type="dxa"/>
            </w:tcMar>
          </w:tcPr>
          <w:p w:rsidR="00C93D11" w:rsidRPr="006231FC" w:rsidDel="00C51F78" w:rsidRDefault="00C93D11" w:rsidP="008F130A">
            <w:pPr>
              <w:pStyle w:val="TableSideHeading"/>
              <w:rPr>
                <w:ins w:id="2907" w:author="נעה בן-שבת" w:date="2015-12-01T15:57:00Z"/>
                <w:del w:id="2908" w:author="נעה בן שבת" w:date="2016-06-07T17:14:00Z"/>
                <w:sz w:val="26"/>
                <w:rtl/>
              </w:rPr>
            </w:pPr>
          </w:p>
        </w:tc>
        <w:tc>
          <w:tcPr>
            <w:tcW w:w="624" w:type="dxa"/>
            <w:shd w:val="clear" w:color="auto" w:fill="auto"/>
            <w:tcMar>
              <w:top w:w="91" w:type="dxa"/>
              <w:left w:w="0" w:type="dxa"/>
              <w:bottom w:w="91" w:type="dxa"/>
              <w:right w:w="0" w:type="dxa"/>
            </w:tcMar>
          </w:tcPr>
          <w:p w:rsidR="00C93D11" w:rsidDel="00C51F78" w:rsidRDefault="00C93D11" w:rsidP="00C847F9">
            <w:pPr>
              <w:pStyle w:val="TableText"/>
              <w:rPr>
                <w:ins w:id="2909" w:author="נעה בן-שבת" w:date="2015-12-01T15:57:00Z"/>
                <w:del w:id="2910" w:author="נעה בן שבת" w:date="2016-06-07T17:14:00Z"/>
                <w:sz w:val="26"/>
                <w:rtl/>
              </w:rPr>
            </w:pPr>
          </w:p>
        </w:tc>
        <w:tc>
          <w:tcPr>
            <w:tcW w:w="7146" w:type="dxa"/>
            <w:gridSpan w:val="3"/>
            <w:shd w:val="clear" w:color="auto" w:fill="auto"/>
            <w:tcMar>
              <w:top w:w="91" w:type="dxa"/>
              <w:left w:w="0" w:type="dxa"/>
              <w:bottom w:w="91" w:type="dxa"/>
              <w:right w:w="0" w:type="dxa"/>
            </w:tcMar>
          </w:tcPr>
          <w:p w:rsidR="00C93D11" w:rsidRPr="006364B5" w:rsidDel="00C51F78" w:rsidRDefault="006364B5" w:rsidP="006364B5">
            <w:pPr>
              <w:pStyle w:val="TableBlock"/>
              <w:rPr>
                <w:ins w:id="2911" w:author="נעה בן-שבת" w:date="2015-12-01T15:57:00Z"/>
                <w:del w:id="2912" w:author="נעה בן שבת" w:date="2016-06-07T17:14:00Z"/>
                <w:rtl/>
                <w:rPrChange w:id="2913" w:author="נעה בן-שבת" w:date="2016-05-16T13:27:00Z">
                  <w:rPr>
                    <w:ins w:id="2914" w:author="נעה בן-שבת" w:date="2015-12-01T15:57:00Z"/>
                    <w:del w:id="2915" w:author="נעה בן שבת" w:date="2016-06-07T17:14:00Z"/>
                    <w:sz w:val="26"/>
                    <w:rtl/>
                  </w:rPr>
                </w:rPrChange>
              </w:rPr>
            </w:pPr>
            <w:ins w:id="2916" w:author="נעה בן-שבת" w:date="2015-12-01T15:57:00Z">
              <w:del w:id="2917" w:author="נעה בן שבת" w:date="2016-06-07T17:14:00Z">
                <w:r w:rsidDel="00C51F78">
                  <w:rPr>
                    <w:rFonts w:hint="cs"/>
                    <w:rtl/>
                  </w:rPr>
                  <w:delText>[מה ההצדקה לשירות מחוץ לישראל?</w:delText>
                </w:r>
                <w:r w:rsidR="00C93D11" w:rsidDel="00C51F78">
                  <w:rPr>
                    <w:rFonts w:hint="cs"/>
                    <w:rtl/>
                  </w:rPr>
                  <w:delText>]</w:delText>
                </w:r>
              </w:del>
            </w:ins>
          </w:p>
        </w:tc>
      </w:tr>
      <w:tr w:rsidR="003F1F47" w:rsidRPr="006231FC" w:rsidTr="008F130A">
        <w:trPr>
          <w:cantSplit/>
          <w:ins w:id="2918" w:author="נעה בן שבת" w:date="2016-05-29T11:56:00Z"/>
        </w:trPr>
        <w:tc>
          <w:tcPr>
            <w:tcW w:w="1871" w:type="dxa"/>
            <w:shd w:val="clear" w:color="auto" w:fill="auto"/>
            <w:tcMar>
              <w:top w:w="91" w:type="dxa"/>
              <w:left w:w="0" w:type="dxa"/>
              <w:bottom w:w="91" w:type="dxa"/>
              <w:right w:w="0" w:type="dxa"/>
            </w:tcMar>
          </w:tcPr>
          <w:p w:rsidR="003F1F47" w:rsidRPr="006231FC" w:rsidRDefault="003F1F47" w:rsidP="008F130A">
            <w:pPr>
              <w:pStyle w:val="TableSideHeading"/>
              <w:rPr>
                <w:ins w:id="2919" w:author="נעה בן שבת" w:date="2016-05-29T11:56:00Z"/>
                <w:sz w:val="26"/>
                <w:rtl/>
              </w:rPr>
            </w:pPr>
          </w:p>
        </w:tc>
        <w:tc>
          <w:tcPr>
            <w:tcW w:w="624" w:type="dxa"/>
            <w:shd w:val="clear" w:color="auto" w:fill="auto"/>
            <w:tcMar>
              <w:top w:w="91" w:type="dxa"/>
              <w:left w:w="0" w:type="dxa"/>
              <w:bottom w:w="91" w:type="dxa"/>
              <w:right w:w="0" w:type="dxa"/>
            </w:tcMar>
          </w:tcPr>
          <w:p w:rsidR="003F1F47" w:rsidRDefault="003F1F47" w:rsidP="00553F1F">
            <w:pPr>
              <w:pStyle w:val="TableText"/>
              <w:rPr>
                <w:ins w:id="2920" w:author="נעה בן שבת" w:date="2016-05-29T11:56:00Z"/>
                <w:rtl/>
              </w:rPr>
            </w:pPr>
          </w:p>
        </w:tc>
        <w:tc>
          <w:tcPr>
            <w:tcW w:w="7146" w:type="dxa"/>
            <w:gridSpan w:val="3"/>
            <w:shd w:val="clear" w:color="auto" w:fill="auto"/>
            <w:tcMar>
              <w:top w:w="91" w:type="dxa"/>
              <w:left w:w="0" w:type="dxa"/>
              <w:bottom w:w="91" w:type="dxa"/>
              <w:right w:w="0" w:type="dxa"/>
            </w:tcMar>
          </w:tcPr>
          <w:p w:rsidR="003F1F47" w:rsidRDefault="003F1F47" w:rsidP="006364B5">
            <w:pPr>
              <w:pStyle w:val="TableBlock"/>
              <w:rPr>
                <w:ins w:id="2921" w:author="נעה בן שבת" w:date="2016-05-29T11:56:00Z"/>
                <w:rtl/>
              </w:rPr>
            </w:pPr>
            <w:ins w:id="2922" w:author="נעה בן שבת" w:date="2016-05-29T11:56:00Z">
              <w:r w:rsidRPr="003F1F47">
                <w:rPr>
                  <w:highlight w:val="yellow"/>
                  <w:rtl/>
                  <w:rPrChange w:id="2923" w:author="נעה בן שבת" w:date="2016-05-29T11:56:00Z">
                    <w:rPr>
                      <w:rtl/>
                    </w:rPr>
                  </w:rPrChange>
                </w:rPr>
                <w:t xml:space="preserve">[הצעת </w:t>
              </w:r>
              <w:r w:rsidRPr="003F1F47">
                <w:rPr>
                  <w:rFonts w:hint="eastAsia"/>
                  <w:highlight w:val="yellow"/>
                  <w:rtl/>
                  <w:rPrChange w:id="2924" w:author="נעה בן שבת" w:date="2016-05-29T11:56:00Z">
                    <w:rPr>
                      <w:rFonts w:hint="eastAsia"/>
                      <w:rtl/>
                    </w:rPr>
                  </w:rPrChange>
                </w:rPr>
                <w:t>ח</w:t>
              </w:r>
              <w:r w:rsidRPr="003F1F47">
                <w:rPr>
                  <w:highlight w:val="yellow"/>
                  <w:rtl/>
                  <w:rPrChange w:id="2925" w:author="נעה בן שבת" w:date="2016-05-29T11:56:00Z">
                    <w:rPr>
                      <w:rtl/>
                    </w:rPr>
                  </w:rPrChange>
                </w:rPr>
                <w:t xml:space="preserve">"כ </w:t>
              </w:r>
              <w:r w:rsidRPr="003F1F47">
                <w:rPr>
                  <w:rFonts w:hint="eastAsia"/>
                  <w:highlight w:val="yellow"/>
                  <w:rtl/>
                  <w:rPrChange w:id="2926" w:author="נעה בן שבת" w:date="2016-05-29T11:56:00Z">
                    <w:rPr>
                      <w:rFonts w:hint="eastAsia"/>
                      <w:rtl/>
                    </w:rPr>
                  </w:rPrChange>
                </w:rPr>
                <w:t>מיקי</w:t>
              </w:r>
              <w:r w:rsidRPr="003F1F47">
                <w:rPr>
                  <w:highlight w:val="yellow"/>
                  <w:rtl/>
                  <w:rPrChange w:id="2927" w:author="נעה בן שבת" w:date="2016-05-29T11:56:00Z">
                    <w:rPr>
                      <w:rtl/>
                    </w:rPr>
                  </w:rPrChange>
                </w:rPr>
                <w:t xml:space="preserve"> </w:t>
              </w:r>
              <w:r w:rsidRPr="003F1F47">
                <w:rPr>
                  <w:rFonts w:hint="eastAsia"/>
                  <w:highlight w:val="yellow"/>
                  <w:rtl/>
                  <w:rPrChange w:id="2928" w:author="נעה בן שבת" w:date="2016-05-29T11:56:00Z">
                    <w:rPr>
                      <w:rFonts w:hint="eastAsia"/>
                      <w:rtl/>
                    </w:rPr>
                  </w:rPrChange>
                </w:rPr>
                <w:t>לוי</w:t>
              </w:r>
              <w:r w:rsidRPr="003F1F47">
                <w:rPr>
                  <w:highlight w:val="yellow"/>
                  <w:rtl/>
                  <w:rPrChange w:id="2929" w:author="נעה בן שבת" w:date="2016-05-29T11:56:00Z">
                    <w:rPr>
                      <w:rtl/>
                    </w:rPr>
                  </w:rPrChange>
                </w:rPr>
                <w:t xml:space="preserve">: </w:t>
              </w:r>
              <w:r w:rsidRPr="003F1F47">
                <w:rPr>
                  <w:rFonts w:hint="eastAsia"/>
                  <w:highlight w:val="yellow"/>
                  <w:rtl/>
                  <w:rPrChange w:id="2930" w:author="נעה בן שבת" w:date="2016-05-29T11:56:00Z">
                    <w:rPr>
                      <w:rFonts w:hint="eastAsia"/>
                      <w:rtl/>
                    </w:rPr>
                  </w:rPrChange>
                </w:rPr>
                <w:t>לא</w:t>
              </w:r>
              <w:r w:rsidRPr="003F1F47">
                <w:rPr>
                  <w:highlight w:val="yellow"/>
                  <w:rtl/>
                  <w:rPrChange w:id="2931" w:author="נעה בן שבת" w:date="2016-05-29T11:56:00Z">
                    <w:rPr>
                      <w:rtl/>
                    </w:rPr>
                  </w:rPrChange>
                </w:rPr>
                <w:t xml:space="preserve"> </w:t>
              </w:r>
              <w:r w:rsidRPr="003F1F47">
                <w:rPr>
                  <w:rFonts w:hint="eastAsia"/>
                  <w:highlight w:val="yellow"/>
                  <w:rtl/>
                  <w:rPrChange w:id="2932" w:author="נעה בן שבת" w:date="2016-05-29T11:56:00Z">
                    <w:rPr>
                      <w:rFonts w:hint="eastAsia"/>
                      <w:rtl/>
                    </w:rPr>
                  </w:rPrChange>
                </w:rPr>
                <w:t>לאפשר</w:t>
              </w:r>
              <w:r w:rsidRPr="003F1F47">
                <w:rPr>
                  <w:highlight w:val="yellow"/>
                  <w:rtl/>
                  <w:rPrChange w:id="2933" w:author="נעה בן שבת" w:date="2016-05-29T11:56:00Z">
                    <w:rPr>
                      <w:rtl/>
                    </w:rPr>
                  </w:rPrChange>
                </w:rPr>
                <w:t xml:space="preserve"> </w:t>
              </w:r>
              <w:r w:rsidRPr="003F1F47">
                <w:rPr>
                  <w:rFonts w:hint="eastAsia"/>
                  <w:highlight w:val="yellow"/>
                  <w:rtl/>
                  <w:rPrChange w:id="2934" w:author="נעה בן שבת" w:date="2016-05-29T11:56:00Z">
                    <w:rPr>
                      <w:rFonts w:hint="eastAsia"/>
                      <w:rtl/>
                    </w:rPr>
                  </w:rPrChange>
                </w:rPr>
                <w:t>שירות</w:t>
              </w:r>
              <w:r w:rsidRPr="003F1F47">
                <w:rPr>
                  <w:highlight w:val="yellow"/>
                  <w:rtl/>
                  <w:rPrChange w:id="2935" w:author="נעה בן שבת" w:date="2016-05-29T11:56:00Z">
                    <w:rPr>
                      <w:rtl/>
                    </w:rPr>
                  </w:rPrChange>
                </w:rPr>
                <w:t xml:space="preserve"> </w:t>
              </w:r>
              <w:r w:rsidRPr="003F1F47">
                <w:rPr>
                  <w:rFonts w:hint="eastAsia"/>
                  <w:highlight w:val="yellow"/>
                  <w:rtl/>
                  <w:rPrChange w:id="2936" w:author="נעה בן שבת" w:date="2016-05-29T11:56:00Z">
                    <w:rPr>
                      <w:rFonts w:hint="eastAsia"/>
                      <w:rtl/>
                    </w:rPr>
                  </w:rPrChange>
                </w:rPr>
                <w:t>לאומי</w:t>
              </w:r>
              <w:r w:rsidRPr="003F1F47">
                <w:rPr>
                  <w:highlight w:val="yellow"/>
                  <w:rtl/>
                  <w:rPrChange w:id="2937" w:author="נעה בן שבת" w:date="2016-05-29T11:56:00Z">
                    <w:rPr>
                      <w:rtl/>
                    </w:rPr>
                  </w:rPrChange>
                </w:rPr>
                <w:t xml:space="preserve"> </w:t>
              </w:r>
              <w:r w:rsidRPr="003F1F47">
                <w:rPr>
                  <w:rFonts w:hint="eastAsia"/>
                  <w:highlight w:val="yellow"/>
                  <w:rtl/>
                  <w:rPrChange w:id="2938" w:author="נעה בן שבת" w:date="2016-05-29T11:56:00Z">
                    <w:rPr>
                      <w:rFonts w:hint="eastAsia"/>
                      <w:rtl/>
                    </w:rPr>
                  </w:rPrChange>
                </w:rPr>
                <w:t>בחו</w:t>
              </w:r>
              <w:r w:rsidRPr="003F1F47">
                <w:rPr>
                  <w:highlight w:val="yellow"/>
                  <w:rtl/>
                  <w:rPrChange w:id="2939" w:author="נעה בן שבת" w:date="2016-05-29T11:56:00Z">
                    <w:rPr>
                      <w:rtl/>
                    </w:rPr>
                  </w:rPrChange>
                </w:rPr>
                <w:t>"ל</w:t>
              </w:r>
              <w:r>
                <w:rPr>
                  <w:rFonts w:hint="cs"/>
                  <w:highlight w:val="yellow"/>
                  <w:rtl/>
                </w:rPr>
                <w:t xml:space="preserve"> או לחלופים </w:t>
              </w:r>
            </w:ins>
            <w:ins w:id="2940" w:author="נעה בן שבת" w:date="2016-05-29T11:57:00Z">
              <w:r>
                <w:rPr>
                  <w:rFonts w:hint="cs"/>
                  <w:highlight w:val="yellow"/>
                  <w:rtl/>
                </w:rPr>
                <w:t>לקבוע מכסה מקסימאלית של תקני שירות בחו"ל</w:t>
              </w:r>
            </w:ins>
            <w:ins w:id="2941" w:author="נעה בן שבת" w:date="2016-05-29T11:56:00Z">
              <w:r w:rsidRPr="003F1F47">
                <w:rPr>
                  <w:highlight w:val="yellow"/>
                  <w:rtl/>
                  <w:rPrChange w:id="2942" w:author="נעה בן שבת" w:date="2016-05-29T11:56:00Z">
                    <w:rPr>
                      <w:rtl/>
                    </w:rPr>
                  </w:rPrChange>
                </w:rPr>
                <w:t>]</w:t>
              </w:r>
            </w:ins>
          </w:p>
        </w:tc>
      </w:tr>
      <w:tr w:rsidR="008F130A" w:rsidRPr="006231FC" w:rsidTr="008F130A">
        <w:tblPrEx>
          <w:tblPrExChange w:id="2943" w:author="נעה בן-שבת" w:date="2015-12-01T13:39:00Z">
            <w:tblPrEx>
              <w:tblW w:w="9638" w:type="dxa"/>
            </w:tblPrEx>
          </w:tblPrExChange>
        </w:tblPrEx>
        <w:trPr>
          <w:cantSplit/>
          <w:trPrChange w:id="294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4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4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2947"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ייתן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אישור</w:t>
            </w:r>
            <w:r w:rsidRPr="006231FC">
              <w:rPr>
                <w:sz w:val="26"/>
                <w:rtl/>
              </w:rPr>
              <w:t xml:space="preserve"> </w:t>
            </w:r>
            <w:del w:id="2948" w:author="נעה בן-שבת" w:date="2015-12-01T15:58:00Z">
              <w:r w:rsidRPr="006231FC" w:rsidDel="00C93D11">
                <w:rPr>
                  <w:rFonts w:hint="eastAsia"/>
                  <w:sz w:val="26"/>
                  <w:rtl/>
                </w:rPr>
                <w:delText>כאמור</w:delText>
              </w:r>
              <w:r w:rsidRPr="006231FC" w:rsidDel="00C93D11">
                <w:rPr>
                  <w:sz w:val="26"/>
                  <w:rtl/>
                </w:rPr>
                <w:delText xml:space="preserve"> </w:delText>
              </w:r>
              <w:r w:rsidRPr="006231FC" w:rsidDel="00C93D11">
                <w:rPr>
                  <w:rFonts w:hint="eastAsia"/>
                  <w:sz w:val="26"/>
                  <w:rtl/>
                </w:rPr>
                <w:delText>בסעיף</w:delText>
              </w:r>
              <w:r w:rsidRPr="006231FC" w:rsidDel="00C93D11">
                <w:rPr>
                  <w:sz w:val="26"/>
                  <w:rtl/>
                </w:rPr>
                <w:delText xml:space="preserve"> </w:delText>
              </w:r>
              <w:r w:rsidRPr="006231FC" w:rsidDel="00C93D11">
                <w:rPr>
                  <w:rFonts w:hint="eastAsia"/>
                  <w:sz w:val="26"/>
                  <w:rtl/>
                </w:rPr>
                <w:delText>קטן</w:delText>
              </w:r>
              <w:r w:rsidRPr="006231FC" w:rsidDel="00C93D11">
                <w:rPr>
                  <w:sz w:val="26"/>
                  <w:rtl/>
                </w:rPr>
                <w:delText xml:space="preserve"> (</w:delText>
              </w:r>
              <w:r w:rsidRPr="006231FC" w:rsidDel="00C93D11">
                <w:rPr>
                  <w:rFonts w:hint="eastAsia"/>
                  <w:sz w:val="26"/>
                  <w:rtl/>
                </w:rPr>
                <w:delText>א</w:delText>
              </w:r>
              <w:r w:rsidRPr="006231FC" w:rsidDel="00C93D11">
                <w:rPr>
                  <w:sz w:val="26"/>
                  <w:rtl/>
                </w:rPr>
                <w:delText>)</w:delText>
              </w:r>
            </w:del>
            <w:ins w:id="2949" w:author="נעה בן-שבת" w:date="2015-12-01T15:58:00Z">
              <w:r w:rsidR="00C93D11">
                <w:rPr>
                  <w:rFonts w:hint="cs"/>
                  <w:sz w:val="26"/>
                  <w:rtl/>
                </w:rPr>
                <w:t>לשירות בחו"ל</w:t>
              </w:r>
            </w:ins>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ins w:id="2950" w:author="נעה בן-שבת" w:date="2015-12-01T15:58:00Z">
              <w:r w:rsidR="00C93D11">
                <w:rPr>
                  <w:rFonts w:hint="cs"/>
                  <w:rtl/>
                </w:rPr>
                <w:t xml:space="preserve"> גוף מוכר הגיש לו בקשה לכך והתקיימו כל אלה:</w:t>
              </w:r>
            </w:ins>
            <w:del w:id="2951" w:author="נעה בן-שבת" w:date="2015-12-01T15:58:00Z">
              <w:r w:rsidRPr="006231FC" w:rsidDel="00C93D11">
                <w:rPr>
                  <w:sz w:val="26"/>
                  <w:rtl/>
                </w:rPr>
                <w:delText xml:space="preserve"> </w:delText>
              </w:r>
              <w:r w:rsidDel="00C93D11">
                <w:rPr>
                  <w:rFonts w:hint="cs"/>
                  <w:sz w:val="26"/>
                  <w:rtl/>
                </w:rPr>
                <w:delText>–</w:delText>
              </w:r>
            </w:del>
            <w:r w:rsidRPr="006231FC">
              <w:rPr>
                <w:sz w:val="26"/>
                <w:rtl/>
              </w:rPr>
              <w:t xml:space="preserve"> </w:t>
            </w:r>
          </w:p>
        </w:tc>
      </w:tr>
      <w:tr w:rsidR="008F130A" w:rsidRPr="006231FC" w:rsidDel="00C93D11" w:rsidTr="008F130A">
        <w:tblPrEx>
          <w:tblPrExChange w:id="2952" w:author="נעה בן-שבת" w:date="2015-12-01T13:39:00Z">
            <w:tblPrEx>
              <w:tblW w:w="9638" w:type="dxa"/>
            </w:tblPrEx>
          </w:tblPrExChange>
        </w:tblPrEx>
        <w:trPr>
          <w:cantSplit/>
          <w:del w:id="2953" w:author="נעה בן-שבת" w:date="2015-12-01T15:58:00Z"/>
          <w:trPrChange w:id="295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55"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2956" w:author="נעה בן-שבת" w:date="2015-12-01T15:58:00Z"/>
                <w:sz w:val="26"/>
                <w:rtl/>
              </w:rPr>
            </w:pPr>
          </w:p>
        </w:tc>
        <w:tc>
          <w:tcPr>
            <w:tcW w:w="624" w:type="dxa"/>
            <w:shd w:val="clear" w:color="auto" w:fill="auto"/>
            <w:tcMar>
              <w:top w:w="91" w:type="dxa"/>
              <w:left w:w="0" w:type="dxa"/>
              <w:bottom w:w="91" w:type="dxa"/>
              <w:right w:w="0" w:type="dxa"/>
            </w:tcMar>
            <w:tcPrChange w:id="295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958" w:author="נעה בן-שבת" w:date="2015-12-01T15:58:00Z"/>
                <w:sz w:val="26"/>
                <w:rtl/>
              </w:rPr>
            </w:pPr>
          </w:p>
        </w:tc>
        <w:tc>
          <w:tcPr>
            <w:tcW w:w="624" w:type="dxa"/>
            <w:shd w:val="clear" w:color="auto" w:fill="auto"/>
            <w:tcMar>
              <w:top w:w="91" w:type="dxa"/>
              <w:left w:w="0" w:type="dxa"/>
              <w:bottom w:w="91" w:type="dxa"/>
              <w:right w:w="0" w:type="dxa"/>
            </w:tcMar>
            <w:tcPrChange w:id="295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2960" w:author="נעה בן-שבת" w:date="2015-12-01T15:58:00Z"/>
                <w:sz w:val="26"/>
                <w:rtl/>
              </w:rPr>
            </w:pPr>
          </w:p>
        </w:tc>
        <w:tc>
          <w:tcPr>
            <w:tcW w:w="6522" w:type="dxa"/>
            <w:gridSpan w:val="2"/>
            <w:shd w:val="clear" w:color="auto" w:fill="auto"/>
            <w:tcMar>
              <w:top w:w="91" w:type="dxa"/>
              <w:left w:w="0" w:type="dxa"/>
              <w:bottom w:w="91" w:type="dxa"/>
              <w:right w:w="0" w:type="dxa"/>
            </w:tcMar>
            <w:tcPrChange w:id="296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2962" w:author="נעה בן-שבת" w:date="2015-12-01T15:58:00Z"/>
                <w:sz w:val="26"/>
                <w:rtl/>
              </w:rPr>
            </w:pPr>
            <w:del w:id="2963" w:author="נעה בן-שבת" w:date="2015-12-01T15:58:00Z">
              <w:r w:rsidRPr="006231FC" w:rsidDel="00C93D11">
                <w:rPr>
                  <w:sz w:val="26"/>
                  <w:rtl/>
                </w:rPr>
                <w:delText>(1)</w:delText>
              </w:r>
              <w:r w:rsidRPr="006231FC" w:rsidDel="00C93D11">
                <w:rPr>
                  <w:sz w:val="26"/>
                  <w:rtl/>
                </w:rPr>
                <w:tab/>
              </w:r>
              <w:r w:rsidRPr="006231FC" w:rsidDel="00C93D11">
                <w:rPr>
                  <w:rFonts w:hint="eastAsia"/>
                  <w:sz w:val="26"/>
                  <w:rtl/>
                </w:rPr>
                <w:delText>הוגשה</w:delText>
              </w:r>
              <w:r w:rsidRPr="006231FC" w:rsidDel="00C93D11">
                <w:rPr>
                  <w:sz w:val="26"/>
                  <w:rtl/>
                </w:rPr>
                <w:delText xml:space="preserve"> </w:delText>
              </w:r>
              <w:r w:rsidRPr="006231FC" w:rsidDel="00C93D11">
                <w:rPr>
                  <w:rFonts w:hint="eastAsia"/>
                  <w:sz w:val="26"/>
                  <w:rtl/>
                </w:rPr>
                <w:delText>לו</w:delText>
              </w:r>
              <w:r w:rsidRPr="006231FC" w:rsidDel="00C93D11">
                <w:rPr>
                  <w:sz w:val="26"/>
                  <w:rtl/>
                </w:rPr>
                <w:delText xml:space="preserve"> </w:delText>
              </w:r>
              <w:r w:rsidRPr="006231FC" w:rsidDel="00C93D11">
                <w:rPr>
                  <w:rFonts w:hint="eastAsia"/>
                  <w:sz w:val="26"/>
                  <w:rtl/>
                </w:rPr>
                <w:delText>בקשה</w:delText>
              </w:r>
              <w:r w:rsidRPr="006231FC" w:rsidDel="00C93D11">
                <w:rPr>
                  <w:sz w:val="26"/>
                  <w:rtl/>
                </w:rPr>
                <w:delText xml:space="preserve"> </w:delText>
              </w:r>
              <w:r w:rsidRPr="006231FC" w:rsidDel="00C93D11">
                <w:rPr>
                  <w:rFonts w:hint="eastAsia"/>
                  <w:sz w:val="26"/>
                  <w:rtl/>
                </w:rPr>
                <w:delText>לכך</w:delText>
              </w:r>
              <w:r w:rsidRPr="006231FC" w:rsidDel="00C93D11">
                <w:rPr>
                  <w:sz w:val="26"/>
                  <w:rtl/>
                </w:rPr>
                <w:delText xml:space="preserve"> </w:delText>
              </w:r>
              <w:r w:rsidRPr="006231FC" w:rsidDel="00C93D11">
                <w:rPr>
                  <w:rFonts w:hint="eastAsia"/>
                  <w:sz w:val="26"/>
                  <w:rtl/>
                </w:rPr>
                <w:delText>על</w:delText>
              </w:r>
              <w:r w:rsidRPr="006231FC" w:rsidDel="00C93D11">
                <w:rPr>
                  <w:sz w:val="26"/>
                  <w:rtl/>
                </w:rPr>
                <w:delText xml:space="preserve"> </w:delText>
              </w:r>
              <w:r w:rsidRPr="006231FC" w:rsidDel="00C93D11">
                <w:rPr>
                  <w:rFonts w:hint="eastAsia"/>
                  <w:sz w:val="26"/>
                  <w:rtl/>
                </w:rPr>
                <w:delText>ידי</w:delText>
              </w:r>
              <w:r w:rsidRPr="006231FC" w:rsidDel="00C93D11">
                <w:rPr>
                  <w:sz w:val="26"/>
                  <w:rtl/>
                </w:rPr>
                <w:delText xml:space="preserve"> </w:delText>
              </w:r>
              <w:r w:rsidRPr="006231FC" w:rsidDel="00C93D11">
                <w:rPr>
                  <w:rFonts w:hint="eastAsia"/>
                  <w:sz w:val="26"/>
                  <w:rtl/>
                </w:rPr>
                <w:delText>גוף</w:delText>
              </w:r>
              <w:r w:rsidRPr="006231FC" w:rsidDel="00C93D11">
                <w:rPr>
                  <w:sz w:val="26"/>
                  <w:rtl/>
                </w:rPr>
                <w:delText xml:space="preserve"> </w:delText>
              </w:r>
              <w:r w:rsidRPr="006231FC" w:rsidDel="00C93D11">
                <w:rPr>
                  <w:rFonts w:hint="eastAsia"/>
                  <w:sz w:val="26"/>
                  <w:rtl/>
                </w:rPr>
                <w:delText>מוכר</w:delText>
              </w:r>
              <w:r w:rsidRPr="006231FC" w:rsidDel="00C93D11">
                <w:rPr>
                  <w:sz w:val="26"/>
                  <w:rtl/>
                </w:rPr>
                <w:delText xml:space="preserve">, </w:delText>
              </w:r>
              <w:r w:rsidRPr="006231FC" w:rsidDel="00C93D11">
                <w:rPr>
                  <w:rFonts w:hint="eastAsia"/>
                  <w:sz w:val="26"/>
                  <w:rtl/>
                </w:rPr>
                <w:delText>והתקיימו</w:delText>
              </w:r>
              <w:r w:rsidRPr="006231FC" w:rsidDel="00C93D11">
                <w:rPr>
                  <w:sz w:val="26"/>
                  <w:rtl/>
                </w:rPr>
                <w:delText xml:space="preserve"> </w:delText>
              </w:r>
              <w:r w:rsidRPr="006231FC" w:rsidDel="00C93D11">
                <w:rPr>
                  <w:rFonts w:hint="eastAsia"/>
                  <w:sz w:val="26"/>
                  <w:rtl/>
                </w:rPr>
                <w:delText>כל</w:delText>
              </w:r>
              <w:r w:rsidRPr="006231FC" w:rsidDel="00C93D11">
                <w:rPr>
                  <w:sz w:val="26"/>
                  <w:rtl/>
                </w:rPr>
                <w:delText xml:space="preserve"> </w:delText>
              </w:r>
              <w:r w:rsidRPr="006231FC" w:rsidDel="00C93D11">
                <w:rPr>
                  <w:rFonts w:hint="eastAsia"/>
                  <w:sz w:val="26"/>
                  <w:rtl/>
                </w:rPr>
                <w:delText>אלה</w:delText>
              </w:r>
              <w:r w:rsidRPr="006231FC" w:rsidDel="00C93D11">
                <w:rPr>
                  <w:sz w:val="26"/>
                  <w:rtl/>
                </w:rPr>
                <w:delText>:</w:delText>
              </w:r>
            </w:del>
          </w:p>
        </w:tc>
      </w:tr>
      <w:tr w:rsidR="008F130A" w:rsidRPr="006231FC" w:rsidTr="008F130A">
        <w:tblPrEx>
          <w:tblPrExChange w:id="2964" w:author="נעה בן-שבת" w:date="2015-12-01T13:39:00Z">
            <w:tblPrEx>
              <w:tblW w:w="9638" w:type="dxa"/>
            </w:tblPrEx>
          </w:tblPrExChange>
        </w:tblPrEx>
        <w:trPr>
          <w:cantSplit/>
          <w:trPrChange w:id="296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6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6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6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6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970"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F11788">
            <w:pPr>
              <w:pStyle w:val="TableBlock"/>
              <w:rPr>
                <w:sz w:val="26"/>
                <w:rtl/>
              </w:rPr>
            </w:pPr>
            <w:r w:rsidRPr="006231FC">
              <w:rPr>
                <w:sz w:val="26"/>
                <w:rtl/>
              </w:rPr>
              <w:t>(</w:t>
            </w:r>
            <w:del w:id="2971" w:author="נעה בן-שבת" w:date="2015-12-01T15:58:00Z">
              <w:r w:rsidRPr="006231FC" w:rsidDel="00C93D11">
                <w:rPr>
                  <w:rFonts w:hint="eastAsia"/>
                  <w:sz w:val="26"/>
                  <w:rtl/>
                </w:rPr>
                <w:delText>א</w:delText>
              </w:r>
            </w:del>
            <w:ins w:id="2972" w:author="נעה בן-שבת" w:date="2015-12-01T15:58:00Z">
              <w:r w:rsidR="00C93D11">
                <w:rPr>
                  <w:rFonts w:hint="cs"/>
                  <w:sz w:val="26"/>
                  <w:rtl/>
                </w:rPr>
                <w:t>1</w:t>
              </w:r>
            </w:ins>
            <w:r w:rsidRPr="006231FC">
              <w:rPr>
                <w:sz w:val="26"/>
                <w:rtl/>
              </w:rPr>
              <w:t>)</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שיפעיל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המתנדבים</w:t>
            </w:r>
            <w:r w:rsidRPr="006231FC">
              <w:rPr>
                <w:sz w:val="26"/>
                <w:rtl/>
              </w:rPr>
              <w:t xml:space="preserve"> </w:t>
            </w:r>
            <w:ins w:id="2973" w:author="נעה בן-שבת" w:date="2015-12-01T15:58:00Z">
              <w:del w:id="2974" w:author="ענבר הרשקוביץ" w:date="2016-05-01T12:46:00Z">
                <w:r w:rsidR="00C93D11" w:rsidDel="00B71760">
                  <w:rPr>
                    <w:rFonts w:hint="cs"/>
                    <w:sz w:val="26"/>
                    <w:rtl/>
                  </w:rPr>
                  <w:delText xml:space="preserve">בשירות לאומי או בשירות קהילתי </w:delText>
                </w:r>
              </w:del>
            </w:ins>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del w:id="2975" w:author="נעה בן-שבת" w:date="2015-12-01T15:59:00Z">
              <w:r w:rsidRPr="006231FC" w:rsidDel="00C93D11">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שיפעיל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2976" w:author="ענבר הרשקוביץ" w:date="2016-05-01T11:33:00Z">
              <w:r w:rsidRPr="006231FC" w:rsidDel="00F11788">
                <w:rPr>
                  <w:sz w:val="26"/>
                  <w:rtl/>
                </w:rPr>
                <w:delText xml:space="preserve">61 </w:delText>
              </w:r>
            </w:del>
            <w:ins w:id="2977" w:author="ענבר הרשקוביץ" w:date="2016-05-01T11:33:00Z">
              <w:r w:rsidR="00F11788">
                <w:rPr>
                  <w:rFonts w:hint="cs"/>
                  <w:sz w:val="26"/>
                  <w:rtl/>
                </w:rPr>
                <w:t>58</w:t>
              </w:r>
              <w:r w:rsidR="00F11788" w:rsidRPr="006231FC">
                <w:rPr>
                  <w:sz w:val="26"/>
                  <w:rtl/>
                </w:rPr>
                <w:t xml:space="preserve"> </w:t>
              </w:r>
            </w:ins>
            <w:r w:rsidRPr="006231FC">
              <w:rPr>
                <w:rFonts w:hint="eastAsia"/>
                <w:sz w:val="26"/>
                <w:rtl/>
              </w:rPr>
              <w:t>בהתאמות</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xml:space="preserve">; </w:t>
            </w:r>
          </w:p>
        </w:tc>
      </w:tr>
      <w:tr w:rsidR="008F130A" w:rsidRPr="006231FC" w:rsidTr="008F130A">
        <w:tblPrEx>
          <w:tblPrExChange w:id="2978" w:author="נעה בן-שבת" w:date="2015-12-01T13:39:00Z">
            <w:tblPrEx>
              <w:tblW w:w="9638" w:type="dxa"/>
            </w:tblPrEx>
          </w:tblPrExChange>
        </w:tblPrEx>
        <w:trPr>
          <w:cantSplit/>
          <w:trPrChange w:id="297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8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8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8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8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984"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2985" w:author="נעה בן-שבת" w:date="2015-12-01T15:59:00Z">
              <w:r w:rsidRPr="006231FC" w:rsidDel="00C93D11">
                <w:rPr>
                  <w:rFonts w:hint="eastAsia"/>
                  <w:sz w:val="26"/>
                  <w:rtl/>
                </w:rPr>
                <w:delText>ב</w:delText>
              </w:r>
            </w:del>
            <w:ins w:id="2986" w:author="נעה בן-שבת" w:date="2015-12-01T15:59:00Z">
              <w:r w:rsidR="00C93D11">
                <w:rPr>
                  <w:rFonts w:hint="cs"/>
                  <w:sz w:val="26"/>
                  <w:rtl/>
                </w:rPr>
                <w:t>2</w:t>
              </w:r>
            </w:ins>
            <w:r w:rsidRPr="006231FC">
              <w:rPr>
                <w:sz w:val="26"/>
                <w:rtl/>
              </w:rPr>
              <w:t>)</w:t>
            </w:r>
            <w:r w:rsidRPr="006231FC">
              <w:rPr>
                <w:sz w:val="26"/>
                <w:rtl/>
              </w:rPr>
              <w:tab/>
            </w:r>
            <w:r w:rsidRPr="006231FC">
              <w:rPr>
                <w:rFonts w:hint="eastAsia"/>
                <w:sz w:val="26"/>
                <w:rtl/>
              </w:rPr>
              <w:t>הוגשה</w:t>
            </w:r>
            <w:r w:rsidRPr="006231FC">
              <w:rPr>
                <w:sz w:val="26"/>
                <w:rtl/>
              </w:rPr>
              <w:t xml:space="preserve"> </w:t>
            </w:r>
            <w:del w:id="2987" w:author="נעה בן-שבת" w:date="2015-12-01T15:59:00Z">
              <w:r w:rsidRPr="006231FC" w:rsidDel="00C93D11">
                <w:rPr>
                  <w:rFonts w:hint="eastAsia"/>
                  <w:sz w:val="26"/>
                  <w:rtl/>
                </w:rPr>
                <w:delText>לו</w:delText>
              </w:r>
              <w:r w:rsidRPr="006231FC" w:rsidDel="00C93D11">
                <w:rPr>
                  <w:sz w:val="26"/>
                  <w:rtl/>
                </w:rPr>
                <w:delText xml:space="preserve"> </w:delText>
              </w:r>
            </w:del>
            <w:ins w:id="2988" w:author="נעה בן-שבת" w:date="2015-12-01T15:59:00Z">
              <w:r w:rsidR="00C93D11" w:rsidRPr="006231FC">
                <w:rPr>
                  <w:rFonts w:hint="eastAsia"/>
                  <w:sz w:val="26"/>
                  <w:rtl/>
                </w:rPr>
                <w:t>ל</w:t>
              </w:r>
              <w:r w:rsidR="00C93D11">
                <w:rPr>
                  <w:rFonts w:hint="cs"/>
                  <w:sz w:val="26"/>
                  <w:rtl/>
                </w:rPr>
                <w:t>מנהל</w:t>
              </w:r>
              <w:r w:rsidR="00C93D11" w:rsidRPr="006231FC">
                <w:rPr>
                  <w:sz w:val="26"/>
                  <w:rtl/>
                </w:rPr>
                <w:t xml:space="preserve"> </w:t>
              </w:r>
            </w:ins>
            <w:r w:rsidRPr="006231FC">
              <w:rPr>
                <w:rFonts w:hint="eastAsia"/>
                <w:sz w:val="26"/>
                <w:rtl/>
              </w:rPr>
              <w:t>רשימת</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שיבצעו</w:t>
            </w:r>
            <w:r w:rsidRPr="006231FC">
              <w:rPr>
                <w:sz w:val="26"/>
                <w:rtl/>
              </w:rPr>
              <w:t xml:space="preserve"> </w:t>
            </w:r>
            <w:r w:rsidRPr="006231FC">
              <w:rPr>
                <w:rFonts w:hint="eastAsia"/>
                <w:sz w:val="26"/>
                <w:rtl/>
              </w:rPr>
              <w:t>המתנדבים</w:t>
            </w:r>
            <w:r w:rsidRPr="006231FC">
              <w:rPr>
                <w:sz w:val="26"/>
                <w:rtl/>
              </w:rPr>
              <w:t xml:space="preserve"> </w:t>
            </w:r>
            <w:del w:id="2989" w:author="נעה בן-שבת" w:date="2015-12-01T15:59: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del>
            <w:ins w:id="2990" w:author="נעה בן-שבת" w:date="2015-12-01T15:59:00Z">
              <w:r w:rsidR="00C93D11">
                <w:rPr>
                  <w:rFonts w:hint="cs"/>
                  <w:sz w:val="26"/>
                  <w:rtl/>
                </w:rPr>
                <w:t>בשירות בחו"ל</w:t>
              </w:r>
            </w:ins>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נוכח</w:t>
            </w:r>
            <w:r w:rsidRPr="006231FC">
              <w:rPr>
                <w:sz w:val="26"/>
                <w:rtl/>
              </w:rPr>
              <w:t xml:space="preserve"> </w:t>
            </w:r>
            <w:r w:rsidRPr="006231FC">
              <w:rPr>
                <w:rFonts w:hint="eastAsia"/>
                <w:sz w:val="26"/>
                <w:rtl/>
              </w:rPr>
              <w:t>כי</w:t>
            </w:r>
            <w:r w:rsidRPr="006231FC">
              <w:rPr>
                <w:sz w:val="26"/>
                <w:rtl/>
              </w:rPr>
              <w:t xml:space="preserve"> </w:t>
            </w:r>
            <w:ins w:id="2991" w:author="נעה בן-שבת" w:date="2015-12-01T16:00:00Z">
              <w:r w:rsidR="00C93D11" w:rsidRPr="00191E87">
                <w:rPr>
                  <w:rFonts w:hint="cs"/>
                  <w:rtl/>
                </w:rPr>
                <w:t xml:space="preserve">הם </w:t>
              </w:r>
              <w:r w:rsidR="00C93D11">
                <w:rPr>
                  <w:rFonts w:hint="cs"/>
                  <w:rtl/>
                </w:rPr>
                <w:t>ב</w:t>
              </w:r>
              <w:r w:rsidR="00C93D11" w:rsidRPr="00191E87">
                <w:rPr>
                  <w:rFonts w:hint="cs"/>
                  <w:rtl/>
                </w:rPr>
                <w:t xml:space="preserve">תחומי השירות לפי סעיף קטן (א) ויש בהם </w:t>
              </w:r>
              <w:r w:rsidR="00C93D11" w:rsidRPr="00345ED2">
                <w:rPr>
                  <w:rtl/>
                </w:rPr>
                <w:t>תועלת ציבורית לקהילה, ולמדינ</w:t>
              </w:r>
              <w:r w:rsidR="00C93D11" w:rsidRPr="00191E87">
                <w:rPr>
                  <w:rFonts w:hint="cs"/>
                  <w:rtl/>
                </w:rPr>
                <w:t>ת ישראל</w:t>
              </w:r>
            </w:ins>
            <w:del w:id="2992" w:author="נעה בן-שבת" w:date="2015-12-01T16:00:00Z">
              <w:r w:rsidRPr="006231FC" w:rsidDel="00C93D11">
                <w:rPr>
                  <w:rFonts w:hint="eastAsia"/>
                  <w:sz w:val="26"/>
                  <w:rtl/>
                </w:rPr>
                <w:delText>יש</w:delText>
              </w:r>
              <w:r w:rsidRPr="006231FC" w:rsidDel="00C93D11">
                <w:rPr>
                  <w:sz w:val="26"/>
                  <w:rtl/>
                </w:rPr>
                <w:delText xml:space="preserve"> </w:delText>
              </w:r>
              <w:r w:rsidRPr="006231FC" w:rsidDel="00C93D11">
                <w:rPr>
                  <w:rFonts w:hint="eastAsia"/>
                  <w:sz w:val="26"/>
                  <w:rtl/>
                </w:rPr>
                <w:delText>בהם</w:delText>
              </w:r>
              <w:r w:rsidRPr="006231FC" w:rsidDel="00C93D11">
                <w:rPr>
                  <w:sz w:val="26"/>
                  <w:rtl/>
                </w:rPr>
                <w:delText xml:space="preserve"> </w:delText>
              </w:r>
              <w:r w:rsidRPr="006231FC" w:rsidDel="00C93D11">
                <w:rPr>
                  <w:rFonts w:hint="eastAsia"/>
                  <w:sz w:val="26"/>
                  <w:rtl/>
                </w:rPr>
                <w:delText>כדי</w:delText>
              </w:r>
              <w:r w:rsidRPr="006231FC" w:rsidDel="00C93D11">
                <w:rPr>
                  <w:sz w:val="26"/>
                  <w:rtl/>
                </w:rPr>
                <w:delText xml:space="preserve"> </w:delText>
              </w:r>
              <w:r w:rsidRPr="006231FC" w:rsidDel="00C93D11">
                <w:rPr>
                  <w:rFonts w:hint="eastAsia"/>
                  <w:sz w:val="26"/>
                  <w:rtl/>
                </w:rPr>
                <w:delText>להגשים</w:delText>
              </w:r>
              <w:r w:rsidRPr="006231FC" w:rsidDel="00C93D11">
                <w:rPr>
                  <w:sz w:val="26"/>
                  <w:rtl/>
                </w:rPr>
                <w:delText xml:space="preserve"> </w:delText>
              </w:r>
              <w:r w:rsidRPr="006231FC" w:rsidDel="00C93D11">
                <w:rPr>
                  <w:rFonts w:hint="eastAsia"/>
                  <w:sz w:val="26"/>
                  <w:rtl/>
                </w:rPr>
                <w:delText>את</w:delText>
              </w:r>
              <w:r w:rsidRPr="006231FC" w:rsidDel="00C93D11">
                <w:rPr>
                  <w:sz w:val="26"/>
                  <w:rtl/>
                </w:rPr>
                <w:delText xml:space="preserve"> </w:delText>
              </w:r>
              <w:r w:rsidRPr="006231FC" w:rsidDel="00C93D11">
                <w:rPr>
                  <w:rFonts w:hint="eastAsia"/>
                  <w:sz w:val="26"/>
                  <w:rtl/>
                </w:rPr>
                <w:delText>מטרת</w:delText>
              </w:r>
              <w:r w:rsidRPr="006231FC" w:rsidDel="00C93D11">
                <w:rPr>
                  <w:sz w:val="26"/>
                  <w:rtl/>
                </w:rPr>
                <w:delText xml:space="preserve"> </w:delText>
              </w:r>
              <w:r w:rsidRPr="006231FC" w:rsidDel="00C93D11">
                <w:rPr>
                  <w:rFonts w:hint="eastAsia"/>
                  <w:sz w:val="26"/>
                  <w:rtl/>
                </w:rPr>
                <w:delText>חוק</w:delText>
              </w:r>
              <w:r w:rsidRPr="006231FC" w:rsidDel="00C93D11">
                <w:rPr>
                  <w:sz w:val="26"/>
                  <w:rtl/>
                </w:rPr>
                <w:delText xml:space="preserve"> </w:delText>
              </w:r>
              <w:r w:rsidRPr="006231FC" w:rsidDel="00C93D11">
                <w:rPr>
                  <w:rFonts w:hint="eastAsia"/>
                  <w:sz w:val="26"/>
                  <w:rtl/>
                </w:rPr>
                <w:delText>זה</w:delText>
              </w:r>
            </w:del>
            <w:r w:rsidRPr="006231FC">
              <w:rPr>
                <w:sz w:val="26"/>
                <w:rtl/>
              </w:rPr>
              <w:t>;</w:t>
            </w:r>
          </w:p>
        </w:tc>
      </w:tr>
      <w:tr w:rsidR="008F130A" w:rsidRPr="006231FC" w:rsidTr="008F130A">
        <w:tblPrEx>
          <w:tblPrExChange w:id="2993" w:author="נעה בן-שבת" w:date="2015-12-01T13:39:00Z">
            <w:tblPrEx>
              <w:tblW w:w="9638" w:type="dxa"/>
            </w:tblPrEx>
          </w:tblPrExChange>
        </w:tblPrEx>
        <w:trPr>
          <w:cantSplit/>
          <w:trPrChange w:id="299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299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299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9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299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2999"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del w:id="3000" w:author="נעה בן-שבת" w:date="2015-12-01T15:59:00Z">
              <w:r w:rsidRPr="006231FC" w:rsidDel="00C93D11">
                <w:rPr>
                  <w:rFonts w:hint="eastAsia"/>
                  <w:sz w:val="26"/>
                  <w:rtl/>
                </w:rPr>
                <w:delText>ג</w:delText>
              </w:r>
            </w:del>
            <w:ins w:id="3001" w:author="נעה בן-שבת" w:date="2015-12-01T15:59:00Z">
              <w:r w:rsidR="00C93D11">
                <w:rPr>
                  <w:rFonts w:hint="cs"/>
                  <w:sz w:val="26"/>
                  <w:rtl/>
                </w:rPr>
                <w:t>3</w:t>
              </w:r>
            </w:ins>
            <w:r w:rsidRPr="006231FC">
              <w:rPr>
                <w:sz w:val="26"/>
                <w:rtl/>
              </w:rPr>
              <w:t>)</w:t>
            </w:r>
            <w:r w:rsidRPr="006231FC">
              <w:rPr>
                <w:sz w:val="26"/>
                <w:rtl/>
              </w:rPr>
              <w:tab/>
            </w:r>
            <w:r w:rsidRPr="006231FC">
              <w:rPr>
                <w:rFonts w:hint="eastAsia"/>
                <w:sz w:val="26"/>
                <w:rtl/>
              </w:rPr>
              <w:t>הוגשה</w:t>
            </w:r>
            <w:r w:rsidRPr="006231FC">
              <w:rPr>
                <w:sz w:val="26"/>
                <w:rtl/>
              </w:rPr>
              <w:t xml:space="preserve"> </w:t>
            </w:r>
            <w:del w:id="3002" w:author="נעה בן-שבת" w:date="2015-12-01T16:00:00Z">
              <w:r w:rsidRPr="006231FC" w:rsidDel="00C93D11">
                <w:rPr>
                  <w:rFonts w:hint="eastAsia"/>
                  <w:sz w:val="26"/>
                  <w:rtl/>
                </w:rPr>
                <w:delText>לו</w:delText>
              </w:r>
              <w:r w:rsidRPr="006231FC" w:rsidDel="00C93D11">
                <w:rPr>
                  <w:sz w:val="26"/>
                  <w:rtl/>
                </w:rPr>
                <w:delText xml:space="preserve"> </w:delText>
              </w:r>
            </w:del>
            <w:ins w:id="3003" w:author="נעה בן-שבת" w:date="2015-12-01T16:00:00Z">
              <w:r w:rsidR="00C93D11" w:rsidRPr="006231FC">
                <w:rPr>
                  <w:rFonts w:hint="eastAsia"/>
                  <w:sz w:val="26"/>
                  <w:rtl/>
                </w:rPr>
                <w:t>ל</w:t>
              </w:r>
              <w:r w:rsidR="00C93D11">
                <w:rPr>
                  <w:rFonts w:hint="cs"/>
                  <w:sz w:val="26"/>
                  <w:rtl/>
                </w:rPr>
                <w:t>מנהל</w:t>
              </w:r>
              <w:r w:rsidR="00C93D11" w:rsidRPr="006231FC">
                <w:rPr>
                  <w:sz w:val="26"/>
                  <w:rtl/>
                </w:rPr>
                <w:t xml:space="preserve"> </w:t>
              </w:r>
            </w:ins>
            <w:r w:rsidRPr="006231FC">
              <w:rPr>
                <w:rFonts w:hint="eastAsia"/>
                <w:sz w:val="26"/>
                <w:rtl/>
              </w:rPr>
              <w:t>רשימה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שמות</w:t>
            </w:r>
            <w:r w:rsidRPr="006231FC">
              <w:rPr>
                <w:sz w:val="26"/>
                <w:rtl/>
              </w:rPr>
              <w:t xml:space="preserve"> </w:t>
            </w:r>
            <w:r w:rsidRPr="006231FC">
              <w:rPr>
                <w:rFonts w:hint="eastAsia"/>
                <w:sz w:val="26"/>
                <w:rtl/>
              </w:rPr>
              <w:t>המתנדבים</w:t>
            </w:r>
            <w:r w:rsidRPr="006231FC">
              <w:rPr>
                <w:sz w:val="26"/>
                <w:rtl/>
              </w:rPr>
              <w:t xml:space="preserve"> </w:t>
            </w:r>
            <w:ins w:id="3004" w:author="נעה בן-שבת" w:date="2015-12-01T16:01:00Z">
              <w:del w:id="3005" w:author="ענבר הרשקוביץ" w:date="2016-05-01T12:46:00Z">
                <w:r w:rsidR="00C93D11" w:rsidDel="00B71760">
                  <w:rPr>
                    <w:rFonts w:hint="cs"/>
                    <w:sz w:val="26"/>
                    <w:rtl/>
                  </w:rPr>
                  <w:delText xml:space="preserve">בשירות לאומי או בשירות קהילתי </w:delText>
                </w:r>
              </w:del>
            </w:ins>
            <w:r w:rsidRPr="006231FC">
              <w:rPr>
                <w:rFonts w:hint="eastAsia"/>
                <w:sz w:val="26"/>
                <w:rtl/>
              </w:rPr>
              <w:t>שלגביהם</w:t>
            </w:r>
            <w:r w:rsidRPr="006231FC">
              <w:rPr>
                <w:sz w:val="26"/>
                <w:rtl/>
              </w:rPr>
              <w:t xml:space="preserve"> </w:t>
            </w:r>
            <w:r w:rsidRPr="006231FC">
              <w:rPr>
                <w:rFonts w:hint="eastAsia"/>
                <w:sz w:val="26"/>
                <w:rtl/>
              </w:rPr>
              <w:t>מתבקש</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לשירות</w:t>
            </w:r>
            <w:r w:rsidRPr="006231FC">
              <w:rPr>
                <w:sz w:val="26"/>
                <w:rtl/>
              </w:rPr>
              <w:t xml:space="preserve"> </w:t>
            </w:r>
            <w:ins w:id="3006" w:author="נעה בן-שבת" w:date="2015-12-01T16:01:00Z">
              <w:r w:rsidR="00C93D11">
                <w:rPr>
                  <w:rFonts w:hint="cs"/>
                  <w:sz w:val="26"/>
                  <w:rtl/>
                </w:rPr>
                <w:t>בחו"ל</w:t>
              </w:r>
            </w:ins>
            <w:del w:id="3007" w:author="נעה בן-שבת" w:date="2015-12-01T16:01:00Z">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del>
            <w:r w:rsidRPr="006231FC">
              <w:rPr>
                <w:sz w:val="26"/>
                <w:rtl/>
              </w:rPr>
              <w:t>,</w:t>
            </w:r>
            <w:del w:id="3008" w:author="נעה בן-שבת" w:date="2016-05-18T10:20:00Z">
              <w:r w:rsidRPr="006231FC" w:rsidDel="0081713A">
                <w:rPr>
                  <w:sz w:val="26"/>
                  <w:rtl/>
                </w:rPr>
                <w:delText xml:space="preserve"> </w:delText>
              </w:r>
              <w:r w:rsidRPr="006231FC" w:rsidDel="0081713A">
                <w:rPr>
                  <w:rFonts w:hint="eastAsia"/>
                  <w:sz w:val="26"/>
                  <w:rtl/>
                </w:rPr>
                <w:delText>והוא</w:delText>
              </w:r>
              <w:r w:rsidRPr="006231FC" w:rsidDel="0081713A">
                <w:rPr>
                  <w:sz w:val="26"/>
                  <w:rtl/>
                </w:rPr>
                <w:delText xml:space="preserve"> </w:delText>
              </w:r>
              <w:r w:rsidRPr="006231FC" w:rsidDel="0081713A">
                <w:rPr>
                  <w:rFonts w:hint="eastAsia"/>
                  <w:sz w:val="26"/>
                  <w:rtl/>
                </w:rPr>
                <w:delText>אישר</w:delText>
              </w:r>
              <w:r w:rsidRPr="006231FC" w:rsidDel="0081713A">
                <w:rPr>
                  <w:sz w:val="26"/>
                  <w:rtl/>
                </w:rPr>
                <w:delText xml:space="preserve"> </w:delText>
              </w:r>
              <w:r w:rsidRPr="006231FC" w:rsidDel="0081713A">
                <w:rPr>
                  <w:rFonts w:hint="eastAsia"/>
                  <w:sz w:val="26"/>
                  <w:rtl/>
                </w:rPr>
                <w:delText>אותה</w:delText>
              </w:r>
            </w:del>
            <w:r w:rsidRPr="006231FC">
              <w:rPr>
                <w:sz w:val="26"/>
                <w:rtl/>
              </w:rPr>
              <w:t>;</w:t>
            </w:r>
            <w:ins w:id="3009" w:author="נעה בן-שבת" w:date="2015-12-01T16:01:00Z">
              <w:r w:rsidR="00C93D11">
                <w:rPr>
                  <w:rFonts w:hint="cs"/>
                  <w:rtl/>
                </w:rPr>
                <w:t xml:space="preserve"> לא ישרת משרת בשירות בחו"ל לפי סעיף זה, אלא אם כן השלים תקופת שירות של 12 חודשים </w:t>
              </w:r>
              <w:del w:id="3010" w:author="נעה בן שבת" w:date="2016-06-07T17:14:00Z">
                <w:r w:rsidR="00C93D11" w:rsidRPr="00890B73" w:rsidDel="00C51F78">
                  <w:rPr>
                    <w:highlight w:val="yellow"/>
                    <w:rtl/>
                    <w:rPrChange w:id="3011" w:author="נעה בן שבת" w:date="2016-05-18T12:08:00Z">
                      <w:rPr>
                        <w:rtl/>
                      </w:rPr>
                    </w:rPrChange>
                  </w:rPr>
                  <w:delText>[</w:delText>
                </w:r>
                <w:r w:rsidR="00C93D11" w:rsidRPr="00890B73" w:rsidDel="00C51F78">
                  <w:rPr>
                    <w:rFonts w:hint="eastAsia"/>
                    <w:highlight w:val="yellow"/>
                    <w:rtl/>
                    <w:rPrChange w:id="3012" w:author="נעה בן שבת" w:date="2016-05-18T12:08:00Z">
                      <w:rPr>
                        <w:rFonts w:hint="eastAsia"/>
                        <w:highlight w:val="green"/>
                        <w:rtl/>
                      </w:rPr>
                    </w:rPrChange>
                  </w:rPr>
                  <w:delText>רצופים</w:delText>
                </w:r>
                <w:r w:rsidR="00C93D11" w:rsidRPr="00890B73" w:rsidDel="00C51F78">
                  <w:rPr>
                    <w:highlight w:val="yellow"/>
                    <w:rtl/>
                    <w:rPrChange w:id="3013" w:author="נעה בן שבת" w:date="2016-05-18T12:08:00Z">
                      <w:rPr>
                        <w:highlight w:val="green"/>
                        <w:rtl/>
                      </w:rPr>
                    </w:rPrChange>
                  </w:rPr>
                  <w:delText>?]</w:delText>
                </w:r>
                <w:r w:rsidR="00C93D11" w:rsidDel="00C51F78">
                  <w:rPr>
                    <w:rFonts w:hint="cs"/>
                    <w:rtl/>
                  </w:rPr>
                  <w:delText xml:space="preserve"> </w:delText>
                </w:r>
              </w:del>
              <w:r w:rsidR="00C93D11">
                <w:rPr>
                  <w:rFonts w:hint="cs"/>
                  <w:rtl/>
                </w:rPr>
                <w:t>לפחות בישראל או באזור;</w:t>
              </w:r>
            </w:ins>
          </w:p>
        </w:tc>
      </w:tr>
      <w:tr w:rsidR="00C93D11" w:rsidRPr="006231FC" w:rsidDel="00C51F78" w:rsidTr="008F130A">
        <w:trPr>
          <w:cantSplit/>
          <w:ins w:id="3014" w:author="נעה בן-שבת" w:date="2015-12-01T16:01:00Z"/>
          <w:del w:id="3015" w:author="נעה בן שבת" w:date="2016-06-07T17:14:00Z"/>
        </w:trPr>
        <w:tc>
          <w:tcPr>
            <w:tcW w:w="1871" w:type="dxa"/>
            <w:shd w:val="clear" w:color="auto" w:fill="auto"/>
            <w:tcMar>
              <w:top w:w="91" w:type="dxa"/>
              <w:left w:w="0" w:type="dxa"/>
              <w:bottom w:w="91" w:type="dxa"/>
              <w:right w:w="0" w:type="dxa"/>
            </w:tcMar>
          </w:tcPr>
          <w:p w:rsidR="00C93D11" w:rsidRPr="006231FC" w:rsidDel="00C51F78" w:rsidRDefault="00C93D11" w:rsidP="008F130A">
            <w:pPr>
              <w:pStyle w:val="TableSideHeading"/>
              <w:rPr>
                <w:ins w:id="3016" w:author="נעה בן-שבת" w:date="2015-12-01T16:01:00Z"/>
                <w:del w:id="3017" w:author="נעה בן שבת" w:date="2016-06-07T17:14:00Z"/>
                <w:sz w:val="26"/>
                <w:rtl/>
              </w:rPr>
            </w:pPr>
          </w:p>
        </w:tc>
        <w:tc>
          <w:tcPr>
            <w:tcW w:w="624" w:type="dxa"/>
            <w:shd w:val="clear" w:color="auto" w:fill="auto"/>
            <w:tcMar>
              <w:top w:w="91" w:type="dxa"/>
              <w:left w:w="0" w:type="dxa"/>
              <w:bottom w:w="91" w:type="dxa"/>
              <w:right w:w="0" w:type="dxa"/>
            </w:tcMar>
          </w:tcPr>
          <w:p w:rsidR="00C93D11" w:rsidRPr="006231FC" w:rsidDel="00C51F78" w:rsidRDefault="00C93D11" w:rsidP="008F130A">
            <w:pPr>
              <w:pStyle w:val="TableText"/>
              <w:rPr>
                <w:ins w:id="3018" w:author="נעה בן-שבת" w:date="2015-12-01T16:01:00Z"/>
                <w:del w:id="3019" w:author="נעה בן שבת" w:date="2016-06-07T17:14:00Z"/>
                <w:sz w:val="26"/>
                <w:rtl/>
              </w:rPr>
            </w:pPr>
          </w:p>
        </w:tc>
        <w:tc>
          <w:tcPr>
            <w:tcW w:w="624" w:type="dxa"/>
            <w:shd w:val="clear" w:color="auto" w:fill="auto"/>
            <w:tcMar>
              <w:top w:w="91" w:type="dxa"/>
              <w:left w:w="0" w:type="dxa"/>
              <w:bottom w:w="91" w:type="dxa"/>
              <w:right w:w="0" w:type="dxa"/>
            </w:tcMar>
          </w:tcPr>
          <w:p w:rsidR="00C93D11" w:rsidRPr="006231FC" w:rsidDel="00C51F78" w:rsidRDefault="00C93D11" w:rsidP="008F130A">
            <w:pPr>
              <w:pStyle w:val="TableText"/>
              <w:rPr>
                <w:ins w:id="3020" w:author="נעה בן-שבת" w:date="2015-12-01T16:01:00Z"/>
                <w:del w:id="3021" w:author="נעה בן שבת" w:date="2016-06-07T17:14:00Z"/>
                <w:sz w:val="26"/>
                <w:rtl/>
              </w:rPr>
            </w:pPr>
          </w:p>
        </w:tc>
        <w:tc>
          <w:tcPr>
            <w:tcW w:w="624" w:type="dxa"/>
            <w:shd w:val="clear" w:color="auto" w:fill="auto"/>
            <w:tcMar>
              <w:top w:w="91" w:type="dxa"/>
              <w:left w:w="0" w:type="dxa"/>
              <w:bottom w:w="91" w:type="dxa"/>
              <w:right w:w="0" w:type="dxa"/>
            </w:tcMar>
          </w:tcPr>
          <w:p w:rsidR="00C93D11" w:rsidRPr="006231FC" w:rsidDel="00C51F78" w:rsidRDefault="00C93D11" w:rsidP="008F130A">
            <w:pPr>
              <w:pStyle w:val="TableText"/>
              <w:rPr>
                <w:ins w:id="3022" w:author="נעה בן-שבת" w:date="2015-12-01T16:01:00Z"/>
                <w:del w:id="3023" w:author="נעה בן שבת" w:date="2016-06-07T17:14:00Z"/>
                <w:sz w:val="26"/>
                <w:rtl/>
              </w:rPr>
            </w:pPr>
          </w:p>
        </w:tc>
        <w:tc>
          <w:tcPr>
            <w:tcW w:w="5898" w:type="dxa"/>
            <w:shd w:val="clear" w:color="auto" w:fill="auto"/>
            <w:tcMar>
              <w:top w:w="91" w:type="dxa"/>
              <w:left w:w="0" w:type="dxa"/>
              <w:bottom w:w="91" w:type="dxa"/>
              <w:right w:w="0" w:type="dxa"/>
            </w:tcMar>
          </w:tcPr>
          <w:p w:rsidR="00C93D11" w:rsidRPr="006231FC" w:rsidDel="00C51F78" w:rsidRDefault="00C93D11" w:rsidP="0081713A">
            <w:pPr>
              <w:pStyle w:val="TableBlock"/>
              <w:rPr>
                <w:ins w:id="3024" w:author="נעה בן-שבת" w:date="2015-12-01T16:01:00Z"/>
                <w:del w:id="3025" w:author="נעה בן שבת" w:date="2016-06-07T17:14:00Z"/>
                <w:sz w:val="26"/>
                <w:rtl/>
              </w:rPr>
            </w:pPr>
            <w:ins w:id="3026" w:author="נעה בן-שבת" w:date="2015-12-01T16:01:00Z">
              <w:del w:id="3027" w:author="נעה בן שבת" w:date="2016-06-07T17:14:00Z">
                <w:r w:rsidDel="00C51F78">
                  <w:rPr>
                    <w:rFonts w:hint="cs"/>
                    <w:rtl/>
                  </w:rPr>
                  <w:delText>[איך הגוף המוכר בוחר את משרתי חו"ל?]</w:delText>
                </w:r>
              </w:del>
            </w:ins>
          </w:p>
        </w:tc>
      </w:tr>
      <w:tr w:rsidR="00C93D11" w:rsidRPr="006231FC" w:rsidTr="008F130A">
        <w:trPr>
          <w:cantSplit/>
          <w:ins w:id="3028" w:author="נעה בן-שבת" w:date="2015-12-01T16:02: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3029"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30"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31"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32" w:author="נעה בן-שבת" w:date="2015-12-01T16:02:00Z"/>
                <w:sz w:val="26"/>
                <w:rtl/>
              </w:rPr>
            </w:pPr>
          </w:p>
        </w:tc>
        <w:tc>
          <w:tcPr>
            <w:tcW w:w="5898" w:type="dxa"/>
            <w:shd w:val="clear" w:color="auto" w:fill="auto"/>
            <w:tcMar>
              <w:top w:w="91" w:type="dxa"/>
              <w:left w:w="0" w:type="dxa"/>
              <w:bottom w:w="91" w:type="dxa"/>
              <w:right w:w="0" w:type="dxa"/>
            </w:tcMar>
          </w:tcPr>
          <w:p w:rsidR="00C93D11" w:rsidRDefault="00C93D11" w:rsidP="003120AC">
            <w:pPr>
              <w:pStyle w:val="TableBlock"/>
              <w:rPr>
                <w:ins w:id="3033" w:author="נעה בן-שבת" w:date="2015-12-01T16:02:00Z"/>
                <w:rtl/>
              </w:rPr>
            </w:pPr>
            <w:ins w:id="3034" w:author="נעה בן-שבת" w:date="2015-12-01T16:03:00Z">
              <w:r w:rsidRPr="006231FC">
                <w:rPr>
                  <w:sz w:val="26"/>
                  <w:rtl/>
                </w:rPr>
                <w:t>(</w:t>
              </w:r>
              <w:r>
                <w:rPr>
                  <w:rFonts w:hint="cs"/>
                  <w:sz w:val="26"/>
                  <w:rtl/>
                </w:rPr>
                <w:t>4</w:t>
              </w:r>
              <w:r w:rsidRPr="006231FC">
                <w:rPr>
                  <w:sz w:val="26"/>
                  <w:rtl/>
                </w:rPr>
                <w:t>)</w:t>
              </w:r>
              <w:r w:rsidRPr="006231FC">
                <w:rPr>
                  <w:sz w:val="26"/>
                  <w:rtl/>
                </w:rPr>
                <w:tab/>
              </w:r>
              <w:r w:rsidRPr="006231FC">
                <w:rPr>
                  <w:rFonts w:hint="eastAsia"/>
                  <w:sz w:val="26"/>
                  <w:rtl/>
                </w:rPr>
                <w:t>שוכנע</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ובתנאים</w:t>
              </w:r>
              <w:r w:rsidRPr="006231FC">
                <w:rPr>
                  <w:sz w:val="26"/>
                  <w:rtl/>
                </w:rPr>
                <w:t xml:space="preserve"> </w:t>
              </w:r>
              <w:r w:rsidRPr="006231FC">
                <w:rPr>
                  <w:rFonts w:hint="eastAsia"/>
                  <w:sz w:val="26"/>
                  <w:rtl/>
                </w:rPr>
                <w:t>שהתנה</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להבטיח</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נאות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שמירת</w:t>
              </w:r>
              <w:r w:rsidRPr="006231FC">
                <w:rPr>
                  <w:sz w:val="26"/>
                  <w:rtl/>
                </w:rPr>
                <w:t xml:space="preserve"> </w:t>
              </w:r>
              <w:r w:rsidRPr="006231FC">
                <w:rPr>
                  <w:rFonts w:hint="eastAsia"/>
                  <w:sz w:val="26"/>
                  <w:rtl/>
                </w:rPr>
                <w:t>טובתם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r w:rsidRPr="006231FC">
                <w:rPr>
                  <w:sz w:val="26"/>
                  <w:rtl/>
                </w:rPr>
                <w:t>.</w:t>
              </w:r>
            </w:ins>
          </w:p>
        </w:tc>
      </w:tr>
      <w:tr w:rsidR="008F130A" w:rsidRPr="006231FC" w:rsidTr="008F130A">
        <w:tblPrEx>
          <w:tblPrExChange w:id="3035" w:author="נעה בן-שבת" w:date="2015-12-01T13:39:00Z">
            <w:tblPrEx>
              <w:tblW w:w="9638" w:type="dxa"/>
            </w:tblPrEx>
          </w:tblPrExChange>
        </w:tblPrEx>
        <w:trPr>
          <w:cantSplit/>
          <w:trPrChange w:id="303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03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03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03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04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5898" w:type="dxa"/>
            <w:shd w:val="clear" w:color="auto" w:fill="auto"/>
            <w:tcMar>
              <w:top w:w="91" w:type="dxa"/>
              <w:left w:w="0" w:type="dxa"/>
              <w:bottom w:w="91" w:type="dxa"/>
              <w:right w:w="0" w:type="dxa"/>
            </w:tcMar>
            <w:tcPrChange w:id="3041" w:author="נעה בן-שבת" w:date="2015-12-01T13:39:00Z">
              <w:tcPr>
                <w:tcW w:w="5896" w:type="dxa"/>
                <w:gridSpan w:val="2"/>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042" w:author="נעה בן-שבת" w:date="2015-12-01T16:03:00Z">
              <w:r w:rsidRPr="006231FC" w:rsidDel="00C93D11">
                <w:rPr>
                  <w:rFonts w:hint="eastAsia"/>
                  <w:sz w:val="26"/>
                  <w:rtl/>
                </w:rPr>
                <w:delText>ד</w:delText>
              </w:r>
            </w:del>
            <w:ins w:id="3043" w:author="נעה בן-שבת" w:date="2015-12-01T16:03:00Z">
              <w:r w:rsidR="00C93D11">
                <w:rPr>
                  <w:rFonts w:hint="cs"/>
                  <w:sz w:val="26"/>
                  <w:rtl/>
                </w:rPr>
                <w:t>5</w:t>
              </w:r>
            </w:ins>
            <w:r w:rsidRPr="006231FC">
              <w:rPr>
                <w:sz w:val="26"/>
                <w:rtl/>
              </w:rPr>
              <w:t>)</w:t>
            </w:r>
            <w:r w:rsidRPr="006231FC">
              <w:rPr>
                <w:sz w:val="26"/>
                <w:rtl/>
              </w:rPr>
              <w:tab/>
            </w:r>
            <w:r w:rsidRPr="006231FC">
              <w:rPr>
                <w:rFonts w:hint="eastAsia"/>
                <w:sz w:val="26"/>
                <w:rtl/>
              </w:rPr>
              <w:t>הוכח</w:t>
            </w:r>
            <w:r w:rsidRPr="006231FC">
              <w:rPr>
                <w:sz w:val="26"/>
                <w:rtl/>
              </w:rPr>
              <w:t xml:space="preserve"> </w:t>
            </w:r>
            <w:r w:rsidRPr="006231FC">
              <w:rPr>
                <w:rFonts w:hint="eastAsia"/>
                <w:sz w:val="26"/>
                <w:rtl/>
              </w:rPr>
              <w:t>להנחת</w:t>
            </w:r>
            <w:r w:rsidRPr="006231FC">
              <w:rPr>
                <w:sz w:val="26"/>
                <w:rtl/>
              </w:rPr>
              <w:t xml:space="preserve"> </w:t>
            </w:r>
            <w:r w:rsidRPr="006231FC">
              <w:rPr>
                <w:rFonts w:hint="eastAsia"/>
                <w:sz w:val="26"/>
                <w:rtl/>
              </w:rPr>
              <w:t>דעתו</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לישראל</w:t>
            </w:r>
            <w:r w:rsidRPr="006231FC">
              <w:rPr>
                <w:sz w:val="26"/>
                <w:rtl/>
              </w:rPr>
              <w:t xml:space="preserve"> </w:t>
            </w:r>
            <w:r w:rsidRPr="006231FC">
              <w:rPr>
                <w:rFonts w:hint="eastAsia"/>
                <w:sz w:val="26"/>
                <w:rtl/>
              </w:rPr>
              <w:t>ולאזור</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גורע</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המוקנות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C93D11" w:rsidRPr="006231FC" w:rsidTr="008F130A">
        <w:trPr>
          <w:cantSplit/>
          <w:ins w:id="3044" w:author="נעה בן-שבת" w:date="2015-12-01T16:04: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3045"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46"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47" w:author="נעה בן-שבת" w:date="2015-12-01T16:04: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48" w:author="נעה בן-שבת" w:date="2015-12-01T16:04:00Z"/>
                <w:sz w:val="26"/>
                <w:rtl/>
              </w:rPr>
            </w:pPr>
          </w:p>
        </w:tc>
        <w:tc>
          <w:tcPr>
            <w:tcW w:w="5898" w:type="dxa"/>
            <w:shd w:val="clear" w:color="auto" w:fill="auto"/>
            <w:tcMar>
              <w:top w:w="91" w:type="dxa"/>
              <w:left w:w="0" w:type="dxa"/>
              <w:bottom w:w="91" w:type="dxa"/>
              <w:right w:w="0" w:type="dxa"/>
            </w:tcMar>
          </w:tcPr>
          <w:p w:rsidR="00C93D11" w:rsidRPr="00890B73" w:rsidRDefault="00C93D11" w:rsidP="00C93D11">
            <w:pPr>
              <w:pStyle w:val="TableBlock"/>
              <w:rPr>
                <w:ins w:id="3049" w:author="נעה בן-שבת" w:date="2015-12-01T16:04:00Z"/>
                <w:sz w:val="26"/>
                <w:rtl/>
              </w:rPr>
            </w:pPr>
            <w:ins w:id="3050" w:author="נעה בן-שבת" w:date="2015-12-01T16:04:00Z">
              <w:r w:rsidRPr="00890B73">
                <w:rPr>
                  <w:rtl/>
                  <w:rPrChange w:id="3051" w:author="נעה בן שבת" w:date="2016-05-18T12:08:00Z">
                    <w:rPr>
                      <w:highlight w:val="green"/>
                      <w:rtl/>
                    </w:rPr>
                  </w:rPrChange>
                </w:rPr>
                <w:t>[האם להרחיב את הוראות הפיקוח לגבי חו"ל – לפי חוק של"א]</w:t>
              </w:r>
            </w:ins>
          </w:p>
        </w:tc>
      </w:tr>
      <w:tr w:rsidR="00C93D11" w:rsidRPr="006231FC" w:rsidTr="008F130A">
        <w:trPr>
          <w:cantSplit/>
          <w:ins w:id="3052" w:author="נעה בן-שבת" w:date="2015-12-01T16:02: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3053"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54"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55" w:author="נעה בן-שבת" w:date="2015-12-01T16:02: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056" w:author="נעה בן-שבת" w:date="2015-12-01T16:02:00Z"/>
                <w:sz w:val="26"/>
                <w:rtl/>
              </w:rPr>
            </w:pPr>
          </w:p>
        </w:tc>
        <w:tc>
          <w:tcPr>
            <w:tcW w:w="5898" w:type="dxa"/>
            <w:shd w:val="clear" w:color="auto" w:fill="auto"/>
            <w:tcMar>
              <w:top w:w="91" w:type="dxa"/>
              <w:left w:w="0" w:type="dxa"/>
              <w:bottom w:w="91" w:type="dxa"/>
              <w:right w:w="0" w:type="dxa"/>
            </w:tcMar>
          </w:tcPr>
          <w:p w:rsidR="00C93D11" w:rsidRPr="00890B73" w:rsidRDefault="00C93D11" w:rsidP="003120AC">
            <w:pPr>
              <w:pStyle w:val="TableBlock"/>
              <w:rPr>
                <w:ins w:id="3057" w:author="נעה בן-שבת" w:date="2015-12-01T16:02:00Z"/>
                <w:sz w:val="26"/>
                <w:rtl/>
              </w:rPr>
            </w:pPr>
            <w:ins w:id="3058" w:author="נעה בן-שבת" w:date="2015-12-01T16:03:00Z">
              <w:r w:rsidRPr="00890B73">
                <w:rPr>
                  <w:rtl/>
                  <w:rPrChange w:id="3059" w:author="נעה בן שבת" w:date="2016-05-18T12:08:00Z">
                    <w:rPr>
                      <w:highlight w:val="yellow"/>
                      <w:rtl/>
                    </w:rPr>
                  </w:rPrChange>
                </w:rPr>
                <w:t>(6)</w:t>
              </w:r>
              <w:r w:rsidRPr="00890B73">
                <w:rPr>
                  <w:rtl/>
                  <w:rPrChange w:id="3060" w:author="נעה בן שבת" w:date="2016-05-18T12:08:00Z">
                    <w:rPr>
                      <w:highlight w:val="yellow"/>
                      <w:rtl/>
                    </w:rPr>
                  </w:rPrChange>
                </w:rPr>
                <w:tab/>
              </w:r>
              <w:r w:rsidRPr="00890B73">
                <w:rPr>
                  <w:rFonts w:hint="eastAsia"/>
                  <w:rtl/>
                  <w:rPrChange w:id="3061" w:author="נעה בן שבת" w:date="2016-05-18T12:08:00Z">
                    <w:rPr>
                      <w:rFonts w:hint="eastAsia"/>
                      <w:highlight w:val="yellow"/>
                      <w:rtl/>
                    </w:rPr>
                  </w:rPrChange>
                </w:rPr>
                <w:t>הוכח</w:t>
              </w:r>
              <w:r w:rsidRPr="00890B73">
                <w:rPr>
                  <w:rtl/>
                  <w:rPrChange w:id="3062" w:author="נעה בן שבת" w:date="2016-05-18T12:08:00Z">
                    <w:rPr>
                      <w:highlight w:val="yellow"/>
                      <w:rtl/>
                    </w:rPr>
                  </w:rPrChange>
                </w:rPr>
                <w:t xml:space="preserve"> </w:t>
              </w:r>
              <w:r w:rsidRPr="00890B73">
                <w:rPr>
                  <w:rFonts w:hint="eastAsia"/>
                  <w:rtl/>
                  <w:rPrChange w:id="3063" w:author="נעה בן שבת" w:date="2016-05-18T12:08:00Z">
                    <w:rPr>
                      <w:rFonts w:hint="eastAsia"/>
                      <w:highlight w:val="yellow"/>
                      <w:rtl/>
                    </w:rPr>
                  </w:rPrChange>
                </w:rPr>
                <w:t>להנחת</w:t>
              </w:r>
              <w:r w:rsidRPr="00890B73">
                <w:rPr>
                  <w:rtl/>
                  <w:rPrChange w:id="3064" w:author="נעה בן שבת" w:date="2016-05-18T12:08:00Z">
                    <w:rPr>
                      <w:highlight w:val="yellow"/>
                      <w:rtl/>
                    </w:rPr>
                  </w:rPrChange>
                </w:rPr>
                <w:t xml:space="preserve"> </w:t>
              </w:r>
              <w:r w:rsidRPr="00890B73">
                <w:rPr>
                  <w:rFonts w:hint="eastAsia"/>
                  <w:rtl/>
                  <w:rPrChange w:id="3065" w:author="נעה בן שבת" w:date="2016-05-18T12:08:00Z">
                    <w:rPr>
                      <w:rFonts w:hint="eastAsia"/>
                      <w:highlight w:val="yellow"/>
                      <w:rtl/>
                    </w:rPr>
                  </w:rPrChange>
                </w:rPr>
                <w:t>דעתו</w:t>
              </w:r>
              <w:r w:rsidRPr="00890B73">
                <w:rPr>
                  <w:rtl/>
                  <w:rPrChange w:id="3066" w:author="נעה בן שבת" w:date="2016-05-18T12:08:00Z">
                    <w:rPr>
                      <w:highlight w:val="yellow"/>
                      <w:rtl/>
                    </w:rPr>
                  </w:rPrChange>
                </w:rPr>
                <w:t xml:space="preserve"> </w:t>
              </w:r>
              <w:r w:rsidRPr="00890B73">
                <w:rPr>
                  <w:rFonts w:hint="eastAsia"/>
                  <w:rtl/>
                  <w:rPrChange w:id="3067" w:author="נעה בן שבת" w:date="2016-05-18T12:08:00Z">
                    <w:rPr>
                      <w:rFonts w:hint="eastAsia"/>
                      <w:highlight w:val="yellow"/>
                      <w:rtl/>
                    </w:rPr>
                  </w:rPrChange>
                </w:rPr>
                <w:t>כי</w:t>
              </w:r>
              <w:r w:rsidRPr="00890B73">
                <w:rPr>
                  <w:rtl/>
                  <w:rPrChange w:id="3068" w:author="נעה בן שבת" w:date="2016-05-18T12:08:00Z">
                    <w:rPr>
                      <w:highlight w:val="yellow"/>
                      <w:rtl/>
                    </w:rPr>
                  </w:rPrChange>
                </w:rPr>
                <w:t xml:space="preserve"> </w:t>
              </w:r>
              <w:r w:rsidRPr="00890B73">
                <w:rPr>
                  <w:rFonts w:hint="eastAsia"/>
                  <w:rtl/>
                  <w:rPrChange w:id="3069" w:author="נעה בן שבת" w:date="2016-05-18T12:08:00Z">
                    <w:rPr>
                      <w:rFonts w:hint="eastAsia"/>
                      <w:highlight w:val="yellow"/>
                      <w:rtl/>
                    </w:rPr>
                  </w:rPrChange>
                </w:rPr>
                <w:t>השירות</w:t>
              </w:r>
              <w:r w:rsidRPr="00890B73">
                <w:rPr>
                  <w:rtl/>
                  <w:rPrChange w:id="3070" w:author="נעה בן שבת" w:date="2016-05-18T12:08:00Z">
                    <w:rPr>
                      <w:highlight w:val="yellow"/>
                      <w:rtl/>
                    </w:rPr>
                  </w:rPrChange>
                </w:rPr>
                <w:t xml:space="preserve"> </w:t>
              </w:r>
              <w:r w:rsidRPr="00890B73">
                <w:rPr>
                  <w:rFonts w:hint="eastAsia"/>
                  <w:rtl/>
                  <w:rPrChange w:id="3071" w:author="נעה בן שבת" w:date="2016-05-18T12:08:00Z">
                    <w:rPr>
                      <w:rFonts w:hint="eastAsia"/>
                      <w:highlight w:val="yellow"/>
                      <w:rtl/>
                    </w:rPr>
                  </w:rPrChange>
                </w:rPr>
                <w:t>בחו</w:t>
              </w:r>
              <w:r w:rsidRPr="00890B73">
                <w:rPr>
                  <w:rtl/>
                  <w:rPrChange w:id="3072" w:author="נעה בן שבת" w:date="2016-05-18T12:08:00Z">
                    <w:rPr>
                      <w:highlight w:val="yellow"/>
                      <w:rtl/>
                    </w:rPr>
                  </w:rPrChange>
                </w:rPr>
                <w:t xml:space="preserve">"ל </w:t>
              </w:r>
              <w:r w:rsidRPr="00890B73">
                <w:rPr>
                  <w:rFonts w:hint="eastAsia"/>
                  <w:rtl/>
                  <w:rPrChange w:id="3073" w:author="נעה בן שבת" w:date="2016-05-18T12:08:00Z">
                    <w:rPr>
                      <w:rFonts w:hint="eastAsia"/>
                      <w:highlight w:val="yellow"/>
                      <w:rtl/>
                    </w:rPr>
                  </w:rPrChange>
                </w:rPr>
                <w:t>הוסדר</w:t>
              </w:r>
              <w:r w:rsidRPr="00890B73">
                <w:rPr>
                  <w:rtl/>
                  <w:rPrChange w:id="3074" w:author="נעה בן שבת" w:date="2016-05-18T12:08:00Z">
                    <w:rPr>
                      <w:highlight w:val="yellow"/>
                      <w:rtl/>
                    </w:rPr>
                  </w:rPrChange>
                </w:rPr>
                <w:t xml:space="preserve"> </w:t>
              </w:r>
              <w:r w:rsidRPr="00890B73">
                <w:rPr>
                  <w:rFonts w:hint="eastAsia"/>
                  <w:rtl/>
                  <w:rPrChange w:id="3075" w:author="נעה בן שבת" w:date="2016-05-18T12:08:00Z">
                    <w:rPr>
                      <w:rFonts w:hint="eastAsia"/>
                      <w:highlight w:val="yellow"/>
                      <w:rtl/>
                    </w:rPr>
                  </w:rPrChange>
                </w:rPr>
                <w:t>עם</w:t>
              </w:r>
              <w:r w:rsidRPr="00890B73">
                <w:rPr>
                  <w:rtl/>
                  <w:rPrChange w:id="3076" w:author="נעה בן שבת" w:date="2016-05-18T12:08:00Z">
                    <w:rPr>
                      <w:highlight w:val="yellow"/>
                      <w:rtl/>
                    </w:rPr>
                  </w:rPrChange>
                </w:rPr>
                <w:t xml:space="preserve"> </w:t>
              </w:r>
              <w:r w:rsidRPr="00890B73">
                <w:rPr>
                  <w:rFonts w:hint="eastAsia"/>
                  <w:rtl/>
                  <w:rPrChange w:id="3077" w:author="נעה בן שבת" w:date="2016-05-18T12:08:00Z">
                    <w:rPr>
                      <w:rFonts w:hint="eastAsia"/>
                      <w:highlight w:val="yellow"/>
                      <w:rtl/>
                    </w:rPr>
                  </w:rPrChange>
                </w:rPr>
                <w:t>המדינה</w:t>
              </w:r>
              <w:r w:rsidRPr="00890B73">
                <w:rPr>
                  <w:rtl/>
                  <w:rPrChange w:id="3078" w:author="נעה בן שבת" w:date="2016-05-18T12:08:00Z">
                    <w:rPr>
                      <w:highlight w:val="yellow"/>
                      <w:rtl/>
                    </w:rPr>
                  </w:rPrChange>
                </w:rPr>
                <w:t xml:space="preserve"> </w:t>
              </w:r>
              <w:r w:rsidRPr="00890B73">
                <w:rPr>
                  <w:rFonts w:hint="eastAsia"/>
                  <w:rtl/>
                  <w:rPrChange w:id="3079" w:author="נעה בן שבת" w:date="2016-05-18T12:08:00Z">
                    <w:rPr>
                      <w:rFonts w:hint="eastAsia"/>
                      <w:highlight w:val="yellow"/>
                      <w:rtl/>
                    </w:rPr>
                  </w:rPrChange>
                </w:rPr>
                <w:t>שבה</w:t>
              </w:r>
              <w:r w:rsidRPr="00890B73">
                <w:rPr>
                  <w:rtl/>
                  <w:rPrChange w:id="3080" w:author="נעה בן שבת" w:date="2016-05-18T12:08:00Z">
                    <w:rPr>
                      <w:highlight w:val="yellow"/>
                      <w:rtl/>
                    </w:rPr>
                  </w:rPrChange>
                </w:rPr>
                <w:t xml:space="preserve"> </w:t>
              </w:r>
              <w:r w:rsidRPr="00890B73">
                <w:rPr>
                  <w:rFonts w:hint="eastAsia"/>
                  <w:rtl/>
                  <w:rPrChange w:id="3081" w:author="נעה בן שבת" w:date="2016-05-18T12:08:00Z">
                    <w:rPr>
                      <w:rFonts w:hint="eastAsia"/>
                      <w:highlight w:val="yellow"/>
                      <w:rtl/>
                    </w:rPr>
                  </w:rPrChange>
                </w:rPr>
                <w:t>יבוצע</w:t>
              </w:r>
              <w:r w:rsidRPr="00890B73">
                <w:rPr>
                  <w:rtl/>
                  <w:rPrChange w:id="3082" w:author="נעה בן שבת" w:date="2016-05-18T12:08:00Z">
                    <w:rPr>
                      <w:highlight w:val="yellow"/>
                      <w:rtl/>
                    </w:rPr>
                  </w:rPrChange>
                </w:rPr>
                <w:t xml:space="preserve">, </w:t>
              </w:r>
              <w:r w:rsidRPr="00890B73">
                <w:rPr>
                  <w:rFonts w:hint="eastAsia"/>
                  <w:rtl/>
                  <w:rPrChange w:id="3083" w:author="נעה בן שבת" w:date="2016-05-18T12:08:00Z">
                    <w:rPr>
                      <w:rFonts w:hint="eastAsia"/>
                      <w:highlight w:val="yellow"/>
                      <w:rtl/>
                    </w:rPr>
                  </w:rPrChange>
                </w:rPr>
                <w:t>לרבות</w:t>
              </w:r>
              <w:r w:rsidRPr="00890B73">
                <w:rPr>
                  <w:rtl/>
                  <w:rPrChange w:id="3084" w:author="נעה בן שבת" w:date="2016-05-18T12:08:00Z">
                    <w:rPr>
                      <w:highlight w:val="yellow"/>
                      <w:rtl/>
                    </w:rPr>
                  </w:rPrChange>
                </w:rPr>
                <w:t xml:space="preserve"> </w:t>
              </w:r>
              <w:r w:rsidRPr="00890B73">
                <w:rPr>
                  <w:rFonts w:hint="eastAsia"/>
                  <w:rtl/>
                  <w:rPrChange w:id="3085" w:author="נעה בן שבת" w:date="2016-05-18T12:08:00Z">
                    <w:rPr>
                      <w:rFonts w:hint="eastAsia"/>
                      <w:highlight w:val="yellow"/>
                      <w:rtl/>
                    </w:rPr>
                  </w:rPrChange>
                </w:rPr>
                <w:t>לעניין</w:t>
              </w:r>
              <w:r w:rsidRPr="00890B73">
                <w:rPr>
                  <w:rtl/>
                  <w:rPrChange w:id="3086" w:author="נעה בן שבת" w:date="2016-05-18T12:08:00Z">
                    <w:rPr>
                      <w:highlight w:val="yellow"/>
                      <w:rtl/>
                    </w:rPr>
                  </w:rPrChange>
                </w:rPr>
                <w:t xml:space="preserve"> </w:t>
              </w:r>
              <w:r w:rsidRPr="00890B73">
                <w:rPr>
                  <w:rFonts w:hint="eastAsia"/>
                  <w:rtl/>
                  <w:rPrChange w:id="3087" w:author="נעה בן שבת" w:date="2016-05-18T12:08:00Z">
                    <w:rPr>
                      <w:rFonts w:hint="eastAsia"/>
                      <w:highlight w:val="yellow"/>
                      <w:rtl/>
                    </w:rPr>
                  </w:rPrChange>
                </w:rPr>
                <w:t>אשרות</w:t>
              </w:r>
              <w:r w:rsidRPr="00890B73">
                <w:rPr>
                  <w:rtl/>
                  <w:rPrChange w:id="3088" w:author="נעה בן שבת" w:date="2016-05-18T12:08:00Z">
                    <w:rPr>
                      <w:highlight w:val="yellow"/>
                      <w:rtl/>
                    </w:rPr>
                  </w:rPrChange>
                </w:rPr>
                <w:t xml:space="preserve"> </w:t>
              </w:r>
              <w:r w:rsidRPr="00890B73">
                <w:rPr>
                  <w:rFonts w:hint="eastAsia"/>
                  <w:rtl/>
                  <w:rPrChange w:id="3089" w:author="נעה בן שבת" w:date="2016-05-18T12:08:00Z">
                    <w:rPr>
                      <w:rFonts w:hint="eastAsia"/>
                      <w:highlight w:val="yellow"/>
                      <w:rtl/>
                    </w:rPr>
                  </w:rPrChange>
                </w:rPr>
                <w:t>כניסה</w:t>
              </w:r>
              <w:r w:rsidRPr="00890B73">
                <w:rPr>
                  <w:rtl/>
                  <w:rPrChange w:id="3090" w:author="נעה בן שבת" w:date="2016-05-18T12:08:00Z">
                    <w:rPr>
                      <w:highlight w:val="yellow"/>
                      <w:rtl/>
                    </w:rPr>
                  </w:rPrChange>
                </w:rPr>
                <w:t xml:space="preserve"> </w:t>
              </w:r>
              <w:r w:rsidRPr="00890B73">
                <w:rPr>
                  <w:rFonts w:hint="eastAsia"/>
                  <w:rtl/>
                  <w:rPrChange w:id="3091" w:author="נעה בן שבת" w:date="2016-05-18T12:08:00Z">
                    <w:rPr>
                      <w:rFonts w:hint="eastAsia"/>
                      <w:highlight w:val="yellow"/>
                      <w:rtl/>
                    </w:rPr>
                  </w:rPrChange>
                </w:rPr>
                <w:t>ושהייה</w:t>
              </w:r>
              <w:r w:rsidRPr="00890B73">
                <w:rPr>
                  <w:rtl/>
                  <w:rPrChange w:id="3092" w:author="נעה בן שבת" w:date="2016-05-18T12:08:00Z">
                    <w:rPr>
                      <w:highlight w:val="yellow"/>
                      <w:rtl/>
                    </w:rPr>
                  </w:rPrChange>
                </w:rPr>
                <w:t xml:space="preserve"> </w:t>
              </w:r>
              <w:r w:rsidRPr="00890B73">
                <w:rPr>
                  <w:rFonts w:hint="eastAsia"/>
                  <w:rtl/>
                  <w:rPrChange w:id="3093" w:author="נעה בן שבת" w:date="2016-05-18T12:08:00Z">
                    <w:rPr>
                      <w:rFonts w:hint="eastAsia"/>
                      <w:highlight w:val="yellow"/>
                      <w:rtl/>
                    </w:rPr>
                  </w:rPrChange>
                </w:rPr>
                <w:t>ל</w:t>
              </w:r>
            </w:ins>
            <w:ins w:id="3094" w:author="נעה בן-שבת" w:date="2015-12-01T16:04:00Z">
              <w:r w:rsidRPr="00890B73">
                <w:rPr>
                  <w:rFonts w:hint="eastAsia"/>
                  <w:rtl/>
                  <w:rPrChange w:id="3095" w:author="נעה בן שבת" w:date="2016-05-18T12:08:00Z">
                    <w:rPr>
                      <w:rFonts w:hint="eastAsia"/>
                      <w:highlight w:val="yellow"/>
                      <w:rtl/>
                    </w:rPr>
                  </w:rPrChange>
                </w:rPr>
                <w:t>מתנדבים</w:t>
              </w:r>
              <w:del w:id="3096" w:author="ענבר הרשקוביץ" w:date="2016-05-01T12:47:00Z">
                <w:r w:rsidRPr="00890B73" w:rsidDel="00B71760">
                  <w:rPr>
                    <w:rtl/>
                    <w:rPrChange w:id="3097" w:author="נעה בן שבת" w:date="2016-05-18T12:08:00Z">
                      <w:rPr>
                        <w:highlight w:val="yellow"/>
                        <w:rtl/>
                      </w:rPr>
                    </w:rPrChange>
                  </w:rPr>
                  <w:delText xml:space="preserve"> </w:delText>
                </w:r>
                <w:r w:rsidRPr="00890B73" w:rsidDel="00B71760">
                  <w:rPr>
                    <w:rFonts w:hint="eastAsia"/>
                    <w:rtl/>
                    <w:rPrChange w:id="3098" w:author="נעה בן שבת" w:date="2016-05-18T12:08:00Z">
                      <w:rPr>
                        <w:rFonts w:hint="eastAsia"/>
                        <w:highlight w:val="yellow"/>
                        <w:rtl/>
                      </w:rPr>
                    </w:rPrChange>
                  </w:rPr>
                  <w:delText>בשירות</w:delText>
                </w:r>
                <w:r w:rsidRPr="00890B73" w:rsidDel="00B71760">
                  <w:rPr>
                    <w:rtl/>
                    <w:rPrChange w:id="3099" w:author="נעה בן שבת" w:date="2016-05-18T12:08:00Z">
                      <w:rPr>
                        <w:highlight w:val="yellow"/>
                        <w:rtl/>
                      </w:rPr>
                    </w:rPrChange>
                  </w:rPr>
                  <w:delText xml:space="preserve"> </w:delText>
                </w:r>
                <w:r w:rsidRPr="00890B73" w:rsidDel="00B71760">
                  <w:rPr>
                    <w:rFonts w:hint="eastAsia"/>
                    <w:rtl/>
                    <w:rPrChange w:id="3100" w:author="נעה בן שבת" w:date="2016-05-18T12:08:00Z">
                      <w:rPr>
                        <w:rFonts w:hint="eastAsia"/>
                        <w:highlight w:val="yellow"/>
                        <w:rtl/>
                      </w:rPr>
                    </w:rPrChange>
                  </w:rPr>
                  <w:delText>לאומי</w:delText>
                </w:r>
                <w:r w:rsidRPr="00890B73" w:rsidDel="00B71760">
                  <w:rPr>
                    <w:rtl/>
                    <w:rPrChange w:id="3101" w:author="נעה בן שבת" w:date="2016-05-18T12:08:00Z">
                      <w:rPr>
                        <w:highlight w:val="yellow"/>
                        <w:rtl/>
                      </w:rPr>
                    </w:rPrChange>
                  </w:rPr>
                  <w:delText xml:space="preserve"> </w:delText>
                </w:r>
                <w:r w:rsidRPr="00890B73" w:rsidDel="00B71760">
                  <w:rPr>
                    <w:rFonts w:hint="eastAsia"/>
                    <w:rtl/>
                    <w:rPrChange w:id="3102" w:author="נעה בן שבת" w:date="2016-05-18T12:08:00Z">
                      <w:rPr>
                        <w:rFonts w:hint="eastAsia"/>
                        <w:highlight w:val="yellow"/>
                        <w:rtl/>
                      </w:rPr>
                    </w:rPrChange>
                  </w:rPr>
                  <w:delText>או</w:delText>
                </w:r>
                <w:r w:rsidRPr="00890B73" w:rsidDel="00B71760">
                  <w:rPr>
                    <w:rtl/>
                    <w:rPrChange w:id="3103" w:author="נעה בן שבת" w:date="2016-05-18T12:08:00Z">
                      <w:rPr>
                        <w:highlight w:val="yellow"/>
                        <w:rtl/>
                      </w:rPr>
                    </w:rPrChange>
                  </w:rPr>
                  <w:delText xml:space="preserve"> </w:delText>
                </w:r>
                <w:r w:rsidRPr="00890B73" w:rsidDel="00B71760">
                  <w:rPr>
                    <w:rFonts w:hint="eastAsia"/>
                    <w:rtl/>
                    <w:rPrChange w:id="3104" w:author="נעה בן שבת" w:date="2016-05-18T12:08:00Z">
                      <w:rPr>
                        <w:rFonts w:hint="eastAsia"/>
                        <w:highlight w:val="yellow"/>
                        <w:rtl/>
                      </w:rPr>
                    </w:rPrChange>
                  </w:rPr>
                  <w:delText>בשירות</w:delText>
                </w:r>
                <w:r w:rsidRPr="00890B73" w:rsidDel="00B71760">
                  <w:rPr>
                    <w:rtl/>
                    <w:rPrChange w:id="3105" w:author="נעה בן שבת" w:date="2016-05-18T12:08:00Z">
                      <w:rPr>
                        <w:highlight w:val="yellow"/>
                        <w:rtl/>
                      </w:rPr>
                    </w:rPrChange>
                  </w:rPr>
                  <w:delText xml:space="preserve"> </w:delText>
                </w:r>
                <w:r w:rsidRPr="00890B73" w:rsidDel="00B71760">
                  <w:rPr>
                    <w:rFonts w:hint="eastAsia"/>
                    <w:rtl/>
                    <w:rPrChange w:id="3106" w:author="נעה בן שבת" w:date="2016-05-18T12:08:00Z">
                      <w:rPr>
                        <w:rFonts w:hint="eastAsia"/>
                        <w:highlight w:val="yellow"/>
                        <w:rtl/>
                      </w:rPr>
                    </w:rPrChange>
                  </w:rPr>
                  <w:delText>קהילתי</w:delText>
                </w:r>
              </w:del>
              <w:r w:rsidRPr="00890B73">
                <w:rPr>
                  <w:sz w:val="26"/>
                  <w:rtl/>
                </w:rPr>
                <w:t>;</w:t>
              </w:r>
            </w:ins>
          </w:p>
        </w:tc>
      </w:tr>
      <w:tr w:rsidR="00C93D11" w:rsidRPr="006231FC" w:rsidTr="008F130A">
        <w:trPr>
          <w:cantSplit/>
          <w:ins w:id="3107" w:author="נעה בן-שבת" w:date="2015-12-01T16:03:00Z"/>
        </w:trPr>
        <w:tc>
          <w:tcPr>
            <w:tcW w:w="1871" w:type="dxa"/>
            <w:shd w:val="clear" w:color="auto" w:fill="auto"/>
            <w:tcMar>
              <w:top w:w="91" w:type="dxa"/>
              <w:left w:w="0" w:type="dxa"/>
              <w:bottom w:w="91" w:type="dxa"/>
              <w:right w:w="0" w:type="dxa"/>
            </w:tcMar>
          </w:tcPr>
          <w:p w:rsidR="00C93D11" w:rsidRPr="006231FC" w:rsidRDefault="00C93D11" w:rsidP="008F130A">
            <w:pPr>
              <w:pStyle w:val="TableSideHeading"/>
              <w:rPr>
                <w:ins w:id="3108"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109"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110" w:author="נעה בן-שבת" w:date="2015-12-01T16:03:00Z"/>
                <w:sz w:val="26"/>
                <w:rtl/>
              </w:rPr>
            </w:pPr>
          </w:p>
        </w:tc>
        <w:tc>
          <w:tcPr>
            <w:tcW w:w="624" w:type="dxa"/>
            <w:shd w:val="clear" w:color="auto" w:fill="auto"/>
            <w:tcMar>
              <w:top w:w="91" w:type="dxa"/>
              <w:left w:w="0" w:type="dxa"/>
              <w:bottom w:w="91" w:type="dxa"/>
              <w:right w:w="0" w:type="dxa"/>
            </w:tcMar>
          </w:tcPr>
          <w:p w:rsidR="00C93D11" w:rsidRPr="006231FC" w:rsidRDefault="00C93D11" w:rsidP="008F130A">
            <w:pPr>
              <w:pStyle w:val="TableText"/>
              <w:rPr>
                <w:ins w:id="3111" w:author="נעה בן-שבת" w:date="2015-12-01T16:03:00Z"/>
                <w:sz w:val="26"/>
                <w:rtl/>
              </w:rPr>
            </w:pPr>
          </w:p>
        </w:tc>
        <w:tc>
          <w:tcPr>
            <w:tcW w:w="5898" w:type="dxa"/>
            <w:shd w:val="clear" w:color="auto" w:fill="auto"/>
            <w:tcMar>
              <w:top w:w="91" w:type="dxa"/>
              <w:left w:w="0" w:type="dxa"/>
              <w:bottom w:w="91" w:type="dxa"/>
              <w:right w:w="0" w:type="dxa"/>
            </w:tcMar>
          </w:tcPr>
          <w:p w:rsidR="00C93D11" w:rsidRPr="00C93D11" w:rsidRDefault="00C93D11" w:rsidP="00583675">
            <w:pPr>
              <w:pStyle w:val="TableBlock"/>
              <w:rPr>
                <w:ins w:id="3112" w:author="נעה בן-שבת" w:date="2015-12-01T16:03:00Z"/>
                <w:rtl/>
                <w:rPrChange w:id="3113" w:author="נעה בן-שבת" w:date="2015-12-01T16:04:00Z">
                  <w:rPr>
                    <w:ins w:id="3114" w:author="נעה בן-שבת" w:date="2015-12-01T16:03:00Z"/>
                    <w:highlight w:val="yellow"/>
                    <w:rtl/>
                  </w:rPr>
                </w:rPrChange>
              </w:rPr>
            </w:pPr>
            <w:ins w:id="3115" w:author="נעה בן-שבת" w:date="2015-12-01T16:03:00Z">
              <w:r w:rsidRPr="00C93D11">
                <w:rPr>
                  <w:rtl/>
                </w:rPr>
                <w:t>(7)</w:t>
              </w:r>
              <w:r w:rsidRPr="00C93D11">
                <w:rPr>
                  <w:rtl/>
                </w:rPr>
                <w:tab/>
              </w:r>
              <w:r w:rsidRPr="00C93D11">
                <w:rPr>
                  <w:rFonts w:hint="eastAsia"/>
                  <w:rtl/>
                </w:rPr>
                <w:t>אין</w:t>
              </w:r>
              <w:r w:rsidRPr="00C93D11">
                <w:rPr>
                  <w:rtl/>
                </w:rPr>
                <w:t xml:space="preserve"> </w:t>
              </w:r>
              <w:r w:rsidRPr="00C93D11">
                <w:rPr>
                  <w:rFonts w:hint="eastAsia"/>
                  <w:rtl/>
                </w:rPr>
                <w:t>במתן</w:t>
              </w:r>
              <w:r w:rsidRPr="00C93D11">
                <w:rPr>
                  <w:rtl/>
                </w:rPr>
                <w:t xml:space="preserve"> </w:t>
              </w:r>
              <w:r w:rsidRPr="00C93D11">
                <w:rPr>
                  <w:rFonts w:hint="eastAsia"/>
                  <w:rtl/>
                </w:rPr>
                <w:t>האישור</w:t>
              </w:r>
              <w:r w:rsidRPr="00C93D11">
                <w:rPr>
                  <w:rtl/>
                </w:rPr>
                <w:t xml:space="preserve"> </w:t>
              </w:r>
              <w:r w:rsidRPr="00C93D11">
                <w:rPr>
                  <w:rFonts w:hint="eastAsia"/>
                  <w:rtl/>
                </w:rPr>
                <w:t>משום</w:t>
              </w:r>
              <w:r w:rsidRPr="00C93D11">
                <w:rPr>
                  <w:rtl/>
                </w:rPr>
                <w:t xml:space="preserve"> </w:t>
              </w:r>
              <w:r w:rsidRPr="00C93D11">
                <w:rPr>
                  <w:rFonts w:hint="eastAsia"/>
                  <w:rtl/>
                </w:rPr>
                <w:t>חריגה</w:t>
              </w:r>
              <w:r w:rsidRPr="00C93D11">
                <w:rPr>
                  <w:rtl/>
                </w:rPr>
                <w:t xml:space="preserve"> </w:t>
              </w:r>
              <w:r w:rsidRPr="00C93D11">
                <w:rPr>
                  <w:rFonts w:hint="eastAsia"/>
                  <w:rtl/>
                </w:rPr>
                <w:t>מהמכסות</w:t>
              </w:r>
              <w:r w:rsidRPr="00C93D11">
                <w:rPr>
                  <w:rtl/>
                </w:rPr>
                <w:t xml:space="preserve"> </w:t>
              </w:r>
              <w:r w:rsidRPr="00C93D11">
                <w:rPr>
                  <w:rFonts w:hint="eastAsia"/>
                  <w:rtl/>
                </w:rPr>
                <w:t>שנקבעו</w:t>
              </w:r>
              <w:r w:rsidRPr="00C93D11">
                <w:rPr>
                  <w:rtl/>
                </w:rPr>
                <w:t xml:space="preserve"> </w:t>
              </w:r>
              <w:r w:rsidRPr="00C93D11">
                <w:rPr>
                  <w:rFonts w:hint="eastAsia"/>
                  <w:rtl/>
                </w:rPr>
                <w:t>לפי</w:t>
              </w:r>
              <w:r w:rsidRPr="00C93D11">
                <w:rPr>
                  <w:rtl/>
                </w:rPr>
                <w:t xml:space="preserve"> </w:t>
              </w:r>
              <w:r w:rsidRPr="00C93D11">
                <w:rPr>
                  <w:rFonts w:hint="eastAsia"/>
                  <w:rtl/>
                </w:rPr>
                <w:t>סעיף</w:t>
              </w:r>
              <w:r w:rsidRPr="00C93D11">
                <w:rPr>
                  <w:rtl/>
                </w:rPr>
                <w:t xml:space="preserve"> </w:t>
              </w:r>
              <w:r w:rsidRPr="00C93D11">
                <w:rPr>
                  <w:rFonts w:hint="eastAsia"/>
                  <w:rtl/>
                </w:rPr>
                <w:t>קטן</w:t>
              </w:r>
              <w:r w:rsidRPr="00C93D11">
                <w:rPr>
                  <w:rtl/>
                </w:rPr>
                <w:t xml:space="preserve"> (</w:t>
              </w:r>
              <w:del w:id="3116" w:author="ענבר הרשקוביץ" w:date="2016-05-01T11:33:00Z">
                <w:r w:rsidRPr="00C93D11" w:rsidDel="00583675">
                  <w:rPr>
                    <w:rtl/>
                  </w:rPr>
                  <w:delText>ד</w:delText>
                </w:r>
              </w:del>
            </w:ins>
            <w:ins w:id="3117" w:author="ענבר הרשקוביץ" w:date="2016-05-01T11:33:00Z">
              <w:r w:rsidR="00583675">
                <w:rPr>
                  <w:rFonts w:hint="cs"/>
                  <w:rtl/>
                </w:rPr>
                <w:t>ה</w:t>
              </w:r>
            </w:ins>
            <w:ins w:id="3118" w:author="נעה בן-שבת" w:date="2015-12-01T16:03:00Z">
              <w:r w:rsidRPr="00C93D11">
                <w:rPr>
                  <w:rtl/>
                </w:rPr>
                <w:t>)(1).</w:t>
              </w:r>
            </w:ins>
          </w:p>
        </w:tc>
      </w:tr>
      <w:tr w:rsidR="008F130A" w:rsidRPr="006231FC" w:rsidDel="00C93D11" w:rsidTr="008F130A">
        <w:tblPrEx>
          <w:tblPrExChange w:id="3119" w:author="נעה בן-שבת" w:date="2015-12-01T13:39:00Z">
            <w:tblPrEx>
              <w:tblW w:w="9638" w:type="dxa"/>
            </w:tblPrEx>
          </w:tblPrExChange>
        </w:tblPrEx>
        <w:trPr>
          <w:cantSplit/>
          <w:del w:id="3120" w:author="נעה בן-שבת" w:date="2015-12-01T16:05:00Z"/>
          <w:trPrChange w:id="312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22"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3123" w:author="נעה בן-שבת" w:date="2015-12-01T16:05:00Z"/>
                <w:sz w:val="26"/>
                <w:rtl/>
              </w:rPr>
            </w:pPr>
          </w:p>
        </w:tc>
        <w:tc>
          <w:tcPr>
            <w:tcW w:w="624" w:type="dxa"/>
            <w:shd w:val="clear" w:color="auto" w:fill="auto"/>
            <w:tcMar>
              <w:top w:w="91" w:type="dxa"/>
              <w:left w:w="0" w:type="dxa"/>
              <w:bottom w:w="91" w:type="dxa"/>
              <w:right w:w="0" w:type="dxa"/>
            </w:tcMar>
            <w:tcPrChange w:id="312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3125" w:author="נעה בן-שבת" w:date="2015-12-01T16:05:00Z"/>
                <w:sz w:val="26"/>
                <w:rtl/>
              </w:rPr>
            </w:pPr>
          </w:p>
        </w:tc>
        <w:tc>
          <w:tcPr>
            <w:tcW w:w="624" w:type="dxa"/>
            <w:shd w:val="clear" w:color="auto" w:fill="auto"/>
            <w:tcMar>
              <w:top w:w="91" w:type="dxa"/>
              <w:left w:w="0" w:type="dxa"/>
              <w:bottom w:w="91" w:type="dxa"/>
              <w:right w:w="0" w:type="dxa"/>
            </w:tcMar>
            <w:tcPrChange w:id="312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3127" w:author="נעה בן-שבת" w:date="2015-12-01T16:05:00Z"/>
                <w:sz w:val="26"/>
                <w:rtl/>
              </w:rPr>
            </w:pPr>
          </w:p>
        </w:tc>
        <w:tc>
          <w:tcPr>
            <w:tcW w:w="6522" w:type="dxa"/>
            <w:gridSpan w:val="2"/>
            <w:shd w:val="clear" w:color="auto" w:fill="auto"/>
            <w:tcMar>
              <w:top w:w="91" w:type="dxa"/>
              <w:left w:w="0" w:type="dxa"/>
              <w:bottom w:w="91" w:type="dxa"/>
              <w:right w:w="0" w:type="dxa"/>
            </w:tcMar>
            <w:tcPrChange w:id="312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3129" w:author="נעה בן-שבת" w:date="2015-12-01T16:05:00Z"/>
                <w:sz w:val="26"/>
                <w:rtl/>
              </w:rPr>
            </w:pPr>
            <w:del w:id="3130" w:author="נעה בן-שבת" w:date="2015-12-01T16:05:00Z">
              <w:r w:rsidRPr="006231FC" w:rsidDel="00C93D11">
                <w:rPr>
                  <w:sz w:val="26"/>
                  <w:rtl/>
                </w:rPr>
                <w:delText>(2)</w:delText>
              </w:r>
              <w:r w:rsidRPr="006231FC" w:rsidDel="00C93D11">
                <w:rPr>
                  <w:sz w:val="26"/>
                  <w:rtl/>
                </w:rPr>
                <w:tab/>
              </w:r>
              <w:r w:rsidRPr="006231FC" w:rsidDel="00C93D11">
                <w:rPr>
                  <w:rFonts w:hint="eastAsia"/>
                  <w:sz w:val="26"/>
                  <w:rtl/>
                </w:rPr>
                <w:delText>שוכנע</w:delText>
              </w:r>
              <w:r w:rsidRPr="006231FC" w:rsidDel="00C93D11">
                <w:rPr>
                  <w:sz w:val="26"/>
                  <w:rtl/>
                </w:rPr>
                <w:delText xml:space="preserve"> </w:delText>
              </w:r>
              <w:r w:rsidRPr="006231FC" w:rsidDel="00C93D11">
                <w:rPr>
                  <w:rFonts w:hint="eastAsia"/>
                  <w:sz w:val="26"/>
                  <w:rtl/>
                </w:rPr>
                <w:delText>כי</w:delText>
              </w:r>
              <w:r w:rsidRPr="006231FC" w:rsidDel="00C93D11">
                <w:rPr>
                  <w:sz w:val="26"/>
                  <w:rtl/>
                </w:rPr>
                <w:delText xml:space="preserve"> </w:delText>
              </w:r>
              <w:r w:rsidRPr="006231FC" w:rsidDel="00C93D11">
                <w:rPr>
                  <w:rFonts w:hint="eastAsia"/>
                  <w:sz w:val="26"/>
                  <w:rtl/>
                </w:rPr>
                <w:delText>בנסיבות</w:delText>
              </w:r>
              <w:r w:rsidRPr="006231FC" w:rsidDel="00C93D11">
                <w:rPr>
                  <w:sz w:val="26"/>
                  <w:rtl/>
                </w:rPr>
                <w:delText xml:space="preserve"> </w:delText>
              </w:r>
              <w:r w:rsidRPr="006231FC" w:rsidDel="00C93D11">
                <w:rPr>
                  <w:rFonts w:hint="eastAsia"/>
                  <w:sz w:val="26"/>
                  <w:rtl/>
                </w:rPr>
                <w:delText>העניין</w:delText>
              </w:r>
              <w:r w:rsidRPr="006231FC" w:rsidDel="00C93D11">
                <w:rPr>
                  <w:sz w:val="26"/>
                  <w:rtl/>
                </w:rPr>
                <w:delText xml:space="preserve"> </w:delText>
              </w:r>
              <w:r w:rsidRPr="006231FC" w:rsidDel="00C93D11">
                <w:rPr>
                  <w:rFonts w:hint="eastAsia"/>
                  <w:sz w:val="26"/>
                  <w:rtl/>
                </w:rPr>
                <w:delText>ובתנאים</w:delText>
              </w:r>
              <w:r w:rsidRPr="006231FC" w:rsidDel="00C93D11">
                <w:rPr>
                  <w:sz w:val="26"/>
                  <w:rtl/>
                </w:rPr>
                <w:delText xml:space="preserve"> </w:delText>
              </w:r>
              <w:r w:rsidRPr="006231FC" w:rsidDel="00C93D11">
                <w:rPr>
                  <w:rFonts w:hint="eastAsia"/>
                  <w:sz w:val="26"/>
                  <w:rtl/>
                </w:rPr>
                <w:delText>שהתנה</w:delText>
              </w:r>
              <w:r w:rsidRPr="006231FC" w:rsidDel="00C93D11">
                <w:rPr>
                  <w:sz w:val="26"/>
                  <w:rtl/>
                </w:rPr>
                <w:delText xml:space="preserve">, </w:delText>
              </w:r>
              <w:r w:rsidRPr="006231FC" w:rsidDel="00C93D11">
                <w:rPr>
                  <w:rFonts w:hint="eastAsia"/>
                  <w:sz w:val="26"/>
                  <w:rtl/>
                </w:rPr>
                <w:delText>ניתן</w:delText>
              </w:r>
              <w:r w:rsidRPr="006231FC" w:rsidDel="00C93D11">
                <w:rPr>
                  <w:sz w:val="26"/>
                  <w:rtl/>
                </w:rPr>
                <w:delText xml:space="preserve"> </w:delText>
              </w:r>
              <w:r w:rsidRPr="006231FC" w:rsidDel="00C93D11">
                <w:rPr>
                  <w:rFonts w:hint="eastAsia"/>
                  <w:sz w:val="26"/>
                  <w:rtl/>
                </w:rPr>
                <w:delText>להבטיח</w:delText>
              </w:r>
              <w:r w:rsidRPr="006231FC" w:rsidDel="00C93D11">
                <w:rPr>
                  <w:sz w:val="26"/>
                  <w:rtl/>
                </w:rPr>
                <w:delText xml:space="preserve"> </w:delText>
              </w:r>
              <w:r w:rsidRPr="006231FC" w:rsidDel="00C93D11">
                <w:rPr>
                  <w:rFonts w:hint="eastAsia"/>
                  <w:sz w:val="26"/>
                  <w:rtl/>
                </w:rPr>
                <w:delText>פיקוח</w:delText>
              </w:r>
              <w:r w:rsidRPr="006231FC" w:rsidDel="00C93D11">
                <w:rPr>
                  <w:sz w:val="26"/>
                  <w:rtl/>
                </w:rPr>
                <w:delText xml:space="preserve"> </w:delText>
              </w:r>
              <w:r w:rsidRPr="006231FC" w:rsidDel="00C93D11">
                <w:rPr>
                  <w:rFonts w:hint="eastAsia"/>
                  <w:sz w:val="26"/>
                  <w:rtl/>
                </w:rPr>
                <w:delText>נאות</w:delText>
              </w:r>
              <w:r w:rsidRPr="006231FC" w:rsidDel="00C93D11">
                <w:rPr>
                  <w:sz w:val="26"/>
                  <w:rtl/>
                </w:rPr>
                <w:delText xml:space="preserve"> </w:delText>
              </w:r>
              <w:r w:rsidRPr="006231FC" w:rsidDel="00C93D11">
                <w:rPr>
                  <w:rFonts w:hint="eastAsia"/>
                  <w:sz w:val="26"/>
                  <w:rtl/>
                </w:rPr>
                <w:delText>על</w:delText>
              </w:r>
              <w:r w:rsidRPr="006231FC" w:rsidDel="00C93D11">
                <w:rPr>
                  <w:sz w:val="26"/>
                  <w:rtl/>
                </w:rPr>
                <w:delText xml:space="preserve"> </w:delText>
              </w:r>
              <w:r w:rsidRPr="006231FC" w:rsidDel="00C93D11">
                <w:rPr>
                  <w:rFonts w:hint="eastAsia"/>
                  <w:sz w:val="26"/>
                  <w:rtl/>
                </w:rPr>
                <w:delText>ביצוע</w:delText>
              </w:r>
              <w:r w:rsidRPr="006231FC" w:rsidDel="00C93D11">
                <w:rPr>
                  <w:sz w:val="26"/>
                  <w:rtl/>
                </w:rPr>
                <w:delText xml:space="preserve"> </w:delText>
              </w:r>
              <w:r w:rsidRPr="006231FC" w:rsidDel="00C93D11">
                <w:rPr>
                  <w:rFonts w:hint="eastAsia"/>
                  <w:sz w:val="26"/>
                  <w:rtl/>
                </w:rPr>
                <w:delText>השירות</w:delText>
              </w:r>
              <w:r w:rsidRPr="006231FC" w:rsidDel="00C93D11">
                <w:rPr>
                  <w:sz w:val="26"/>
                  <w:rtl/>
                </w:rPr>
                <w:delText xml:space="preserve"> </w:delText>
              </w:r>
              <w:r w:rsidRPr="006231FC" w:rsidDel="00C93D11">
                <w:rPr>
                  <w:rFonts w:hint="eastAsia"/>
                  <w:sz w:val="26"/>
                  <w:rtl/>
                </w:rPr>
                <w:delText>הלאומי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השירות</w:delText>
              </w:r>
              <w:r w:rsidRPr="006231FC" w:rsidDel="00C93D11">
                <w:rPr>
                  <w:sz w:val="26"/>
                  <w:rtl/>
                </w:rPr>
                <w:delText xml:space="preserve"> </w:delText>
              </w:r>
              <w:r w:rsidRPr="006231FC" w:rsidDel="00C93D11">
                <w:rPr>
                  <w:rFonts w:hint="eastAsia"/>
                  <w:sz w:val="26"/>
                  <w:rtl/>
                </w:rPr>
                <w:delText>הקהילתי</w:delText>
              </w:r>
              <w:r w:rsidRPr="006231FC" w:rsidDel="00C93D11">
                <w:rPr>
                  <w:sz w:val="26"/>
                  <w:rtl/>
                </w:rPr>
                <w:delText xml:space="preserve"> </w:delText>
              </w:r>
              <w:r w:rsidRPr="006231FC" w:rsidDel="00C93D11">
                <w:rPr>
                  <w:rFonts w:hint="eastAsia"/>
                  <w:sz w:val="26"/>
                  <w:rtl/>
                </w:rPr>
                <w:delText>ועל</w:delText>
              </w:r>
              <w:r w:rsidRPr="006231FC" w:rsidDel="00C93D11">
                <w:rPr>
                  <w:sz w:val="26"/>
                  <w:rtl/>
                </w:rPr>
                <w:delText xml:space="preserve"> </w:delText>
              </w:r>
              <w:r w:rsidRPr="006231FC" w:rsidDel="00C93D11">
                <w:rPr>
                  <w:rFonts w:hint="eastAsia"/>
                  <w:sz w:val="26"/>
                  <w:rtl/>
                </w:rPr>
                <w:delText>שמירת</w:delText>
              </w:r>
              <w:r w:rsidRPr="006231FC" w:rsidDel="00C93D11">
                <w:rPr>
                  <w:sz w:val="26"/>
                  <w:rtl/>
                </w:rPr>
                <w:delText xml:space="preserve"> </w:delText>
              </w:r>
              <w:r w:rsidRPr="006231FC" w:rsidDel="00C93D11">
                <w:rPr>
                  <w:rFonts w:hint="eastAsia"/>
                  <w:sz w:val="26"/>
                  <w:rtl/>
                </w:rPr>
                <w:delText>טובתם</w:delText>
              </w:r>
              <w:r w:rsidRPr="006231FC" w:rsidDel="00C93D11">
                <w:rPr>
                  <w:sz w:val="26"/>
                  <w:rtl/>
                </w:rPr>
                <w:delText xml:space="preserve"> </w:delText>
              </w:r>
              <w:r w:rsidRPr="006231FC" w:rsidDel="00C93D11">
                <w:rPr>
                  <w:rFonts w:hint="eastAsia"/>
                  <w:sz w:val="26"/>
                  <w:rtl/>
                </w:rPr>
                <w:delText>של</w:delText>
              </w:r>
              <w:r w:rsidRPr="006231FC" w:rsidDel="00C93D11">
                <w:rPr>
                  <w:sz w:val="26"/>
                  <w:rtl/>
                </w:rPr>
                <w:delText xml:space="preserve"> </w:delText>
              </w:r>
              <w:r w:rsidRPr="006231FC" w:rsidDel="00C93D11">
                <w:rPr>
                  <w:rFonts w:hint="eastAsia"/>
                  <w:sz w:val="26"/>
                  <w:rtl/>
                </w:rPr>
                <w:delText>המתנדבים</w:delText>
              </w:r>
              <w:r w:rsidRPr="006231FC" w:rsidDel="00C93D11">
                <w:rPr>
                  <w:sz w:val="26"/>
                  <w:rtl/>
                </w:rPr>
                <w:delText>.</w:delText>
              </w:r>
            </w:del>
          </w:p>
        </w:tc>
      </w:tr>
      <w:tr w:rsidR="008F130A" w:rsidRPr="006231FC" w:rsidDel="00C93D11" w:rsidTr="008F130A">
        <w:tblPrEx>
          <w:tblPrExChange w:id="3131" w:author="נעה בן-שבת" w:date="2015-12-01T13:39:00Z">
            <w:tblPrEx>
              <w:tblW w:w="9638" w:type="dxa"/>
            </w:tblPrEx>
          </w:tblPrExChange>
        </w:tblPrEx>
        <w:trPr>
          <w:cantSplit/>
          <w:del w:id="3132" w:author="נעה בן-שבת" w:date="2015-12-01T16:05:00Z"/>
          <w:trPrChange w:id="313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34"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3135" w:author="נעה בן-שבת" w:date="2015-12-01T16:05:00Z"/>
                <w:sz w:val="26"/>
                <w:rtl/>
              </w:rPr>
            </w:pPr>
          </w:p>
        </w:tc>
        <w:tc>
          <w:tcPr>
            <w:tcW w:w="624" w:type="dxa"/>
            <w:shd w:val="clear" w:color="auto" w:fill="auto"/>
            <w:tcMar>
              <w:top w:w="91" w:type="dxa"/>
              <w:left w:w="0" w:type="dxa"/>
              <w:bottom w:w="91" w:type="dxa"/>
              <w:right w:w="0" w:type="dxa"/>
            </w:tcMar>
            <w:tcPrChange w:id="313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3137" w:author="נעה בן-שבת" w:date="2015-12-01T16:05:00Z"/>
                <w:sz w:val="26"/>
                <w:rtl/>
              </w:rPr>
            </w:pPr>
          </w:p>
        </w:tc>
        <w:tc>
          <w:tcPr>
            <w:tcW w:w="7146" w:type="dxa"/>
            <w:gridSpan w:val="3"/>
            <w:shd w:val="clear" w:color="auto" w:fill="auto"/>
            <w:tcMar>
              <w:top w:w="91" w:type="dxa"/>
              <w:left w:w="0" w:type="dxa"/>
              <w:bottom w:w="91" w:type="dxa"/>
              <w:right w:w="0" w:type="dxa"/>
            </w:tcMar>
            <w:tcPrChange w:id="313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3139" w:author="נעה בן-שבת" w:date="2015-12-01T16:05:00Z"/>
                <w:sz w:val="26"/>
                <w:rtl/>
              </w:rPr>
            </w:pPr>
            <w:del w:id="3140" w:author="נעה בן-שבת" w:date="2015-12-01T16:05:00Z">
              <w:r w:rsidRPr="006231FC" w:rsidDel="00C93D11">
                <w:rPr>
                  <w:sz w:val="26"/>
                  <w:rtl/>
                </w:rPr>
                <w:delText>(</w:delText>
              </w:r>
              <w:r w:rsidRPr="006231FC" w:rsidDel="00C93D11">
                <w:rPr>
                  <w:rFonts w:hint="eastAsia"/>
                  <w:sz w:val="26"/>
                  <w:rtl/>
                </w:rPr>
                <w:delText>ג</w:delText>
              </w:r>
              <w:r w:rsidRPr="006231FC" w:rsidDel="00C93D11">
                <w:rPr>
                  <w:sz w:val="26"/>
                  <w:rtl/>
                </w:rPr>
                <w:delText>)</w:delText>
              </w:r>
              <w:r w:rsidRPr="006231FC" w:rsidDel="00C93D11">
                <w:rPr>
                  <w:sz w:val="26"/>
                  <w:rtl/>
                </w:rPr>
                <w:tab/>
              </w:r>
              <w:r w:rsidRPr="006231FC" w:rsidDel="00C93D11">
                <w:rPr>
                  <w:rFonts w:hint="eastAsia"/>
                  <w:sz w:val="26"/>
                  <w:rtl/>
                </w:rPr>
                <w:delText>לא</w:delText>
              </w:r>
              <w:r w:rsidRPr="006231FC" w:rsidDel="00C93D11">
                <w:rPr>
                  <w:sz w:val="26"/>
                  <w:rtl/>
                </w:rPr>
                <w:delText xml:space="preserve"> </w:delText>
              </w:r>
              <w:r w:rsidRPr="006231FC" w:rsidDel="00C93D11">
                <w:rPr>
                  <w:rFonts w:hint="eastAsia"/>
                  <w:sz w:val="26"/>
                  <w:rtl/>
                </w:rPr>
                <w:delText>ישרת</w:delText>
              </w:r>
              <w:r w:rsidRPr="006231FC" w:rsidDel="00C93D11">
                <w:rPr>
                  <w:sz w:val="26"/>
                  <w:rtl/>
                </w:rPr>
                <w:delText xml:space="preserve"> </w:delText>
              </w:r>
              <w:r w:rsidRPr="006231FC" w:rsidDel="00C93D11">
                <w:rPr>
                  <w:rFonts w:hint="eastAsia"/>
                  <w:sz w:val="26"/>
                  <w:rtl/>
                </w:rPr>
                <w:delText>מתנדב</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קהילתי</w:delText>
              </w:r>
              <w:r w:rsidRPr="006231FC" w:rsidDel="00C93D11">
                <w:rPr>
                  <w:sz w:val="26"/>
                  <w:rtl/>
                </w:rPr>
                <w:delText xml:space="preserve"> </w:delText>
              </w:r>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 xml:space="preserve"> </w:delText>
              </w:r>
              <w:r w:rsidRPr="006231FC" w:rsidDel="00C93D11">
                <w:rPr>
                  <w:rFonts w:hint="eastAsia"/>
                  <w:sz w:val="26"/>
                  <w:rtl/>
                </w:rPr>
                <w:delText>לפי</w:delText>
              </w:r>
              <w:r w:rsidRPr="006231FC" w:rsidDel="00C93D11">
                <w:rPr>
                  <w:sz w:val="26"/>
                  <w:rtl/>
                </w:rPr>
                <w:delText xml:space="preserve"> </w:delText>
              </w:r>
              <w:r w:rsidRPr="006231FC" w:rsidDel="00C93D11">
                <w:rPr>
                  <w:rFonts w:hint="eastAsia"/>
                  <w:sz w:val="26"/>
                  <w:rtl/>
                </w:rPr>
                <w:delText>סעיף</w:delText>
              </w:r>
              <w:r w:rsidRPr="006231FC" w:rsidDel="00C93D11">
                <w:rPr>
                  <w:sz w:val="26"/>
                  <w:rtl/>
                </w:rPr>
                <w:delText xml:space="preserve"> </w:delText>
              </w:r>
              <w:r w:rsidRPr="006231FC" w:rsidDel="00C93D11">
                <w:rPr>
                  <w:rFonts w:hint="eastAsia"/>
                  <w:sz w:val="26"/>
                  <w:rtl/>
                </w:rPr>
                <w:delText>זה</w:delText>
              </w:r>
              <w:r w:rsidRPr="006231FC" w:rsidDel="00C93D11">
                <w:rPr>
                  <w:sz w:val="26"/>
                  <w:rtl/>
                </w:rPr>
                <w:delText xml:space="preserve">, </w:delText>
              </w:r>
              <w:r w:rsidRPr="006231FC" w:rsidDel="00C93D11">
                <w:rPr>
                  <w:rFonts w:hint="eastAsia"/>
                  <w:sz w:val="26"/>
                  <w:rtl/>
                </w:rPr>
                <w:delText>אלא</w:delText>
              </w:r>
              <w:r w:rsidRPr="006231FC" w:rsidDel="00C93D11">
                <w:rPr>
                  <w:sz w:val="26"/>
                  <w:rtl/>
                </w:rPr>
                <w:delText xml:space="preserve"> </w:delText>
              </w:r>
              <w:r w:rsidRPr="006231FC" w:rsidDel="00C93D11">
                <w:rPr>
                  <w:rFonts w:hint="eastAsia"/>
                  <w:sz w:val="26"/>
                  <w:rtl/>
                </w:rPr>
                <w:delText>אם</w:delText>
              </w:r>
              <w:r w:rsidRPr="006231FC" w:rsidDel="00C93D11">
                <w:rPr>
                  <w:sz w:val="26"/>
                  <w:rtl/>
                </w:rPr>
                <w:delText xml:space="preserve"> </w:delText>
              </w:r>
              <w:r w:rsidRPr="006231FC" w:rsidDel="00C93D11">
                <w:rPr>
                  <w:rFonts w:hint="eastAsia"/>
                  <w:sz w:val="26"/>
                  <w:rtl/>
                </w:rPr>
                <w:delText>כן</w:delText>
              </w:r>
              <w:r w:rsidRPr="006231FC" w:rsidDel="00C93D11">
                <w:rPr>
                  <w:sz w:val="26"/>
                  <w:rtl/>
                </w:rPr>
                <w:delText xml:space="preserve"> </w:delText>
              </w:r>
              <w:r w:rsidRPr="006231FC" w:rsidDel="00C93D11">
                <w:rPr>
                  <w:rFonts w:hint="eastAsia"/>
                  <w:sz w:val="26"/>
                  <w:rtl/>
                </w:rPr>
                <w:delText>השלים</w:delText>
              </w:r>
              <w:r w:rsidRPr="006231FC" w:rsidDel="00C93D11">
                <w:rPr>
                  <w:sz w:val="26"/>
                  <w:rtl/>
                </w:rPr>
                <w:delText xml:space="preserve"> </w:delText>
              </w:r>
              <w:r w:rsidRPr="006231FC" w:rsidDel="00C93D11">
                <w:rPr>
                  <w:rFonts w:hint="eastAsia"/>
                  <w:sz w:val="26"/>
                  <w:rtl/>
                </w:rPr>
                <w:delText>תקופת</w:delText>
              </w:r>
              <w:r w:rsidRPr="006231FC" w:rsidDel="00C93D11">
                <w:rPr>
                  <w:sz w:val="26"/>
                  <w:rtl/>
                </w:rPr>
                <w:delText xml:space="preserve"> </w:delText>
              </w:r>
              <w:r w:rsidRPr="006231FC" w:rsidDel="00C93D11">
                <w:rPr>
                  <w:rFonts w:hint="eastAsia"/>
                  <w:sz w:val="26"/>
                  <w:rtl/>
                </w:rPr>
                <w:delText>שירות</w:delText>
              </w:r>
              <w:r w:rsidRPr="006231FC" w:rsidDel="00C93D11">
                <w:rPr>
                  <w:sz w:val="26"/>
                  <w:rtl/>
                </w:rPr>
                <w:delText xml:space="preserve"> </w:delText>
              </w:r>
              <w:r w:rsidRPr="006231FC" w:rsidDel="00C93D11">
                <w:rPr>
                  <w:rFonts w:hint="eastAsia"/>
                  <w:sz w:val="26"/>
                  <w:rtl/>
                </w:rPr>
                <w:delText>של</w:delText>
              </w:r>
              <w:r w:rsidRPr="006231FC" w:rsidDel="00C93D11">
                <w:rPr>
                  <w:sz w:val="26"/>
                  <w:rtl/>
                </w:rPr>
                <w:delText xml:space="preserve"> 12 </w:delText>
              </w:r>
              <w:r w:rsidRPr="006231FC" w:rsidDel="00C93D11">
                <w:rPr>
                  <w:rFonts w:hint="eastAsia"/>
                  <w:sz w:val="26"/>
                  <w:rtl/>
                </w:rPr>
                <w:delText>חודשים</w:delText>
              </w:r>
              <w:r w:rsidRPr="006231FC" w:rsidDel="00C93D11">
                <w:rPr>
                  <w:sz w:val="26"/>
                  <w:rtl/>
                </w:rPr>
                <w:delText xml:space="preserve"> </w:delText>
              </w:r>
              <w:r w:rsidRPr="006231FC" w:rsidDel="00C93D11">
                <w:rPr>
                  <w:rFonts w:hint="eastAsia"/>
                  <w:sz w:val="26"/>
                  <w:rtl/>
                </w:rPr>
                <w:delText>לפחות</w:delText>
              </w:r>
              <w:r w:rsidRPr="006231FC" w:rsidDel="00C93D11">
                <w:rPr>
                  <w:sz w:val="26"/>
                  <w:rtl/>
                </w:rPr>
                <w:delText xml:space="preserve"> </w:delText>
              </w:r>
              <w:r w:rsidRPr="006231FC" w:rsidDel="00C93D11">
                <w:rPr>
                  <w:rFonts w:hint="eastAsia"/>
                  <w:sz w:val="26"/>
                  <w:rtl/>
                </w:rPr>
                <w:delText>בישראל</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באזור</w:delText>
              </w:r>
              <w:r w:rsidRPr="006231FC" w:rsidDel="00C93D11">
                <w:rPr>
                  <w:sz w:val="26"/>
                  <w:rtl/>
                </w:rPr>
                <w:delText>.</w:delText>
              </w:r>
            </w:del>
          </w:p>
        </w:tc>
      </w:tr>
      <w:tr w:rsidR="008F130A" w:rsidRPr="006231FC" w:rsidDel="00C93D11" w:rsidTr="008F130A">
        <w:tblPrEx>
          <w:tblPrExChange w:id="3141" w:author="נעה בן-שבת" w:date="2015-12-01T13:39:00Z">
            <w:tblPrEx>
              <w:tblW w:w="9638" w:type="dxa"/>
            </w:tblPrEx>
          </w:tblPrExChange>
        </w:tblPrEx>
        <w:trPr>
          <w:cantSplit/>
          <w:del w:id="3142" w:author="נעה בן-שבת" w:date="2015-12-01T16:05:00Z"/>
          <w:trPrChange w:id="3143"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144" w:author="נעה בן-שבת" w:date="2015-12-01T13:39:00Z">
              <w:tcPr>
                <w:tcW w:w="1870" w:type="dxa"/>
                <w:shd w:val="clear" w:color="auto" w:fill="auto"/>
                <w:tcMar>
                  <w:top w:w="91" w:type="dxa"/>
                  <w:left w:w="0" w:type="dxa"/>
                  <w:bottom w:w="91" w:type="dxa"/>
                  <w:right w:w="0" w:type="dxa"/>
                </w:tcMar>
              </w:tcPr>
            </w:tcPrChange>
          </w:tcPr>
          <w:p w:rsidR="008F130A" w:rsidRPr="006231FC" w:rsidDel="00C93D11" w:rsidRDefault="008F130A" w:rsidP="008F130A">
            <w:pPr>
              <w:pStyle w:val="TableSideHeading"/>
              <w:rPr>
                <w:del w:id="3145" w:author="נעה בן-שבת" w:date="2015-12-01T16:05:00Z"/>
                <w:sz w:val="26"/>
                <w:rtl/>
              </w:rPr>
            </w:pPr>
          </w:p>
        </w:tc>
        <w:tc>
          <w:tcPr>
            <w:tcW w:w="624" w:type="dxa"/>
            <w:shd w:val="clear" w:color="auto" w:fill="auto"/>
            <w:tcMar>
              <w:top w:w="91" w:type="dxa"/>
              <w:left w:w="0" w:type="dxa"/>
              <w:bottom w:w="91" w:type="dxa"/>
              <w:right w:w="0" w:type="dxa"/>
            </w:tcMar>
            <w:tcPrChange w:id="314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C93D11" w:rsidRDefault="008F130A" w:rsidP="008F130A">
            <w:pPr>
              <w:pStyle w:val="TableText"/>
              <w:rPr>
                <w:del w:id="3147" w:author="נעה בן-שבת" w:date="2015-12-01T16:05:00Z"/>
                <w:sz w:val="26"/>
                <w:rtl/>
              </w:rPr>
            </w:pPr>
          </w:p>
        </w:tc>
        <w:tc>
          <w:tcPr>
            <w:tcW w:w="7146" w:type="dxa"/>
            <w:gridSpan w:val="3"/>
            <w:shd w:val="clear" w:color="auto" w:fill="auto"/>
            <w:tcMar>
              <w:top w:w="91" w:type="dxa"/>
              <w:left w:w="0" w:type="dxa"/>
              <w:bottom w:w="91" w:type="dxa"/>
              <w:right w:w="0" w:type="dxa"/>
            </w:tcMar>
            <w:tcPrChange w:id="3148"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C93D11" w:rsidRDefault="008F130A" w:rsidP="008F130A">
            <w:pPr>
              <w:pStyle w:val="TableBlock"/>
              <w:rPr>
                <w:del w:id="3149" w:author="נעה בן-שבת" w:date="2015-12-01T16:05:00Z"/>
                <w:sz w:val="26"/>
                <w:rtl/>
              </w:rPr>
            </w:pPr>
            <w:del w:id="3150" w:author="נעה בן-שבת" w:date="2015-12-01T16:05:00Z">
              <w:r w:rsidRPr="006231FC" w:rsidDel="00C93D11">
                <w:rPr>
                  <w:sz w:val="26"/>
                  <w:rtl/>
                </w:rPr>
                <w:delText>(</w:delText>
              </w:r>
              <w:r w:rsidRPr="006231FC" w:rsidDel="00C93D11">
                <w:rPr>
                  <w:rFonts w:hint="eastAsia"/>
                  <w:sz w:val="26"/>
                  <w:rtl/>
                </w:rPr>
                <w:delText>ד</w:delText>
              </w:r>
              <w:r w:rsidRPr="006231FC" w:rsidDel="00C93D11">
                <w:rPr>
                  <w:sz w:val="26"/>
                  <w:rtl/>
                </w:rPr>
                <w:delText>)</w:delText>
              </w:r>
              <w:r w:rsidRPr="006231FC" w:rsidDel="00C93D11">
                <w:rPr>
                  <w:sz w:val="26"/>
                  <w:rtl/>
                </w:rPr>
                <w:tab/>
              </w:r>
              <w:r w:rsidRPr="006231FC" w:rsidDel="00C93D11">
                <w:rPr>
                  <w:rFonts w:hint="eastAsia"/>
                  <w:sz w:val="26"/>
                  <w:rtl/>
                </w:rPr>
                <w:delText>השר</w:delText>
              </w:r>
              <w:r w:rsidRPr="006231FC" w:rsidDel="00C93D11">
                <w:rPr>
                  <w:sz w:val="26"/>
                  <w:rtl/>
                </w:rPr>
                <w:delText xml:space="preserve"> </w:delText>
              </w:r>
              <w:r w:rsidRPr="006231FC" w:rsidDel="00C93D11">
                <w:rPr>
                  <w:rFonts w:hint="eastAsia"/>
                  <w:sz w:val="26"/>
                  <w:rtl/>
                </w:rPr>
                <w:delText>יקבע</w:delText>
              </w:r>
              <w:r w:rsidRPr="006231FC" w:rsidDel="00C93D11">
                <w:rPr>
                  <w:sz w:val="26"/>
                  <w:rtl/>
                </w:rPr>
                <w:delText xml:space="preserve"> </w:delText>
              </w:r>
              <w:r w:rsidRPr="006231FC" w:rsidDel="00C93D11">
                <w:rPr>
                  <w:rFonts w:hint="eastAsia"/>
                  <w:sz w:val="26"/>
                  <w:rtl/>
                </w:rPr>
                <w:delText>את</w:delText>
              </w:r>
              <w:r w:rsidRPr="006231FC" w:rsidDel="00C93D11">
                <w:rPr>
                  <w:sz w:val="26"/>
                  <w:rtl/>
                </w:rPr>
                <w:delText xml:space="preserve"> </w:delText>
              </w:r>
              <w:r w:rsidRPr="006231FC" w:rsidDel="00C93D11">
                <w:rPr>
                  <w:rFonts w:hint="eastAsia"/>
                  <w:sz w:val="26"/>
                  <w:rtl/>
                </w:rPr>
                <w:delText>מכסת</w:delText>
              </w:r>
              <w:r w:rsidRPr="006231FC" w:rsidDel="00C93D11">
                <w:rPr>
                  <w:sz w:val="26"/>
                  <w:rtl/>
                </w:rPr>
                <w:delText xml:space="preserve"> </w:delText>
              </w:r>
              <w:r w:rsidRPr="006231FC" w:rsidDel="00C93D11">
                <w:rPr>
                  <w:rFonts w:hint="eastAsia"/>
                  <w:sz w:val="26"/>
                  <w:rtl/>
                </w:rPr>
                <w:delText>התקנים</w:delText>
              </w:r>
              <w:r w:rsidRPr="006231FC" w:rsidDel="00C93D11">
                <w:rPr>
                  <w:sz w:val="26"/>
                  <w:rtl/>
                </w:rPr>
                <w:delText xml:space="preserve"> </w:delText>
              </w:r>
              <w:r w:rsidRPr="006231FC" w:rsidDel="00C93D11">
                <w:rPr>
                  <w:rFonts w:hint="eastAsia"/>
                  <w:sz w:val="26"/>
                  <w:rtl/>
                </w:rPr>
                <w:delText>להפעלת</w:delText>
              </w:r>
              <w:r w:rsidRPr="006231FC" w:rsidDel="00C93D11">
                <w:rPr>
                  <w:sz w:val="26"/>
                  <w:rtl/>
                </w:rPr>
                <w:delText xml:space="preserve"> </w:delText>
              </w:r>
              <w:r w:rsidRPr="006231FC" w:rsidDel="00C93D11">
                <w:rPr>
                  <w:rFonts w:hint="eastAsia"/>
                  <w:sz w:val="26"/>
                  <w:rtl/>
                </w:rPr>
                <w:delText>מתנדבים</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לאומי</w:delText>
              </w:r>
              <w:r w:rsidRPr="006231FC" w:rsidDel="00C93D11">
                <w:rPr>
                  <w:sz w:val="26"/>
                  <w:rtl/>
                </w:rPr>
                <w:delText xml:space="preserve"> </w:delText>
              </w:r>
              <w:r w:rsidRPr="006231FC" w:rsidDel="00C93D11">
                <w:rPr>
                  <w:rFonts w:hint="eastAsia"/>
                  <w:sz w:val="26"/>
                  <w:rtl/>
                </w:rPr>
                <w:delText>או</w:delText>
              </w:r>
              <w:r w:rsidRPr="006231FC" w:rsidDel="00C93D11">
                <w:rPr>
                  <w:sz w:val="26"/>
                  <w:rtl/>
                </w:rPr>
                <w:delText xml:space="preserve"> </w:delText>
              </w:r>
              <w:r w:rsidRPr="006231FC" w:rsidDel="00C93D11">
                <w:rPr>
                  <w:rFonts w:hint="eastAsia"/>
                  <w:sz w:val="26"/>
                  <w:rtl/>
                </w:rPr>
                <w:delText>בשירות</w:delText>
              </w:r>
              <w:r w:rsidRPr="006231FC" w:rsidDel="00C93D11">
                <w:rPr>
                  <w:sz w:val="26"/>
                  <w:rtl/>
                </w:rPr>
                <w:delText xml:space="preserve"> </w:delText>
              </w:r>
              <w:r w:rsidRPr="006231FC" w:rsidDel="00C93D11">
                <w:rPr>
                  <w:rFonts w:hint="eastAsia"/>
                  <w:sz w:val="26"/>
                  <w:rtl/>
                </w:rPr>
                <w:delText>קהילתי</w:delText>
              </w:r>
              <w:r w:rsidRPr="006231FC" w:rsidDel="00C93D11">
                <w:rPr>
                  <w:sz w:val="26"/>
                  <w:rtl/>
                </w:rPr>
                <w:delText xml:space="preserve">, </w:delText>
              </w:r>
              <w:r w:rsidRPr="006231FC" w:rsidDel="00C93D11">
                <w:rPr>
                  <w:rFonts w:hint="eastAsia"/>
                  <w:sz w:val="26"/>
                  <w:rtl/>
                </w:rPr>
                <w:delText>מחוץ</w:delText>
              </w:r>
              <w:r w:rsidRPr="006231FC" w:rsidDel="00C93D11">
                <w:rPr>
                  <w:sz w:val="26"/>
                  <w:rtl/>
                </w:rPr>
                <w:delText xml:space="preserve"> </w:delText>
              </w:r>
              <w:r w:rsidRPr="006231FC" w:rsidDel="00C93D11">
                <w:rPr>
                  <w:rFonts w:hint="eastAsia"/>
                  <w:sz w:val="26"/>
                  <w:rtl/>
                </w:rPr>
                <w:delText>לישראל</w:delText>
              </w:r>
              <w:r w:rsidRPr="006231FC" w:rsidDel="00C93D11">
                <w:rPr>
                  <w:sz w:val="26"/>
                  <w:rtl/>
                </w:rPr>
                <w:delText xml:space="preserve"> </w:delText>
              </w:r>
              <w:r w:rsidRPr="006231FC" w:rsidDel="00C93D11">
                <w:rPr>
                  <w:rFonts w:hint="eastAsia"/>
                  <w:sz w:val="26"/>
                  <w:rtl/>
                </w:rPr>
                <w:delText>ולאזור</w:delText>
              </w:r>
              <w:r w:rsidRPr="006231FC" w:rsidDel="00C93D11">
                <w:rPr>
                  <w:sz w:val="26"/>
                  <w:rtl/>
                </w:rPr>
                <w:delText>.</w:delText>
              </w:r>
            </w:del>
          </w:p>
        </w:tc>
      </w:tr>
      <w:tr w:rsidR="00C93D11" w:rsidRPr="006231FC" w:rsidDel="00C93D11" w:rsidTr="008F130A">
        <w:trPr>
          <w:cantSplit/>
          <w:ins w:id="3151" w:author="נעה בן-שבת" w:date="2015-12-01T16:06:00Z"/>
        </w:trPr>
        <w:tc>
          <w:tcPr>
            <w:tcW w:w="1871" w:type="dxa"/>
            <w:shd w:val="clear" w:color="auto" w:fill="auto"/>
            <w:tcMar>
              <w:top w:w="91" w:type="dxa"/>
              <w:left w:w="0" w:type="dxa"/>
              <w:bottom w:w="91" w:type="dxa"/>
              <w:right w:w="0" w:type="dxa"/>
            </w:tcMar>
          </w:tcPr>
          <w:p w:rsidR="00C93D11" w:rsidRPr="006231FC" w:rsidDel="00C93D11" w:rsidRDefault="00C93D11" w:rsidP="008F130A">
            <w:pPr>
              <w:pStyle w:val="TableSideHeading"/>
              <w:rPr>
                <w:ins w:id="3152" w:author="נעה בן-שבת" w:date="2015-12-01T16:06:00Z"/>
                <w:sz w:val="26"/>
                <w:rtl/>
              </w:rPr>
            </w:pPr>
          </w:p>
        </w:tc>
        <w:tc>
          <w:tcPr>
            <w:tcW w:w="624" w:type="dxa"/>
            <w:shd w:val="clear" w:color="auto" w:fill="auto"/>
            <w:tcMar>
              <w:top w:w="91" w:type="dxa"/>
              <w:left w:w="0" w:type="dxa"/>
              <w:bottom w:w="91" w:type="dxa"/>
              <w:right w:w="0" w:type="dxa"/>
            </w:tcMar>
          </w:tcPr>
          <w:p w:rsidR="00C93D11" w:rsidRPr="006231FC" w:rsidDel="00C93D11" w:rsidRDefault="00C93D11" w:rsidP="008F130A">
            <w:pPr>
              <w:pStyle w:val="TableText"/>
              <w:rPr>
                <w:ins w:id="3153" w:author="נעה בן-שבת" w:date="2015-12-01T16:06:00Z"/>
                <w:sz w:val="26"/>
                <w:rtl/>
              </w:rPr>
            </w:pPr>
          </w:p>
        </w:tc>
        <w:tc>
          <w:tcPr>
            <w:tcW w:w="7146" w:type="dxa"/>
            <w:gridSpan w:val="3"/>
            <w:shd w:val="clear" w:color="auto" w:fill="auto"/>
            <w:tcMar>
              <w:top w:w="91" w:type="dxa"/>
              <w:left w:w="0" w:type="dxa"/>
              <w:bottom w:w="91" w:type="dxa"/>
              <w:right w:w="0" w:type="dxa"/>
            </w:tcMar>
          </w:tcPr>
          <w:p w:rsidR="00C93D11" w:rsidRPr="006231FC" w:rsidDel="00C93D11" w:rsidRDefault="00C93D11" w:rsidP="00672B04">
            <w:pPr>
              <w:pStyle w:val="TableBlock"/>
              <w:rPr>
                <w:ins w:id="3154" w:author="נעה בן-שבת" w:date="2015-12-01T16:06:00Z"/>
                <w:sz w:val="26"/>
                <w:rtl/>
              </w:rPr>
            </w:pPr>
            <w:ins w:id="3155" w:author="נעה בן-שבת" w:date="2015-12-01T16:06:00Z">
              <w:r>
                <w:rPr>
                  <w:rFonts w:hint="cs"/>
                  <w:rtl/>
                </w:rPr>
                <w:t>(ג)</w:t>
              </w:r>
              <w:r>
                <w:rPr>
                  <w:rtl/>
                </w:rPr>
                <w:tab/>
              </w:r>
              <w:r>
                <w:rPr>
                  <w:rFonts w:hint="cs"/>
                  <w:rtl/>
                </w:rPr>
                <w:t xml:space="preserve">מתנדב </w:t>
              </w:r>
              <w:del w:id="3156" w:author="ענבר הרשקוביץ" w:date="2016-05-01T12:47:00Z">
                <w:r w:rsidDel="00B71760">
                  <w:rPr>
                    <w:rFonts w:hint="cs"/>
                    <w:rtl/>
                  </w:rPr>
                  <w:delText xml:space="preserve">בשירות לאומי או בשירות קהילתי </w:delText>
                </w:r>
              </w:del>
              <w:r>
                <w:rPr>
                  <w:rFonts w:hint="cs"/>
                  <w:rtl/>
                </w:rPr>
                <w:t>רשאי להשיג בפני המנהל על אי-הכללתו ברשימה כאמור בסעיף קטן (ב)(3)</w:t>
              </w:r>
              <w:r w:rsidR="009732D8">
                <w:rPr>
                  <w:rFonts w:hint="cs"/>
                  <w:rtl/>
                </w:rPr>
                <w:t xml:space="preserve">, ועל ההשגה יחולו הוראות סעיף </w:t>
              </w:r>
              <w:del w:id="3157" w:author="ענבר הרשקוביץ" w:date="2016-05-01T11:34:00Z">
                <w:r w:rsidR="009732D8" w:rsidRPr="00672B04" w:rsidDel="00583675">
                  <w:rPr>
                    <w:rtl/>
                  </w:rPr>
                  <w:delText>66א</w:delText>
                </w:r>
              </w:del>
            </w:ins>
            <w:ins w:id="3158" w:author="ענבר הרשקוביץ" w:date="2016-05-01T11:40:00Z">
              <w:r w:rsidR="00583675" w:rsidRPr="00672B04">
                <w:rPr>
                  <w:rtl/>
                  <w:rPrChange w:id="3159" w:author="נעה בן-שבת" w:date="2016-05-16T15:52:00Z">
                    <w:rPr>
                      <w:highlight w:val="magenta"/>
                      <w:rtl/>
                    </w:rPr>
                  </w:rPrChange>
                </w:rPr>
                <w:t>?</w:t>
              </w:r>
            </w:ins>
            <w:ins w:id="3160" w:author="ענבר הרשקוביץ" w:date="2016-05-01T11:34:00Z">
              <w:del w:id="3161" w:author="נעה בן-שבת" w:date="2016-05-16T15:52:00Z">
                <w:r w:rsidR="00583675" w:rsidRPr="00672B04" w:rsidDel="00672B04">
                  <w:rPr>
                    <w:rtl/>
                  </w:rPr>
                  <w:delText>64</w:delText>
                </w:r>
              </w:del>
            </w:ins>
            <w:ins w:id="3162" w:author="נעה בן-שבת" w:date="2015-12-01T16:06:00Z">
              <w:r>
                <w:rPr>
                  <w:rFonts w:hint="cs"/>
                  <w:rtl/>
                </w:rPr>
                <w:t xml:space="preserve"> </w:t>
              </w:r>
            </w:ins>
            <w:ins w:id="3163" w:author="נעה בן-שבת" w:date="2016-05-16T15:52:00Z">
              <w:r w:rsidR="00672B04">
                <w:rPr>
                  <w:rFonts w:hint="cs"/>
                  <w:rtl/>
                </w:rPr>
                <w:t xml:space="preserve"> 25 </w:t>
              </w:r>
            </w:ins>
            <w:ins w:id="3164" w:author="נעה בן-שבת" w:date="2015-12-01T16:06:00Z">
              <w:r>
                <w:rPr>
                  <w:rFonts w:hint="cs"/>
                  <w:rtl/>
                </w:rPr>
                <w:t>בשינויים המחויבים.</w:t>
              </w:r>
            </w:ins>
          </w:p>
        </w:tc>
      </w:tr>
      <w:tr w:rsidR="00C93D11" w:rsidRPr="006231FC" w:rsidDel="00C51F78" w:rsidTr="008F130A">
        <w:trPr>
          <w:cantSplit/>
          <w:ins w:id="3165" w:author="נעה בן-שבת" w:date="2015-12-01T16:06:00Z"/>
          <w:del w:id="3166" w:author="נעה בן שבת" w:date="2016-06-07T17:14:00Z"/>
        </w:trPr>
        <w:tc>
          <w:tcPr>
            <w:tcW w:w="1871" w:type="dxa"/>
            <w:shd w:val="clear" w:color="auto" w:fill="auto"/>
            <w:tcMar>
              <w:top w:w="91" w:type="dxa"/>
              <w:left w:w="0" w:type="dxa"/>
              <w:bottom w:w="91" w:type="dxa"/>
              <w:right w:w="0" w:type="dxa"/>
            </w:tcMar>
          </w:tcPr>
          <w:p w:rsidR="00C93D11" w:rsidRPr="006231FC" w:rsidDel="00C51F78" w:rsidRDefault="00C93D11" w:rsidP="008F130A">
            <w:pPr>
              <w:pStyle w:val="TableSideHeading"/>
              <w:rPr>
                <w:ins w:id="3167" w:author="נעה בן-שבת" w:date="2015-12-01T16:06:00Z"/>
                <w:del w:id="3168" w:author="נעה בן שבת" w:date="2016-06-07T17:14:00Z"/>
                <w:sz w:val="26"/>
                <w:rtl/>
              </w:rPr>
            </w:pPr>
          </w:p>
        </w:tc>
        <w:tc>
          <w:tcPr>
            <w:tcW w:w="624" w:type="dxa"/>
            <w:shd w:val="clear" w:color="auto" w:fill="auto"/>
            <w:tcMar>
              <w:top w:w="91" w:type="dxa"/>
              <w:left w:w="0" w:type="dxa"/>
              <w:bottom w:w="91" w:type="dxa"/>
              <w:right w:w="0" w:type="dxa"/>
            </w:tcMar>
          </w:tcPr>
          <w:p w:rsidR="00C93D11" w:rsidRPr="006231FC" w:rsidDel="00C51F78" w:rsidRDefault="00C93D11" w:rsidP="008F130A">
            <w:pPr>
              <w:pStyle w:val="TableText"/>
              <w:rPr>
                <w:ins w:id="3169" w:author="נעה בן-שבת" w:date="2015-12-01T16:06:00Z"/>
                <w:del w:id="3170" w:author="נעה בן שבת" w:date="2016-06-07T17:14:00Z"/>
                <w:sz w:val="26"/>
                <w:rtl/>
              </w:rPr>
            </w:pPr>
          </w:p>
        </w:tc>
        <w:tc>
          <w:tcPr>
            <w:tcW w:w="7146" w:type="dxa"/>
            <w:gridSpan w:val="3"/>
            <w:shd w:val="clear" w:color="auto" w:fill="auto"/>
            <w:tcMar>
              <w:top w:w="91" w:type="dxa"/>
              <w:left w:w="0" w:type="dxa"/>
              <w:bottom w:w="91" w:type="dxa"/>
              <w:right w:w="0" w:type="dxa"/>
            </w:tcMar>
          </w:tcPr>
          <w:p w:rsidR="00C93D11" w:rsidRPr="006231FC" w:rsidDel="00C51F78" w:rsidRDefault="00C93D11" w:rsidP="00BE7F11">
            <w:pPr>
              <w:pStyle w:val="TableBlock"/>
              <w:rPr>
                <w:ins w:id="3171" w:author="נעה בן-שבת" w:date="2015-12-01T16:06:00Z"/>
                <w:del w:id="3172" w:author="נעה בן שבת" w:date="2016-06-07T17:14:00Z"/>
                <w:sz w:val="26"/>
                <w:rtl/>
              </w:rPr>
            </w:pPr>
            <w:ins w:id="3173" w:author="נעה בן-שבת" w:date="2015-12-01T16:06:00Z">
              <w:del w:id="3174" w:author="נעה בן שבת" w:date="2016-06-07T17:14:00Z">
                <w:r w:rsidRPr="00A425B8" w:rsidDel="00C51F78">
                  <w:rPr>
                    <w:rFonts w:hint="cs"/>
                    <w:sz w:val="26"/>
                    <w:rtl/>
                  </w:rPr>
                  <w:delText>(ג</w:delText>
                </w:r>
              </w:del>
            </w:ins>
            <w:ins w:id="3175" w:author="ענבר הרשקוביץ" w:date="2016-04-17T14:03:00Z">
              <w:del w:id="3176" w:author="נעה בן שבת" w:date="2016-06-07T17:14:00Z">
                <w:r w:rsidR="00BE7F11" w:rsidDel="00C51F78">
                  <w:rPr>
                    <w:rFonts w:hint="cs"/>
                    <w:sz w:val="26"/>
                    <w:rtl/>
                  </w:rPr>
                  <w:delText>ד</w:delText>
                </w:r>
              </w:del>
            </w:ins>
            <w:ins w:id="3177" w:author="נעה בן-שבת" w:date="2015-12-01T16:06:00Z">
              <w:del w:id="3178" w:author="נעה בן שבת" w:date="2016-06-07T17:14:00Z">
                <w:r w:rsidRPr="00A425B8" w:rsidDel="00C51F78">
                  <w:rPr>
                    <w:rFonts w:hint="cs"/>
                    <w:sz w:val="26"/>
                    <w:rtl/>
                  </w:rPr>
                  <w:delText>)</w:delText>
                </w:r>
                <w:r w:rsidRPr="00A425B8" w:rsidDel="00C51F78">
                  <w:rPr>
                    <w:sz w:val="26"/>
                    <w:rtl/>
                  </w:rPr>
                  <w:tab/>
                </w:r>
                <w:r w:rsidRPr="00191E87" w:rsidDel="00C51F78">
                  <w:rPr>
                    <w:rFonts w:hint="cs"/>
                    <w:sz w:val="26"/>
                    <w:rtl/>
                  </w:rPr>
                  <w:delText>גוף מפעיל המפעיל אצלו משרתים בשירות בחו"ל יישא במלוא עלות הפעלתם.</w:delText>
                </w:r>
              </w:del>
            </w:ins>
          </w:p>
        </w:tc>
      </w:tr>
      <w:tr w:rsidR="008F130A" w:rsidRPr="006231FC" w:rsidTr="00CF09E1">
        <w:trPr>
          <w:cantSplit/>
          <w:trPrChange w:id="3179" w:author="נעה בן-שבת" w:date="2016-05-16T12:49:00Z">
            <w:trPr>
              <w:cantSplit/>
            </w:trPr>
          </w:trPrChange>
        </w:trPr>
        <w:tc>
          <w:tcPr>
            <w:tcW w:w="1871" w:type="dxa"/>
            <w:shd w:val="clear" w:color="auto" w:fill="auto"/>
            <w:tcMar>
              <w:top w:w="91" w:type="dxa"/>
              <w:left w:w="0" w:type="dxa"/>
              <w:bottom w:w="91" w:type="dxa"/>
              <w:right w:w="0" w:type="dxa"/>
            </w:tcMar>
            <w:tcPrChange w:id="3180" w:author="נעה בן-שבת" w:date="2016-05-16T12:49:00Z">
              <w:tcPr>
                <w:tcW w:w="1870" w:type="dxa"/>
                <w:gridSpan w:val="2"/>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181" w:author="נעה בן-שבת" w:date="2016-05-16T12:4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182" w:author="נעה בן-שבת" w:date="2016-05-16T12:49:00Z">
              <w:tcPr>
                <w:tcW w:w="7144" w:type="dxa"/>
                <w:gridSpan w:val="6"/>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del w:id="3183" w:author="נעה בן שבת" w:date="2016-06-07T17:14:00Z">
              <w:r w:rsidRPr="006231FC" w:rsidDel="00C51F78">
                <w:rPr>
                  <w:rFonts w:hint="eastAsia"/>
                  <w:sz w:val="26"/>
                  <w:rtl/>
                </w:rPr>
                <w:delText>ה</w:delText>
              </w:r>
            </w:del>
            <w:ins w:id="3184" w:author="נעה בן שבת" w:date="2016-06-07T17:14:00Z">
              <w:r w:rsidR="00C51F78">
                <w:rPr>
                  <w:rFonts w:hint="cs"/>
                  <w:sz w:val="26"/>
                  <w:rtl/>
                </w:rPr>
                <w:t>ד</w:t>
              </w:r>
            </w:ins>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שירות</w:t>
            </w:r>
            <w:r w:rsidRPr="006231FC">
              <w:rPr>
                <w:sz w:val="26"/>
                <w:rtl/>
              </w:rPr>
              <w:t xml:space="preserve"> </w:t>
            </w:r>
            <w:ins w:id="3185" w:author="נעה בן-שבת" w:date="2015-12-01T16:07:00Z">
              <w:r w:rsidR="009732D8">
                <w:rPr>
                  <w:rFonts w:hint="cs"/>
                  <w:sz w:val="26"/>
                  <w:rtl/>
                </w:rPr>
                <w:t>בחו"ל</w:t>
              </w:r>
            </w:ins>
            <w:del w:id="3186" w:author="נעה בן-שבת" w:date="2015-12-01T16:07:00Z">
              <w:r w:rsidRPr="006231FC" w:rsidDel="009732D8">
                <w:rPr>
                  <w:rFonts w:hint="eastAsia"/>
                  <w:sz w:val="26"/>
                  <w:rtl/>
                </w:rPr>
                <w:delText>לאומי</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קהילתי</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ins w:id="3187" w:author="נעה בן-שבת" w:date="2015-12-01T16:07:00Z">
              <w:r w:rsidR="009732D8">
                <w:rPr>
                  <w:rFonts w:hint="cs"/>
                  <w:sz w:val="26"/>
                  <w:rtl/>
                </w:rPr>
                <w:t xml:space="preserve">הוראות </w:t>
              </w:r>
            </w:ins>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9732D8" w:rsidRPr="006231FC" w:rsidTr="008F130A">
        <w:trPr>
          <w:cantSplit/>
          <w:ins w:id="3188" w:author="נעה בן-שבת" w:date="2015-12-01T16:07:00Z"/>
        </w:trPr>
        <w:tc>
          <w:tcPr>
            <w:tcW w:w="1871" w:type="dxa"/>
            <w:shd w:val="clear" w:color="auto" w:fill="auto"/>
            <w:tcMar>
              <w:top w:w="91" w:type="dxa"/>
              <w:left w:w="0" w:type="dxa"/>
              <w:bottom w:w="91" w:type="dxa"/>
              <w:right w:w="0" w:type="dxa"/>
            </w:tcMar>
          </w:tcPr>
          <w:p w:rsidR="009732D8" w:rsidRPr="006231FC" w:rsidRDefault="009732D8" w:rsidP="008F130A">
            <w:pPr>
              <w:pStyle w:val="TableSideHeading"/>
              <w:rPr>
                <w:ins w:id="3189" w:author="נעה בן-שבת" w:date="2015-12-01T16:07: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3190" w:author="נעה בן-שבת" w:date="2015-12-01T16:07:00Z"/>
                <w:sz w:val="26"/>
                <w:rtl/>
              </w:rPr>
            </w:pPr>
          </w:p>
        </w:tc>
        <w:tc>
          <w:tcPr>
            <w:tcW w:w="624" w:type="dxa"/>
            <w:shd w:val="clear" w:color="auto" w:fill="auto"/>
            <w:tcMar>
              <w:top w:w="91" w:type="dxa"/>
              <w:left w:w="0" w:type="dxa"/>
              <w:bottom w:w="91" w:type="dxa"/>
              <w:right w:w="0" w:type="dxa"/>
            </w:tcMar>
          </w:tcPr>
          <w:p w:rsidR="009732D8" w:rsidRPr="006231FC" w:rsidRDefault="009732D8" w:rsidP="008F130A">
            <w:pPr>
              <w:pStyle w:val="TableText"/>
              <w:rPr>
                <w:ins w:id="3191" w:author="נעה בן-שבת" w:date="2015-12-01T16:07:00Z"/>
                <w:sz w:val="26"/>
                <w:rtl/>
              </w:rPr>
            </w:pPr>
          </w:p>
        </w:tc>
        <w:tc>
          <w:tcPr>
            <w:tcW w:w="6522" w:type="dxa"/>
            <w:gridSpan w:val="2"/>
            <w:shd w:val="clear" w:color="auto" w:fill="auto"/>
            <w:tcMar>
              <w:top w:w="91" w:type="dxa"/>
              <w:left w:w="0" w:type="dxa"/>
              <w:bottom w:w="91" w:type="dxa"/>
              <w:right w:w="0" w:type="dxa"/>
            </w:tcMar>
          </w:tcPr>
          <w:p w:rsidR="009732D8" w:rsidRPr="006231FC" w:rsidRDefault="009732D8" w:rsidP="00EA4E6E">
            <w:pPr>
              <w:pStyle w:val="TableBlock"/>
              <w:rPr>
                <w:ins w:id="3192" w:author="נעה בן-שבת" w:date="2015-12-01T16:07:00Z"/>
                <w:sz w:val="26"/>
                <w:rtl/>
              </w:rPr>
            </w:pPr>
            <w:ins w:id="3193" w:author="נעה בן-שבת" w:date="2015-12-01T16:07:00Z">
              <w:r>
                <w:rPr>
                  <w:rFonts w:hint="cs"/>
                  <w:sz w:val="26"/>
                  <w:rtl/>
                </w:rPr>
                <w:t>(1)</w:t>
              </w:r>
              <w:r>
                <w:rPr>
                  <w:sz w:val="26"/>
                  <w:rtl/>
                </w:rPr>
                <w:tab/>
              </w:r>
              <w:r w:rsidRPr="00EA4E6E">
                <w:rPr>
                  <w:rFonts w:hint="eastAsia"/>
                  <w:highlight w:val="yellow"/>
                  <w:rtl/>
                  <w:rPrChange w:id="3194" w:author="נעה בן-שבת" w:date="2016-05-16T15:07:00Z">
                    <w:rPr>
                      <w:rFonts w:hint="eastAsia"/>
                      <w:rtl/>
                    </w:rPr>
                  </w:rPrChange>
                </w:rPr>
                <w:t>מכס</w:t>
              </w:r>
            </w:ins>
            <w:ins w:id="3195" w:author="נעה בן-שבת" w:date="2016-05-16T15:07:00Z">
              <w:r w:rsidR="00EA4E6E" w:rsidRPr="00EA4E6E">
                <w:rPr>
                  <w:rFonts w:hint="eastAsia"/>
                  <w:highlight w:val="yellow"/>
                  <w:rtl/>
                  <w:rPrChange w:id="3196" w:author="נעה בן-שבת" w:date="2016-05-16T15:07:00Z">
                    <w:rPr>
                      <w:rFonts w:hint="eastAsia"/>
                      <w:rtl/>
                    </w:rPr>
                  </w:rPrChange>
                </w:rPr>
                <w:t>ה</w:t>
              </w:r>
              <w:r w:rsidR="00EA4E6E" w:rsidRPr="00EA4E6E">
                <w:rPr>
                  <w:highlight w:val="yellow"/>
                  <w:rtl/>
                  <w:rPrChange w:id="3197" w:author="נעה בן-שבת" w:date="2016-05-16T15:07:00Z">
                    <w:rPr>
                      <w:rtl/>
                    </w:rPr>
                  </w:rPrChange>
                </w:rPr>
                <w:t xml:space="preserve"> </w:t>
              </w:r>
              <w:r w:rsidR="00EA4E6E" w:rsidRPr="00EA4E6E">
                <w:rPr>
                  <w:rFonts w:hint="eastAsia"/>
                  <w:highlight w:val="yellow"/>
                  <w:rtl/>
                  <w:rPrChange w:id="3198" w:author="נעה בן-שבת" w:date="2016-05-16T15:07:00Z">
                    <w:rPr>
                      <w:rFonts w:hint="eastAsia"/>
                      <w:rtl/>
                    </w:rPr>
                  </w:rPrChange>
                </w:rPr>
                <w:t>מירבית</w:t>
              </w:r>
              <w:r w:rsidR="00EA4E6E">
                <w:rPr>
                  <w:rFonts w:hint="cs"/>
                  <w:rtl/>
                </w:rPr>
                <w:t xml:space="preserve"> של </w:t>
              </w:r>
            </w:ins>
            <w:ins w:id="3199" w:author="נעה בן-שבת" w:date="2015-12-01T16:07:00Z">
              <w:r>
                <w:rPr>
                  <w:rFonts w:hint="cs"/>
                  <w:rtl/>
                </w:rPr>
                <w:t>תקנים להפעלת משרתים בשירות בחו"ל;</w:t>
              </w:r>
            </w:ins>
          </w:p>
        </w:tc>
      </w:tr>
      <w:tr w:rsidR="008F130A" w:rsidRPr="006231FC" w:rsidTr="008F130A">
        <w:tblPrEx>
          <w:tblPrExChange w:id="3200" w:author="נעה בן-שבת" w:date="2015-12-01T13:39:00Z">
            <w:tblPrEx>
              <w:tblW w:w="9638" w:type="dxa"/>
            </w:tblPrEx>
          </w:tblPrExChange>
        </w:tblPrEx>
        <w:trPr>
          <w:cantSplit/>
          <w:trPrChange w:id="320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0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20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20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20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D6382C">
            <w:pPr>
              <w:pStyle w:val="TableBlock"/>
              <w:rPr>
                <w:sz w:val="26"/>
                <w:rtl/>
              </w:rPr>
            </w:pPr>
            <w:r w:rsidRPr="006231FC">
              <w:rPr>
                <w:sz w:val="26"/>
                <w:rtl/>
              </w:rPr>
              <w:t>(</w:t>
            </w:r>
            <w:del w:id="3206" w:author="ענבר הרשקוביץ" w:date="2016-04-17T14:00:00Z">
              <w:r w:rsidRPr="006231FC" w:rsidDel="00D6382C">
                <w:rPr>
                  <w:sz w:val="26"/>
                  <w:rtl/>
                </w:rPr>
                <w:delText>1</w:delText>
              </w:r>
            </w:del>
            <w:ins w:id="3207" w:author="ענבר הרשקוביץ" w:date="2016-04-17T14:00:00Z">
              <w:r w:rsidR="00D6382C">
                <w:rPr>
                  <w:rFonts w:hint="cs"/>
                  <w:sz w:val="26"/>
                  <w:rtl/>
                </w:rPr>
                <w:t>2</w:t>
              </w:r>
            </w:ins>
            <w:r w:rsidRPr="006231FC">
              <w:rPr>
                <w:sz w:val="26"/>
                <w:rtl/>
              </w:rPr>
              <w:t>)</w:t>
            </w:r>
            <w:r w:rsidRPr="006231FC">
              <w:rPr>
                <w:sz w:val="26"/>
                <w:rtl/>
              </w:rPr>
              <w:tab/>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השירות</w:t>
            </w:r>
            <w:r w:rsidRPr="006231FC">
              <w:rPr>
                <w:sz w:val="26"/>
                <w:rtl/>
              </w:rPr>
              <w:t xml:space="preserve"> </w:t>
            </w:r>
            <w:del w:id="3208" w:author="ענבר הרשקוביץ" w:date="2016-05-01T12:48:00Z">
              <w:r w:rsidRPr="006231FC" w:rsidDel="00B71760">
                <w:rPr>
                  <w:rFonts w:hint="eastAsia"/>
                  <w:sz w:val="26"/>
                  <w:rtl/>
                </w:rPr>
                <w:delText>מחוץ</w:delText>
              </w:r>
              <w:r w:rsidRPr="006231FC" w:rsidDel="00B71760">
                <w:rPr>
                  <w:sz w:val="26"/>
                  <w:rtl/>
                </w:rPr>
                <w:delText xml:space="preserve"> </w:delText>
              </w:r>
              <w:r w:rsidRPr="006231FC" w:rsidDel="00B71760">
                <w:rPr>
                  <w:rFonts w:hint="eastAsia"/>
                  <w:sz w:val="26"/>
                  <w:rtl/>
                </w:rPr>
                <w:delText>לישראל</w:delText>
              </w:r>
              <w:r w:rsidRPr="006231FC" w:rsidDel="00B71760">
                <w:rPr>
                  <w:sz w:val="26"/>
                  <w:rtl/>
                </w:rPr>
                <w:delText xml:space="preserve"> </w:delText>
              </w:r>
              <w:r w:rsidRPr="006231FC" w:rsidDel="00B71760">
                <w:rPr>
                  <w:rFonts w:hint="eastAsia"/>
                  <w:sz w:val="26"/>
                  <w:rtl/>
                </w:rPr>
                <w:delText>ולאזור</w:delText>
              </w:r>
            </w:del>
            <w:ins w:id="3209" w:author="נעה בן-שבת" w:date="2015-12-01T16:07:00Z">
              <w:r w:rsidR="009732D8">
                <w:rPr>
                  <w:rFonts w:hint="cs"/>
                  <w:sz w:val="26"/>
                  <w:rtl/>
                </w:rPr>
                <w:t>בחו"ל</w:t>
              </w:r>
            </w:ins>
            <w:ins w:id="3210" w:author="נעה בן-שבת" w:date="2015-12-01T16:08:00Z">
              <w:r w:rsidR="009732D8">
                <w:rPr>
                  <w:rFonts w:hint="cs"/>
                  <w:rtl/>
                </w:rPr>
                <w:t>, לרבות הוראות לעניין מנגנוני הבדיקות, הבקרה והדיווח על הגוף המפעיל והמשרתים בו</w:t>
              </w:r>
            </w:ins>
            <w:r w:rsidRPr="006231FC">
              <w:rPr>
                <w:sz w:val="26"/>
                <w:rtl/>
              </w:rPr>
              <w:t>;</w:t>
            </w:r>
          </w:p>
        </w:tc>
      </w:tr>
      <w:tr w:rsidR="008F130A" w:rsidRPr="006231FC" w:rsidTr="008F130A">
        <w:tblPrEx>
          <w:tblPrExChange w:id="3211" w:author="נעה בן-שבת" w:date="2015-12-01T13:39:00Z">
            <w:tblPrEx>
              <w:tblW w:w="9638" w:type="dxa"/>
            </w:tblPrEx>
          </w:tblPrExChange>
        </w:tblPrEx>
        <w:trPr>
          <w:cantSplit/>
          <w:trPrChange w:id="321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1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21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21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21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D6382C">
            <w:pPr>
              <w:pStyle w:val="TableBlock"/>
              <w:rPr>
                <w:sz w:val="26"/>
                <w:rtl/>
              </w:rPr>
            </w:pPr>
            <w:r w:rsidRPr="006231FC">
              <w:rPr>
                <w:sz w:val="26"/>
                <w:rtl/>
              </w:rPr>
              <w:t>(</w:t>
            </w:r>
            <w:del w:id="3217" w:author="ענבר הרשקוביץ" w:date="2016-04-17T14:00:00Z">
              <w:r w:rsidRPr="006231FC" w:rsidDel="00D6382C">
                <w:rPr>
                  <w:sz w:val="26"/>
                  <w:rtl/>
                </w:rPr>
                <w:delText>2</w:delText>
              </w:r>
            </w:del>
            <w:ins w:id="3218" w:author="ענבר הרשקוביץ" w:date="2016-04-17T14:00:00Z">
              <w:r w:rsidR="00D6382C">
                <w:rPr>
                  <w:rFonts w:hint="cs"/>
                  <w:sz w:val="26"/>
                  <w:rtl/>
                </w:rPr>
                <w:t>3</w:t>
              </w:r>
            </w:ins>
            <w:r w:rsidRPr="006231FC">
              <w:rPr>
                <w:sz w:val="26"/>
                <w:rtl/>
              </w:rPr>
              <w:t>)</w:t>
            </w:r>
            <w:r w:rsidRPr="006231FC">
              <w:rPr>
                <w:sz w:val="26"/>
                <w:rtl/>
              </w:rPr>
              <w:tab/>
            </w:r>
            <w:r w:rsidRPr="006231FC">
              <w:rPr>
                <w:rFonts w:hint="eastAsia"/>
                <w:sz w:val="26"/>
                <w:rtl/>
              </w:rPr>
              <w:t>חובות</w:t>
            </w:r>
            <w:del w:id="3219" w:author="נעה בן-שבת" w:date="2015-12-01T16:08:00Z">
              <w:r w:rsidRPr="006231FC" w:rsidDel="009732D8">
                <w:rPr>
                  <w:rFonts w:hint="eastAsia"/>
                  <w:sz w:val="26"/>
                  <w:rtl/>
                </w:rPr>
                <w:delText>יו</w:delText>
              </w:r>
              <w:r w:rsidRPr="006231FC" w:rsidDel="009732D8">
                <w:rPr>
                  <w:sz w:val="26"/>
                  <w:rtl/>
                </w:rPr>
                <w:delText xml:space="preserve"> </w:delText>
              </w:r>
              <w:r w:rsidRPr="006231FC" w:rsidDel="009732D8">
                <w:rPr>
                  <w:rFonts w:hint="eastAsia"/>
                  <w:sz w:val="26"/>
                  <w:rtl/>
                </w:rPr>
                <w:delText>של</w:delText>
              </w:r>
            </w:del>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לבצע</w:t>
            </w:r>
            <w:r w:rsidRPr="006231FC">
              <w:rPr>
                <w:sz w:val="26"/>
                <w:rtl/>
              </w:rPr>
              <w:t xml:space="preserve"> </w:t>
            </w:r>
            <w:r w:rsidRPr="006231FC">
              <w:rPr>
                <w:rFonts w:hint="eastAsia"/>
                <w:sz w:val="26"/>
                <w:rtl/>
              </w:rPr>
              <w:t>פעולות</w:t>
            </w:r>
            <w:r w:rsidRPr="006231FC">
              <w:rPr>
                <w:sz w:val="26"/>
                <w:rtl/>
              </w:rPr>
              <w:t xml:space="preserve"> </w:t>
            </w:r>
            <w:r w:rsidRPr="006231FC">
              <w:rPr>
                <w:rFonts w:hint="eastAsia"/>
                <w:sz w:val="26"/>
                <w:rtl/>
              </w:rPr>
              <w:t>להבטחת</w:t>
            </w:r>
            <w:r w:rsidRPr="006231FC">
              <w:rPr>
                <w:sz w:val="26"/>
                <w:rtl/>
              </w:rPr>
              <w:t xml:space="preserve"> </w:t>
            </w:r>
            <w:ins w:id="3220" w:author="נעה בן-שבת" w:date="2015-12-01T16:08:00Z">
              <w:r w:rsidR="009732D8">
                <w:rPr>
                  <w:rFonts w:hint="cs"/>
                  <w:sz w:val="26"/>
                  <w:rtl/>
                </w:rPr>
                <w:t xml:space="preserve">שמירת </w:t>
              </w:r>
            </w:ins>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ins w:id="3221" w:author="נעה בן-שבת" w:date="2015-12-01T16:08:00Z">
              <w:del w:id="3222" w:author="ענבר הרשקוביץ" w:date="2016-05-01T12:48:00Z">
                <w:r w:rsidR="009732D8" w:rsidDel="00B71760">
                  <w:rPr>
                    <w:rFonts w:hint="cs"/>
                    <w:sz w:val="26"/>
                    <w:rtl/>
                  </w:rPr>
                  <w:delText xml:space="preserve">בשירות לאומי או בשירות קהילתי </w:delText>
                </w:r>
              </w:del>
            </w:ins>
            <w:r w:rsidRPr="006231FC">
              <w:rPr>
                <w:rFonts w:hint="eastAsia"/>
                <w:sz w:val="26"/>
                <w:rtl/>
              </w:rPr>
              <w:t>שהפנה</w:t>
            </w:r>
            <w:r w:rsidRPr="006231FC">
              <w:rPr>
                <w:sz w:val="26"/>
                <w:rtl/>
              </w:rPr>
              <w:t xml:space="preserve"> </w:t>
            </w:r>
            <w:r w:rsidRPr="006231FC">
              <w:rPr>
                <w:rFonts w:hint="eastAsia"/>
                <w:sz w:val="26"/>
                <w:rtl/>
              </w:rPr>
              <w:t>לשירות</w:t>
            </w:r>
            <w:r w:rsidRPr="006231FC">
              <w:rPr>
                <w:sz w:val="26"/>
                <w:rtl/>
              </w:rPr>
              <w:t xml:space="preserve"> </w:t>
            </w:r>
            <w:ins w:id="3223" w:author="נעה בן-שבת" w:date="2015-12-01T16:08:00Z">
              <w:r w:rsidR="009732D8">
                <w:rPr>
                  <w:rFonts w:hint="cs"/>
                  <w:sz w:val="26"/>
                  <w:rtl/>
                </w:rPr>
                <w:t>בחו"</w:t>
              </w:r>
            </w:ins>
            <w:ins w:id="3224" w:author="נעה בן-שבת" w:date="2015-12-01T16:09:00Z">
              <w:r w:rsidR="009732D8">
                <w:rPr>
                  <w:rFonts w:hint="cs"/>
                  <w:sz w:val="26"/>
                  <w:rtl/>
                </w:rPr>
                <w:t>ל</w:t>
              </w:r>
            </w:ins>
            <w:del w:id="3225" w:author="נעה בן-שבת" w:date="2015-12-01T16:09:00Z">
              <w:r w:rsidRPr="006231FC" w:rsidDel="009732D8">
                <w:rPr>
                  <w:rFonts w:hint="eastAsia"/>
                  <w:sz w:val="26"/>
                  <w:rtl/>
                </w:rPr>
                <w:delText>לאומי</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לשירות</w:delText>
              </w:r>
              <w:r w:rsidRPr="006231FC" w:rsidDel="009732D8">
                <w:rPr>
                  <w:sz w:val="26"/>
                  <w:rtl/>
                </w:rPr>
                <w:delText xml:space="preserve"> </w:delText>
              </w:r>
              <w:r w:rsidRPr="006231FC" w:rsidDel="009732D8">
                <w:rPr>
                  <w:rFonts w:hint="eastAsia"/>
                  <w:sz w:val="26"/>
                  <w:rtl/>
                </w:rPr>
                <w:delText>קהילתי</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r w:rsidRPr="006231FC">
              <w:rPr>
                <w:sz w:val="26"/>
                <w:rtl/>
              </w:rPr>
              <w:t>;</w:t>
            </w:r>
          </w:p>
        </w:tc>
      </w:tr>
      <w:tr w:rsidR="008F130A" w:rsidRPr="006231FC" w:rsidTr="008F130A">
        <w:tblPrEx>
          <w:tblPrExChange w:id="3226" w:author="נעה בן-שבת" w:date="2015-12-01T13:39:00Z">
            <w:tblPrEx>
              <w:tblW w:w="9638" w:type="dxa"/>
            </w:tblPrEx>
          </w:tblPrExChange>
        </w:tblPrEx>
        <w:trPr>
          <w:cantSplit/>
          <w:trPrChange w:id="322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2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22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23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23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583675">
            <w:pPr>
              <w:pStyle w:val="TableBlock"/>
              <w:rPr>
                <w:sz w:val="26"/>
                <w:rtl/>
              </w:rPr>
            </w:pPr>
            <w:r w:rsidRPr="006231FC">
              <w:rPr>
                <w:sz w:val="26"/>
                <w:rtl/>
              </w:rPr>
              <w:t>(</w:t>
            </w:r>
            <w:del w:id="3232" w:author="ענבר הרשקוביץ" w:date="2016-04-17T14:00:00Z">
              <w:r w:rsidRPr="006231FC" w:rsidDel="00D6382C">
                <w:rPr>
                  <w:sz w:val="26"/>
                  <w:rtl/>
                </w:rPr>
                <w:delText>3</w:delText>
              </w:r>
            </w:del>
            <w:ins w:id="3233" w:author="ענבר הרשקוביץ" w:date="2016-04-17T14:00:00Z">
              <w:r w:rsidR="00D6382C">
                <w:rPr>
                  <w:rFonts w:hint="cs"/>
                  <w:sz w:val="26"/>
                  <w:rtl/>
                </w:rPr>
                <w:t>4</w:t>
              </w:r>
            </w:ins>
            <w:r w:rsidRPr="006231FC">
              <w:rPr>
                <w:sz w:val="26"/>
                <w:rtl/>
              </w:rPr>
              <w:t>)</w:t>
            </w:r>
            <w:r w:rsidRPr="006231FC">
              <w:rPr>
                <w:sz w:val="26"/>
                <w:rtl/>
              </w:rPr>
              <w:tab/>
            </w:r>
            <w:ins w:id="3234" w:author="נעה בן-שבת" w:date="2015-12-01T16:09:00Z">
              <w:r w:rsidR="009732D8">
                <w:rPr>
                  <w:rFonts w:hint="cs"/>
                  <w:sz w:val="26"/>
                  <w:rtl/>
                </w:rPr>
                <w:t xml:space="preserve">בכפוף להוראות סעיף </w:t>
              </w:r>
              <w:del w:id="3235" w:author="ענבר הרשקוביץ" w:date="2016-05-01T11:36:00Z">
                <w:r w:rsidR="009732D8" w:rsidDel="00583675">
                  <w:rPr>
                    <w:rFonts w:hint="cs"/>
                    <w:sz w:val="26"/>
                    <w:rtl/>
                  </w:rPr>
                  <w:delText>19</w:delText>
                </w:r>
              </w:del>
            </w:ins>
            <w:ins w:id="3236" w:author="ענבר הרשקוביץ" w:date="2016-05-01T11:36:00Z">
              <w:r w:rsidR="00583675">
                <w:rPr>
                  <w:rFonts w:hint="cs"/>
                  <w:sz w:val="26"/>
                  <w:rtl/>
                </w:rPr>
                <w:t>11</w:t>
              </w:r>
            </w:ins>
            <w:ins w:id="3237" w:author="נעה בן-שבת" w:date="2015-12-01T16:09:00Z">
              <w:r w:rsidR="009732D8">
                <w:rPr>
                  <w:rFonts w:hint="cs"/>
                  <w:sz w:val="26"/>
                  <w:rtl/>
                </w:rPr>
                <w:t xml:space="preserve">, </w:t>
              </w:r>
            </w:ins>
            <w:r w:rsidRPr="006231FC">
              <w:rPr>
                <w:rFonts w:hint="eastAsia"/>
                <w:sz w:val="26"/>
                <w:rtl/>
              </w:rPr>
              <w:t>התשלומים</w:t>
            </w:r>
            <w:r w:rsidRPr="006231FC">
              <w:rPr>
                <w:sz w:val="26"/>
                <w:rtl/>
              </w:rPr>
              <w:t xml:space="preserve">, </w:t>
            </w:r>
            <w:r w:rsidRPr="006231FC">
              <w:rPr>
                <w:rFonts w:hint="eastAsia"/>
                <w:sz w:val="26"/>
                <w:rtl/>
              </w:rPr>
              <w:t>ההטבות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del w:id="3238" w:author="נעה בן-שבת" w:date="2015-12-01T16:09:00Z">
              <w:r w:rsidRPr="006231FC" w:rsidDel="009732D8">
                <w:rPr>
                  <w:rFonts w:hint="eastAsia"/>
                  <w:sz w:val="26"/>
                  <w:rtl/>
                </w:rPr>
                <w:delText>שעל</w:delText>
              </w:r>
              <w:r w:rsidRPr="006231FC" w:rsidDel="009732D8">
                <w:rPr>
                  <w:sz w:val="26"/>
                  <w:rtl/>
                </w:rPr>
                <w:delText xml:space="preserve"> </w:delText>
              </w:r>
              <w:r w:rsidRPr="006231FC" w:rsidDel="009732D8">
                <w:rPr>
                  <w:rFonts w:hint="eastAsia"/>
                  <w:sz w:val="26"/>
                  <w:rtl/>
                </w:rPr>
                <w:delText>גוף</w:delText>
              </w:r>
              <w:r w:rsidRPr="006231FC" w:rsidDel="009732D8">
                <w:rPr>
                  <w:sz w:val="26"/>
                  <w:rtl/>
                </w:rPr>
                <w:delText xml:space="preserve"> </w:delText>
              </w:r>
              <w:r w:rsidRPr="006231FC" w:rsidDel="009732D8">
                <w:rPr>
                  <w:rFonts w:hint="eastAsia"/>
                  <w:sz w:val="26"/>
                  <w:rtl/>
                </w:rPr>
                <w:delText>מוכר</w:delText>
              </w:r>
              <w:r w:rsidRPr="006231FC" w:rsidDel="009732D8">
                <w:rPr>
                  <w:sz w:val="26"/>
                  <w:rtl/>
                </w:rPr>
                <w:delText xml:space="preserve"> </w:delText>
              </w:r>
              <w:r w:rsidRPr="006231FC" w:rsidDel="009732D8">
                <w:rPr>
                  <w:rFonts w:hint="eastAsia"/>
                  <w:sz w:val="26"/>
                  <w:rtl/>
                </w:rPr>
                <w:delText>להבטיח</w:delText>
              </w:r>
              <w:r w:rsidRPr="006231FC" w:rsidDel="009732D8">
                <w:rPr>
                  <w:sz w:val="26"/>
                  <w:rtl/>
                </w:rPr>
                <w:delText xml:space="preserve"> </w:delText>
              </w:r>
              <w:r w:rsidRPr="006231FC" w:rsidDel="009732D8">
                <w:rPr>
                  <w:rFonts w:hint="eastAsia"/>
                  <w:sz w:val="26"/>
                  <w:rtl/>
                </w:rPr>
                <w:delText>כי</w:delText>
              </w:r>
              <w:r w:rsidRPr="006231FC" w:rsidDel="009732D8">
                <w:rPr>
                  <w:sz w:val="26"/>
                  <w:rtl/>
                </w:rPr>
                <w:delText xml:space="preserve"> </w:delText>
              </w:r>
              <w:r w:rsidRPr="006231FC" w:rsidDel="009732D8">
                <w:rPr>
                  <w:rFonts w:hint="eastAsia"/>
                  <w:sz w:val="26"/>
                  <w:rtl/>
                </w:rPr>
                <w:delText>יינתנו</w:delText>
              </w:r>
            </w:del>
            <w:r w:rsidRPr="006231FC">
              <w:rPr>
                <w:sz w:val="26"/>
                <w:rtl/>
              </w:rPr>
              <w:t xml:space="preserve"> </w:t>
            </w:r>
            <w:del w:id="3239" w:author="נעה בן-שבת" w:date="2015-12-01T16:09:00Z">
              <w:r w:rsidRPr="006231FC" w:rsidDel="009732D8">
                <w:rPr>
                  <w:rFonts w:hint="eastAsia"/>
                  <w:sz w:val="26"/>
                  <w:rtl/>
                </w:rPr>
                <w:delText>ל</w:delText>
              </w:r>
            </w:del>
            <w:ins w:id="3240" w:author="נעה בן-שבת" w:date="2015-12-01T16:09:00Z">
              <w:r w:rsidR="009732D8">
                <w:rPr>
                  <w:rFonts w:hint="cs"/>
                  <w:sz w:val="26"/>
                  <w:rtl/>
                </w:rPr>
                <w:t>ש</w:t>
              </w:r>
            </w:ins>
            <w:r w:rsidRPr="006231FC">
              <w:rPr>
                <w:rFonts w:hint="eastAsia"/>
                <w:sz w:val="26"/>
                <w:rtl/>
              </w:rPr>
              <w:t>מתנדבים</w:t>
            </w:r>
            <w:r w:rsidRPr="006231FC">
              <w:rPr>
                <w:sz w:val="26"/>
                <w:rtl/>
              </w:rPr>
              <w:t xml:space="preserve"> </w:t>
            </w:r>
            <w:ins w:id="3241" w:author="נעה בן-שבת" w:date="2015-12-01T16:09:00Z">
              <w:r w:rsidR="009732D8">
                <w:rPr>
                  <w:rFonts w:hint="cs"/>
                  <w:sz w:val="26"/>
                  <w:rtl/>
                </w:rPr>
                <w:t xml:space="preserve">בשירות בחו"ל </w:t>
              </w:r>
            </w:ins>
            <w:del w:id="3242" w:author="נעה בן-שבת" w:date="2015-12-01T16:09:00Z">
              <w:r w:rsidRPr="006231FC" w:rsidDel="009732D8">
                <w:rPr>
                  <w:rFonts w:hint="eastAsia"/>
                  <w:sz w:val="26"/>
                  <w:rtl/>
                </w:rPr>
                <w:delText>שיופעלו</w:delText>
              </w:r>
              <w:r w:rsidRPr="006231FC" w:rsidDel="009732D8">
                <w:rPr>
                  <w:sz w:val="26"/>
                  <w:rtl/>
                </w:rPr>
                <w:delText xml:space="preserve"> </w:delText>
              </w:r>
              <w:r w:rsidRPr="006231FC" w:rsidDel="009732D8">
                <w:rPr>
                  <w:rFonts w:hint="eastAsia"/>
                  <w:sz w:val="26"/>
                  <w:rtl/>
                </w:rPr>
                <w:delText>מחוץ</w:delText>
              </w:r>
              <w:r w:rsidRPr="006231FC" w:rsidDel="009732D8">
                <w:rPr>
                  <w:sz w:val="26"/>
                  <w:rtl/>
                </w:rPr>
                <w:delText xml:space="preserve"> </w:delText>
              </w:r>
              <w:r w:rsidRPr="006231FC" w:rsidDel="009732D8">
                <w:rPr>
                  <w:rFonts w:hint="eastAsia"/>
                  <w:sz w:val="26"/>
                  <w:rtl/>
                </w:rPr>
                <w:delText>לישראל</w:delText>
              </w:r>
              <w:r w:rsidRPr="006231FC" w:rsidDel="009732D8">
                <w:rPr>
                  <w:sz w:val="26"/>
                  <w:rtl/>
                </w:rPr>
                <w:delText xml:space="preserve"> </w:delText>
              </w:r>
              <w:r w:rsidRPr="006231FC" w:rsidDel="009732D8">
                <w:rPr>
                  <w:rFonts w:hint="eastAsia"/>
                  <w:sz w:val="26"/>
                  <w:rtl/>
                </w:rPr>
                <w:delText>ולאזור</w:delText>
              </w:r>
            </w:del>
            <w:ins w:id="3243" w:author="נעה בן-שבת" w:date="2015-12-01T16:09:00Z">
              <w:r w:rsidR="009732D8">
                <w:rPr>
                  <w:rFonts w:hint="cs"/>
                  <w:sz w:val="26"/>
                  <w:rtl/>
                </w:rPr>
                <w:t xml:space="preserve"> יהיו זכאים להם </w:t>
              </w:r>
            </w:ins>
            <w:ins w:id="3244" w:author="נעה בן-שבת" w:date="2015-12-01T16:10:00Z">
              <w:r w:rsidR="009732D8">
                <w:rPr>
                  <w:rFonts w:hint="cs"/>
                  <w:rtl/>
                </w:rPr>
                <w:t>ורשאי הוא לקבוע כאמור הוראות שונות בהתחשב במקום ביצוע השירות ובתנאי השירות</w:t>
              </w:r>
            </w:ins>
            <w:del w:id="3245" w:author="נעה בן-שבת" w:date="2015-12-01T16:10:00Z">
              <w:r w:rsidRPr="006231FC" w:rsidDel="009732D8">
                <w:rPr>
                  <w:sz w:val="26"/>
                  <w:rtl/>
                </w:rPr>
                <w:delText>.</w:delText>
              </w:r>
            </w:del>
            <w:ins w:id="3246" w:author="נעה בן-שבת" w:date="2015-12-01T16:10:00Z">
              <w:r w:rsidR="009732D8">
                <w:rPr>
                  <w:rFonts w:hint="cs"/>
                  <w:sz w:val="26"/>
                  <w:rtl/>
                </w:rPr>
                <w:t>;</w:t>
              </w:r>
            </w:ins>
          </w:p>
        </w:tc>
      </w:tr>
      <w:tr w:rsidR="00566E76" w:rsidRPr="006231FC" w:rsidTr="00131377">
        <w:trPr>
          <w:cantSplit/>
          <w:ins w:id="3247" w:author="נעה בן שבת" w:date="2016-06-07T17:25:00Z"/>
        </w:trPr>
        <w:tc>
          <w:tcPr>
            <w:tcW w:w="1871" w:type="dxa"/>
            <w:shd w:val="clear" w:color="auto" w:fill="auto"/>
            <w:tcMar>
              <w:top w:w="91" w:type="dxa"/>
              <w:left w:w="0" w:type="dxa"/>
              <w:bottom w:w="91" w:type="dxa"/>
              <w:right w:w="0" w:type="dxa"/>
            </w:tcMar>
          </w:tcPr>
          <w:p w:rsidR="00566E76" w:rsidRPr="006231FC" w:rsidRDefault="00566E76" w:rsidP="008F130A">
            <w:pPr>
              <w:pStyle w:val="TableSideHeading"/>
              <w:rPr>
                <w:ins w:id="3248" w:author="נעה בן שבת" w:date="2016-06-07T17:25:00Z"/>
                <w:sz w:val="26"/>
                <w:rtl/>
              </w:rPr>
            </w:pPr>
          </w:p>
        </w:tc>
        <w:tc>
          <w:tcPr>
            <w:tcW w:w="624" w:type="dxa"/>
            <w:shd w:val="clear" w:color="auto" w:fill="auto"/>
            <w:tcMar>
              <w:top w:w="91" w:type="dxa"/>
              <w:left w:w="0" w:type="dxa"/>
              <w:bottom w:w="91" w:type="dxa"/>
              <w:right w:w="0" w:type="dxa"/>
            </w:tcMar>
          </w:tcPr>
          <w:p w:rsidR="00566E76" w:rsidRPr="006231FC" w:rsidRDefault="00566E76" w:rsidP="008F130A">
            <w:pPr>
              <w:pStyle w:val="TableText"/>
              <w:rPr>
                <w:ins w:id="3249" w:author="נעה בן שבת" w:date="2016-06-07T17:25:00Z"/>
                <w:sz w:val="26"/>
                <w:rtl/>
              </w:rPr>
            </w:pPr>
          </w:p>
        </w:tc>
        <w:tc>
          <w:tcPr>
            <w:tcW w:w="7146" w:type="dxa"/>
            <w:gridSpan w:val="3"/>
            <w:shd w:val="clear" w:color="auto" w:fill="auto"/>
            <w:tcMar>
              <w:top w:w="91" w:type="dxa"/>
              <w:left w:w="0" w:type="dxa"/>
              <w:bottom w:w="91" w:type="dxa"/>
              <w:right w:w="0" w:type="dxa"/>
            </w:tcMar>
          </w:tcPr>
          <w:p w:rsidR="00566E76" w:rsidRDefault="00566E76" w:rsidP="009732D8">
            <w:pPr>
              <w:pStyle w:val="TableBlock"/>
              <w:rPr>
                <w:ins w:id="3250" w:author="נעה בן שבת" w:date="2016-06-07T17:25:00Z"/>
                <w:rtl/>
              </w:rPr>
            </w:pPr>
            <w:ins w:id="3251" w:author="נעה בן שבת" w:date="2016-06-07T17:25:00Z">
              <w:r>
                <w:rPr>
                  <w:rFonts w:hint="cs"/>
                  <w:rtl/>
                </w:rPr>
                <w:t>(ה)</w:t>
              </w:r>
              <w:r>
                <w:rPr>
                  <w:rtl/>
                </w:rPr>
                <w:tab/>
              </w:r>
              <w:r w:rsidRPr="00566E76">
                <w:rPr>
                  <w:rFonts w:hint="eastAsia"/>
                  <w:highlight w:val="yellow"/>
                  <w:rtl/>
                  <w:rPrChange w:id="3252" w:author="נעה בן שבת" w:date="2016-06-07T17:26:00Z">
                    <w:rPr>
                      <w:rFonts w:hint="eastAsia"/>
                      <w:rtl/>
                    </w:rPr>
                  </w:rPrChange>
                </w:rPr>
                <w:t>השר</w:t>
              </w:r>
              <w:r w:rsidRPr="00566E76">
                <w:rPr>
                  <w:highlight w:val="yellow"/>
                  <w:rtl/>
                  <w:rPrChange w:id="3253" w:author="נעה בן שבת" w:date="2016-06-07T17:26:00Z">
                    <w:rPr>
                      <w:rtl/>
                    </w:rPr>
                  </w:rPrChange>
                </w:rPr>
                <w:t xml:space="preserve">, </w:t>
              </w:r>
              <w:r w:rsidRPr="00566E76">
                <w:rPr>
                  <w:rFonts w:hint="eastAsia"/>
                  <w:highlight w:val="yellow"/>
                  <w:rtl/>
                  <w:rPrChange w:id="3254" w:author="נעה בן שבת" w:date="2016-06-07T17:26:00Z">
                    <w:rPr>
                      <w:rFonts w:hint="eastAsia"/>
                      <w:rtl/>
                    </w:rPr>
                  </w:rPrChange>
                </w:rPr>
                <w:t>באישור</w:t>
              </w:r>
              <w:r w:rsidRPr="00566E76">
                <w:rPr>
                  <w:highlight w:val="yellow"/>
                  <w:rtl/>
                  <w:rPrChange w:id="3255" w:author="נעה בן שבת" w:date="2016-06-07T17:26:00Z">
                    <w:rPr>
                      <w:rtl/>
                    </w:rPr>
                  </w:rPrChange>
                </w:rPr>
                <w:t xml:space="preserve"> </w:t>
              </w:r>
              <w:r w:rsidRPr="00566E76">
                <w:rPr>
                  <w:rFonts w:hint="eastAsia"/>
                  <w:highlight w:val="yellow"/>
                  <w:rtl/>
                  <w:rPrChange w:id="3256" w:author="נעה בן שבת" w:date="2016-06-07T17:26:00Z">
                    <w:rPr>
                      <w:rFonts w:hint="eastAsia"/>
                      <w:rtl/>
                    </w:rPr>
                  </w:rPrChange>
                </w:rPr>
                <w:t>הוועדה</w:t>
              </w:r>
            </w:ins>
            <w:ins w:id="3257" w:author="נעה בן שבת" w:date="2016-06-07T17:26:00Z">
              <w:r w:rsidRPr="00566E76">
                <w:rPr>
                  <w:highlight w:val="yellow"/>
                  <w:rtl/>
                  <w:rPrChange w:id="3258" w:author="נעה בן שבת" w:date="2016-06-07T17:26:00Z">
                    <w:rPr>
                      <w:rtl/>
                    </w:rPr>
                  </w:rPrChange>
                </w:rPr>
                <w:t>,</w:t>
              </w:r>
            </w:ins>
            <w:ins w:id="3259" w:author="נעה בן שבת" w:date="2016-06-07T17:25:00Z">
              <w:r w:rsidRPr="00566E76">
                <w:rPr>
                  <w:highlight w:val="yellow"/>
                  <w:rtl/>
                  <w:rPrChange w:id="3260" w:author="נעה בן שבת" w:date="2016-06-07T17:26:00Z">
                    <w:rPr>
                      <w:rtl/>
                    </w:rPr>
                  </w:rPrChange>
                </w:rPr>
                <w:t xml:space="preserve"> רשאי לקבוע</w:t>
              </w:r>
              <w:r>
                <w:rPr>
                  <w:rFonts w:hint="cs"/>
                  <w:rtl/>
                </w:rPr>
                <w:t xml:space="preserve"> </w:t>
              </w:r>
            </w:ins>
            <w:ins w:id="3261" w:author="נעה בן שבת" w:date="2016-06-07T17:26:00Z">
              <w:r>
                <w:rPr>
                  <w:rFonts w:hint="cs"/>
                  <w:rtl/>
                </w:rPr>
                <w:t>חובות, תשלומים והוראות מיוחדות הנובעים מהאופי המיוחד של השירות בחו"ל, שיחולו על גופים מפעילים לפי סעיף זה.</w:t>
              </w:r>
            </w:ins>
          </w:p>
        </w:tc>
      </w:tr>
      <w:tr w:rsidR="009732D8" w:rsidRPr="006231FC" w:rsidDel="00C00C6C" w:rsidTr="008F130A">
        <w:trPr>
          <w:cantSplit/>
          <w:ins w:id="3262" w:author="נעה בן-שבת" w:date="2015-12-01T16:10:00Z"/>
          <w:del w:id="3263" w:author="נעה בן שבת" w:date="2016-06-21T10:12:00Z"/>
        </w:trPr>
        <w:tc>
          <w:tcPr>
            <w:tcW w:w="1871" w:type="dxa"/>
            <w:shd w:val="clear" w:color="auto" w:fill="auto"/>
            <w:tcMar>
              <w:top w:w="91" w:type="dxa"/>
              <w:left w:w="0" w:type="dxa"/>
              <w:bottom w:w="91" w:type="dxa"/>
              <w:right w:w="0" w:type="dxa"/>
            </w:tcMar>
          </w:tcPr>
          <w:p w:rsidR="009732D8" w:rsidRPr="006231FC" w:rsidDel="00C00C6C" w:rsidRDefault="009732D8" w:rsidP="008F130A">
            <w:pPr>
              <w:pStyle w:val="TableSideHeading"/>
              <w:rPr>
                <w:ins w:id="3264" w:author="נעה בן-שבת" w:date="2015-12-01T16:10:00Z"/>
                <w:del w:id="3265" w:author="נעה בן שבת" w:date="2016-06-21T10:12:00Z"/>
                <w:sz w:val="26"/>
                <w:rtl/>
              </w:rPr>
            </w:pPr>
          </w:p>
        </w:tc>
        <w:tc>
          <w:tcPr>
            <w:tcW w:w="624" w:type="dxa"/>
            <w:shd w:val="clear" w:color="auto" w:fill="auto"/>
            <w:tcMar>
              <w:top w:w="91" w:type="dxa"/>
              <w:left w:w="0" w:type="dxa"/>
              <w:bottom w:w="91" w:type="dxa"/>
              <w:right w:w="0" w:type="dxa"/>
            </w:tcMar>
          </w:tcPr>
          <w:p w:rsidR="009732D8" w:rsidRPr="006231FC" w:rsidDel="00C00C6C" w:rsidRDefault="009732D8" w:rsidP="008F130A">
            <w:pPr>
              <w:pStyle w:val="TableText"/>
              <w:rPr>
                <w:ins w:id="3266" w:author="נעה בן-שבת" w:date="2015-12-01T16:10:00Z"/>
                <w:del w:id="3267" w:author="נעה בן שבת" w:date="2016-06-21T10:12:00Z"/>
                <w:sz w:val="26"/>
                <w:rtl/>
              </w:rPr>
            </w:pPr>
          </w:p>
        </w:tc>
        <w:tc>
          <w:tcPr>
            <w:tcW w:w="624" w:type="dxa"/>
            <w:shd w:val="clear" w:color="auto" w:fill="auto"/>
            <w:tcMar>
              <w:top w:w="91" w:type="dxa"/>
              <w:left w:w="0" w:type="dxa"/>
              <w:bottom w:w="91" w:type="dxa"/>
              <w:right w:w="0" w:type="dxa"/>
            </w:tcMar>
          </w:tcPr>
          <w:p w:rsidR="009732D8" w:rsidRPr="006231FC" w:rsidDel="00C00C6C" w:rsidRDefault="009732D8" w:rsidP="008F130A">
            <w:pPr>
              <w:pStyle w:val="TableText"/>
              <w:rPr>
                <w:ins w:id="3268" w:author="נעה בן-שבת" w:date="2015-12-01T16:10:00Z"/>
                <w:del w:id="3269" w:author="נעה בן שבת" w:date="2016-06-21T10:12:00Z"/>
                <w:sz w:val="26"/>
                <w:rtl/>
              </w:rPr>
            </w:pPr>
          </w:p>
        </w:tc>
        <w:tc>
          <w:tcPr>
            <w:tcW w:w="6522" w:type="dxa"/>
            <w:gridSpan w:val="2"/>
            <w:shd w:val="clear" w:color="auto" w:fill="auto"/>
            <w:tcMar>
              <w:top w:w="91" w:type="dxa"/>
              <w:left w:w="0" w:type="dxa"/>
              <w:bottom w:w="91" w:type="dxa"/>
              <w:right w:w="0" w:type="dxa"/>
            </w:tcMar>
          </w:tcPr>
          <w:p w:rsidR="009732D8" w:rsidRPr="006231FC" w:rsidDel="00C00C6C" w:rsidRDefault="009732D8" w:rsidP="00F96012">
            <w:pPr>
              <w:pStyle w:val="TableBlock"/>
              <w:rPr>
                <w:ins w:id="3270" w:author="נעה בן-שבת" w:date="2015-12-01T16:10:00Z"/>
                <w:del w:id="3271" w:author="נעה בן שבת" w:date="2016-06-21T10:12:00Z"/>
                <w:sz w:val="26"/>
                <w:rtl/>
              </w:rPr>
            </w:pPr>
            <w:ins w:id="3272" w:author="נעה בן-שבת" w:date="2015-12-01T16:10:00Z">
              <w:del w:id="3273" w:author="נעה בן שבת" w:date="2016-06-21T10:12:00Z">
                <w:r w:rsidDel="00C00C6C">
                  <w:rPr>
                    <w:rFonts w:hint="cs"/>
                    <w:rtl/>
                  </w:rPr>
                  <w:delText>(5)</w:delText>
                </w:r>
                <w:r w:rsidDel="00C00C6C">
                  <w:rPr>
                    <w:rtl/>
                  </w:rPr>
                  <w:tab/>
                </w:r>
              </w:del>
              <w:del w:id="3274" w:author="נעה בן שבת" w:date="2016-06-07T17:26:00Z">
                <w:r w:rsidDel="00566E76">
                  <w:rPr>
                    <w:rFonts w:hint="cs"/>
                    <w:rtl/>
                  </w:rPr>
                  <w:delText>חובות, תשלומים והוראות מיוחדות הנובעים מהאופי המיוחד של השירות בחו"ל, שיחולו על גופים מפעילים לפי סעיף זה.</w:delText>
                </w:r>
              </w:del>
            </w:ins>
          </w:p>
        </w:tc>
      </w:tr>
      <w:tr w:rsidR="008F130A" w:rsidRPr="006231FC" w:rsidTr="008F130A">
        <w:tblPrEx>
          <w:tblPrExChange w:id="3275" w:author="נעה בן-שבת" w:date="2015-12-01T13:39:00Z">
            <w:tblPrEx>
              <w:tblW w:w="9638" w:type="dxa"/>
            </w:tblPrEx>
          </w:tblPrExChange>
        </w:tblPrEx>
        <w:trPr>
          <w:cantSplit/>
          <w:trPrChange w:id="327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277" w:author="נעה בן-שבת" w:date="2015-12-01T13:39:00Z">
              <w:tcPr>
                <w:tcW w:w="1870" w:type="dxa"/>
                <w:shd w:val="clear" w:color="auto" w:fill="auto"/>
                <w:tcMar>
                  <w:top w:w="91" w:type="dxa"/>
                  <w:left w:w="0" w:type="dxa"/>
                  <w:bottom w:w="91" w:type="dxa"/>
                  <w:right w:w="0" w:type="dxa"/>
                </w:tcMar>
              </w:tcPr>
            </w:tcPrChange>
          </w:tcPr>
          <w:p w:rsidR="008F130A" w:rsidRDefault="008F130A" w:rsidP="00716FC3">
            <w:pPr>
              <w:pStyle w:val="TableSideHeading"/>
              <w:rPr>
                <w:ins w:id="3278" w:author="נעה בן שבת" w:date="2016-06-07T17:16:00Z"/>
                <w:sz w:val="26"/>
                <w:rtl/>
              </w:rPr>
            </w:pPr>
            <w:r w:rsidRPr="006231FC">
              <w:rPr>
                <w:rFonts w:hint="eastAsia"/>
                <w:sz w:val="26"/>
                <w:rtl/>
              </w:rPr>
              <w:t>הפעלת</w:t>
            </w:r>
            <w:r w:rsidRPr="006231FC">
              <w:rPr>
                <w:sz w:val="26"/>
                <w:rtl/>
              </w:rPr>
              <w:t xml:space="preserve"> </w:t>
            </w:r>
            <w:r w:rsidRPr="006231FC">
              <w:rPr>
                <w:rFonts w:hint="eastAsia"/>
                <w:sz w:val="26"/>
                <w:rtl/>
              </w:rPr>
              <w:t>מתנדבי</w:t>
            </w:r>
            <w:ins w:id="3279" w:author="נעה בן-שבת" w:date="2015-12-01T16:10:00Z">
              <w:r w:rsidR="009732D8">
                <w:rPr>
                  <w:rFonts w:hint="cs"/>
                  <w:sz w:val="26"/>
                  <w:rtl/>
                </w:rPr>
                <w:t>ם</w:t>
              </w:r>
            </w:ins>
            <w:r w:rsidRPr="006231FC">
              <w:rPr>
                <w:sz w:val="26"/>
                <w:rtl/>
              </w:rPr>
              <w:t xml:space="preserve"> </w:t>
            </w:r>
            <w:ins w:id="3280" w:author="נעה בן-שבת" w:date="2015-12-01T16:10:00Z">
              <w:del w:id="3281" w:author="ענבר הרשקוביץ" w:date="2016-05-01T13:55:00Z">
                <w:r w:rsidR="009732D8" w:rsidDel="00716FC3">
                  <w:rPr>
                    <w:rFonts w:hint="cs"/>
                    <w:sz w:val="26"/>
                    <w:rtl/>
                  </w:rPr>
                  <w:delText>ב</w:delText>
                </w:r>
              </w:del>
            </w:ins>
            <w:del w:id="3282" w:author="ענבר הרשקוביץ" w:date="2016-05-01T13:55:00Z">
              <w:r w:rsidRPr="006231FC" w:rsidDel="00716FC3">
                <w:rPr>
                  <w:rFonts w:hint="eastAsia"/>
                  <w:sz w:val="26"/>
                  <w:rtl/>
                </w:rPr>
                <w:delText>שירות</w:delText>
              </w:r>
              <w:r w:rsidRPr="006231FC" w:rsidDel="00716FC3">
                <w:rPr>
                  <w:sz w:val="26"/>
                  <w:rtl/>
                </w:rPr>
                <w:delText xml:space="preserve"> </w:delText>
              </w:r>
              <w:r w:rsidRPr="006231FC" w:rsidDel="00716FC3">
                <w:rPr>
                  <w:rFonts w:hint="eastAsia"/>
                  <w:sz w:val="26"/>
                  <w:rtl/>
                </w:rPr>
                <w:delText>אזרחי</w:delText>
              </w:r>
            </w:del>
            <w:ins w:id="3283" w:author="נעה בן-שבת" w:date="2015-12-01T16:10:00Z">
              <w:del w:id="3284" w:author="ענבר הרשקוביץ" w:date="2016-05-01T13:55:00Z">
                <w:r w:rsidR="009732D8" w:rsidDel="00716FC3">
                  <w:rPr>
                    <w:rFonts w:hint="cs"/>
                    <w:sz w:val="26"/>
                    <w:rtl/>
                  </w:rPr>
                  <w:delText>לאומי או בשירות קהילתי</w:delText>
                </w:r>
              </w:del>
            </w:ins>
            <w:del w:id="3285" w:author="ענבר הרשקוביץ" w:date="2016-05-01T13:55:00Z">
              <w:r w:rsidRPr="006231FC" w:rsidDel="00716FC3">
                <w:rPr>
                  <w:sz w:val="26"/>
                  <w:rtl/>
                </w:rPr>
                <w:delText xml:space="preserve"> </w:delText>
              </w:r>
            </w:del>
            <w:r w:rsidRPr="006231FC">
              <w:rPr>
                <w:rFonts w:hint="eastAsia"/>
                <w:sz w:val="26"/>
                <w:rtl/>
              </w:rPr>
              <w:t>בשל</w:t>
            </w:r>
            <w:r w:rsidRPr="006231FC">
              <w:rPr>
                <w:sz w:val="26"/>
                <w:rtl/>
              </w:rPr>
              <w:t xml:space="preserve"> </w:t>
            </w:r>
            <w:ins w:id="3286" w:author="נעה בן-שבת" w:date="2015-12-01T16:10:00Z">
              <w:r w:rsidR="009732D8">
                <w:rPr>
                  <w:rFonts w:hint="cs"/>
                  <w:sz w:val="26"/>
                  <w:rtl/>
                </w:rPr>
                <w:t>החלטה על שעת חירום</w:t>
              </w:r>
            </w:ins>
            <w:del w:id="3287" w:author="נעה בן-שבת" w:date="2015-12-01T16:11:00Z">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del>
          </w:p>
          <w:p w:rsidR="00DF299A" w:rsidRPr="006231FC" w:rsidRDefault="00DF299A" w:rsidP="00716FC3">
            <w:pPr>
              <w:pStyle w:val="TableSideHeading"/>
              <w:rPr>
                <w:sz w:val="26"/>
                <w:rtl/>
              </w:rPr>
            </w:pPr>
            <w:ins w:id="3288" w:author="נעה בן שבת" w:date="2016-06-07T17:16:00Z">
              <w:r>
                <w:rPr>
                  <w:rFonts w:hint="cs"/>
                  <w:sz w:val="26"/>
                  <w:rtl/>
                </w:rPr>
                <w:t>נדון 7.6.16</w:t>
              </w:r>
            </w:ins>
          </w:p>
        </w:tc>
        <w:tc>
          <w:tcPr>
            <w:tcW w:w="624" w:type="dxa"/>
            <w:shd w:val="clear" w:color="auto" w:fill="auto"/>
            <w:tcMar>
              <w:top w:w="91" w:type="dxa"/>
              <w:left w:w="0" w:type="dxa"/>
              <w:bottom w:w="91" w:type="dxa"/>
              <w:right w:w="0" w:type="dxa"/>
            </w:tcMar>
            <w:tcPrChange w:id="328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del w:id="3290" w:author="ענבר הרשקוביץ" w:date="2016-04-17T14:04:00Z">
              <w:r w:rsidRPr="006231FC" w:rsidDel="00BE7F11">
                <w:rPr>
                  <w:sz w:val="26"/>
                  <w:rtl/>
                </w:rPr>
                <w:delText>21</w:delText>
              </w:r>
            </w:del>
            <w:ins w:id="3291" w:author="ענבר הרשקוביץ" w:date="2016-04-17T14:04:00Z">
              <w:r w:rsidR="00BE7F11">
                <w:rPr>
                  <w:rFonts w:hint="cs"/>
                  <w:sz w:val="26"/>
                  <w:rtl/>
                </w:rPr>
                <w:t>18</w:t>
              </w:r>
            </w:ins>
            <w:r w:rsidRPr="006231FC">
              <w:rPr>
                <w:sz w:val="26"/>
                <w:rtl/>
              </w:rPr>
              <w:t>.</w:t>
            </w:r>
          </w:p>
        </w:tc>
        <w:tc>
          <w:tcPr>
            <w:tcW w:w="7146" w:type="dxa"/>
            <w:gridSpan w:val="3"/>
            <w:shd w:val="clear" w:color="auto" w:fill="auto"/>
            <w:tcMar>
              <w:top w:w="91" w:type="dxa"/>
              <w:left w:w="0" w:type="dxa"/>
              <w:bottom w:w="91" w:type="dxa"/>
              <w:right w:w="0" w:type="dxa"/>
            </w:tcMar>
            <w:tcPrChange w:id="329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p>
        </w:tc>
      </w:tr>
      <w:tr w:rsidR="009732D8" w:rsidTr="009732D8">
        <w:trPr>
          <w:cantSplit/>
          <w:ins w:id="3293" w:author="נעה בן-שבת" w:date="2015-12-01T16:11:00Z"/>
        </w:trPr>
        <w:tc>
          <w:tcPr>
            <w:tcW w:w="1871" w:type="dxa"/>
            <w:shd w:val="clear" w:color="auto" w:fill="auto"/>
            <w:tcMar>
              <w:top w:w="91" w:type="dxa"/>
              <w:left w:w="0" w:type="dxa"/>
              <w:bottom w:w="91" w:type="dxa"/>
              <w:right w:w="0" w:type="dxa"/>
            </w:tcMar>
          </w:tcPr>
          <w:p w:rsidR="009732D8" w:rsidRPr="009732D8" w:rsidRDefault="009732D8" w:rsidP="00F86B8F">
            <w:pPr>
              <w:pStyle w:val="TableSideHeading"/>
              <w:rPr>
                <w:ins w:id="3294" w:author="נעה בן-שבת" w:date="2015-12-01T16:11:00Z"/>
                <w:sz w:val="26"/>
                <w:rtl/>
              </w:rPr>
            </w:pPr>
          </w:p>
        </w:tc>
        <w:tc>
          <w:tcPr>
            <w:tcW w:w="624" w:type="dxa"/>
            <w:shd w:val="clear" w:color="auto" w:fill="auto"/>
            <w:tcMar>
              <w:top w:w="91" w:type="dxa"/>
              <w:left w:w="0" w:type="dxa"/>
              <w:bottom w:w="91" w:type="dxa"/>
              <w:right w:w="0" w:type="dxa"/>
            </w:tcMar>
          </w:tcPr>
          <w:p w:rsidR="009732D8" w:rsidRPr="009732D8" w:rsidRDefault="009732D8" w:rsidP="00F86B8F">
            <w:pPr>
              <w:pStyle w:val="TableText"/>
              <w:rPr>
                <w:ins w:id="3295" w:author="נעה בן-שבת" w:date="2015-12-01T16:11:00Z"/>
                <w:sz w:val="26"/>
                <w:rtl/>
              </w:rPr>
            </w:pPr>
          </w:p>
        </w:tc>
        <w:tc>
          <w:tcPr>
            <w:tcW w:w="7146" w:type="dxa"/>
            <w:gridSpan w:val="3"/>
            <w:shd w:val="clear" w:color="auto" w:fill="auto"/>
            <w:tcMar>
              <w:top w:w="91" w:type="dxa"/>
              <w:left w:w="0" w:type="dxa"/>
              <w:bottom w:w="91" w:type="dxa"/>
              <w:right w:w="0" w:type="dxa"/>
            </w:tcMar>
          </w:tcPr>
          <w:p w:rsidR="009732D8" w:rsidRPr="009732D8" w:rsidRDefault="009732D8" w:rsidP="009732D8">
            <w:pPr>
              <w:pStyle w:val="TableBlock"/>
              <w:rPr>
                <w:ins w:id="3296" w:author="נעה בן-שבת" w:date="2015-12-01T16:11:00Z"/>
                <w:sz w:val="26"/>
                <w:rtl/>
              </w:rPr>
            </w:pPr>
            <w:ins w:id="3297" w:author="נעה בן-שבת" w:date="2015-12-01T16:11:00Z">
              <w:r w:rsidRPr="009732D8">
                <w:rPr>
                  <w:rFonts w:hint="cs"/>
                  <w:sz w:val="26"/>
                  <w:rtl/>
                </w:rPr>
                <w:t xml:space="preserve">"החלטה על שעת חירום" </w:t>
              </w:r>
              <w:r w:rsidRPr="009732D8">
                <w:rPr>
                  <w:sz w:val="26"/>
                  <w:rtl/>
                </w:rPr>
                <w:t>–</w:t>
              </w:r>
              <w:r w:rsidRPr="009732D8">
                <w:rPr>
                  <w:rFonts w:hint="cs"/>
                  <w:sz w:val="26"/>
                  <w:rtl/>
                </w:rPr>
                <w:t xml:space="preserve"> כל אחת מאלה:</w:t>
              </w:r>
            </w:ins>
          </w:p>
        </w:tc>
      </w:tr>
      <w:tr w:rsidR="009732D8" w:rsidRPr="00A425B8" w:rsidTr="009732D8">
        <w:tblPrEx>
          <w:tblLook w:val="01E0" w:firstRow="1" w:lastRow="1" w:firstColumn="1" w:lastColumn="1" w:noHBand="0" w:noVBand="0"/>
          <w:tblPrExChange w:id="3298" w:author="נעה בן-שבת" w:date="2015-12-01T16:11:00Z">
            <w:tblPrEx>
              <w:tblLook w:val="01E0" w:firstRow="1" w:lastRow="1" w:firstColumn="1" w:lastColumn="1" w:noHBand="0" w:noVBand="0"/>
            </w:tblPrEx>
          </w:tblPrExChange>
        </w:tblPrEx>
        <w:trPr>
          <w:cantSplit/>
          <w:trHeight w:val="60"/>
          <w:ins w:id="3299" w:author="נעה בן-שבת" w:date="2015-12-01T16:11:00Z"/>
          <w:trPrChange w:id="3300" w:author="נעה בן-שבת" w:date="2015-12-01T16:11:00Z">
            <w:trPr>
              <w:cantSplit/>
              <w:trHeight w:val="60"/>
            </w:trPr>
          </w:trPrChange>
        </w:trPr>
        <w:tc>
          <w:tcPr>
            <w:tcW w:w="1871" w:type="dxa"/>
            <w:tcPrChange w:id="3301" w:author="נעה בן-שבת" w:date="2015-12-01T16:11:00Z">
              <w:tcPr>
                <w:tcW w:w="1870" w:type="dxa"/>
                <w:gridSpan w:val="2"/>
              </w:tcPr>
            </w:tcPrChange>
          </w:tcPr>
          <w:p w:rsidR="009732D8" w:rsidRDefault="009732D8" w:rsidP="00F86B8F">
            <w:pPr>
              <w:pStyle w:val="TableSideHeading"/>
              <w:rPr>
                <w:ins w:id="3302" w:author="נעה בן-שבת" w:date="2015-12-01T16:11:00Z"/>
              </w:rPr>
            </w:pPr>
          </w:p>
        </w:tc>
        <w:tc>
          <w:tcPr>
            <w:tcW w:w="624" w:type="dxa"/>
            <w:tcPrChange w:id="3303" w:author="נעה בן-שבת" w:date="2015-12-01T16:11:00Z">
              <w:tcPr>
                <w:tcW w:w="624" w:type="dxa"/>
                <w:gridSpan w:val="2"/>
              </w:tcPr>
            </w:tcPrChange>
          </w:tcPr>
          <w:p w:rsidR="009732D8" w:rsidRDefault="009732D8" w:rsidP="00F86B8F">
            <w:pPr>
              <w:pStyle w:val="TableText"/>
              <w:rPr>
                <w:ins w:id="3304" w:author="נעה בן-שבת" w:date="2015-12-01T16:11:00Z"/>
              </w:rPr>
            </w:pPr>
          </w:p>
        </w:tc>
        <w:tc>
          <w:tcPr>
            <w:tcW w:w="624" w:type="dxa"/>
            <w:tcPrChange w:id="3305" w:author="נעה בן-שבת" w:date="2015-12-01T16:11:00Z">
              <w:tcPr>
                <w:tcW w:w="624" w:type="dxa"/>
                <w:gridSpan w:val="2"/>
              </w:tcPr>
            </w:tcPrChange>
          </w:tcPr>
          <w:p w:rsidR="009732D8" w:rsidRDefault="009732D8" w:rsidP="00F86B8F">
            <w:pPr>
              <w:pStyle w:val="TableText"/>
              <w:rPr>
                <w:ins w:id="3306" w:author="נעה בן-שבת" w:date="2015-12-01T16:11:00Z"/>
              </w:rPr>
            </w:pPr>
          </w:p>
        </w:tc>
        <w:tc>
          <w:tcPr>
            <w:tcW w:w="6522" w:type="dxa"/>
            <w:gridSpan w:val="2"/>
            <w:tcPrChange w:id="3307" w:author="נעה בן-שבת" w:date="2015-12-01T16:11:00Z">
              <w:tcPr>
                <w:tcW w:w="6523" w:type="dxa"/>
                <w:gridSpan w:val="4"/>
              </w:tcPr>
            </w:tcPrChange>
          </w:tcPr>
          <w:p w:rsidR="009732D8" w:rsidRPr="00A425B8" w:rsidRDefault="009732D8" w:rsidP="00F86B8F">
            <w:pPr>
              <w:pStyle w:val="TableBlock"/>
              <w:rPr>
                <w:ins w:id="3308" w:author="נעה בן-שבת" w:date="2015-12-01T16:11:00Z"/>
              </w:rPr>
            </w:pPr>
            <w:ins w:id="3309" w:author="נעה בן-שבת" w:date="2015-12-01T16:11:00Z">
              <w:r>
                <w:rPr>
                  <w:rFonts w:hint="cs"/>
                  <w:rtl/>
                </w:rPr>
                <w:t>(1)</w:t>
              </w:r>
              <w:r>
                <w:rPr>
                  <w:rtl/>
                </w:rPr>
                <w:tab/>
              </w:r>
              <w:r w:rsidRPr="00191E87">
                <w:rPr>
                  <w:rtl/>
                </w:rPr>
                <w:t>הכרזה על מצב מיוחד בעורף לפי סעיף 9ג לחוק ההתגוננות האזרחית, התשי"א</w:t>
              </w:r>
              <w:r>
                <w:rPr>
                  <w:rFonts w:hint="eastAsia"/>
                  <w:rtl/>
                </w:rPr>
                <w:t>–</w:t>
              </w:r>
              <w:r w:rsidRPr="00191E87">
                <w:rPr>
                  <w:rFonts w:hint="cs"/>
                  <w:rtl/>
                </w:rPr>
                <w:t>1951</w:t>
              </w:r>
              <w:r w:rsidRPr="00E723D9">
                <w:rPr>
                  <w:rStyle w:val="af1"/>
                  <w:rtl/>
                </w:rPr>
                <w:footnoteReference w:id="30"/>
              </w:r>
              <w:r w:rsidRPr="00191E87">
                <w:rPr>
                  <w:rtl/>
                </w:rPr>
                <w:t>;</w:t>
              </w:r>
            </w:ins>
          </w:p>
        </w:tc>
      </w:tr>
      <w:tr w:rsidR="009732D8" w:rsidRPr="00A425B8" w:rsidTr="009732D8">
        <w:tblPrEx>
          <w:tblLook w:val="01E0" w:firstRow="1" w:lastRow="1" w:firstColumn="1" w:lastColumn="1" w:noHBand="0" w:noVBand="0"/>
          <w:tblPrExChange w:id="3312" w:author="נעה בן-שבת" w:date="2015-12-01T16:11:00Z">
            <w:tblPrEx>
              <w:tblLook w:val="01E0" w:firstRow="1" w:lastRow="1" w:firstColumn="1" w:lastColumn="1" w:noHBand="0" w:noVBand="0"/>
            </w:tblPrEx>
          </w:tblPrExChange>
        </w:tblPrEx>
        <w:trPr>
          <w:cantSplit/>
          <w:trHeight w:val="60"/>
          <w:ins w:id="3313" w:author="נעה בן-שבת" w:date="2015-12-01T16:11:00Z"/>
          <w:trPrChange w:id="3314" w:author="נעה בן-שבת" w:date="2015-12-01T16:11:00Z">
            <w:trPr>
              <w:cantSplit/>
              <w:trHeight w:val="60"/>
            </w:trPr>
          </w:trPrChange>
        </w:trPr>
        <w:tc>
          <w:tcPr>
            <w:tcW w:w="1871" w:type="dxa"/>
            <w:tcPrChange w:id="3315" w:author="נעה בן-שבת" w:date="2015-12-01T16:11:00Z">
              <w:tcPr>
                <w:tcW w:w="1870" w:type="dxa"/>
                <w:gridSpan w:val="2"/>
              </w:tcPr>
            </w:tcPrChange>
          </w:tcPr>
          <w:p w:rsidR="009732D8" w:rsidRDefault="009732D8" w:rsidP="00F86B8F">
            <w:pPr>
              <w:pStyle w:val="TableSideHeading"/>
              <w:rPr>
                <w:ins w:id="3316" w:author="נעה בן-שבת" w:date="2015-12-01T16:11:00Z"/>
              </w:rPr>
            </w:pPr>
          </w:p>
        </w:tc>
        <w:tc>
          <w:tcPr>
            <w:tcW w:w="624" w:type="dxa"/>
            <w:tcPrChange w:id="3317" w:author="נעה בן-שבת" w:date="2015-12-01T16:11:00Z">
              <w:tcPr>
                <w:tcW w:w="624" w:type="dxa"/>
                <w:gridSpan w:val="2"/>
              </w:tcPr>
            </w:tcPrChange>
          </w:tcPr>
          <w:p w:rsidR="009732D8" w:rsidRDefault="009732D8" w:rsidP="00F86B8F">
            <w:pPr>
              <w:pStyle w:val="TableText"/>
              <w:rPr>
                <w:ins w:id="3318" w:author="נעה בן-שבת" w:date="2015-12-01T16:11:00Z"/>
              </w:rPr>
            </w:pPr>
          </w:p>
        </w:tc>
        <w:tc>
          <w:tcPr>
            <w:tcW w:w="624" w:type="dxa"/>
            <w:tcPrChange w:id="3319" w:author="נעה בן-שבת" w:date="2015-12-01T16:11:00Z">
              <w:tcPr>
                <w:tcW w:w="624" w:type="dxa"/>
                <w:gridSpan w:val="2"/>
              </w:tcPr>
            </w:tcPrChange>
          </w:tcPr>
          <w:p w:rsidR="009732D8" w:rsidRDefault="009732D8" w:rsidP="00F86B8F">
            <w:pPr>
              <w:pStyle w:val="TableText"/>
              <w:rPr>
                <w:ins w:id="3320" w:author="נעה בן-שבת" w:date="2015-12-01T16:11:00Z"/>
              </w:rPr>
            </w:pPr>
          </w:p>
        </w:tc>
        <w:tc>
          <w:tcPr>
            <w:tcW w:w="6522" w:type="dxa"/>
            <w:gridSpan w:val="2"/>
            <w:tcPrChange w:id="3321" w:author="נעה בן-שבת" w:date="2015-12-01T16:11:00Z">
              <w:tcPr>
                <w:tcW w:w="6523" w:type="dxa"/>
                <w:gridSpan w:val="4"/>
              </w:tcPr>
            </w:tcPrChange>
          </w:tcPr>
          <w:p w:rsidR="009732D8" w:rsidRPr="00A425B8" w:rsidRDefault="009732D8" w:rsidP="00F86B8F">
            <w:pPr>
              <w:pStyle w:val="TableBlock"/>
              <w:rPr>
                <w:ins w:id="3322" w:author="נעה בן-שבת" w:date="2015-12-01T16:11:00Z"/>
              </w:rPr>
            </w:pPr>
            <w:ins w:id="3323" w:author="נעה בן-שבת" w:date="2015-12-01T16:11:00Z">
              <w:r>
                <w:rPr>
                  <w:rFonts w:hint="cs"/>
                  <w:rtl/>
                </w:rPr>
                <w:t>(2)</w:t>
              </w:r>
              <w:r>
                <w:rPr>
                  <w:rtl/>
                </w:rPr>
                <w:tab/>
              </w:r>
              <w:r w:rsidRPr="00191E87">
                <w:rPr>
                  <w:rtl/>
                </w:rPr>
                <w:t>הכרזה על אירוע אסון המוני לפי סעיף 90ב לפקודת המשטרה [נוסח חדש], התשל"א</w:t>
              </w:r>
              <w:r>
                <w:rPr>
                  <w:rFonts w:hint="eastAsia"/>
                  <w:rtl/>
                </w:rPr>
                <w:t>–</w:t>
              </w:r>
              <w:r w:rsidRPr="00191E87">
                <w:rPr>
                  <w:rFonts w:hint="cs"/>
                  <w:rtl/>
                </w:rPr>
                <w:t>1971</w:t>
              </w:r>
              <w:r w:rsidRPr="00E723D9">
                <w:rPr>
                  <w:rStyle w:val="af1"/>
                  <w:rtl/>
                </w:rPr>
                <w:footnoteReference w:id="31"/>
              </w:r>
              <w:r w:rsidRPr="00191E87">
                <w:rPr>
                  <w:rFonts w:hint="cs"/>
                  <w:rtl/>
                </w:rPr>
                <w:t>;</w:t>
              </w:r>
            </w:ins>
          </w:p>
        </w:tc>
      </w:tr>
      <w:tr w:rsidR="009732D8" w:rsidRPr="00A425B8" w:rsidTr="009732D8">
        <w:tblPrEx>
          <w:tblLook w:val="01E0" w:firstRow="1" w:lastRow="1" w:firstColumn="1" w:lastColumn="1" w:noHBand="0" w:noVBand="0"/>
          <w:tblPrExChange w:id="3326" w:author="נעה בן-שבת" w:date="2015-12-01T16:11:00Z">
            <w:tblPrEx>
              <w:tblLook w:val="01E0" w:firstRow="1" w:lastRow="1" w:firstColumn="1" w:lastColumn="1" w:noHBand="0" w:noVBand="0"/>
            </w:tblPrEx>
          </w:tblPrExChange>
        </w:tblPrEx>
        <w:trPr>
          <w:cantSplit/>
          <w:trHeight w:val="60"/>
          <w:ins w:id="3327" w:author="נעה בן-שבת" w:date="2015-12-01T16:11:00Z"/>
          <w:trPrChange w:id="3328" w:author="נעה בן-שבת" w:date="2015-12-01T16:11:00Z">
            <w:trPr>
              <w:cantSplit/>
              <w:trHeight w:val="60"/>
            </w:trPr>
          </w:trPrChange>
        </w:trPr>
        <w:tc>
          <w:tcPr>
            <w:tcW w:w="1871" w:type="dxa"/>
            <w:tcPrChange w:id="3329" w:author="נעה בן-שבת" w:date="2015-12-01T16:11:00Z">
              <w:tcPr>
                <w:tcW w:w="1870" w:type="dxa"/>
                <w:gridSpan w:val="2"/>
              </w:tcPr>
            </w:tcPrChange>
          </w:tcPr>
          <w:p w:rsidR="009732D8" w:rsidRDefault="009732D8" w:rsidP="00F86B8F">
            <w:pPr>
              <w:pStyle w:val="TableSideHeading"/>
              <w:rPr>
                <w:ins w:id="3330" w:author="נעה בן-שבת" w:date="2015-12-01T16:11:00Z"/>
              </w:rPr>
            </w:pPr>
          </w:p>
        </w:tc>
        <w:tc>
          <w:tcPr>
            <w:tcW w:w="624" w:type="dxa"/>
            <w:tcPrChange w:id="3331" w:author="נעה בן-שבת" w:date="2015-12-01T16:11:00Z">
              <w:tcPr>
                <w:tcW w:w="624" w:type="dxa"/>
                <w:gridSpan w:val="2"/>
              </w:tcPr>
            </w:tcPrChange>
          </w:tcPr>
          <w:p w:rsidR="009732D8" w:rsidRDefault="009732D8" w:rsidP="00F86B8F">
            <w:pPr>
              <w:pStyle w:val="TableText"/>
              <w:rPr>
                <w:ins w:id="3332" w:author="נעה בן-שבת" w:date="2015-12-01T16:11:00Z"/>
              </w:rPr>
            </w:pPr>
          </w:p>
        </w:tc>
        <w:tc>
          <w:tcPr>
            <w:tcW w:w="624" w:type="dxa"/>
            <w:tcPrChange w:id="3333" w:author="נעה בן-שבת" w:date="2015-12-01T16:11:00Z">
              <w:tcPr>
                <w:tcW w:w="624" w:type="dxa"/>
                <w:gridSpan w:val="2"/>
              </w:tcPr>
            </w:tcPrChange>
          </w:tcPr>
          <w:p w:rsidR="009732D8" w:rsidRDefault="009732D8" w:rsidP="00F86B8F">
            <w:pPr>
              <w:pStyle w:val="TableText"/>
              <w:rPr>
                <w:ins w:id="3334" w:author="נעה בן-שבת" w:date="2015-12-01T16:11:00Z"/>
              </w:rPr>
            </w:pPr>
          </w:p>
        </w:tc>
        <w:tc>
          <w:tcPr>
            <w:tcW w:w="6522" w:type="dxa"/>
            <w:gridSpan w:val="2"/>
            <w:tcPrChange w:id="3335" w:author="נעה בן-שבת" w:date="2015-12-01T16:11:00Z">
              <w:tcPr>
                <w:tcW w:w="6523" w:type="dxa"/>
                <w:gridSpan w:val="4"/>
              </w:tcPr>
            </w:tcPrChange>
          </w:tcPr>
          <w:p w:rsidR="009732D8" w:rsidRPr="00A425B8" w:rsidRDefault="009732D8" w:rsidP="00F86B8F">
            <w:pPr>
              <w:pStyle w:val="TableBlock"/>
              <w:rPr>
                <w:ins w:id="3336" w:author="נעה בן-שבת" w:date="2015-12-01T16:11:00Z"/>
              </w:rPr>
            </w:pPr>
            <w:ins w:id="3337" w:author="נעה בן-שבת" w:date="2015-12-01T16:11:00Z">
              <w:r>
                <w:rPr>
                  <w:rFonts w:hint="cs"/>
                  <w:rtl/>
                </w:rPr>
                <w:t>(3)</w:t>
              </w:r>
              <w:r>
                <w:rPr>
                  <w:rtl/>
                </w:rPr>
                <w:tab/>
              </w:r>
              <w:r w:rsidRPr="00191E87">
                <w:rPr>
                  <w:rtl/>
                </w:rPr>
                <w:t xml:space="preserve">הוצאת צו הקורא ליוצאי צבא להתייצב לשירות מילואים לפי </w:t>
              </w:r>
              <w:r w:rsidRPr="00191E87">
                <w:rPr>
                  <w:rFonts w:hint="cs"/>
                  <w:rtl/>
                </w:rPr>
                <w:t>סעיף 8 לחוק שירות המילואים, התשס"ח</w:t>
              </w:r>
              <w:r>
                <w:rPr>
                  <w:rFonts w:hint="eastAsia"/>
                  <w:rtl/>
                </w:rPr>
                <w:t>–</w:t>
              </w:r>
              <w:r w:rsidRPr="00191E87">
                <w:rPr>
                  <w:rFonts w:hint="cs"/>
                  <w:rtl/>
                </w:rPr>
                <w:t>2008</w:t>
              </w:r>
              <w:r w:rsidRPr="00E723D9">
                <w:rPr>
                  <w:rStyle w:val="af1"/>
                  <w:rtl/>
                </w:rPr>
                <w:footnoteReference w:id="32"/>
              </w:r>
              <w:r w:rsidRPr="00191E87">
                <w:rPr>
                  <w:rtl/>
                </w:rPr>
                <w:t>;</w:t>
              </w:r>
            </w:ins>
          </w:p>
        </w:tc>
      </w:tr>
      <w:tr w:rsidR="008F130A" w:rsidRPr="006231FC" w:rsidTr="008F130A">
        <w:tblPrEx>
          <w:tblPrExChange w:id="3340" w:author="נעה בן-שבת" w:date="2015-12-01T13:39:00Z">
            <w:tblPrEx>
              <w:tblW w:w="9638" w:type="dxa"/>
            </w:tblPrEx>
          </w:tblPrExChange>
        </w:tblPrEx>
        <w:trPr>
          <w:cantSplit/>
          <w:trPrChange w:id="334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4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4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4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sidRPr="006231FC">
              <w:rPr>
                <w:rFonts w:hint="eastAsia"/>
                <w:sz w:val="26"/>
                <w:rtl/>
              </w:rPr>
              <w:t>אזרחית</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ההתגוננות</w:t>
            </w:r>
            <w:r w:rsidRPr="006231FC">
              <w:rPr>
                <w:sz w:val="26"/>
                <w:rtl/>
              </w:rPr>
              <w:t xml:space="preserve"> </w:t>
            </w:r>
            <w:r w:rsidRPr="006231FC">
              <w:rPr>
                <w:rFonts w:hint="eastAsia"/>
                <w:sz w:val="26"/>
                <w:rtl/>
              </w:rPr>
              <w:t>האזרחית</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33"/>
            </w:r>
            <w:r w:rsidRPr="006231FC">
              <w:rPr>
                <w:sz w:val="26"/>
                <w:rtl/>
              </w:rPr>
              <w:t>;</w:t>
            </w:r>
          </w:p>
        </w:tc>
      </w:tr>
      <w:tr w:rsidR="008F130A" w:rsidRPr="006231FC" w:rsidTr="008F130A">
        <w:tblPrEx>
          <w:tblPrExChange w:id="3345" w:author="נעה בן-שבת" w:date="2015-12-01T13:39:00Z">
            <w:tblPrEx>
              <w:tblW w:w="9638" w:type="dxa"/>
            </w:tblPrEx>
          </w:tblPrExChange>
        </w:tblPrEx>
        <w:trPr>
          <w:cantSplit/>
          <w:trPrChange w:id="334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4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4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4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מילואים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המילואים</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ח</w:t>
            </w:r>
            <w:r>
              <w:rPr>
                <w:rFonts w:hint="cs"/>
                <w:sz w:val="26"/>
                <w:rtl/>
              </w:rPr>
              <w:t>–</w:t>
            </w:r>
            <w:r w:rsidRPr="006231FC">
              <w:rPr>
                <w:sz w:val="26"/>
                <w:rtl/>
              </w:rPr>
              <w:t>2008</w:t>
            </w:r>
            <w:r w:rsidRPr="006231FC">
              <w:rPr>
                <w:rFonts w:hint="eastAsia"/>
                <w:sz w:val="26"/>
                <w:rtl/>
              </w:rPr>
              <w:t>‏‏</w:t>
            </w:r>
            <w:r w:rsidRPr="006231FC">
              <w:rPr>
                <w:rStyle w:val="af1"/>
                <w:rFonts w:hAnsi="HadasaMFO"/>
                <w:sz w:val="26"/>
                <w:rtl/>
              </w:rPr>
              <w:footnoteReference w:id="34"/>
            </w:r>
            <w:r w:rsidRPr="006231FC">
              <w:rPr>
                <w:sz w:val="26"/>
                <w:rtl/>
              </w:rPr>
              <w:t>;</w:t>
            </w:r>
          </w:p>
        </w:tc>
      </w:tr>
      <w:tr w:rsidR="008F130A" w:rsidRPr="006231FC" w:rsidTr="008F130A">
        <w:tblPrEx>
          <w:tblPrExChange w:id="3350" w:author="נעה בן-שבת" w:date="2015-12-01T13:39:00Z">
            <w:tblPrEx>
              <w:tblW w:w="9638" w:type="dxa"/>
            </w:tblPrEx>
          </w:tblPrExChange>
        </w:tblPrEx>
        <w:trPr>
          <w:cantSplit/>
          <w:trPrChange w:id="335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5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5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5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r w:rsidRPr="006231FC">
              <w:rPr>
                <w:rFonts w:hint="eastAsia"/>
                <w:sz w:val="26"/>
                <w:rtl/>
              </w:rPr>
              <w:t>‏‏</w:t>
            </w:r>
            <w:r w:rsidRPr="006231FC">
              <w:rPr>
                <w:rStyle w:val="af1"/>
                <w:rFonts w:hAnsi="HadasaMFO"/>
                <w:sz w:val="26"/>
                <w:rtl/>
              </w:rPr>
              <w:footnoteReference w:id="35"/>
            </w:r>
            <w:r w:rsidRPr="006231FC">
              <w:rPr>
                <w:sz w:val="26"/>
                <w:rtl/>
              </w:rPr>
              <w:t>;</w:t>
            </w:r>
          </w:p>
        </w:tc>
      </w:tr>
      <w:tr w:rsidR="008F130A" w:rsidRPr="006231FC" w:rsidTr="008F130A">
        <w:tblPrEx>
          <w:tblPrExChange w:id="3355" w:author="נעה בן-שבת" w:date="2015-12-01T13:39:00Z">
            <w:tblPrEx>
              <w:tblW w:w="9638" w:type="dxa"/>
            </w:tblPrEx>
          </w:tblPrExChange>
        </w:tblPrEx>
        <w:trPr>
          <w:cantSplit/>
          <w:trPrChange w:id="335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57"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5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59"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8F130A">
            <w:pPr>
              <w:pStyle w:val="TableBlockOutdent"/>
              <w:rPr>
                <w:sz w:val="26"/>
                <w:rtl/>
              </w:rPr>
            </w:pPr>
            <w:r w:rsidRPr="006231FC">
              <w:rPr>
                <w:sz w:val="26"/>
                <w:rtl/>
              </w:rPr>
              <w:t>"</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Pr>
                <w:rFonts w:hint="cs"/>
                <w:sz w:val="26"/>
                <w:rtl/>
              </w:rPr>
              <w:t>–</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המשטרה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א</w:t>
            </w:r>
            <w:r>
              <w:rPr>
                <w:rFonts w:hint="cs"/>
                <w:sz w:val="26"/>
                <w:rtl/>
              </w:rPr>
              <w:t>–</w:t>
            </w:r>
            <w:r w:rsidRPr="006231FC">
              <w:rPr>
                <w:sz w:val="26"/>
                <w:rtl/>
              </w:rPr>
              <w:t>1971</w:t>
            </w:r>
            <w:r w:rsidRPr="006231FC">
              <w:rPr>
                <w:rFonts w:hint="eastAsia"/>
                <w:sz w:val="26"/>
                <w:rtl/>
              </w:rPr>
              <w:t>‏‏</w:t>
            </w:r>
            <w:r w:rsidRPr="006231FC">
              <w:rPr>
                <w:rStyle w:val="af1"/>
                <w:rFonts w:hAnsi="HadasaMFO"/>
                <w:sz w:val="26"/>
                <w:rtl/>
              </w:rPr>
              <w:footnoteReference w:id="36"/>
            </w:r>
            <w:r w:rsidRPr="006231FC">
              <w:rPr>
                <w:sz w:val="26"/>
                <w:rtl/>
              </w:rPr>
              <w:t>.</w:t>
            </w:r>
          </w:p>
        </w:tc>
      </w:tr>
      <w:tr w:rsidR="008F130A" w:rsidRPr="006231FC" w:rsidTr="008F130A">
        <w:tblPrEx>
          <w:tblPrExChange w:id="3360" w:author="נעה בן-שבת" w:date="2015-12-01T13:39:00Z">
            <w:tblPrEx>
              <w:tblW w:w="9638" w:type="dxa"/>
            </w:tblPrEx>
          </w:tblPrExChange>
        </w:tblPrEx>
        <w:trPr>
          <w:cantSplit/>
          <w:trPrChange w:id="336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36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36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36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ins w:id="3365" w:author="נעה בן-שבת" w:date="2015-12-01T16:33:00Z">
              <w:r w:rsidR="008077E9">
                <w:rPr>
                  <w:rFonts w:hint="cs"/>
                  <w:sz w:val="26"/>
                  <w:rtl/>
                </w:rPr>
                <w:t>(1)</w:t>
              </w:r>
            </w:ins>
            <w:del w:id="3366" w:author="נעה בן-שבת" w:date="2015-12-01T16:11:00Z">
              <w:r w:rsidRPr="006231FC" w:rsidDel="009732D8">
                <w:rPr>
                  <w:rFonts w:hint="eastAsia"/>
                  <w:sz w:val="26"/>
                  <w:rtl/>
                </w:rPr>
                <w:delText>הוכרז</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בעורף</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9</w:delText>
              </w:r>
              <w:r w:rsidRPr="006231FC" w:rsidDel="009732D8">
                <w:rPr>
                  <w:rFonts w:hint="eastAsia"/>
                  <w:sz w:val="26"/>
                  <w:rtl/>
                </w:rPr>
                <w:delText>ג</w:delText>
              </w:r>
              <w:r w:rsidRPr="006231FC" w:rsidDel="009732D8">
                <w:rPr>
                  <w:sz w:val="26"/>
                  <w:rtl/>
                </w:rPr>
                <w:delText xml:space="preserve">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ההתגוננות</w:delText>
              </w:r>
              <w:r w:rsidRPr="006231FC" w:rsidDel="009732D8">
                <w:rPr>
                  <w:sz w:val="26"/>
                  <w:rtl/>
                </w:rPr>
                <w:delText xml:space="preserve"> </w:delText>
              </w:r>
              <w:r w:rsidRPr="006231FC" w:rsidDel="009732D8">
                <w:rPr>
                  <w:rFonts w:hint="eastAsia"/>
                  <w:sz w:val="26"/>
                  <w:rtl/>
                </w:rPr>
                <w:delText>האזרחית</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אירוע</w:delText>
              </w:r>
              <w:r w:rsidRPr="006231FC" w:rsidDel="009732D8">
                <w:rPr>
                  <w:sz w:val="26"/>
                  <w:rtl/>
                </w:rPr>
                <w:delText xml:space="preserve"> </w:delText>
              </w:r>
              <w:r w:rsidRPr="006231FC" w:rsidDel="009732D8">
                <w:rPr>
                  <w:rFonts w:hint="eastAsia"/>
                  <w:sz w:val="26"/>
                  <w:rtl/>
                </w:rPr>
                <w:delText>אסון</w:delText>
              </w:r>
              <w:r w:rsidRPr="006231FC" w:rsidDel="009732D8">
                <w:rPr>
                  <w:sz w:val="26"/>
                  <w:rtl/>
                </w:rPr>
                <w:delText xml:space="preserve"> </w:delText>
              </w:r>
              <w:r w:rsidRPr="006231FC" w:rsidDel="009732D8">
                <w:rPr>
                  <w:rFonts w:hint="eastAsia"/>
                  <w:sz w:val="26"/>
                  <w:rtl/>
                </w:rPr>
                <w:delText>המוני</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90</w:delText>
              </w:r>
              <w:r w:rsidRPr="006231FC" w:rsidDel="009732D8">
                <w:rPr>
                  <w:rFonts w:hint="eastAsia"/>
                  <w:sz w:val="26"/>
                  <w:rtl/>
                </w:rPr>
                <w:delText>ב</w:delText>
              </w:r>
              <w:r w:rsidRPr="006231FC" w:rsidDel="009732D8">
                <w:rPr>
                  <w:sz w:val="26"/>
                  <w:rtl/>
                </w:rPr>
                <w:delText xml:space="preserve"> </w:delText>
              </w:r>
              <w:r w:rsidRPr="006231FC" w:rsidDel="009732D8">
                <w:rPr>
                  <w:rFonts w:hint="eastAsia"/>
                  <w:sz w:val="26"/>
                  <w:rtl/>
                </w:rPr>
                <w:delText>לפקודת</w:delText>
              </w:r>
              <w:r w:rsidRPr="006231FC" w:rsidDel="009732D8">
                <w:rPr>
                  <w:sz w:val="26"/>
                  <w:rtl/>
                </w:rPr>
                <w:delText xml:space="preserve"> </w:delText>
              </w:r>
              <w:r w:rsidRPr="006231FC" w:rsidDel="009732D8">
                <w:rPr>
                  <w:rFonts w:hint="eastAsia"/>
                  <w:sz w:val="26"/>
                  <w:rtl/>
                </w:rPr>
                <w:delText>המשטרה</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שנקראו</w:delText>
              </w:r>
              <w:r w:rsidRPr="006231FC" w:rsidDel="009732D8">
                <w:rPr>
                  <w:sz w:val="26"/>
                  <w:rtl/>
                </w:rPr>
                <w:delText xml:space="preserve"> </w:delText>
              </w:r>
              <w:r w:rsidRPr="006231FC" w:rsidDel="009732D8">
                <w:rPr>
                  <w:rFonts w:hint="eastAsia"/>
                  <w:sz w:val="26"/>
                  <w:rtl/>
                </w:rPr>
                <w:delText>חיילי</w:delText>
              </w:r>
              <w:r w:rsidRPr="006231FC" w:rsidDel="009732D8">
                <w:rPr>
                  <w:sz w:val="26"/>
                  <w:rtl/>
                </w:rPr>
                <w:delText xml:space="preserve"> </w:delText>
              </w:r>
              <w:r w:rsidRPr="006231FC" w:rsidDel="009732D8">
                <w:rPr>
                  <w:rFonts w:hint="eastAsia"/>
                  <w:sz w:val="26"/>
                  <w:rtl/>
                </w:rPr>
                <w:delText>מילואים</w:delText>
              </w:r>
              <w:r w:rsidRPr="006231FC" w:rsidDel="009732D8">
                <w:rPr>
                  <w:sz w:val="26"/>
                  <w:rtl/>
                </w:rPr>
                <w:delText xml:space="preserve"> </w:delText>
              </w:r>
              <w:r w:rsidRPr="006231FC" w:rsidDel="009732D8">
                <w:rPr>
                  <w:rFonts w:hint="eastAsia"/>
                  <w:sz w:val="26"/>
                  <w:rtl/>
                </w:rPr>
                <w:delText>בצו</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8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המילואים</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w:delText>
              </w:r>
              <w:r w:rsidRPr="006231FC" w:rsidDel="009732D8">
                <w:rPr>
                  <w:rFonts w:hint="eastAsia"/>
                  <w:sz w:val="26"/>
                  <w:rtl/>
                </w:rPr>
                <w:delText>זה</w:delText>
              </w:r>
              <w:r w:rsidRPr="006231FC" w:rsidDel="009732D8">
                <w:rPr>
                  <w:sz w:val="26"/>
                  <w:rtl/>
                </w:rPr>
                <w:delText xml:space="preserve"> </w:delText>
              </w:r>
              <w:r w:rsidDel="009732D8">
                <w:rPr>
                  <w:sz w:val="26"/>
                  <w:rtl/>
                </w:rPr>
                <w:delText>–</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w:delText>
              </w:r>
            </w:del>
            <w:ins w:id="3367" w:author="נעה בן-שבת" w:date="2015-12-01T16:11:00Z">
              <w:r w:rsidR="009732D8">
                <w:rPr>
                  <w:rFonts w:hint="cs"/>
                  <w:sz w:val="26"/>
                  <w:rtl/>
                </w:rPr>
                <w:t>ניתנה החלטה על שעת חירום</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ins w:id="3368" w:author="נעה בן שבת" w:date="2016-06-21T10:12:00Z">
              <w:r w:rsidR="00C00C6C">
                <w:rPr>
                  <w:rFonts w:hint="cs"/>
                  <w:sz w:val="26"/>
                  <w:rtl/>
                </w:rPr>
                <w:t xml:space="preserve"> </w:t>
              </w:r>
            </w:ins>
            <w:del w:id="3369" w:author="נעה בן-שבת" w:date="2015-12-01T16:12:00Z">
              <w:r w:rsidRPr="006231FC" w:rsidDel="009732D8">
                <w:rPr>
                  <w:sz w:val="26"/>
                  <w:rtl/>
                </w:rPr>
                <w:delText xml:space="preserve">, </w:delText>
              </w:r>
              <w:r w:rsidRPr="006231FC" w:rsidDel="009732D8">
                <w:rPr>
                  <w:rFonts w:hint="eastAsia"/>
                  <w:sz w:val="26"/>
                  <w:rtl/>
                </w:rPr>
                <w:delText>בהתייעצות</w:delText>
              </w:r>
              <w:r w:rsidRPr="006231FC" w:rsidDel="009732D8">
                <w:rPr>
                  <w:sz w:val="26"/>
                  <w:rtl/>
                </w:rPr>
                <w:delText xml:space="preserve"> </w:delText>
              </w:r>
              <w:r w:rsidRPr="006231FC" w:rsidDel="009732D8">
                <w:rPr>
                  <w:rFonts w:hint="eastAsia"/>
                  <w:sz w:val="26"/>
                  <w:rtl/>
                </w:rPr>
                <w:delText>עם</w:delText>
              </w:r>
              <w:r w:rsidRPr="006231FC" w:rsidDel="009732D8">
                <w:rPr>
                  <w:sz w:val="26"/>
                  <w:rtl/>
                </w:rPr>
                <w:delText xml:space="preserve"> </w:delText>
              </w:r>
              <w:r w:rsidRPr="006231FC" w:rsidDel="009732D8">
                <w:rPr>
                  <w:rFonts w:hint="eastAsia"/>
                  <w:sz w:val="26"/>
                  <w:rtl/>
                </w:rPr>
                <w:delText>הגורם</w:delText>
              </w:r>
              <w:r w:rsidRPr="006231FC" w:rsidDel="009732D8">
                <w:rPr>
                  <w:sz w:val="26"/>
                  <w:rtl/>
                </w:rPr>
                <w:delText xml:space="preserve"> </w:delText>
              </w:r>
              <w:r w:rsidRPr="006231FC" w:rsidDel="009732D8">
                <w:rPr>
                  <w:rFonts w:hint="eastAsia"/>
                  <w:sz w:val="26"/>
                  <w:rtl/>
                </w:rPr>
                <w:delText>המוסמך</w:delText>
              </w:r>
              <w:r w:rsidRPr="006231FC" w:rsidDel="009732D8">
                <w:rPr>
                  <w:sz w:val="26"/>
                  <w:rtl/>
                </w:rPr>
                <w:delText xml:space="preserve">, </w:delText>
              </w:r>
              <w:r w:rsidRPr="006231FC" w:rsidDel="009732D8">
                <w:rPr>
                  <w:rFonts w:hint="eastAsia"/>
                  <w:sz w:val="26"/>
                  <w:rtl/>
                </w:rPr>
                <w:delText>להכריז</w:delText>
              </w:r>
              <w:r w:rsidRPr="006231FC" w:rsidDel="009732D8">
                <w:rPr>
                  <w:sz w:val="26"/>
                  <w:rtl/>
                </w:rPr>
                <w:delText xml:space="preserve"> </w:delText>
              </w:r>
              <w:r w:rsidRPr="006231FC" w:rsidDel="009732D8">
                <w:rPr>
                  <w:rFonts w:hint="eastAsia"/>
                  <w:sz w:val="26"/>
                  <w:rtl/>
                </w:rPr>
                <w:delText>על</w:delText>
              </w:r>
            </w:del>
            <w:ins w:id="3370" w:author="נעה בן-שבת" w:date="2015-12-01T16:12:00Z">
              <w:r w:rsidR="009732D8">
                <w:rPr>
                  <w:rFonts w:hint="cs"/>
                  <w:sz w:val="26"/>
                  <w:rtl/>
                </w:rPr>
                <w:t>לאשר</w:t>
              </w:r>
            </w:ins>
            <w:r w:rsidRPr="006231FC">
              <w:rPr>
                <w:sz w:val="26"/>
                <w:rtl/>
              </w:rPr>
              <w:t xml:space="preserve"> </w:t>
            </w:r>
            <w:ins w:id="3371" w:author="נעה בן שבת" w:date="2016-06-07T17:15:00Z">
              <w:r w:rsidR="00C51F78" w:rsidRPr="00C51F78">
                <w:rPr>
                  <w:rFonts w:hint="eastAsia"/>
                  <w:sz w:val="26"/>
                  <w:highlight w:val="yellow"/>
                  <w:rtl/>
                  <w:rPrChange w:id="3372" w:author="נעה בן שבת" w:date="2016-06-07T17:15:00Z">
                    <w:rPr>
                      <w:rFonts w:hint="eastAsia"/>
                      <w:sz w:val="26"/>
                      <w:rtl/>
                    </w:rPr>
                  </w:rPrChange>
                </w:rPr>
                <w:t>שינוי</w:t>
              </w:r>
              <w:r w:rsidR="00C51F78" w:rsidRPr="00C51F78">
                <w:rPr>
                  <w:sz w:val="26"/>
                  <w:highlight w:val="yellow"/>
                  <w:rtl/>
                  <w:rPrChange w:id="3373" w:author="נעה בן שבת" w:date="2016-06-07T17:15:00Z">
                    <w:rPr>
                      <w:sz w:val="26"/>
                      <w:rtl/>
                    </w:rPr>
                  </w:rPrChange>
                </w:rPr>
                <w:t xml:space="preserve"> </w:t>
              </w:r>
              <w:r w:rsidR="00C51F78" w:rsidRPr="00C51F78">
                <w:rPr>
                  <w:rFonts w:hint="eastAsia"/>
                  <w:sz w:val="26"/>
                  <w:highlight w:val="yellow"/>
                  <w:rtl/>
                  <w:rPrChange w:id="3374" w:author="נעה בן שבת" w:date="2016-06-07T17:15:00Z">
                    <w:rPr>
                      <w:rFonts w:hint="eastAsia"/>
                      <w:sz w:val="26"/>
                      <w:rtl/>
                    </w:rPr>
                  </w:rPrChange>
                </w:rPr>
                <w:t>באופן</w:t>
              </w:r>
              <w:r w:rsidR="00C51F78">
                <w:rPr>
                  <w:rFonts w:hint="cs"/>
                  <w:sz w:val="26"/>
                  <w:rtl/>
                </w:rPr>
                <w:t xml:space="preserve"> </w:t>
              </w:r>
            </w:ins>
            <w:r w:rsidRPr="006231FC">
              <w:rPr>
                <w:rFonts w:hint="eastAsia"/>
                <w:sz w:val="26"/>
                <w:rtl/>
              </w:rPr>
              <w:t>הפעלת</w:t>
            </w:r>
            <w:r w:rsidRPr="006231FC">
              <w:rPr>
                <w:sz w:val="26"/>
                <w:rtl/>
              </w:rPr>
              <w:t xml:space="preserve"> </w:t>
            </w:r>
            <w:r w:rsidRPr="006231FC">
              <w:rPr>
                <w:rFonts w:hint="eastAsia"/>
                <w:sz w:val="26"/>
                <w:rtl/>
              </w:rPr>
              <w:t>מתנדבי</w:t>
            </w:r>
            <w:ins w:id="3375" w:author="נעה בן-שבת" w:date="2015-12-01T16:12:00Z">
              <w:r w:rsidR="009732D8">
                <w:rPr>
                  <w:rFonts w:hint="cs"/>
                  <w:sz w:val="26"/>
                  <w:rtl/>
                </w:rPr>
                <w:t>ם</w:t>
              </w:r>
            </w:ins>
            <w:r w:rsidRPr="006231FC">
              <w:rPr>
                <w:sz w:val="26"/>
                <w:rtl/>
              </w:rPr>
              <w:t xml:space="preserve"> </w:t>
            </w:r>
            <w:ins w:id="3376" w:author="נעה בן-שבת" w:date="2015-12-01T16:12:00Z">
              <w:del w:id="3377" w:author="ענבר הרשקוביץ" w:date="2016-05-01T12:49:00Z">
                <w:r w:rsidR="009732D8" w:rsidDel="00B71760">
                  <w:rPr>
                    <w:rFonts w:hint="cs"/>
                    <w:sz w:val="26"/>
                    <w:rtl/>
                  </w:rPr>
                  <w:delText>ב</w:delText>
                </w:r>
              </w:del>
            </w:ins>
            <w:del w:id="3378" w:author="ענבר הרשקוביץ" w:date="2016-05-01T12:49:00Z">
              <w:r w:rsidRPr="006231FC" w:rsidDel="00B71760">
                <w:rPr>
                  <w:rFonts w:hint="eastAsia"/>
                  <w:sz w:val="26"/>
                  <w:rtl/>
                </w:rPr>
                <w:delText>שירות</w:delText>
              </w:r>
              <w:r w:rsidRPr="006231FC" w:rsidDel="00B71760">
                <w:rPr>
                  <w:sz w:val="26"/>
                  <w:rtl/>
                </w:rPr>
                <w:delText xml:space="preserve"> </w:delText>
              </w:r>
            </w:del>
            <w:ins w:id="3379" w:author="נעה בן-שבת" w:date="2015-12-01T16:12:00Z">
              <w:del w:id="3380" w:author="ענבר הרשקוביץ" w:date="2016-05-01T12:49:00Z">
                <w:r w:rsidR="009732D8" w:rsidDel="00B71760">
                  <w:rPr>
                    <w:rFonts w:hint="cs"/>
                    <w:sz w:val="26"/>
                    <w:rtl/>
                  </w:rPr>
                  <w:delText xml:space="preserve">לאומי או בשירות קהילתי </w:delText>
                </w:r>
              </w:del>
              <w:del w:id="3381" w:author="נעה בן שבת" w:date="2016-06-07T17:16:00Z">
                <w:r w:rsidR="009732D8" w:rsidRPr="00C51F78" w:rsidDel="00C51F78">
                  <w:rPr>
                    <w:rFonts w:hint="eastAsia"/>
                    <w:sz w:val="26"/>
                    <w:highlight w:val="yellow"/>
                    <w:rtl/>
                    <w:rPrChange w:id="3382" w:author="נעה בן שבת" w:date="2016-06-07T17:16:00Z">
                      <w:rPr>
                        <w:rFonts w:hint="eastAsia"/>
                        <w:sz w:val="26"/>
                        <w:rtl/>
                      </w:rPr>
                    </w:rPrChange>
                  </w:rPr>
                  <w:delText>בתנאים</w:delText>
                </w:r>
                <w:r w:rsidR="009732D8" w:rsidRPr="00C51F78" w:rsidDel="00C51F78">
                  <w:rPr>
                    <w:sz w:val="26"/>
                    <w:highlight w:val="yellow"/>
                    <w:rtl/>
                    <w:rPrChange w:id="3383" w:author="נעה בן שבת" w:date="2016-06-07T17:16:00Z">
                      <w:rPr>
                        <w:sz w:val="26"/>
                        <w:rtl/>
                      </w:rPr>
                    </w:rPrChange>
                  </w:rPr>
                  <w:delText xml:space="preserve"> שעליהם </w:delText>
                </w:r>
              </w:del>
            </w:ins>
            <w:ins w:id="3384" w:author="נעה בן שבת" w:date="2016-06-07T17:16:00Z">
              <w:r w:rsidR="00C51F78" w:rsidRPr="00C51F78">
                <w:rPr>
                  <w:sz w:val="26"/>
                  <w:highlight w:val="yellow"/>
                  <w:rtl/>
                  <w:rPrChange w:id="3385" w:author="נעה בן שבת" w:date="2016-06-07T17:16:00Z">
                    <w:rPr>
                      <w:sz w:val="26"/>
                      <w:rtl/>
                    </w:rPr>
                  </w:rPrChange>
                </w:rPr>
                <w:t xml:space="preserve"> לפי הוראות</w:t>
              </w:r>
              <w:r w:rsidR="00C51F78">
                <w:rPr>
                  <w:rFonts w:hint="cs"/>
                  <w:sz w:val="26"/>
                  <w:rtl/>
                </w:rPr>
                <w:t xml:space="preserve"> ש</w:t>
              </w:r>
            </w:ins>
            <w:ins w:id="3386" w:author="נעה בן-שבת" w:date="2015-12-01T16:12:00Z">
              <w:r w:rsidR="009732D8">
                <w:rPr>
                  <w:rFonts w:hint="cs"/>
                  <w:sz w:val="26"/>
                  <w:rtl/>
                </w:rPr>
                <w:t xml:space="preserve">יורה המנהל כאמור בסעיף קטן </w:t>
              </w:r>
            </w:ins>
            <w:ins w:id="3387" w:author="נעה בן-שבת" w:date="2015-12-01T16:13:00Z">
              <w:r w:rsidR="009732D8">
                <w:rPr>
                  <w:rFonts w:hint="cs"/>
                  <w:sz w:val="26"/>
                  <w:rtl/>
                </w:rPr>
                <w:t>(</w:t>
              </w:r>
              <w:del w:id="3388" w:author="ענבר הרשקוביץ" w:date="2016-05-01T11:41:00Z">
                <w:r w:rsidR="009732D8" w:rsidDel="00583675">
                  <w:rPr>
                    <w:rFonts w:hint="cs"/>
                    <w:sz w:val="26"/>
                    <w:rtl/>
                  </w:rPr>
                  <w:delText>ה</w:delText>
                </w:r>
              </w:del>
            </w:ins>
            <w:ins w:id="3389" w:author="ענבר הרשקוביץ" w:date="2016-05-01T11:41:00Z">
              <w:r w:rsidR="00583675">
                <w:rPr>
                  <w:rFonts w:hint="cs"/>
                  <w:sz w:val="26"/>
                  <w:rtl/>
                </w:rPr>
                <w:t>ג</w:t>
              </w:r>
            </w:ins>
            <w:ins w:id="3390" w:author="נעה בן-שבת" w:date="2015-12-01T16:13:00Z">
              <w:r w:rsidR="009732D8">
                <w:rPr>
                  <w:rFonts w:hint="cs"/>
                  <w:sz w:val="26"/>
                  <w:rtl/>
                </w:rPr>
                <w:t>)</w:t>
              </w:r>
            </w:ins>
            <w:del w:id="3391" w:author="נעה בן-שבת" w:date="2015-12-01T16:13:00Z">
              <w:r w:rsidRPr="006231FC" w:rsidDel="009732D8">
                <w:rPr>
                  <w:rFonts w:hint="eastAsia"/>
                  <w:sz w:val="26"/>
                  <w:rtl/>
                </w:rPr>
                <w:delText>אזרחי</w:delText>
              </w:r>
              <w:r w:rsidRPr="006231FC" w:rsidDel="009732D8">
                <w:rPr>
                  <w:sz w:val="26"/>
                  <w:rtl/>
                </w:rPr>
                <w:delText xml:space="preserve"> </w:delText>
              </w:r>
              <w:r w:rsidRPr="006231FC" w:rsidDel="009732D8">
                <w:rPr>
                  <w:rFonts w:hint="eastAsia"/>
                  <w:sz w:val="26"/>
                  <w:rtl/>
                </w:rPr>
                <w:delText>בשל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ראה</w:t>
            </w:r>
            <w:r w:rsidRPr="006231FC">
              <w:rPr>
                <w:sz w:val="26"/>
                <w:rtl/>
              </w:rPr>
              <w:t xml:space="preserve"> </w:t>
            </w:r>
            <w:r w:rsidRPr="006231FC">
              <w:rPr>
                <w:rFonts w:hint="eastAsia"/>
                <w:sz w:val="26"/>
                <w:rtl/>
              </w:rPr>
              <w:t>כי</w:t>
            </w:r>
            <w:r w:rsidRPr="006231FC">
              <w:rPr>
                <w:sz w:val="26"/>
                <w:rtl/>
              </w:rPr>
              <w:t xml:space="preserve"> </w:t>
            </w:r>
            <w:ins w:id="3392" w:author="נעה בן-שבת" w:date="2015-12-01T16:13:00Z">
              <w:r w:rsidR="009732D8">
                <w:rPr>
                  <w:rFonts w:hint="cs"/>
                  <w:sz w:val="26"/>
                  <w:rtl/>
                </w:rPr>
                <w:t xml:space="preserve">הדבר נדרש לשם </w:t>
              </w:r>
            </w:ins>
            <w:del w:id="3393" w:author="נעה בן-שבת" w:date="2015-12-01T16:13:00Z">
              <w:r w:rsidRPr="006231FC" w:rsidDel="009732D8">
                <w:rPr>
                  <w:rFonts w:hint="eastAsia"/>
                  <w:sz w:val="26"/>
                  <w:rtl/>
                </w:rPr>
                <w:delText>ה</w:delText>
              </w:r>
            </w:del>
            <w:r w:rsidRPr="006231FC">
              <w:rPr>
                <w:rFonts w:hint="eastAsia"/>
                <w:sz w:val="26"/>
                <w:rtl/>
              </w:rPr>
              <w:t>סיוע</w:t>
            </w:r>
            <w:r w:rsidRPr="006231FC">
              <w:rPr>
                <w:sz w:val="26"/>
                <w:rtl/>
              </w:rPr>
              <w:t xml:space="preserve"> </w:t>
            </w:r>
            <w:r w:rsidRPr="006231FC">
              <w:rPr>
                <w:rFonts w:hint="eastAsia"/>
                <w:sz w:val="26"/>
                <w:rtl/>
              </w:rPr>
              <w:t>לאזרחי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ותושביה</w:t>
            </w:r>
            <w:ins w:id="3394" w:author="נעה בן-שבת" w:date="2015-12-01T16:13:00Z">
              <w:r w:rsidR="009732D8">
                <w:rPr>
                  <w:rFonts w:hint="cs"/>
                  <w:sz w:val="26"/>
                  <w:rtl/>
                </w:rPr>
                <w:t>;</w:t>
              </w:r>
            </w:ins>
            <w:r w:rsidRPr="006231FC">
              <w:rPr>
                <w:sz w:val="26"/>
                <w:rtl/>
              </w:rPr>
              <w:t xml:space="preserve"> </w:t>
            </w:r>
            <w:ins w:id="3395" w:author="נעה בן-שבת" w:date="2015-12-01T16:14:00Z">
              <w:r w:rsidR="009732D8">
                <w:rPr>
                  <w:rFonts w:hint="cs"/>
                  <w:rtl/>
                </w:rPr>
                <w:t xml:space="preserve">אישור השר יינתן לאחר </w:t>
              </w:r>
              <w:r w:rsidR="009732D8" w:rsidRPr="00F3534A">
                <w:rPr>
                  <w:rFonts w:hint="cs"/>
                  <w:rtl/>
                </w:rPr>
                <w:t xml:space="preserve">התייעצות עם </w:t>
              </w:r>
              <w:r w:rsidR="009732D8">
                <w:rPr>
                  <w:rFonts w:hint="cs"/>
                  <w:rtl/>
                </w:rPr>
                <w:t xml:space="preserve">שר הביטחון, ולעניין אירוע אסון המוני </w:t>
              </w:r>
              <w:r w:rsidR="009732D8">
                <w:rPr>
                  <w:rtl/>
                </w:rPr>
                <w:t>–</w:t>
              </w:r>
              <w:r w:rsidR="009732D8">
                <w:rPr>
                  <w:rFonts w:hint="cs"/>
                  <w:rtl/>
                </w:rPr>
                <w:t xml:space="preserve"> עם ראש הממשלה,</w:t>
              </w:r>
              <w:r w:rsidR="009732D8" w:rsidRPr="00A52EDD">
                <w:rPr>
                  <w:rFonts w:hint="cs"/>
                  <w:rtl/>
                </w:rPr>
                <w:t xml:space="preserve"> השר לביטחון הפנים או שר הביטחון, לפי הע</w:t>
              </w:r>
              <w:r w:rsidR="009732D8">
                <w:rPr>
                  <w:rFonts w:hint="cs"/>
                  <w:rtl/>
                </w:rPr>
                <w:t>ניין</w:t>
              </w:r>
              <w:r w:rsidR="009732D8" w:rsidRPr="006231FC">
                <w:rPr>
                  <w:rFonts w:hint="eastAsia"/>
                  <w:sz w:val="26"/>
                  <w:rtl/>
                </w:rPr>
                <w:t xml:space="preserve"> </w:t>
              </w:r>
            </w:ins>
            <w:del w:id="3396" w:author="נעה בן-שבת" w:date="2015-12-01T16:14:00Z">
              <w:r w:rsidRPr="006231FC" w:rsidDel="009732D8">
                <w:rPr>
                  <w:rFonts w:hint="eastAsia"/>
                  <w:sz w:val="26"/>
                  <w:rtl/>
                </w:rPr>
                <w:delText>מצריך</w:delText>
              </w:r>
              <w:r w:rsidRPr="006231FC" w:rsidDel="009732D8">
                <w:rPr>
                  <w:sz w:val="26"/>
                  <w:rtl/>
                </w:rPr>
                <w:delText xml:space="preserve"> </w:delText>
              </w:r>
              <w:r w:rsidRPr="006231FC" w:rsidDel="009732D8">
                <w:rPr>
                  <w:rFonts w:hint="eastAsia"/>
                  <w:sz w:val="26"/>
                  <w:rtl/>
                </w:rPr>
                <w:delText>זאת</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w:delText>
              </w:r>
              <w:r w:rsidRPr="006231FC" w:rsidDel="009732D8">
                <w:rPr>
                  <w:rFonts w:hint="eastAsia"/>
                  <w:sz w:val="26"/>
                  <w:rtl/>
                </w:rPr>
                <w:delText>קטן</w:delText>
              </w:r>
              <w:r w:rsidRPr="006231FC" w:rsidDel="009732D8">
                <w:rPr>
                  <w:sz w:val="26"/>
                  <w:rtl/>
                </w:rPr>
                <w:delText xml:space="preserve"> </w:delText>
              </w:r>
              <w:r w:rsidRPr="006231FC" w:rsidDel="009732D8">
                <w:rPr>
                  <w:rFonts w:hint="eastAsia"/>
                  <w:sz w:val="26"/>
                  <w:rtl/>
                </w:rPr>
                <w:delText>זה</w:delText>
              </w:r>
              <w:r w:rsidRPr="006231FC" w:rsidDel="009732D8">
                <w:rPr>
                  <w:sz w:val="26"/>
                  <w:rtl/>
                </w:rPr>
                <w:delText>, "</w:delText>
              </w:r>
              <w:r w:rsidRPr="006231FC" w:rsidDel="009732D8">
                <w:rPr>
                  <w:rFonts w:hint="eastAsia"/>
                  <w:sz w:val="26"/>
                  <w:rtl/>
                </w:rPr>
                <w:delText>הגורם</w:delText>
              </w:r>
              <w:r w:rsidRPr="006231FC" w:rsidDel="009732D8">
                <w:rPr>
                  <w:sz w:val="26"/>
                  <w:rtl/>
                </w:rPr>
                <w:delText xml:space="preserve"> </w:delText>
              </w:r>
              <w:r w:rsidRPr="006231FC" w:rsidDel="009732D8">
                <w:rPr>
                  <w:rFonts w:hint="eastAsia"/>
                  <w:sz w:val="26"/>
                  <w:rtl/>
                </w:rPr>
                <w:delText>המוסמך</w:delText>
              </w:r>
              <w:r w:rsidRPr="006231FC" w:rsidDel="009732D8">
                <w:rPr>
                  <w:sz w:val="26"/>
                  <w:rtl/>
                </w:rPr>
                <w:delText xml:space="preserve">" </w:delText>
              </w:r>
              <w:r w:rsidDel="009732D8">
                <w:rPr>
                  <w:rFonts w:hint="cs"/>
                  <w:sz w:val="26"/>
                  <w:rtl/>
                </w:rPr>
                <w:delText>–</w:delText>
              </w:r>
            </w:del>
          </w:p>
        </w:tc>
      </w:tr>
      <w:tr w:rsidR="008F130A" w:rsidRPr="006231FC" w:rsidDel="009732D8" w:rsidTr="008F130A">
        <w:tblPrEx>
          <w:tblPrExChange w:id="3397" w:author="נעה בן-שבת" w:date="2015-12-01T13:39:00Z">
            <w:tblPrEx>
              <w:tblW w:w="9638" w:type="dxa"/>
            </w:tblPrEx>
          </w:tblPrExChange>
        </w:tblPrEx>
        <w:trPr>
          <w:cantSplit/>
          <w:del w:id="3398" w:author="נעה בן-שבת" w:date="2015-12-01T16:14:00Z"/>
          <w:trPrChange w:id="339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400" w:author="נעה בן-שבת" w:date="2015-12-01T13:39:00Z">
              <w:tcPr>
                <w:tcW w:w="1870" w:type="dxa"/>
                <w:shd w:val="clear" w:color="auto" w:fill="auto"/>
                <w:tcMar>
                  <w:top w:w="91" w:type="dxa"/>
                  <w:left w:w="0" w:type="dxa"/>
                  <w:bottom w:w="91" w:type="dxa"/>
                  <w:right w:w="0" w:type="dxa"/>
                </w:tcMar>
              </w:tcPr>
            </w:tcPrChange>
          </w:tcPr>
          <w:p w:rsidR="008F130A" w:rsidRPr="006231FC" w:rsidDel="009732D8" w:rsidRDefault="008F130A" w:rsidP="008F130A">
            <w:pPr>
              <w:pStyle w:val="TableSideHeading"/>
              <w:rPr>
                <w:del w:id="3401" w:author="נעה בן-שבת" w:date="2015-12-01T16:14:00Z"/>
                <w:sz w:val="26"/>
                <w:rtl/>
              </w:rPr>
            </w:pPr>
          </w:p>
        </w:tc>
        <w:tc>
          <w:tcPr>
            <w:tcW w:w="624" w:type="dxa"/>
            <w:shd w:val="clear" w:color="auto" w:fill="auto"/>
            <w:tcMar>
              <w:top w:w="91" w:type="dxa"/>
              <w:left w:w="0" w:type="dxa"/>
              <w:bottom w:w="91" w:type="dxa"/>
              <w:right w:w="0" w:type="dxa"/>
            </w:tcMar>
            <w:tcPrChange w:id="340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403" w:author="נעה בן-שבת" w:date="2015-12-01T16:14:00Z"/>
                <w:sz w:val="26"/>
                <w:rtl/>
              </w:rPr>
            </w:pPr>
          </w:p>
        </w:tc>
        <w:tc>
          <w:tcPr>
            <w:tcW w:w="624" w:type="dxa"/>
            <w:shd w:val="clear" w:color="auto" w:fill="auto"/>
            <w:tcMar>
              <w:top w:w="91" w:type="dxa"/>
              <w:left w:w="0" w:type="dxa"/>
              <w:bottom w:w="91" w:type="dxa"/>
              <w:right w:w="0" w:type="dxa"/>
            </w:tcMar>
            <w:tcPrChange w:id="340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405" w:author="נעה בן-שבת" w:date="2015-12-01T16:14:00Z"/>
                <w:sz w:val="26"/>
                <w:rtl/>
              </w:rPr>
            </w:pPr>
          </w:p>
        </w:tc>
        <w:tc>
          <w:tcPr>
            <w:tcW w:w="6522" w:type="dxa"/>
            <w:gridSpan w:val="2"/>
            <w:shd w:val="clear" w:color="auto" w:fill="auto"/>
            <w:tcMar>
              <w:top w:w="91" w:type="dxa"/>
              <w:left w:w="0" w:type="dxa"/>
              <w:bottom w:w="91" w:type="dxa"/>
              <w:right w:w="0" w:type="dxa"/>
            </w:tcMar>
            <w:tcPrChange w:id="340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9732D8" w:rsidRDefault="008F130A" w:rsidP="008F130A">
            <w:pPr>
              <w:pStyle w:val="TableBlock"/>
              <w:rPr>
                <w:del w:id="3407" w:author="נעה בן-שבת" w:date="2015-12-01T16:14:00Z"/>
                <w:sz w:val="26"/>
                <w:rtl/>
              </w:rPr>
            </w:pPr>
            <w:del w:id="3408" w:author="נעה בן-שבת" w:date="2015-12-01T16:14:00Z">
              <w:r w:rsidRPr="006231FC" w:rsidDel="009732D8">
                <w:rPr>
                  <w:sz w:val="26"/>
                  <w:rtl/>
                </w:rPr>
                <w:delText>(1)</w:delText>
              </w:r>
              <w:r w:rsidRPr="006231FC" w:rsidDel="009732D8">
                <w:rPr>
                  <w:sz w:val="26"/>
                  <w:rtl/>
                </w:rPr>
                <w:tab/>
              </w:r>
              <w:r w:rsidRPr="006231FC" w:rsidDel="009732D8">
                <w:rPr>
                  <w:rFonts w:hint="eastAsia"/>
                  <w:sz w:val="26"/>
                  <w:rtl/>
                </w:rPr>
                <w:delText>לעניין</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בעורף</w:delText>
              </w:r>
              <w:r w:rsidRPr="006231FC" w:rsidDel="009732D8">
                <w:rPr>
                  <w:sz w:val="26"/>
                  <w:rtl/>
                </w:rPr>
                <w:delText xml:space="preserve"> </w:delText>
              </w:r>
              <w:r w:rsidRPr="006231FC" w:rsidDel="009732D8">
                <w:rPr>
                  <w:rFonts w:hint="eastAsia"/>
                  <w:sz w:val="26"/>
                  <w:rtl/>
                </w:rPr>
                <w:delText>כאמור</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9</w:delText>
              </w:r>
              <w:r w:rsidRPr="006231FC" w:rsidDel="009732D8">
                <w:rPr>
                  <w:rFonts w:hint="eastAsia"/>
                  <w:sz w:val="26"/>
                  <w:rtl/>
                </w:rPr>
                <w:delText>ג</w:delText>
              </w:r>
              <w:r w:rsidRPr="006231FC" w:rsidDel="009732D8">
                <w:rPr>
                  <w:sz w:val="26"/>
                  <w:rtl/>
                </w:rPr>
                <w:delText xml:space="preserve">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ההתגוננות</w:delText>
              </w:r>
              <w:r w:rsidRPr="006231FC" w:rsidDel="009732D8">
                <w:rPr>
                  <w:sz w:val="26"/>
                  <w:rtl/>
                </w:rPr>
                <w:delText xml:space="preserve"> </w:delText>
              </w:r>
              <w:r w:rsidRPr="006231FC" w:rsidDel="009732D8">
                <w:rPr>
                  <w:rFonts w:hint="eastAsia"/>
                  <w:sz w:val="26"/>
                  <w:rtl/>
                </w:rPr>
                <w:delText>האזרחית</w:delText>
              </w:r>
              <w:r w:rsidRPr="006231FC" w:rsidDel="009732D8">
                <w:rPr>
                  <w:sz w:val="26"/>
                  <w:rtl/>
                </w:rPr>
                <w:delText xml:space="preserve"> </w:delText>
              </w:r>
              <w:r w:rsidRPr="006231FC" w:rsidDel="009732D8">
                <w:rPr>
                  <w:rFonts w:hint="eastAsia"/>
                  <w:sz w:val="26"/>
                  <w:rtl/>
                </w:rPr>
                <w:delText>ולעניין</w:delText>
              </w:r>
              <w:r w:rsidRPr="006231FC" w:rsidDel="009732D8">
                <w:rPr>
                  <w:sz w:val="26"/>
                  <w:rtl/>
                </w:rPr>
                <w:delText xml:space="preserve"> </w:delText>
              </w:r>
              <w:r w:rsidRPr="006231FC" w:rsidDel="009732D8">
                <w:rPr>
                  <w:rFonts w:hint="eastAsia"/>
                  <w:sz w:val="26"/>
                  <w:rtl/>
                </w:rPr>
                <w:delText>קריאה</w:delText>
              </w:r>
              <w:r w:rsidRPr="006231FC" w:rsidDel="009732D8">
                <w:rPr>
                  <w:sz w:val="26"/>
                  <w:rtl/>
                </w:rPr>
                <w:delText xml:space="preserve"> </w:delText>
              </w:r>
              <w:r w:rsidRPr="006231FC" w:rsidDel="009732D8">
                <w:rPr>
                  <w:rFonts w:hint="eastAsia"/>
                  <w:sz w:val="26"/>
                  <w:rtl/>
                </w:rPr>
                <w:delText>למילואים</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8 </w:delText>
              </w:r>
              <w:r w:rsidRPr="006231FC" w:rsidDel="009732D8">
                <w:rPr>
                  <w:rFonts w:hint="eastAsia"/>
                  <w:sz w:val="26"/>
                  <w:rtl/>
                </w:rPr>
                <w:delText>לחוק</w:delText>
              </w:r>
              <w:r w:rsidRPr="006231FC" w:rsidDel="009732D8">
                <w:rPr>
                  <w:sz w:val="26"/>
                  <w:rtl/>
                </w:rPr>
                <w:delText xml:space="preserve"> </w:delText>
              </w:r>
              <w:r w:rsidRPr="006231FC" w:rsidDel="009732D8">
                <w:rPr>
                  <w:rFonts w:hint="eastAsia"/>
                  <w:sz w:val="26"/>
                  <w:rtl/>
                </w:rPr>
                <w:delText>המילואים</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שר</w:delText>
              </w:r>
              <w:r w:rsidRPr="006231FC" w:rsidDel="009732D8">
                <w:rPr>
                  <w:sz w:val="26"/>
                  <w:rtl/>
                </w:rPr>
                <w:delText xml:space="preserve"> </w:delText>
              </w:r>
              <w:r w:rsidRPr="006231FC" w:rsidDel="009732D8">
                <w:rPr>
                  <w:rFonts w:hint="eastAsia"/>
                  <w:sz w:val="26"/>
                  <w:rtl/>
                </w:rPr>
                <w:delText>הביטחון</w:delText>
              </w:r>
              <w:r w:rsidRPr="006231FC" w:rsidDel="009732D8">
                <w:rPr>
                  <w:sz w:val="26"/>
                  <w:rtl/>
                </w:rPr>
                <w:delText>;</w:delText>
              </w:r>
            </w:del>
          </w:p>
        </w:tc>
      </w:tr>
      <w:tr w:rsidR="008F130A" w:rsidRPr="006231FC" w:rsidDel="009732D8" w:rsidTr="008F130A">
        <w:tblPrEx>
          <w:tblPrExChange w:id="3409" w:author="נעה בן-שבת" w:date="2015-12-01T13:39:00Z">
            <w:tblPrEx>
              <w:tblW w:w="9638" w:type="dxa"/>
            </w:tblPrEx>
          </w:tblPrExChange>
        </w:tblPrEx>
        <w:trPr>
          <w:cantSplit/>
          <w:del w:id="3410" w:author="נעה בן-שבת" w:date="2015-12-01T16:14:00Z"/>
          <w:trPrChange w:id="341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412" w:author="נעה בן-שבת" w:date="2015-12-01T13:39:00Z">
              <w:tcPr>
                <w:tcW w:w="1870" w:type="dxa"/>
                <w:shd w:val="clear" w:color="auto" w:fill="auto"/>
                <w:tcMar>
                  <w:top w:w="91" w:type="dxa"/>
                  <w:left w:w="0" w:type="dxa"/>
                  <w:bottom w:w="91" w:type="dxa"/>
                  <w:right w:w="0" w:type="dxa"/>
                </w:tcMar>
              </w:tcPr>
            </w:tcPrChange>
          </w:tcPr>
          <w:p w:rsidR="008F130A" w:rsidRPr="006231FC" w:rsidDel="009732D8" w:rsidRDefault="008F130A" w:rsidP="008F130A">
            <w:pPr>
              <w:pStyle w:val="TableSideHeading"/>
              <w:rPr>
                <w:del w:id="3413" w:author="נעה בן-שבת" w:date="2015-12-01T16:14:00Z"/>
                <w:sz w:val="26"/>
                <w:rtl/>
              </w:rPr>
            </w:pPr>
          </w:p>
        </w:tc>
        <w:tc>
          <w:tcPr>
            <w:tcW w:w="624" w:type="dxa"/>
            <w:shd w:val="clear" w:color="auto" w:fill="auto"/>
            <w:tcMar>
              <w:top w:w="91" w:type="dxa"/>
              <w:left w:w="0" w:type="dxa"/>
              <w:bottom w:w="91" w:type="dxa"/>
              <w:right w:w="0" w:type="dxa"/>
            </w:tcMar>
            <w:tcPrChange w:id="341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415" w:author="נעה בן-שבת" w:date="2015-12-01T16:14:00Z"/>
                <w:sz w:val="26"/>
                <w:rtl/>
              </w:rPr>
            </w:pPr>
          </w:p>
        </w:tc>
        <w:tc>
          <w:tcPr>
            <w:tcW w:w="624" w:type="dxa"/>
            <w:shd w:val="clear" w:color="auto" w:fill="auto"/>
            <w:tcMar>
              <w:top w:w="91" w:type="dxa"/>
              <w:left w:w="0" w:type="dxa"/>
              <w:bottom w:w="91" w:type="dxa"/>
              <w:right w:w="0" w:type="dxa"/>
            </w:tcMar>
            <w:tcPrChange w:id="341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9732D8" w:rsidRDefault="008F130A" w:rsidP="008F130A">
            <w:pPr>
              <w:pStyle w:val="TableText"/>
              <w:rPr>
                <w:del w:id="3417" w:author="נעה בן-שבת" w:date="2015-12-01T16:14:00Z"/>
                <w:sz w:val="26"/>
                <w:rtl/>
              </w:rPr>
            </w:pPr>
          </w:p>
        </w:tc>
        <w:tc>
          <w:tcPr>
            <w:tcW w:w="6522" w:type="dxa"/>
            <w:gridSpan w:val="2"/>
            <w:shd w:val="clear" w:color="auto" w:fill="auto"/>
            <w:tcMar>
              <w:top w:w="91" w:type="dxa"/>
              <w:left w:w="0" w:type="dxa"/>
              <w:bottom w:w="91" w:type="dxa"/>
              <w:right w:w="0" w:type="dxa"/>
            </w:tcMar>
            <w:tcPrChange w:id="341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9732D8" w:rsidRDefault="008F130A" w:rsidP="008F130A">
            <w:pPr>
              <w:pStyle w:val="TableBlock"/>
              <w:rPr>
                <w:del w:id="3419" w:author="נעה בן-שבת" w:date="2015-12-01T16:14:00Z"/>
                <w:sz w:val="26"/>
                <w:rtl/>
              </w:rPr>
            </w:pPr>
            <w:del w:id="3420" w:author="נעה בן-שבת" w:date="2015-12-01T16:14:00Z">
              <w:r w:rsidRPr="006231FC" w:rsidDel="009732D8">
                <w:rPr>
                  <w:sz w:val="26"/>
                  <w:rtl/>
                </w:rPr>
                <w:delText>(2)</w:delText>
              </w:r>
              <w:r w:rsidRPr="006231FC" w:rsidDel="009732D8">
                <w:rPr>
                  <w:sz w:val="26"/>
                  <w:rtl/>
                </w:rPr>
                <w:tab/>
              </w:r>
              <w:r w:rsidRPr="006231FC" w:rsidDel="009732D8">
                <w:rPr>
                  <w:rFonts w:hint="eastAsia"/>
                  <w:sz w:val="26"/>
                  <w:rtl/>
                </w:rPr>
                <w:delText>לעניין</w:delText>
              </w:r>
              <w:r w:rsidRPr="006231FC" w:rsidDel="009732D8">
                <w:rPr>
                  <w:sz w:val="26"/>
                  <w:rtl/>
                </w:rPr>
                <w:delText xml:space="preserve"> </w:delText>
              </w:r>
              <w:r w:rsidRPr="006231FC" w:rsidDel="009732D8">
                <w:rPr>
                  <w:rFonts w:hint="eastAsia"/>
                  <w:sz w:val="26"/>
                  <w:rtl/>
                </w:rPr>
                <w:delText>אירוע</w:delText>
              </w:r>
              <w:r w:rsidRPr="006231FC" w:rsidDel="009732D8">
                <w:rPr>
                  <w:sz w:val="26"/>
                  <w:rtl/>
                </w:rPr>
                <w:delText xml:space="preserve"> </w:delText>
              </w:r>
              <w:r w:rsidRPr="006231FC" w:rsidDel="009732D8">
                <w:rPr>
                  <w:rFonts w:hint="eastAsia"/>
                  <w:sz w:val="26"/>
                  <w:rtl/>
                </w:rPr>
                <w:delText>אסון</w:delText>
              </w:r>
              <w:r w:rsidRPr="006231FC" w:rsidDel="009732D8">
                <w:rPr>
                  <w:sz w:val="26"/>
                  <w:rtl/>
                </w:rPr>
                <w:delText xml:space="preserve"> </w:delText>
              </w:r>
              <w:r w:rsidRPr="006231FC" w:rsidDel="009732D8">
                <w:rPr>
                  <w:rFonts w:hint="eastAsia"/>
                  <w:sz w:val="26"/>
                  <w:rtl/>
                </w:rPr>
                <w:delText>המוני</w:delText>
              </w:r>
              <w:r w:rsidRPr="006231FC" w:rsidDel="009732D8">
                <w:rPr>
                  <w:sz w:val="26"/>
                  <w:rtl/>
                </w:rPr>
                <w:delText xml:space="preserve"> </w:delText>
              </w:r>
              <w:r w:rsidRPr="006231FC" w:rsidDel="009732D8">
                <w:rPr>
                  <w:rFonts w:hint="eastAsia"/>
                  <w:sz w:val="26"/>
                  <w:rtl/>
                </w:rPr>
                <w:delText>כאמור</w:delText>
              </w:r>
              <w:r w:rsidRPr="006231FC" w:rsidDel="009732D8">
                <w:rPr>
                  <w:sz w:val="26"/>
                  <w:rtl/>
                </w:rPr>
                <w:delText xml:space="preserve"> </w:delText>
              </w:r>
              <w:r w:rsidRPr="006231FC" w:rsidDel="009732D8">
                <w:rPr>
                  <w:rFonts w:hint="eastAsia"/>
                  <w:sz w:val="26"/>
                  <w:rtl/>
                </w:rPr>
                <w:delText>בסעיף</w:delText>
              </w:r>
              <w:r w:rsidRPr="006231FC" w:rsidDel="009732D8">
                <w:rPr>
                  <w:sz w:val="26"/>
                  <w:rtl/>
                </w:rPr>
                <w:delText xml:space="preserve"> 90</w:delText>
              </w:r>
              <w:r w:rsidRPr="006231FC" w:rsidDel="009732D8">
                <w:rPr>
                  <w:rFonts w:hint="eastAsia"/>
                  <w:sz w:val="26"/>
                  <w:rtl/>
                </w:rPr>
                <w:delText>ב</w:delText>
              </w:r>
              <w:r w:rsidRPr="006231FC" w:rsidDel="009732D8">
                <w:rPr>
                  <w:sz w:val="26"/>
                  <w:rtl/>
                </w:rPr>
                <w:delText xml:space="preserve"> </w:delText>
              </w:r>
              <w:r w:rsidRPr="006231FC" w:rsidDel="009732D8">
                <w:rPr>
                  <w:rFonts w:hint="eastAsia"/>
                  <w:sz w:val="26"/>
                  <w:rtl/>
                </w:rPr>
                <w:delText>לפקודת</w:delText>
              </w:r>
              <w:r w:rsidRPr="006231FC" w:rsidDel="009732D8">
                <w:rPr>
                  <w:sz w:val="26"/>
                  <w:rtl/>
                </w:rPr>
                <w:delText xml:space="preserve"> </w:delText>
              </w:r>
              <w:r w:rsidRPr="006231FC" w:rsidDel="009732D8">
                <w:rPr>
                  <w:rFonts w:hint="eastAsia"/>
                  <w:sz w:val="26"/>
                  <w:rtl/>
                </w:rPr>
                <w:delText>המשטרה</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ראש</w:delText>
              </w:r>
              <w:r w:rsidRPr="006231FC" w:rsidDel="009732D8">
                <w:rPr>
                  <w:sz w:val="26"/>
                  <w:rtl/>
                </w:rPr>
                <w:delText xml:space="preserve"> </w:delText>
              </w:r>
              <w:r w:rsidRPr="006231FC" w:rsidDel="009732D8">
                <w:rPr>
                  <w:rFonts w:hint="eastAsia"/>
                  <w:sz w:val="26"/>
                  <w:rtl/>
                </w:rPr>
                <w:delText>הממשלה</w:delText>
              </w:r>
              <w:r w:rsidRPr="006231FC" w:rsidDel="009732D8">
                <w:rPr>
                  <w:sz w:val="26"/>
                  <w:rtl/>
                </w:rPr>
                <w:delText xml:space="preserve">, </w:delText>
              </w:r>
              <w:r w:rsidRPr="006231FC" w:rsidDel="009732D8">
                <w:rPr>
                  <w:rFonts w:hint="eastAsia"/>
                  <w:sz w:val="26"/>
                  <w:rtl/>
                </w:rPr>
                <w:delText>השר</w:delText>
              </w:r>
              <w:r w:rsidRPr="006231FC" w:rsidDel="009732D8">
                <w:rPr>
                  <w:sz w:val="26"/>
                  <w:rtl/>
                </w:rPr>
                <w:delText xml:space="preserve"> </w:delText>
              </w:r>
              <w:r w:rsidRPr="006231FC" w:rsidDel="009732D8">
                <w:rPr>
                  <w:rFonts w:hint="eastAsia"/>
                  <w:sz w:val="26"/>
                  <w:rtl/>
                </w:rPr>
                <w:delText>לביטחון</w:delText>
              </w:r>
              <w:r w:rsidRPr="006231FC" w:rsidDel="009732D8">
                <w:rPr>
                  <w:sz w:val="26"/>
                  <w:rtl/>
                </w:rPr>
                <w:delText xml:space="preserve"> </w:delText>
              </w:r>
              <w:r w:rsidRPr="006231FC" w:rsidDel="009732D8">
                <w:rPr>
                  <w:rFonts w:hint="eastAsia"/>
                  <w:sz w:val="26"/>
                  <w:rtl/>
                </w:rPr>
                <w:delText>הפנים</w:delText>
              </w:r>
              <w:r w:rsidRPr="006231FC" w:rsidDel="009732D8">
                <w:rPr>
                  <w:sz w:val="26"/>
                  <w:rtl/>
                </w:rPr>
                <w:delText xml:space="preserve"> </w:delText>
              </w:r>
              <w:r w:rsidRPr="006231FC" w:rsidDel="009732D8">
                <w:rPr>
                  <w:rFonts w:hint="eastAsia"/>
                  <w:sz w:val="26"/>
                  <w:rtl/>
                </w:rPr>
                <w:delText>או</w:delText>
              </w:r>
              <w:r w:rsidRPr="006231FC" w:rsidDel="009732D8">
                <w:rPr>
                  <w:sz w:val="26"/>
                  <w:rtl/>
                </w:rPr>
                <w:delText xml:space="preserve"> </w:delText>
              </w:r>
              <w:r w:rsidRPr="006231FC" w:rsidDel="009732D8">
                <w:rPr>
                  <w:rFonts w:hint="eastAsia"/>
                  <w:sz w:val="26"/>
                  <w:rtl/>
                </w:rPr>
                <w:delText>שר</w:delText>
              </w:r>
              <w:r w:rsidRPr="006231FC" w:rsidDel="009732D8">
                <w:rPr>
                  <w:sz w:val="26"/>
                  <w:rtl/>
                </w:rPr>
                <w:delText xml:space="preserve"> </w:delText>
              </w:r>
              <w:r w:rsidRPr="006231FC" w:rsidDel="009732D8">
                <w:rPr>
                  <w:rFonts w:hint="eastAsia"/>
                  <w:sz w:val="26"/>
                  <w:rtl/>
                </w:rPr>
                <w:delText>הביטחון</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העניין</w:delText>
              </w:r>
              <w:r w:rsidRPr="006231FC" w:rsidDel="009732D8">
                <w:rPr>
                  <w:sz w:val="26"/>
                  <w:rtl/>
                </w:rPr>
                <w:delText>.</w:delText>
              </w:r>
            </w:del>
          </w:p>
        </w:tc>
      </w:tr>
      <w:tr w:rsidR="008F130A" w:rsidRPr="006231FC" w:rsidTr="008F130A">
        <w:tblPrEx>
          <w:tblPrExChange w:id="3421" w:author="נעה בן-שבת" w:date="2015-12-01T13:39:00Z">
            <w:tblPrEx>
              <w:tblW w:w="9638" w:type="dxa"/>
            </w:tblPrEx>
          </w:tblPrExChange>
        </w:tblPrEx>
        <w:trPr>
          <w:cantSplit/>
          <w:trPrChange w:id="342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42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42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42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C00C6C">
            <w:pPr>
              <w:pStyle w:val="TableBlock"/>
              <w:rPr>
                <w:sz w:val="26"/>
                <w:rtl/>
              </w:rPr>
            </w:pPr>
            <w:r w:rsidRPr="006231FC">
              <w:rPr>
                <w:sz w:val="26"/>
                <w:rtl/>
              </w:rPr>
              <w:t>(</w:t>
            </w:r>
            <w:del w:id="3426" w:author="נעה בן-שבת" w:date="2015-12-01T16:33:00Z">
              <w:r w:rsidRPr="006231FC" w:rsidDel="008077E9">
                <w:rPr>
                  <w:rFonts w:hint="eastAsia"/>
                  <w:sz w:val="26"/>
                  <w:rtl/>
                </w:rPr>
                <w:delText>ג</w:delText>
              </w:r>
            </w:del>
            <w:ins w:id="3427" w:author="נעה בן-שבת" w:date="2015-12-01T16:33:00Z">
              <w:r w:rsidR="008077E9">
                <w:rPr>
                  <w:rFonts w:hint="cs"/>
                  <w:sz w:val="26"/>
                  <w:rtl/>
                </w:rPr>
                <w:t>2</w:t>
              </w:r>
            </w:ins>
            <w:r w:rsidRPr="006231FC">
              <w:rPr>
                <w:sz w:val="26"/>
                <w:rtl/>
              </w:rPr>
              <w:t>)</w:t>
            </w:r>
            <w:r w:rsidRPr="006231FC">
              <w:rPr>
                <w:sz w:val="26"/>
                <w:rtl/>
              </w:rPr>
              <w:tab/>
            </w:r>
            <w:del w:id="3428" w:author="נעה בן-שבת" w:date="2015-12-01T16:14:00Z">
              <w:r w:rsidRPr="006231FC" w:rsidDel="009732D8">
                <w:rPr>
                  <w:rFonts w:hint="eastAsia"/>
                  <w:sz w:val="26"/>
                  <w:rtl/>
                </w:rPr>
                <w:delText>ההכרזה</w:delText>
              </w:r>
              <w:r w:rsidRPr="006231FC" w:rsidDel="009732D8">
                <w:rPr>
                  <w:sz w:val="26"/>
                  <w:rtl/>
                </w:rPr>
                <w:delText xml:space="preserve"> </w:delText>
              </w:r>
              <w:r w:rsidRPr="006231FC" w:rsidDel="009732D8">
                <w:rPr>
                  <w:rFonts w:hint="eastAsia"/>
                  <w:sz w:val="26"/>
                  <w:rtl/>
                </w:rPr>
                <w:delText>על</w:delText>
              </w:r>
              <w:r w:rsidRPr="006231FC" w:rsidDel="009732D8">
                <w:rPr>
                  <w:sz w:val="26"/>
                  <w:rtl/>
                </w:rPr>
                <w:delText xml:space="preserve"> </w:delText>
              </w:r>
              <w:r w:rsidRPr="006231FC" w:rsidDel="009732D8">
                <w:rPr>
                  <w:rFonts w:hint="eastAsia"/>
                  <w:sz w:val="26"/>
                  <w:rtl/>
                </w:rPr>
                <w:delText>הפעלת</w:delText>
              </w:r>
              <w:r w:rsidRPr="006231FC" w:rsidDel="009732D8">
                <w:rPr>
                  <w:sz w:val="26"/>
                  <w:rtl/>
                </w:rPr>
                <w:delText xml:space="preserve"> </w:delText>
              </w:r>
              <w:r w:rsidRPr="006231FC" w:rsidDel="009732D8">
                <w:rPr>
                  <w:rFonts w:hint="eastAsia"/>
                  <w:sz w:val="26"/>
                  <w:rtl/>
                </w:rPr>
                <w:delText>מתנדבי</w:delText>
              </w:r>
              <w:r w:rsidRPr="006231FC" w:rsidDel="009732D8">
                <w:rPr>
                  <w:sz w:val="26"/>
                  <w:rtl/>
                </w:rPr>
                <w:delText xml:space="preserve"> </w:delText>
              </w:r>
              <w:r w:rsidRPr="006231FC" w:rsidDel="009732D8">
                <w:rPr>
                  <w:rFonts w:hint="eastAsia"/>
                  <w:sz w:val="26"/>
                  <w:rtl/>
                </w:rPr>
                <w:delText>שירות</w:delText>
              </w:r>
              <w:r w:rsidRPr="006231FC" w:rsidDel="009732D8">
                <w:rPr>
                  <w:sz w:val="26"/>
                  <w:rtl/>
                </w:rPr>
                <w:delText xml:space="preserve"> </w:delText>
              </w:r>
              <w:r w:rsidRPr="006231FC" w:rsidDel="009732D8">
                <w:rPr>
                  <w:rFonts w:hint="eastAsia"/>
                  <w:sz w:val="26"/>
                  <w:rtl/>
                </w:rPr>
                <w:delText>אזרחי</w:delText>
              </w:r>
              <w:r w:rsidRPr="006231FC" w:rsidDel="009732D8">
                <w:rPr>
                  <w:sz w:val="26"/>
                  <w:rtl/>
                </w:rPr>
                <w:delText xml:space="preserve"> </w:delText>
              </w:r>
              <w:r w:rsidRPr="006231FC" w:rsidDel="009732D8">
                <w:rPr>
                  <w:rFonts w:hint="eastAsia"/>
                  <w:sz w:val="26"/>
                  <w:rtl/>
                </w:rPr>
                <w:delText>בשל</w:delText>
              </w:r>
              <w:r w:rsidRPr="006231FC" w:rsidDel="009732D8">
                <w:rPr>
                  <w:sz w:val="26"/>
                  <w:rtl/>
                </w:rPr>
                <w:delText xml:space="preserve"> </w:delText>
              </w:r>
              <w:r w:rsidRPr="006231FC" w:rsidDel="009732D8">
                <w:rPr>
                  <w:rFonts w:hint="eastAsia"/>
                  <w:sz w:val="26"/>
                  <w:rtl/>
                </w:rPr>
                <w:delText>מצב</w:delText>
              </w:r>
              <w:r w:rsidRPr="006231FC" w:rsidDel="009732D8">
                <w:rPr>
                  <w:sz w:val="26"/>
                  <w:rtl/>
                </w:rPr>
                <w:delText xml:space="preserve"> </w:delText>
              </w:r>
              <w:r w:rsidRPr="006231FC" w:rsidDel="009732D8">
                <w:rPr>
                  <w:rFonts w:hint="eastAsia"/>
                  <w:sz w:val="26"/>
                  <w:rtl/>
                </w:rPr>
                <w:delText>מיוחד</w:delText>
              </w:r>
              <w:r w:rsidRPr="006231FC" w:rsidDel="009732D8">
                <w:rPr>
                  <w:sz w:val="26"/>
                  <w:rtl/>
                </w:rPr>
                <w:delText xml:space="preserve"> </w:delText>
              </w:r>
              <w:r w:rsidRPr="006231FC" w:rsidDel="009732D8">
                <w:rPr>
                  <w:rFonts w:hint="eastAsia"/>
                  <w:sz w:val="26"/>
                  <w:rtl/>
                </w:rPr>
                <w:delText>לפי</w:delText>
              </w:r>
              <w:r w:rsidRPr="006231FC" w:rsidDel="009732D8">
                <w:rPr>
                  <w:sz w:val="26"/>
                  <w:rtl/>
                </w:rPr>
                <w:delText xml:space="preserve"> </w:delText>
              </w:r>
              <w:r w:rsidRPr="006231FC" w:rsidDel="009732D8">
                <w:rPr>
                  <w:rFonts w:hint="eastAsia"/>
                  <w:sz w:val="26"/>
                  <w:rtl/>
                </w:rPr>
                <w:delText>סעיף</w:delText>
              </w:r>
              <w:r w:rsidRPr="006231FC" w:rsidDel="009732D8">
                <w:rPr>
                  <w:sz w:val="26"/>
                  <w:rtl/>
                </w:rPr>
                <w:delText xml:space="preserve"> </w:delText>
              </w:r>
              <w:r w:rsidRPr="006231FC" w:rsidDel="009732D8">
                <w:rPr>
                  <w:rFonts w:hint="eastAsia"/>
                  <w:sz w:val="26"/>
                  <w:rtl/>
                </w:rPr>
                <w:delText>קטן</w:delText>
              </w:r>
              <w:r w:rsidRPr="006231FC" w:rsidDel="009732D8">
                <w:rPr>
                  <w:sz w:val="26"/>
                  <w:rtl/>
                </w:rPr>
                <w:delText xml:space="preserve"> (</w:delText>
              </w:r>
              <w:r w:rsidRPr="006231FC" w:rsidDel="009732D8">
                <w:rPr>
                  <w:rFonts w:hint="eastAsia"/>
                  <w:sz w:val="26"/>
                  <w:rtl/>
                </w:rPr>
                <w:delText>ב</w:delText>
              </w:r>
              <w:r w:rsidRPr="006231FC" w:rsidDel="009732D8">
                <w:rPr>
                  <w:sz w:val="26"/>
                  <w:rtl/>
                </w:rPr>
                <w:delText>) (</w:delText>
              </w:r>
              <w:r w:rsidRPr="006231FC" w:rsidDel="009732D8">
                <w:rPr>
                  <w:rFonts w:hint="eastAsia"/>
                  <w:sz w:val="26"/>
                  <w:rtl/>
                </w:rPr>
                <w:delText>להלן</w:delText>
              </w:r>
              <w:r w:rsidRPr="006231FC" w:rsidDel="009732D8">
                <w:rPr>
                  <w:sz w:val="26"/>
                  <w:rtl/>
                </w:rPr>
                <w:delText xml:space="preserve"> </w:delText>
              </w:r>
              <w:r w:rsidDel="009732D8">
                <w:rPr>
                  <w:rFonts w:hint="cs"/>
                  <w:sz w:val="26"/>
                  <w:rtl/>
                </w:rPr>
                <w:delText>–</w:delText>
              </w:r>
              <w:r w:rsidRPr="006231FC" w:rsidDel="009732D8">
                <w:rPr>
                  <w:sz w:val="26"/>
                  <w:rtl/>
                </w:rPr>
                <w:delText xml:space="preserve"> </w:delText>
              </w:r>
              <w:r w:rsidRPr="006231FC" w:rsidDel="009732D8">
                <w:rPr>
                  <w:rFonts w:hint="eastAsia"/>
                  <w:sz w:val="26"/>
                  <w:rtl/>
                </w:rPr>
                <w:delText>ההכרזה</w:delText>
              </w:r>
              <w:r w:rsidRPr="006231FC" w:rsidDel="009732D8">
                <w:rPr>
                  <w:sz w:val="26"/>
                  <w:rtl/>
                </w:rPr>
                <w:delText xml:space="preserve">), </w:delText>
              </w:r>
              <w:r w:rsidRPr="006231FC" w:rsidDel="009732D8">
                <w:rPr>
                  <w:rFonts w:hint="eastAsia"/>
                  <w:sz w:val="26"/>
                  <w:rtl/>
                </w:rPr>
                <w:delText>ת</w:delText>
              </w:r>
            </w:del>
            <w:ins w:id="3429" w:author="נעה בן-שבת" w:date="2015-12-01T16:14:00Z">
              <w:r w:rsidR="009732D8">
                <w:rPr>
                  <w:rFonts w:hint="cs"/>
                  <w:sz w:val="26"/>
                  <w:rtl/>
                </w:rPr>
                <w:t xml:space="preserve">האישור </w:t>
              </w:r>
            </w:ins>
            <w:r w:rsidRPr="006231FC">
              <w:rPr>
                <w:rFonts w:hint="eastAsia"/>
                <w:sz w:val="26"/>
                <w:rtl/>
              </w:rPr>
              <w:t>יכנס</w:t>
            </w:r>
            <w:r w:rsidRPr="006231FC">
              <w:rPr>
                <w:sz w:val="26"/>
                <w:rtl/>
              </w:rPr>
              <w:t xml:space="preserve"> </w:t>
            </w:r>
            <w:r w:rsidRPr="006231FC">
              <w:rPr>
                <w:rFonts w:hint="eastAsia"/>
                <w:sz w:val="26"/>
                <w:rtl/>
              </w:rPr>
              <w:t>לתוק</w:t>
            </w:r>
            <w:del w:id="3430" w:author="נעה בן-שבת" w:date="2015-12-01T16:15:00Z">
              <w:r w:rsidRPr="006231FC" w:rsidDel="009732D8">
                <w:rPr>
                  <w:rFonts w:hint="eastAsia"/>
                  <w:sz w:val="26"/>
                  <w:rtl/>
                </w:rPr>
                <w:delText>פ</w:delText>
              </w:r>
            </w:del>
            <w:ins w:id="3431" w:author="נעה בן-שבת" w:date="2015-12-01T16:15:00Z">
              <w:r w:rsidR="009732D8">
                <w:rPr>
                  <w:rFonts w:hint="cs"/>
                  <w:sz w:val="26"/>
                  <w:rtl/>
                </w:rPr>
                <w:t>ף</w:t>
              </w:r>
            </w:ins>
            <w:del w:id="3432" w:author="נעה בן-שבת" w:date="2015-12-01T16:15:00Z">
              <w:r w:rsidRPr="006231FC" w:rsidDel="009732D8">
                <w:rPr>
                  <w:rFonts w:hint="eastAsia"/>
                  <w:sz w:val="26"/>
                  <w:rtl/>
                </w:rPr>
                <w:delText>ה</w:delText>
              </w:r>
            </w:del>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פרסומ</w:t>
            </w:r>
            <w:del w:id="3433" w:author="נעה בן-שבת" w:date="2015-12-01T16:15:00Z">
              <w:r w:rsidRPr="006231FC" w:rsidDel="009732D8">
                <w:rPr>
                  <w:rFonts w:hint="eastAsia"/>
                  <w:sz w:val="26"/>
                  <w:rtl/>
                </w:rPr>
                <w:delText>ה</w:delText>
              </w:r>
            </w:del>
            <w:ins w:id="3434" w:author="נעה בן-שבת" w:date="2015-12-01T16:15:00Z">
              <w:r w:rsidR="009732D8">
                <w:rPr>
                  <w:rFonts w:hint="cs"/>
                  <w:sz w:val="26"/>
                  <w:rtl/>
                </w:rPr>
                <w:t>ו</w:t>
              </w:r>
            </w:ins>
            <w:r w:rsidRPr="006231FC">
              <w:rPr>
                <w:sz w:val="26"/>
                <w:rtl/>
              </w:rPr>
              <w:t xml:space="preserve"> </w:t>
            </w:r>
            <w:r w:rsidRPr="006231FC">
              <w:rPr>
                <w:rFonts w:hint="eastAsia"/>
                <w:sz w:val="26"/>
                <w:rtl/>
              </w:rPr>
              <w:t>ברשומות</w:t>
            </w:r>
            <w:r w:rsidRPr="006231FC">
              <w:rPr>
                <w:sz w:val="26"/>
                <w:rtl/>
              </w:rPr>
              <w:t xml:space="preserve">, </w:t>
            </w:r>
            <w:del w:id="3435" w:author="נעה בן-שבת" w:date="2015-12-01T16:15:00Z">
              <w:r w:rsidRPr="006231FC" w:rsidDel="009732D8">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בהתקיים</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דחופות</w:t>
            </w:r>
            <w:r w:rsidRPr="006231FC">
              <w:rPr>
                <w:sz w:val="26"/>
                <w:rtl/>
              </w:rPr>
              <w:t xml:space="preserve"> </w:t>
            </w:r>
            <w:r w:rsidRPr="006231FC">
              <w:rPr>
                <w:rFonts w:hint="eastAsia"/>
                <w:sz w:val="26"/>
                <w:rtl/>
              </w:rPr>
              <w:t>ומיוחדות</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כי</w:t>
            </w:r>
            <w:r w:rsidRPr="006231FC">
              <w:rPr>
                <w:sz w:val="26"/>
                <w:rtl/>
              </w:rPr>
              <w:t xml:space="preserve"> </w:t>
            </w:r>
            <w:del w:id="3436" w:author="נעה בן-שבת" w:date="2015-12-01T16:28:00Z">
              <w:r w:rsidRPr="006231FC" w:rsidDel="008077E9">
                <w:rPr>
                  <w:rFonts w:hint="eastAsia"/>
                  <w:sz w:val="26"/>
                  <w:rtl/>
                </w:rPr>
                <w:delText>ההכרזה</w:delText>
              </w:r>
              <w:r w:rsidRPr="006231FC" w:rsidDel="008077E9">
                <w:rPr>
                  <w:sz w:val="26"/>
                  <w:rtl/>
                </w:rPr>
                <w:delText xml:space="preserve"> </w:delText>
              </w:r>
            </w:del>
            <w:ins w:id="3437" w:author="נעה בן-שבת" w:date="2015-12-01T16:28:00Z">
              <w:r w:rsidR="008077E9" w:rsidRPr="006231FC">
                <w:rPr>
                  <w:rFonts w:hint="eastAsia"/>
                  <w:sz w:val="26"/>
                  <w:rtl/>
                </w:rPr>
                <w:t>ה</w:t>
              </w:r>
              <w:r w:rsidR="008077E9">
                <w:rPr>
                  <w:rFonts w:hint="cs"/>
                  <w:sz w:val="26"/>
                  <w:rtl/>
                </w:rPr>
                <w:t>אישור</w:t>
              </w:r>
              <w:r w:rsidR="008077E9" w:rsidRPr="006231FC">
                <w:rPr>
                  <w:sz w:val="26"/>
                  <w:rtl/>
                </w:rPr>
                <w:t xml:space="preserve"> </w:t>
              </w:r>
            </w:ins>
            <w:del w:id="3438" w:author="נעה בן-שבת" w:date="2015-12-01T16:28:00Z">
              <w:r w:rsidRPr="006231FC" w:rsidDel="008077E9">
                <w:rPr>
                  <w:rFonts w:hint="eastAsia"/>
                  <w:sz w:val="26"/>
                  <w:rtl/>
                </w:rPr>
                <w:delText>ת</w:delText>
              </w:r>
            </w:del>
            <w:ins w:id="3439" w:author="נעה בן-שבת" w:date="2015-12-01T16:28:00Z">
              <w:r w:rsidR="008077E9">
                <w:rPr>
                  <w:rFonts w:hint="cs"/>
                  <w:sz w:val="26"/>
                  <w:rtl/>
                </w:rPr>
                <w:t>י</w:t>
              </w:r>
            </w:ins>
            <w:r w:rsidRPr="006231FC">
              <w:rPr>
                <w:rFonts w:hint="eastAsia"/>
                <w:sz w:val="26"/>
                <w:rtl/>
              </w:rPr>
              <w:t>יכנס</w:t>
            </w:r>
            <w:r w:rsidRPr="006231FC">
              <w:rPr>
                <w:sz w:val="26"/>
                <w:rtl/>
              </w:rPr>
              <w:t xml:space="preserve"> </w:t>
            </w:r>
            <w:r w:rsidRPr="006231FC">
              <w:rPr>
                <w:rFonts w:hint="eastAsia"/>
                <w:sz w:val="26"/>
                <w:rtl/>
              </w:rPr>
              <w:t>לתוק</w:t>
            </w:r>
            <w:del w:id="3440" w:author="נעה בן-שבת" w:date="2015-12-01T16:28:00Z">
              <w:r w:rsidRPr="006231FC" w:rsidDel="008077E9">
                <w:rPr>
                  <w:rFonts w:hint="eastAsia"/>
                  <w:sz w:val="26"/>
                  <w:rtl/>
                </w:rPr>
                <w:delText>פ</w:delText>
              </w:r>
            </w:del>
            <w:ins w:id="3441" w:author="נעה בן-שבת" w:date="2015-12-01T16:28:00Z">
              <w:del w:id="3442" w:author="נעה בן שבת" w:date="2016-06-21T10:15:00Z">
                <w:r w:rsidR="008077E9" w:rsidDel="00C00C6C">
                  <w:rPr>
                    <w:rFonts w:hint="cs"/>
                    <w:sz w:val="26"/>
                    <w:rtl/>
                  </w:rPr>
                  <w:delText>ף</w:delText>
                </w:r>
              </w:del>
            </w:ins>
            <w:ins w:id="3443" w:author="נעה בן שבת" w:date="2016-06-21T10:15:00Z">
              <w:r w:rsidR="00C00C6C">
                <w:rPr>
                  <w:rFonts w:hint="cs"/>
                  <w:sz w:val="26"/>
                  <w:rtl/>
                </w:rPr>
                <w:t>פ</w:t>
              </w:r>
            </w:ins>
            <w:del w:id="3444" w:author="נעה בן-שבת" w:date="2015-12-01T16:28:00Z">
              <w:r w:rsidRPr="006231FC" w:rsidDel="008077E9">
                <w:rPr>
                  <w:rFonts w:hint="eastAsia"/>
                  <w:sz w:val="26"/>
                  <w:rtl/>
                </w:rPr>
                <w:delText>ה</w:delText>
              </w:r>
            </w:del>
            <w:ins w:id="3445" w:author="נעה בן-שבת" w:date="2015-12-01T16:28:00Z">
              <w:r w:rsidR="008077E9">
                <w:rPr>
                  <w:rFonts w:hint="cs"/>
                  <w:sz w:val="26"/>
                  <w:rtl/>
                </w:rPr>
                <w:t>ו</w:t>
              </w:r>
            </w:ins>
            <w:r w:rsidRPr="006231FC">
              <w:rPr>
                <w:sz w:val="26"/>
                <w:rtl/>
              </w:rPr>
              <w:t xml:space="preserve"> </w:t>
            </w:r>
            <w:del w:id="3446" w:author="נעה בן-שבת" w:date="2015-12-01T16:28:00Z">
              <w:r w:rsidRPr="006231FC" w:rsidDel="008077E9">
                <w:rPr>
                  <w:rFonts w:hint="eastAsia"/>
                  <w:sz w:val="26"/>
                  <w:rtl/>
                </w:rPr>
                <w:delText>באופן</w:delText>
              </w:r>
              <w:r w:rsidRPr="006231FC" w:rsidDel="008077E9">
                <w:rPr>
                  <w:sz w:val="26"/>
                  <w:rtl/>
                </w:rPr>
                <w:delText xml:space="preserve"> </w:delText>
              </w:r>
              <w:r w:rsidRPr="006231FC" w:rsidDel="008077E9">
                <w:rPr>
                  <w:rFonts w:hint="eastAsia"/>
                  <w:sz w:val="26"/>
                  <w:rtl/>
                </w:rPr>
                <w:delText>מיידי</w:delText>
              </w:r>
            </w:del>
            <w:ins w:id="3447" w:author="נעה בן-שבת" w:date="2015-12-01T16:29:00Z">
              <w:r w:rsidR="008077E9">
                <w:rPr>
                  <w:rFonts w:hint="cs"/>
                  <w:rtl/>
                </w:rPr>
                <w:t xml:space="preserve"> עם הבאתו לידיעת הציבור</w:t>
              </w:r>
            </w:ins>
            <w:r w:rsidRPr="006231FC">
              <w:rPr>
                <w:sz w:val="26"/>
                <w:rtl/>
              </w:rPr>
              <w:t xml:space="preserve">, </w:t>
            </w:r>
            <w:r w:rsidRPr="006231FC">
              <w:rPr>
                <w:rFonts w:hint="eastAsia"/>
                <w:sz w:val="26"/>
                <w:rtl/>
              </w:rPr>
              <w:t>ובלבד</w:t>
            </w:r>
            <w:r w:rsidRPr="006231FC">
              <w:rPr>
                <w:sz w:val="26"/>
                <w:rtl/>
              </w:rPr>
              <w:t xml:space="preserve"> </w:t>
            </w:r>
            <w:del w:id="3448" w:author="נעה בן-שבת" w:date="2015-12-01T16:29:00Z">
              <w:r w:rsidRPr="006231FC" w:rsidDel="008077E9">
                <w:rPr>
                  <w:rFonts w:hint="eastAsia"/>
                  <w:sz w:val="26"/>
                  <w:rtl/>
                </w:rPr>
                <w:delText>שתפורסם</w:delText>
              </w:r>
              <w:r w:rsidRPr="006231FC" w:rsidDel="008077E9">
                <w:rPr>
                  <w:sz w:val="26"/>
                  <w:rtl/>
                </w:rPr>
                <w:delText xml:space="preserve"> </w:delText>
              </w:r>
              <w:r w:rsidRPr="006231FC" w:rsidDel="008077E9">
                <w:rPr>
                  <w:rFonts w:hint="eastAsia"/>
                  <w:sz w:val="26"/>
                  <w:rtl/>
                </w:rPr>
                <w:delText>ברשומות</w:delText>
              </w:r>
              <w:r w:rsidRPr="006231FC" w:rsidDel="008077E9">
                <w:rPr>
                  <w:sz w:val="26"/>
                  <w:rtl/>
                </w:rPr>
                <w:delText xml:space="preserve"> </w:delText>
              </w:r>
              <w:r w:rsidRPr="006231FC" w:rsidDel="008077E9">
                <w:rPr>
                  <w:rFonts w:hint="eastAsia"/>
                  <w:sz w:val="26"/>
                  <w:rtl/>
                </w:rPr>
                <w:delText>סמוך</w:delText>
              </w:r>
              <w:r w:rsidRPr="006231FC" w:rsidDel="008077E9">
                <w:rPr>
                  <w:sz w:val="26"/>
                  <w:rtl/>
                </w:rPr>
                <w:delText xml:space="preserve"> </w:delText>
              </w:r>
              <w:r w:rsidRPr="006231FC" w:rsidDel="008077E9">
                <w:rPr>
                  <w:rFonts w:hint="eastAsia"/>
                  <w:sz w:val="26"/>
                  <w:rtl/>
                </w:rPr>
                <w:delText>ככל</w:delText>
              </w:r>
              <w:r w:rsidRPr="006231FC" w:rsidDel="008077E9">
                <w:rPr>
                  <w:sz w:val="26"/>
                  <w:rtl/>
                </w:rPr>
                <w:delText xml:space="preserve"> </w:delText>
              </w:r>
              <w:r w:rsidRPr="006231FC" w:rsidDel="008077E9">
                <w:rPr>
                  <w:rFonts w:hint="eastAsia"/>
                  <w:sz w:val="26"/>
                  <w:rtl/>
                </w:rPr>
                <w:delText>האפשר</w:delText>
              </w:r>
              <w:r w:rsidRPr="006231FC" w:rsidDel="008077E9">
                <w:rPr>
                  <w:sz w:val="26"/>
                  <w:rtl/>
                </w:rPr>
                <w:delText xml:space="preserve"> </w:delText>
              </w:r>
              <w:r w:rsidRPr="006231FC" w:rsidDel="008077E9">
                <w:rPr>
                  <w:rFonts w:hint="eastAsia"/>
                  <w:sz w:val="26"/>
                  <w:rtl/>
                </w:rPr>
                <w:delText>לאחר</w:delText>
              </w:r>
              <w:r w:rsidRPr="006231FC" w:rsidDel="008077E9">
                <w:rPr>
                  <w:sz w:val="26"/>
                  <w:rtl/>
                </w:rPr>
                <w:delText xml:space="preserve"> </w:delText>
              </w:r>
              <w:r w:rsidRPr="006231FC" w:rsidDel="008077E9">
                <w:rPr>
                  <w:rFonts w:hint="eastAsia"/>
                  <w:sz w:val="26"/>
                  <w:rtl/>
                </w:rPr>
                <w:delText>שניתנה</w:delText>
              </w:r>
            </w:del>
            <w:ins w:id="3449" w:author="נעה בן-שבת" w:date="2015-12-01T16:29:00Z">
              <w:r w:rsidR="008077E9">
                <w:rPr>
                  <w:rFonts w:hint="cs"/>
                  <w:sz w:val="26"/>
                  <w:rtl/>
                </w:rPr>
                <w:t>שיפורסם</w:t>
              </w:r>
              <w:r w:rsidR="008077E9">
                <w:rPr>
                  <w:rFonts w:hint="cs"/>
                  <w:rtl/>
                </w:rPr>
                <w:t xml:space="preserve"> בכלי התקשורת או באופן אחר שיקבע</w:t>
              </w:r>
              <w:r w:rsidR="008077E9" w:rsidRPr="00191E87">
                <w:rPr>
                  <w:rFonts w:hint="cs"/>
                  <w:rtl/>
                </w:rPr>
                <w:t>,</w:t>
              </w:r>
              <w:r w:rsidR="008077E9" w:rsidRPr="00191E87">
                <w:rPr>
                  <w:rtl/>
                </w:rPr>
                <w:t xml:space="preserve"> ו</w:t>
              </w:r>
              <w:r w:rsidR="008077E9" w:rsidRPr="00191E87">
                <w:rPr>
                  <w:rFonts w:hint="cs"/>
                  <w:rtl/>
                </w:rPr>
                <w:t>כ</w:t>
              </w:r>
              <w:r w:rsidR="008077E9" w:rsidRPr="00191E87">
                <w:rPr>
                  <w:rtl/>
                </w:rPr>
                <w:t>ן</w:t>
              </w:r>
              <w:r w:rsidR="008077E9" w:rsidRPr="00191E87">
                <w:rPr>
                  <w:rFonts w:hint="cs"/>
                  <w:rtl/>
                </w:rPr>
                <w:t xml:space="preserve"> בהקדם האפשרי,</w:t>
              </w:r>
              <w:r w:rsidR="008077E9" w:rsidRPr="00191E87">
                <w:rPr>
                  <w:rtl/>
                </w:rPr>
                <w:t xml:space="preserve"> ב</w:t>
              </w:r>
              <w:r w:rsidR="008077E9" w:rsidRPr="00191E87">
                <w:rPr>
                  <w:rFonts w:hint="cs"/>
                  <w:rtl/>
                </w:rPr>
                <w:t>רשומות</w:t>
              </w:r>
            </w:ins>
            <w:r w:rsidRPr="006231FC">
              <w:rPr>
                <w:sz w:val="26"/>
                <w:rtl/>
              </w:rPr>
              <w:t xml:space="preserve">. </w:t>
            </w:r>
          </w:p>
        </w:tc>
      </w:tr>
      <w:tr w:rsidR="008F130A" w:rsidRPr="006231FC" w:rsidTr="008F130A">
        <w:tblPrEx>
          <w:tblPrExChange w:id="3450" w:author="נעה בן-שבת" w:date="2015-12-01T13:39:00Z">
            <w:tblPrEx>
              <w:tblW w:w="9638" w:type="dxa"/>
            </w:tblPrEx>
          </w:tblPrExChange>
        </w:tblPrEx>
        <w:trPr>
          <w:cantSplit/>
          <w:trPrChange w:id="345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452"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45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45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455" w:author="נעה בן-שבת" w:date="2015-12-01T16:33:00Z">
              <w:r w:rsidRPr="006231FC" w:rsidDel="008077E9">
                <w:rPr>
                  <w:rFonts w:hint="eastAsia"/>
                  <w:sz w:val="26"/>
                  <w:rtl/>
                </w:rPr>
                <w:delText>ד</w:delText>
              </w:r>
            </w:del>
            <w:ins w:id="3456" w:author="נעה בן-שבת" w:date="2015-12-01T16:33:00Z">
              <w:r w:rsidR="008077E9">
                <w:rPr>
                  <w:rFonts w:hint="cs"/>
                  <w:sz w:val="26"/>
                  <w:rtl/>
                </w:rPr>
                <w:t>3</w:t>
              </w:r>
            </w:ins>
            <w:r w:rsidRPr="006231FC">
              <w:rPr>
                <w:sz w:val="26"/>
                <w:rtl/>
              </w:rPr>
              <w:t>)</w:t>
            </w:r>
            <w:r w:rsidRPr="006231FC">
              <w:rPr>
                <w:sz w:val="26"/>
                <w:rtl/>
              </w:rPr>
              <w:tab/>
            </w:r>
            <w:del w:id="3457" w:author="נעה בן-שבת" w:date="2015-12-01T16:29:00Z">
              <w:r w:rsidRPr="006231FC" w:rsidDel="008077E9">
                <w:rPr>
                  <w:rFonts w:hint="eastAsia"/>
                  <w:sz w:val="26"/>
                  <w:rtl/>
                </w:rPr>
                <w:delText>תוקפה</w:delText>
              </w:r>
              <w:r w:rsidRPr="006231FC" w:rsidDel="008077E9">
                <w:rPr>
                  <w:sz w:val="26"/>
                  <w:rtl/>
                </w:rPr>
                <w:delText xml:space="preserve"> </w:delText>
              </w:r>
            </w:del>
            <w:ins w:id="3458" w:author="נעה בן-שבת" w:date="2015-12-01T16:29:00Z">
              <w:r w:rsidR="008077E9" w:rsidRPr="006231FC">
                <w:rPr>
                  <w:rFonts w:hint="eastAsia"/>
                  <w:sz w:val="26"/>
                  <w:rtl/>
                </w:rPr>
                <w:t>תוקפ</w:t>
              </w:r>
              <w:r w:rsidR="008077E9">
                <w:rPr>
                  <w:rFonts w:hint="cs"/>
                  <w:sz w:val="26"/>
                  <w:rtl/>
                </w:rPr>
                <w:t>ו</w:t>
              </w:r>
              <w:r w:rsidR="008077E9" w:rsidRPr="006231FC">
                <w:rPr>
                  <w:sz w:val="26"/>
                  <w:rtl/>
                </w:rPr>
                <w:t xml:space="preserve"> </w:t>
              </w:r>
            </w:ins>
            <w:r w:rsidRPr="006231FC">
              <w:rPr>
                <w:rFonts w:hint="eastAsia"/>
                <w:sz w:val="26"/>
                <w:rtl/>
              </w:rPr>
              <w:t>של</w:t>
            </w:r>
            <w:r w:rsidRPr="006231FC">
              <w:rPr>
                <w:sz w:val="26"/>
                <w:rtl/>
              </w:rPr>
              <w:t xml:space="preserve"> </w:t>
            </w:r>
            <w:del w:id="3459" w:author="נעה בן-שבת" w:date="2015-12-01T16:29:00Z">
              <w:r w:rsidRPr="006231FC" w:rsidDel="008077E9">
                <w:rPr>
                  <w:rFonts w:hint="eastAsia"/>
                  <w:sz w:val="26"/>
                  <w:rtl/>
                </w:rPr>
                <w:delText>ההכרזה</w:delText>
              </w:r>
              <w:r w:rsidRPr="006231FC" w:rsidDel="008077E9">
                <w:rPr>
                  <w:sz w:val="26"/>
                  <w:rtl/>
                </w:rPr>
                <w:delText xml:space="preserve"> </w:delText>
              </w:r>
            </w:del>
            <w:ins w:id="3460" w:author="נעה בן-שבת" w:date="2015-12-01T16:29:00Z">
              <w:r w:rsidR="008077E9">
                <w:rPr>
                  <w:rFonts w:hint="cs"/>
                  <w:sz w:val="26"/>
                  <w:rtl/>
                </w:rPr>
                <w:t>האישור</w:t>
              </w:r>
              <w:r w:rsidR="008077E9" w:rsidRPr="006231FC">
                <w:rPr>
                  <w:sz w:val="26"/>
                  <w:rtl/>
                </w:rPr>
                <w:t xml:space="preserve"> </w:t>
              </w:r>
            </w:ins>
            <w:r w:rsidRPr="006231FC">
              <w:rPr>
                <w:rFonts w:hint="eastAsia"/>
                <w:sz w:val="26"/>
                <w:rtl/>
              </w:rPr>
              <w:t>יפקע</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יפקע</w:t>
            </w:r>
            <w:r w:rsidRPr="006231FC">
              <w:rPr>
                <w:sz w:val="26"/>
                <w:rtl/>
              </w:rPr>
              <w:t xml:space="preserve"> </w:t>
            </w:r>
            <w:r w:rsidRPr="006231FC">
              <w:rPr>
                <w:rFonts w:hint="eastAsia"/>
                <w:sz w:val="26"/>
                <w:rtl/>
              </w:rPr>
              <w:t>תוקפה</w:t>
            </w:r>
            <w:r w:rsidRPr="006231FC">
              <w:rPr>
                <w:sz w:val="26"/>
                <w:rtl/>
              </w:rPr>
              <w:t xml:space="preserve"> </w:t>
            </w:r>
            <w:r w:rsidRPr="006231FC">
              <w:rPr>
                <w:rFonts w:hint="eastAsia"/>
                <w:sz w:val="26"/>
                <w:rtl/>
              </w:rPr>
              <w:t>של</w:t>
            </w:r>
            <w:r w:rsidRPr="006231FC">
              <w:rPr>
                <w:sz w:val="26"/>
                <w:rtl/>
              </w:rPr>
              <w:t xml:space="preserve"> </w:t>
            </w:r>
            <w:ins w:id="3461" w:author="נעה בן-שבת" w:date="2015-12-01T16:30:00Z">
              <w:r w:rsidR="008077E9">
                <w:rPr>
                  <w:rFonts w:hint="cs"/>
                  <w:rtl/>
                </w:rPr>
                <w:t>ההחלטה על שעת חירום או במועד ביטולה; השר רשאי להורות על ביטול האישור במועד מוקדם יותר</w:t>
              </w:r>
            </w:ins>
            <w:del w:id="3462" w:author="נעה בן-שבת" w:date="2015-12-01T16:30:00Z">
              <w:r w:rsidRPr="006231FC" w:rsidDel="008077E9">
                <w:rPr>
                  <w:rFonts w:hint="eastAsia"/>
                  <w:sz w:val="26"/>
                  <w:rtl/>
                </w:rPr>
                <w:delText>ההכרזה</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מצב</w:delText>
              </w:r>
              <w:r w:rsidRPr="006231FC" w:rsidDel="008077E9">
                <w:rPr>
                  <w:sz w:val="26"/>
                  <w:rtl/>
                </w:rPr>
                <w:delText xml:space="preserve"> </w:delText>
              </w:r>
              <w:r w:rsidRPr="006231FC" w:rsidDel="008077E9">
                <w:rPr>
                  <w:rFonts w:hint="eastAsia"/>
                  <w:sz w:val="26"/>
                  <w:rtl/>
                </w:rPr>
                <w:delText>מיוחד</w:delText>
              </w:r>
              <w:r w:rsidRPr="006231FC" w:rsidDel="008077E9">
                <w:rPr>
                  <w:sz w:val="26"/>
                  <w:rtl/>
                </w:rPr>
                <w:delText xml:space="preserve"> </w:delText>
              </w:r>
              <w:r w:rsidRPr="006231FC" w:rsidDel="008077E9">
                <w:rPr>
                  <w:rFonts w:hint="eastAsia"/>
                  <w:sz w:val="26"/>
                  <w:rtl/>
                </w:rPr>
                <w:delText>בעורף</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9</w:delText>
              </w:r>
              <w:r w:rsidRPr="006231FC" w:rsidDel="008077E9">
                <w:rPr>
                  <w:rFonts w:hint="eastAsia"/>
                  <w:sz w:val="26"/>
                  <w:rtl/>
                </w:rPr>
                <w:delText>ג</w:delText>
              </w:r>
              <w:r w:rsidRPr="006231FC" w:rsidDel="008077E9">
                <w:rPr>
                  <w:sz w:val="26"/>
                  <w:rtl/>
                </w:rPr>
                <w:delText xml:space="preserve"> </w:delText>
              </w:r>
              <w:r w:rsidRPr="006231FC" w:rsidDel="008077E9">
                <w:rPr>
                  <w:rFonts w:hint="eastAsia"/>
                  <w:sz w:val="26"/>
                  <w:rtl/>
                </w:rPr>
                <w:delText>לחוק</w:delText>
              </w:r>
              <w:r w:rsidRPr="006231FC" w:rsidDel="008077E9">
                <w:rPr>
                  <w:sz w:val="26"/>
                  <w:rtl/>
                </w:rPr>
                <w:delText xml:space="preserve"> </w:delText>
              </w:r>
              <w:r w:rsidRPr="006231FC" w:rsidDel="008077E9">
                <w:rPr>
                  <w:rFonts w:hint="eastAsia"/>
                  <w:sz w:val="26"/>
                  <w:rtl/>
                </w:rPr>
                <w:delText>ההתגוננות</w:delText>
              </w:r>
              <w:r w:rsidRPr="006231FC" w:rsidDel="008077E9">
                <w:rPr>
                  <w:sz w:val="26"/>
                  <w:rtl/>
                </w:rPr>
                <w:delText xml:space="preserve"> </w:delText>
              </w:r>
              <w:r w:rsidRPr="006231FC" w:rsidDel="008077E9">
                <w:rPr>
                  <w:rFonts w:hint="eastAsia"/>
                  <w:sz w:val="26"/>
                  <w:rtl/>
                </w:rPr>
                <w:delText>האזרחית</w:delText>
              </w:r>
              <w:r w:rsidRPr="006231FC" w:rsidDel="008077E9">
                <w:rPr>
                  <w:sz w:val="26"/>
                  <w:rtl/>
                </w:rPr>
                <w:delText xml:space="preserve">, </w:delText>
              </w:r>
              <w:r w:rsidRPr="006231FC" w:rsidDel="008077E9">
                <w:rPr>
                  <w:rFonts w:hint="eastAsia"/>
                  <w:sz w:val="26"/>
                  <w:rtl/>
                </w:rPr>
                <w:delText>במועד</w:delText>
              </w:r>
              <w:r w:rsidRPr="006231FC" w:rsidDel="008077E9">
                <w:rPr>
                  <w:sz w:val="26"/>
                  <w:rtl/>
                </w:rPr>
                <w:delText xml:space="preserve"> </w:delText>
              </w:r>
              <w:r w:rsidRPr="006231FC" w:rsidDel="008077E9">
                <w:rPr>
                  <w:rFonts w:hint="eastAsia"/>
                  <w:sz w:val="26"/>
                  <w:rtl/>
                </w:rPr>
                <w:delText>שבו</w:delText>
              </w:r>
              <w:r w:rsidRPr="006231FC" w:rsidDel="008077E9">
                <w:rPr>
                  <w:sz w:val="26"/>
                  <w:rtl/>
                </w:rPr>
                <w:delText xml:space="preserve"> </w:delText>
              </w:r>
            </w:del>
            <w:del w:id="3463" w:author="נעה בן-שבת" w:date="2015-12-01T16:29:00Z">
              <w:r w:rsidRPr="006231FC" w:rsidDel="008077E9">
                <w:rPr>
                  <w:rFonts w:hint="eastAsia"/>
                  <w:sz w:val="26"/>
                  <w:rtl/>
                </w:rPr>
                <w:delText>י</w:delText>
              </w:r>
            </w:del>
            <w:del w:id="3464" w:author="נעה בן-שבת" w:date="2015-12-01T16:30:00Z">
              <w:r w:rsidRPr="006231FC" w:rsidDel="008077E9">
                <w:rPr>
                  <w:rFonts w:hint="eastAsia"/>
                  <w:sz w:val="26"/>
                  <w:rtl/>
                </w:rPr>
                <w:delText>פקע</w:delText>
              </w:r>
              <w:r w:rsidRPr="006231FC" w:rsidDel="008077E9">
                <w:rPr>
                  <w:sz w:val="26"/>
                  <w:rtl/>
                </w:rPr>
                <w:delText xml:space="preserve"> </w:delText>
              </w:r>
              <w:r w:rsidRPr="006231FC" w:rsidDel="008077E9">
                <w:rPr>
                  <w:rFonts w:hint="eastAsia"/>
                  <w:sz w:val="26"/>
                  <w:rtl/>
                </w:rPr>
                <w:delText>תוקפה</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ההכרזה</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אירוע</w:delText>
              </w:r>
              <w:r w:rsidRPr="006231FC" w:rsidDel="008077E9">
                <w:rPr>
                  <w:sz w:val="26"/>
                  <w:rtl/>
                </w:rPr>
                <w:delText xml:space="preserve"> </w:delText>
              </w:r>
              <w:r w:rsidRPr="006231FC" w:rsidDel="008077E9">
                <w:rPr>
                  <w:rFonts w:hint="eastAsia"/>
                  <w:sz w:val="26"/>
                  <w:rtl/>
                </w:rPr>
                <w:delText>אסון</w:delText>
              </w:r>
              <w:r w:rsidRPr="006231FC" w:rsidDel="008077E9">
                <w:rPr>
                  <w:sz w:val="26"/>
                  <w:rtl/>
                </w:rPr>
                <w:delText xml:space="preserve"> </w:delText>
              </w:r>
              <w:r w:rsidRPr="006231FC" w:rsidDel="008077E9">
                <w:rPr>
                  <w:rFonts w:hint="eastAsia"/>
                  <w:sz w:val="26"/>
                  <w:rtl/>
                </w:rPr>
                <w:delText>המוני</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90</w:delText>
              </w:r>
              <w:r w:rsidRPr="006231FC" w:rsidDel="008077E9">
                <w:rPr>
                  <w:rFonts w:hint="eastAsia"/>
                  <w:sz w:val="26"/>
                  <w:rtl/>
                </w:rPr>
                <w:delText>ב</w:delText>
              </w:r>
              <w:r w:rsidRPr="006231FC" w:rsidDel="008077E9">
                <w:rPr>
                  <w:sz w:val="26"/>
                  <w:rtl/>
                </w:rPr>
                <w:delText xml:space="preserve"> </w:delText>
              </w:r>
              <w:r w:rsidRPr="006231FC" w:rsidDel="008077E9">
                <w:rPr>
                  <w:rFonts w:hint="eastAsia"/>
                  <w:sz w:val="26"/>
                  <w:rtl/>
                </w:rPr>
                <w:delText>לפקודת</w:delText>
              </w:r>
              <w:r w:rsidRPr="006231FC" w:rsidDel="008077E9">
                <w:rPr>
                  <w:sz w:val="26"/>
                  <w:rtl/>
                </w:rPr>
                <w:delText xml:space="preserve"> </w:delText>
              </w:r>
              <w:r w:rsidRPr="006231FC" w:rsidDel="008077E9">
                <w:rPr>
                  <w:rFonts w:hint="eastAsia"/>
                  <w:sz w:val="26"/>
                  <w:rtl/>
                </w:rPr>
                <w:delText>המשטרה</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במועד</w:delText>
              </w:r>
              <w:r w:rsidRPr="006231FC" w:rsidDel="008077E9">
                <w:rPr>
                  <w:sz w:val="26"/>
                  <w:rtl/>
                </w:rPr>
                <w:delText xml:space="preserve"> </w:delText>
              </w:r>
              <w:r w:rsidRPr="006231FC" w:rsidDel="008077E9">
                <w:rPr>
                  <w:rFonts w:hint="eastAsia"/>
                  <w:sz w:val="26"/>
                  <w:rtl/>
                </w:rPr>
                <w:delText>שבו</w:delText>
              </w:r>
              <w:r w:rsidRPr="006231FC" w:rsidDel="008077E9">
                <w:rPr>
                  <w:sz w:val="26"/>
                  <w:rtl/>
                </w:rPr>
                <w:delText xml:space="preserve"> </w:delText>
              </w:r>
              <w:r w:rsidRPr="006231FC" w:rsidDel="008077E9">
                <w:rPr>
                  <w:rFonts w:hint="eastAsia"/>
                  <w:sz w:val="26"/>
                  <w:rtl/>
                </w:rPr>
                <w:delText>יפקע</w:delText>
              </w:r>
              <w:r w:rsidRPr="006231FC" w:rsidDel="008077E9">
                <w:rPr>
                  <w:sz w:val="26"/>
                  <w:rtl/>
                </w:rPr>
                <w:delText xml:space="preserve"> </w:delText>
              </w:r>
              <w:r w:rsidRPr="006231FC" w:rsidDel="008077E9">
                <w:rPr>
                  <w:rFonts w:hint="eastAsia"/>
                  <w:sz w:val="26"/>
                  <w:rtl/>
                </w:rPr>
                <w:delText>תוקפו</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הצו</w:delText>
              </w:r>
              <w:r w:rsidRPr="006231FC" w:rsidDel="008077E9">
                <w:rPr>
                  <w:sz w:val="26"/>
                  <w:rtl/>
                </w:rPr>
                <w:delText xml:space="preserve"> </w:delText>
              </w:r>
              <w:r w:rsidRPr="006231FC" w:rsidDel="008077E9">
                <w:rPr>
                  <w:rFonts w:hint="eastAsia"/>
                  <w:sz w:val="26"/>
                  <w:rtl/>
                </w:rPr>
                <w:delText>לפי</w:delText>
              </w:r>
              <w:r w:rsidRPr="006231FC" w:rsidDel="008077E9">
                <w:rPr>
                  <w:sz w:val="26"/>
                  <w:rtl/>
                </w:rPr>
                <w:delText xml:space="preserve"> </w:delText>
              </w:r>
              <w:r w:rsidRPr="006231FC" w:rsidDel="008077E9">
                <w:rPr>
                  <w:rFonts w:hint="eastAsia"/>
                  <w:sz w:val="26"/>
                  <w:rtl/>
                </w:rPr>
                <w:delText>סעיף</w:delText>
              </w:r>
              <w:r w:rsidRPr="006231FC" w:rsidDel="008077E9">
                <w:rPr>
                  <w:sz w:val="26"/>
                  <w:rtl/>
                </w:rPr>
                <w:delText xml:space="preserve"> 8 </w:delText>
              </w:r>
              <w:r w:rsidRPr="006231FC" w:rsidDel="008077E9">
                <w:rPr>
                  <w:rFonts w:hint="eastAsia"/>
                  <w:sz w:val="26"/>
                  <w:rtl/>
                </w:rPr>
                <w:delText>לחוק</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המילואים</w:delText>
              </w:r>
              <w:r w:rsidRPr="006231FC" w:rsidDel="008077E9">
                <w:rPr>
                  <w:sz w:val="26"/>
                  <w:rtl/>
                </w:rPr>
                <w:delText xml:space="preserve">, </w:delText>
              </w:r>
              <w:r w:rsidRPr="006231FC" w:rsidDel="008077E9">
                <w:rPr>
                  <w:rFonts w:hint="eastAsia"/>
                  <w:sz w:val="26"/>
                  <w:rtl/>
                </w:rPr>
                <w:delText>לפי</w:delText>
              </w:r>
              <w:r w:rsidRPr="006231FC" w:rsidDel="008077E9">
                <w:rPr>
                  <w:sz w:val="26"/>
                  <w:rtl/>
                </w:rPr>
                <w:delText xml:space="preserve"> </w:delText>
              </w:r>
              <w:r w:rsidRPr="006231FC" w:rsidDel="008077E9">
                <w:rPr>
                  <w:rFonts w:hint="eastAsia"/>
                  <w:sz w:val="26"/>
                  <w:rtl/>
                </w:rPr>
                <w:delText>העניין</w:delText>
              </w:r>
              <w:r w:rsidRPr="006231FC" w:rsidDel="008077E9">
                <w:rPr>
                  <w:sz w:val="26"/>
                  <w:rtl/>
                </w:rPr>
                <w:delText xml:space="preserve">, </w:delText>
              </w:r>
              <w:r w:rsidRPr="006231FC" w:rsidDel="008077E9">
                <w:rPr>
                  <w:rFonts w:hint="eastAsia"/>
                  <w:sz w:val="26"/>
                  <w:rtl/>
                </w:rPr>
                <w:delText>ואולם</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חדלו</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הנסיבות</w:t>
            </w:r>
            <w:r w:rsidRPr="006231FC">
              <w:rPr>
                <w:sz w:val="26"/>
                <w:rtl/>
              </w:rPr>
              <w:t xml:space="preserve"> </w:t>
            </w:r>
            <w:ins w:id="3465" w:author="נעה בן-שבת" w:date="2015-12-01T16:30:00Z">
              <w:r w:rsidR="008077E9">
                <w:rPr>
                  <w:rFonts w:hint="cs"/>
                  <w:sz w:val="26"/>
                  <w:rtl/>
                </w:rPr>
                <w:t>שבשלהן ניתן האישור.</w:t>
              </w:r>
            </w:ins>
            <w:del w:id="3466" w:author="נעה בן-שבת" w:date="2015-12-01T16:30:00Z">
              <w:r w:rsidRPr="006231FC" w:rsidDel="008077E9">
                <w:rPr>
                  <w:rFonts w:hint="eastAsia"/>
                  <w:sz w:val="26"/>
                  <w:rtl/>
                </w:rPr>
                <w:delText>המצריכות</w:delText>
              </w:r>
              <w:r w:rsidRPr="006231FC" w:rsidDel="008077E9">
                <w:rPr>
                  <w:sz w:val="26"/>
                  <w:rtl/>
                </w:rPr>
                <w:delText xml:space="preserve"> </w:delText>
              </w:r>
              <w:r w:rsidRPr="006231FC" w:rsidDel="008077E9">
                <w:rPr>
                  <w:rFonts w:hint="eastAsia"/>
                  <w:sz w:val="26"/>
                  <w:rtl/>
                </w:rPr>
                <w:delText>את</w:delText>
              </w:r>
              <w:r w:rsidRPr="006231FC" w:rsidDel="008077E9">
                <w:rPr>
                  <w:sz w:val="26"/>
                  <w:rtl/>
                </w:rPr>
                <w:delText xml:space="preserve"> </w:delText>
              </w:r>
              <w:r w:rsidRPr="006231FC" w:rsidDel="008077E9">
                <w:rPr>
                  <w:rFonts w:hint="eastAsia"/>
                  <w:sz w:val="26"/>
                  <w:rtl/>
                </w:rPr>
                <w:delText>הפעלת</w:delText>
              </w:r>
              <w:r w:rsidRPr="006231FC" w:rsidDel="008077E9">
                <w:rPr>
                  <w:sz w:val="26"/>
                  <w:rtl/>
                </w:rPr>
                <w:delText xml:space="preserve"> </w:delText>
              </w:r>
              <w:r w:rsidRPr="006231FC" w:rsidDel="008077E9">
                <w:rPr>
                  <w:rFonts w:hint="eastAsia"/>
                  <w:sz w:val="26"/>
                  <w:rtl/>
                </w:rPr>
                <w:delText>מתנדבי</w:delText>
              </w:r>
              <w:r w:rsidRPr="006231FC" w:rsidDel="008077E9">
                <w:rPr>
                  <w:sz w:val="26"/>
                  <w:rtl/>
                </w:rPr>
                <w:delText xml:space="preserve"> </w:delText>
              </w:r>
              <w:r w:rsidRPr="006231FC" w:rsidDel="008077E9">
                <w:rPr>
                  <w:rFonts w:hint="eastAsia"/>
                  <w:sz w:val="26"/>
                  <w:rtl/>
                </w:rPr>
                <w:delText>השירות</w:delText>
              </w:r>
              <w:r w:rsidRPr="006231FC" w:rsidDel="008077E9">
                <w:rPr>
                  <w:sz w:val="26"/>
                  <w:rtl/>
                </w:rPr>
                <w:delText xml:space="preserve"> </w:delText>
              </w:r>
              <w:r w:rsidRPr="006231FC" w:rsidDel="008077E9">
                <w:rPr>
                  <w:rFonts w:hint="eastAsia"/>
                  <w:sz w:val="26"/>
                  <w:rtl/>
                </w:rPr>
                <w:delText>האזרחי</w:delText>
              </w:r>
              <w:r w:rsidRPr="006231FC" w:rsidDel="008077E9">
                <w:rPr>
                  <w:sz w:val="26"/>
                  <w:rtl/>
                </w:rPr>
                <w:delText xml:space="preserve"> </w:delText>
              </w:r>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מצב</w:delText>
              </w:r>
              <w:r w:rsidRPr="006231FC" w:rsidDel="008077E9">
                <w:rPr>
                  <w:sz w:val="26"/>
                  <w:rtl/>
                </w:rPr>
                <w:delText xml:space="preserve"> </w:delText>
              </w:r>
              <w:r w:rsidRPr="006231FC" w:rsidDel="008077E9">
                <w:rPr>
                  <w:rFonts w:hint="eastAsia"/>
                  <w:sz w:val="26"/>
                  <w:rtl/>
                </w:rPr>
                <w:delText>מיוחד</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בסעיף</w:delText>
              </w:r>
              <w:r w:rsidRPr="006231FC" w:rsidDel="008077E9">
                <w:rPr>
                  <w:sz w:val="26"/>
                  <w:rtl/>
                </w:rPr>
                <w:delText xml:space="preserve"> </w:delText>
              </w:r>
              <w:r w:rsidRPr="006231FC" w:rsidDel="008077E9">
                <w:rPr>
                  <w:rFonts w:hint="eastAsia"/>
                  <w:sz w:val="26"/>
                  <w:rtl/>
                </w:rPr>
                <w:delText>קטן</w:delText>
              </w:r>
              <w:r w:rsidRPr="006231FC" w:rsidDel="008077E9">
                <w:rPr>
                  <w:sz w:val="26"/>
                  <w:rtl/>
                </w:rPr>
                <w:delText xml:space="preserve"> (</w:delText>
              </w:r>
              <w:r w:rsidRPr="006231FC" w:rsidDel="008077E9">
                <w:rPr>
                  <w:rFonts w:hint="eastAsia"/>
                  <w:sz w:val="26"/>
                  <w:rtl/>
                </w:rPr>
                <w:delText>ב</w:delText>
              </w:r>
              <w:r w:rsidRPr="006231FC" w:rsidDel="008077E9">
                <w:rPr>
                  <w:sz w:val="26"/>
                  <w:rtl/>
                </w:rPr>
                <w:delText xml:space="preserve">), </w:delText>
              </w:r>
              <w:r w:rsidRPr="006231FC" w:rsidDel="008077E9">
                <w:rPr>
                  <w:rFonts w:hint="eastAsia"/>
                  <w:sz w:val="26"/>
                  <w:rtl/>
                </w:rPr>
                <w:delText>יודיע</w:delText>
              </w:r>
              <w:r w:rsidRPr="006231FC" w:rsidDel="008077E9">
                <w:rPr>
                  <w:sz w:val="26"/>
                  <w:rtl/>
                </w:rPr>
                <w:delText xml:space="preserve"> </w:delText>
              </w:r>
              <w:r w:rsidRPr="006231FC" w:rsidDel="008077E9">
                <w:rPr>
                  <w:rFonts w:hint="eastAsia"/>
                  <w:sz w:val="26"/>
                  <w:rtl/>
                </w:rPr>
                <w:delText>השר</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ביטול</w:delText>
              </w:r>
              <w:r w:rsidRPr="006231FC" w:rsidDel="008077E9">
                <w:rPr>
                  <w:sz w:val="26"/>
                  <w:rtl/>
                </w:rPr>
                <w:delText xml:space="preserve"> </w:delText>
              </w:r>
              <w:r w:rsidRPr="006231FC" w:rsidDel="008077E9">
                <w:rPr>
                  <w:rFonts w:hint="eastAsia"/>
                  <w:sz w:val="26"/>
                  <w:rtl/>
                </w:rPr>
                <w:delText>ההכרזה</w:delText>
              </w:r>
              <w:r w:rsidRPr="006231FC" w:rsidDel="008077E9">
                <w:rPr>
                  <w:sz w:val="26"/>
                  <w:rtl/>
                </w:rPr>
                <w:delText>.</w:delText>
              </w:r>
            </w:del>
          </w:p>
        </w:tc>
      </w:tr>
      <w:tr w:rsidR="00DF299A" w:rsidRPr="006231FC" w:rsidTr="008F130A">
        <w:trPr>
          <w:cantSplit/>
          <w:ins w:id="3467" w:author="נעה בן שבת" w:date="2016-06-07T17:17:00Z"/>
        </w:trPr>
        <w:tc>
          <w:tcPr>
            <w:tcW w:w="1871" w:type="dxa"/>
            <w:shd w:val="clear" w:color="auto" w:fill="auto"/>
            <w:tcMar>
              <w:top w:w="91" w:type="dxa"/>
              <w:left w:w="0" w:type="dxa"/>
              <w:bottom w:w="91" w:type="dxa"/>
              <w:right w:w="0" w:type="dxa"/>
            </w:tcMar>
          </w:tcPr>
          <w:p w:rsidR="00DF299A" w:rsidRPr="006231FC" w:rsidRDefault="002C4A76" w:rsidP="008F130A">
            <w:pPr>
              <w:pStyle w:val="TableSideHeading"/>
              <w:rPr>
                <w:ins w:id="3468" w:author="נעה בן שבת" w:date="2016-06-07T17:17:00Z"/>
                <w:sz w:val="26"/>
                <w:rtl/>
              </w:rPr>
            </w:pPr>
            <w:ins w:id="3469" w:author="נעה בן שבת" w:date="2016-06-26T12:13:00Z">
              <w:r>
                <w:rPr>
                  <w:rFonts w:hint="cs"/>
                  <w:sz w:val="26"/>
                  <w:rtl/>
                </w:rPr>
                <w:t>לא הוקרא</w:t>
              </w:r>
            </w:ins>
          </w:p>
        </w:tc>
        <w:tc>
          <w:tcPr>
            <w:tcW w:w="624" w:type="dxa"/>
            <w:shd w:val="clear" w:color="auto" w:fill="auto"/>
            <w:tcMar>
              <w:top w:w="91" w:type="dxa"/>
              <w:left w:w="0" w:type="dxa"/>
              <w:bottom w:w="91" w:type="dxa"/>
              <w:right w:w="0" w:type="dxa"/>
            </w:tcMar>
          </w:tcPr>
          <w:p w:rsidR="00DF299A" w:rsidRPr="006231FC" w:rsidRDefault="00DF299A" w:rsidP="00F96012">
            <w:pPr>
              <w:pStyle w:val="TableText"/>
              <w:rPr>
                <w:ins w:id="3470" w:author="נעה בן שבת" w:date="2016-06-07T17:17:00Z"/>
                <w:rtl/>
              </w:rPr>
            </w:pPr>
          </w:p>
        </w:tc>
        <w:tc>
          <w:tcPr>
            <w:tcW w:w="7146" w:type="dxa"/>
            <w:gridSpan w:val="3"/>
            <w:shd w:val="clear" w:color="auto" w:fill="auto"/>
            <w:tcMar>
              <w:top w:w="91" w:type="dxa"/>
              <w:left w:w="0" w:type="dxa"/>
              <w:bottom w:w="91" w:type="dxa"/>
              <w:right w:w="0" w:type="dxa"/>
            </w:tcMar>
          </w:tcPr>
          <w:p w:rsidR="00DF299A" w:rsidRPr="006231FC" w:rsidRDefault="00DF299A" w:rsidP="00F96012">
            <w:pPr>
              <w:pStyle w:val="TableBlock"/>
              <w:rPr>
                <w:ins w:id="3471" w:author="נעה בן שבת" w:date="2016-06-07T17:17:00Z"/>
                <w:sz w:val="26"/>
                <w:rtl/>
              </w:rPr>
            </w:pPr>
            <w:ins w:id="3472" w:author="נעה בן שבת" w:date="2016-06-07T17:18:00Z">
              <w:r w:rsidRPr="00131377">
                <w:rPr>
                  <w:sz w:val="26"/>
                  <w:highlight w:val="green"/>
                  <w:rtl/>
                  <w:rPrChange w:id="3473" w:author="נעה בן שבת" w:date="2016-06-17T00:28:00Z">
                    <w:rPr>
                      <w:sz w:val="26"/>
                      <w:rtl/>
                    </w:rPr>
                  </w:rPrChange>
                </w:rPr>
                <w:t>[</w:t>
              </w:r>
            </w:ins>
            <w:ins w:id="3474" w:author="נעה בן שבת" w:date="2016-06-17T00:27:00Z">
              <w:r w:rsidR="00131377" w:rsidRPr="00131377">
                <w:rPr>
                  <w:rFonts w:hint="eastAsia"/>
                  <w:sz w:val="26"/>
                  <w:highlight w:val="green"/>
                  <w:rtl/>
                  <w:rPrChange w:id="3475" w:author="נעה בן שבת" w:date="2016-06-17T00:28:00Z">
                    <w:rPr>
                      <w:rFonts w:hint="eastAsia"/>
                      <w:sz w:val="26"/>
                      <w:rtl/>
                    </w:rPr>
                  </w:rPrChange>
                </w:rPr>
                <w:t>הערה</w:t>
              </w:r>
              <w:r w:rsidR="00131377" w:rsidRPr="00131377">
                <w:rPr>
                  <w:sz w:val="26"/>
                  <w:highlight w:val="green"/>
                  <w:rtl/>
                  <w:rPrChange w:id="3476" w:author="נעה בן שבת" w:date="2016-06-17T00:28:00Z">
                    <w:rPr>
                      <w:sz w:val="26"/>
                      <w:rtl/>
                    </w:rPr>
                  </w:rPrChange>
                </w:rPr>
                <w:t xml:space="preserve">: אין הוראות מיוחדות לעניין הכרה בנפגעים שהם </w:t>
              </w:r>
            </w:ins>
            <w:ins w:id="3477" w:author="נעה בן שבת" w:date="2016-06-17T00:28:00Z">
              <w:r w:rsidR="00131377" w:rsidRPr="00131377">
                <w:rPr>
                  <w:rFonts w:hint="eastAsia"/>
                  <w:sz w:val="26"/>
                  <w:highlight w:val="green"/>
                  <w:rtl/>
                  <w:rPrChange w:id="3478" w:author="נעה בן שבת" w:date="2016-06-17T00:28:00Z">
                    <w:rPr>
                      <w:rFonts w:hint="eastAsia"/>
                      <w:sz w:val="26"/>
                      <w:rtl/>
                    </w:rPr>
                  </w:rPrChange>
                </w:rPr>
                <w:t>מגוייסים</w:t>
              </w:r>
              <w:r w:rsidR="00131377" w:rsidRPr="00131377">
                <w:rPr>
                  <w:sz w:val="26"/>
                  <w:highlight w:val="green"/>
                  <w:rtl/>
                  <w:rPrChange w:id="3479" w:author="נעה בן שבת" w:date="2016-06-17T00:28:00Z">
                    <w:rPr>
                      <w:sz w:val="26"/>
                      <w:rtl/>
                    </w:rPr>
                  </w:rPrChange>
                </w:rPr>
                <w:t xml:space="preserve"> לפי</w:t>
              </w:r>
            </w:ins>
            <w:ins w:id="3480" w:author="נעה בן שבת" w:date="2016-06-07T17:17:00Z">
              <w:r w:rsidRPr="00131377">
                <w:rPr>
                  <w:sz w:val="26"/>
                  <w:highlight w:val="green"/>
                  <w:rtl/>
                  <w:rPrChange w:id="3481" w:author="נעה בן שבת" w:date="2016-06-17T00:28:00Z">
                    <w:rPr>
                      <w:sz w:val="26"/>
                      <w:rtl/>
                    </w:rPr>
                  </w:rPrChange>
                </w:rPr>
                <w:t xml:space="preserve"> </w:t>
              </w:r>
            </w:ins>
            <w:ins w:id="3482" w:author="נעה בן שבת" w:date="2016-06-17T00:27:00Z">
              <w:r w:rsidR="00131377" w:rsidRPr="00131377">
                <w:rPr>
                  <w:rFonts w:hint="eastAsia"/>
                  <w:sz w:val="26"/>
                  <w:highlight w:val="green"/>
                  <w:rtl/>
                  <w:rPrChange w:id="3483" w:author="נעה בן שבת" w:date="2016-06-17T00:28:00Z">
                    <w:rPr>
                      <w:rFonts w:hint="eastAsia"/>
                      <w:sz w:val="26"/>
                      <w:rtl/>
                    </w:rPr>
                  </w:rPrChange>
                </w:rPr>
                <w:t>ח</w:t>
              </w:r>
            </w:ins>
            <w:ins w:id="3484" w:author="נעה בן שבת" w:date="2016-06-07T17:17:00Z">
              <w:r w:rsidRPr="00131377">
                <w:rPr>
                  <w:rFonts w:hint="eastAsia"/>
                  <w:sz w:val="26"/>
                  <w:highlight w:val="green"/>
                  <w:rtl/>
                  <w:rPrChange w:id="3485" w:author="נעה בן שבת" w:date="2016-06-17T00:28:00Z">
                    <w:rPr>
                      <w:rFonts w:hint="eastAsia"/>
                      <w:sz w:val="26"/>
                      <w:rtl/>
                    </w:rPr>
                  </w:rPrChange>
                </w:rPr>
                <w:t>וק</w:t>
              </w:r>
              <w:r w:rsidRPr="00131377">
                <w:rPr>
                  <w:sz w:val="26"/>
                  <w:highlight w:val="green"/>
                  <w:rtl/>
                  <w:rPrChange w:id="3486" w:author="נעה בן שבת" w:date="2016-06-17T00:28:00Z">
                    <w:rPr>
                      <w:sz w:val="26"/>
                      <w:rtl/>
                    </w:rPr>
                  </w:rPrChange>
                </w:rPr>
                <w:t xml:space="preserve"> </w:t>
              </w:r>
              <w:r w:rsidRPr="00131377">
                <w:rPr>
                  <w:rFonts w:hint="eastAsia"/>
                  <w:sz w:val="26"/>
                  <w:highlight w:val="green"/>
                  <w:rtl/>
                  <w:rPrChange w:id="3487" w:author="נעה בן שבת" w:date="2016-06-17T00:28:00Z">
                    <w:rPr>
                      <w:rFonts w:hint="eastAsia"/>
                      <w:sz w:val="26"/>
                      <w:rtl/>
                    </w:rPr>
                  </w:rPrChange>
                </w:rPr>
                <w:t>שירות</w:t>
              </w:r>
              <w:r w:rsidRPr="00131377">
                <w:rPr>
                  <w:sz w:val="26"/>
                  <w:highlight w:val="green"/>
                  <w:rtl/>
                  <w:rPrChange w:id="3488" w:author="נעה בן שבת" w:date="2016-06-17T00:28:00Z">
                    <w:rPr>
                      <w:sz w:val="26"/>
                      <w:rtl/>
                    </w:rPr>
                  </w:rPrChange>
                </w:rPr>
                <w:t xml:space="preserve"> </w:t>
              </w:r>
              <w:r w:rsidRPr="00131377">
                <w:rPr>
                  <w:rFonts w:hint="eastAsia"/>
                  <w:sz w:val="26"/>
                  <w:highlight w:val="green"/>
                  <w:rtl/>
                  <w:rPrChange w:id="3489" w:author="נעה בן שבת" w:date="2016-06-17T00:28:00Z">
                    <w:rPr>
                      <w:rFonts w:hint="eastAsia"/>
                      <w:sz w:val="26"/>
                      <w:rtl/>
                    </w:rPr>
                  </w:rPrChange>
                </w:rPr>
                <w:t>עבודה</w:t>
              </w:r>
              <w:r w:rsidRPr="00131377">
                <w:rPr>
                  <w:sz w:val="26"/>
                  <w:highlight w:val="green"/>
                  <w:rtl/>
                  <w:rPrChange w:id="3490" w:author="נעה בן שבת" w:date="2016-06-17T00:28:00Z">
                    <w:rPr>
                      <w:sz w:val="26"/>
                      <w:rtl/>
                    </w:rPr>
                  </w:rPrChange>
                </w:rPr>
                <w:t xml:space="preserve"> </w:t>
              </w:r>
              <w:r w:rsidRPr="00131377">
                <w:rPr>
                  <w:rFonts w:hint="eastAsia"/>
                  <w:sz w:val="26"/>
                  <w:highlight w:val="green"/>
                  <w:rtl/>
                  <w:rPrChange w:id="3491" w:author="נעה בן שבת" w:date="2016-06-17T00:28:00Z">
                    <w:rPr>
                      <w:rFonts w:hint="eastAsia"/>
                      <w:sz w:val="26"/>
                      <w:rtl/>
                    </w:rPr>
                  </w:rPrChange>
                </w:rPr>
                <w:t>בשעת</w:t>
              </w:r>
              <w:r w:rsidRPr="00131377">
                <w:rPr>
                  <w:sz w:val="26"/>
                  <w:highlight w:val="green"/>
                  <w:rtl/>
                  <w:rPrChange w:id="3492" w:author="נעה בן שבת" w:date="2016-06-17T00:28:00Z">
                    <w:rPr>
                      <w:sz w:val="26"/>
                      <w:rtl/>
                    </w:rPr>
                  </w:rPrChange>
                </w:rPr>
                <w:t xml:space="preserve"> </w:t>
              </w:r>
              <w:r w:rsidRPr="00131377">
                <w:rPr>
                  <w:rFonts w:hint="eastAsia"/>
                  <w:sz w:val="26"/>
                  <w:highlight w:val="green"/>
                  <w:rtl/>
                  <w:rPrChange w:id="3493" w:author="נעה בן שבת" w:date="2016-06-17T00:28:00Z">
                    <w:rPr>
                      <w:rFonts w:hint="eastAsia"/>
                      <w:sz w:val="26"/>
                      <w:rtl/>
                    </w:rPr>
                  </w:rPrChange>
                </w:rPr>
                <w:t>חירו</w:t>
              </w:r>
            </w:ins>
            <w:ins w:id="3494" w:author="נעה בן שבת" w:date="2016-06-07T17:18:00Z">
              <w:r w:rsidRPr="00131377">
                <w:rPr>
                  <w:rFonts w:hint="eastAsia"/>
                  <w:sz w:val="26"/>
                  <w:highlight w:val="green"/>
                  <w:rtl/>
                  <w:rPrChange w:id="3495" w:author="נעה בן שבת" w:date="2016-06-17T00:28:00Z">
                    <w:rPr>
                      <w:rFonts w:hint="eastAsia"/>
                      <w:sz w:val="26"/>
                      <w:rtl/>
                    </w:rPr>
                  </w:rPrChange>
                </w:rPr>
                <w:t>ם</w:t>
              </w:r>
              <w:r w:rsidRPr="00131377">
                <w:rPr>
                  <w:sz w:val="26"/>
                  <w:highlight w:val="green"/>
                  <w:rtl/>
                  <w:rPrChange w:id="3496" w:author="נעה בן שבת" w:date="2016-06-17T00:28:00Z">
                    <w:rPr>
                      <w:sz w:val="26"/>
                      <w:rtl/>
                    </w:rPr>
                  </w:rPrChange>
                </w:rPr>
                <w:t>]</w:t>
              </w:r>
            </w:ins>
          </w:p>
        </w:tc>
      </w:tr>
      <w:tr w:rsidR="008F130A" w:rsidRPr="006231FC" w:rsidTr="008F130A">
        <w:tblPrEx>
          <w:tblPrExChange w:id="3497" w:author="נעה בן-שבת" w:date="2015-12-01T13:39:00Z">
            <w:tblPrEx>
              <w:tblW w:w="9638" w:type="dxa"/>
            </w:tblPrEx>
          </w:tblPrExChange>
        </w:tblPrEx>
        <w:trPr>
          <w:cantSplit/>
          <w:trPrChange w:id="349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499"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50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501"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3120AC">
            <w:pPr>
              <w:pStyle w:val="TableBlock"/>
              <w:rPr>
                <w:sz w:val="26"/>
                <w:rtl/>
              </w:rPr>
            </w:pPr>
            <w:r w:rsidRPr="006231FC">
              <w:rPr>
                <w:sz w:val="26"/>
                <w:rtl/>
              </w:rPr>
              <w:t>(</w:t>
            </w:r>
            <w:del w:id="3502" w:author="נעה בן-שבת" w:date="2015-12-01T16:33:00Z">
              <w:r w:rsidRPr="006231FC" w:rsidDel="008077E9">
                <w:rPr>
                  <w:rFonts w:hint="eastAsia"/>
                  <w:sz w:val="26"/>
                  <w:rtl/>
                </w:rPr>
                <w:delText>ה</w:delText>
              </w:r>
            </w:del>
            <w:ins w:id="3503" w:author="נעה בן-שבת" w:date="2015-12-01T16:33:00Z">
              <w:r w:rsidR="008077E9">
                <w:rPr>
                  <w:rFonts w:hint="cs"/>
                  <w:sz w:val="26"/>
                  <w:rtl/>
                </w:rPr>
                <w:t>ג</w:t>
              </w:r>
            </w:ins>
            <w:r w:rsidRPr="006231FC">
              <w:rPr>
                <w:sz w:val="26"/>
                <w:rtl/>
              </w:rPr>
              <w:t>)</w:t>
            </w:r>
            <w:r w:rsidRPr="006231FC">
              <w:rPr>
                <w:sz w:val="26"/>
                <w:rtl/>
              </w:rPr>
              <w:tab/>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עומד</w:t>
            </w:r>
            <w:del w:id="3504" w:author="נעה בן-שבת" w:date="2015-12-01T16:31:00Z">
              <w:r w:rsidRPr="006231FC" w:rsidDel="008077E9">
                <w:rPr>
                  <w:rFonts w:hint="eastAsia"/>
                  <w:sz w:val="26"/>
                  <w:rtl/>
                </w:rPr>
                <w:delText>ת</w:delText>
              </w:r>
            </w:del>
            <w:r w:rsidRPr="006231FC">
              <w:rPr>
                <w:sz w:val="26"/>
                <w:rtl/>
              </w:rPr>
              <w:t xml:space="preserve"> </w:t>
            </w:r>
            <w:del w:id="3505" w:author="נעה בן-שבת" w:date="2015-12-01T16:31:00Z">
              <w:r w:rsidRPr="006231FC" w:rsidDel="008077E9">
                <w:rPr>
                  <w:rFonts w:hint="eastAsia"/>
                  <w:sz w:val="26"/>
                  <w:rtl/>
                </w:rPr>
                <w:delText>ההכרזה</w:delText>
              </w:r>
            </w:del>
            <w:ins w:id="3506" w:author="נעה בן-שבת" w:date="2015-12-01T16:31:00Z">
              <w:r w:rsidR="008077E9">
                <w:rPr>
                  <w:rFonts w:hint="cs"/>
                  <w:sz w:val="26"/>
                  <w:rtl/>
                </w:rPr>
                <w:t>האישור</w:t>
              </w:r>
            </w:ins>
            <w:r w:rsidRPr="006231FC">
              <w:rPr>
                <w:sz w:val="26"/>
                <w:rtl/>
              </w:rPr>
              <w:t xml:space="preserve"> </w:t>
            </w:r>
            <w:r w:rsidRPr="006231FC">
              <w:rPr>
                <w:rFonts w:hint="eastAsia"/>
                <w:sz w:val="26"/>
                <w:rtl/>
              </w:rPr>
              <w:t>בתוקפ</w:t>
            </w:r>
            <w:del w:id="3507" w:author="נעה בן-שבת" w:date="2015-12-01T16:31:00Z">
              <w:r w:rsidRPr="006231FC" w:rsidDel="008077E9">
                <w:rPr>
                  <w:rFonts w:hint="eastAsia"/>
                  <w:sz w:val="26"/>
                  <w:rtl/>
                </w:rPr>
                <w:delText>ה</w:delText>
              </w:r>
            </w:del>
            <w:ins w:id="3508" w:author="נעה בן-שבת" w:date="2015-12-01T16:31:00Z">
              <w:r w:rsidR="008077E9">
                <w:rPr>
                  <w:rFonts w:hint="cs"/>
                  <w:sz w:val="26"/>
                  <w:rtl/>
                </w:rPr>
                <w:t>ו</w:t>
              </w:r>
            </w:ins>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שיורה</w:t>
            </w:r>
            <w:r w:rsidRPr="006231FC">
              <w:rPr>
                <w:sz w:val="26"/>
                <w:rtl/>
              </w:rPr>
              <w:t xml:space="preserve"> </w:t>
            </w:r>
            <w:r w:rsidRPr="006231FC">
              <w:rPr>
                <w:rFonts w:hint="eastAsia"/>
                <w:sz w:val="26"/>
                <w:rtl/>
              </w:rPr>
              <w:t>המנהל</w:t>
            </w:r>
            <w:ins w:id="3509" w:author="נעה בן-שבת" w:date="2015-12-01T16:31:00Z">
              <w:r w:rsidR="008077E9">
                <w:rPr>
                  <w:rFonts w:hint="cs"/>
                  <w:rtl/>
                </w:rPr>
                <w:t xml:space="preserve"> באופן כללי או</w:t>
              </w:r>
              <w:r w:rsidR="008077E9" w:rsidRPr="007D4DA3">
                <w:rPr>
                  <w:rFonts w:hint="cs"/>
                  <w:rtl/>
                </w:rPr>
                <w:t xml:space="preserve"> על תחום שירות, אזור שירות, גוף מפעיל מסוים </w:t>
              </w:r>
              <w:r w:rsidR="008077E9" w:rsidRPr="00D078BA">
                <w:rPr>
                  <w:rFonts w:hint="cs"/>
                  <w:rtl/>
                </w:rPr>
                <w:t>או</w:t>
              </w:r>
              <w:r w:rsidR="008077E9" w:rsidRPr="008451C4">
                <w:rPr>
                  <w:rFonts w:hint="cs"/>
                  <w:rtl/>
                </w:rPr>
                <w:t xml:space="preserve"> על שירותם של </w:t>
              </w:r>
              <w:r w:rsidR="008077E9">
                <w:rPr>
                  <w:rFonts w:hint="cs"/>
                  <w:rtl/>
                </w:rPr>
                <w:t xml:space="preserve">מתנדבים </w:t>
              </w:r>
              <w:r w:rsidR="008077E9" w:rsidRPr="008451C4">
                <w:rPr>
                  <w:rFonts w:hint="cs"/>
                  <w:rtl/>
                </w:rPr>
                <w:t>מסוימים</w:t>
              </w:r>
              <w:del w:id="3510" w:author="ענבר הרשקוביץ" w:date="2016-05-01T12:49:00Z">
                <w:r w:rsidR="008077E9" w:rsidDel="00B71760">
                  <w:rPr>
                    <w:rFonts w:hint="cs"/>
                    <w:rtl/>
                  </w:rPr>
                  <w:delText xml:space="preserve"> בשירות לאומי או בשירות קהילתי</w:delText>
                </w:r>
              </w:del>
            </w:ins>
            <w:r w:rsidRPr="006231FC">
              <w:rPr>
                <w:sz w:val="26"/>
                <w:rtl/>
              </w:rPr>
              <w:t xml:space="preserve">: </w:t>
            </w:r>
          </w:p>
        </w:tc>
      </w:tr>
      <w:tr w:rsidR="008F130A" w:rsidRPr="006231FC" w:rsidTr="008F130A">
        <w:tblPrEx>
          <w:tblPrExChange w:id="3511" w:author="נעה בן-שבת" w:date="2015-12-01T13:39:00Z">
            <w:tblPrEx>
              <w:tblW w:w="9638" w:type="dxa"/>
            </w:tblPrEx>
          </w:tblPrExChange>
        </w:tblPrEx>
        <w:trPr>
          <w:cantSplit/>
          <w:trPrChange w:id="351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51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51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515"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51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583675">
            <w:pPr>
              <w:pStyle w:val="TableBlock"/>
              <w:rPr>
                <w:sz w:val="26"/>
                <w:rtl/>
              </w:rPr>
            </w:pPr>
            <w:r w:rsidRPr="006231FC">
              <w:rPr>
                <w:sz w:val="26"/>
                <w:rtl/>
              </w:rPr>
              <w:t>(1)</w:t>
            </w:r>
            <w:r w:rsidRPr="006231FC">
              <w:rPr>
                <w:sz w:val="26"/>
                <w:rtl/>
              </w:rPr>
              <w:tab/>
            </w:r>
            <w:ins w:id="3517" w:author="נעה בן-שבת" w:date="2015-12-01T16:33:00Z">
              <w:r w:rsidR="008077E9">
                <w:rPr>
                  <w:rFonts w:hint="cs"/>
                  <w:sz w:val="26"/>
                  <w:rtl/>
                </w:rPr>
                <w:t xml:space="preserve">המנהל </w:t>
              </w:r>
            </w:ins>
            <w:r w:rsidRPr="006231FC">
              <w:rPr>
                <w:rFonts w:hint="eastAsia"/>
                <w:sz w:val="26"/>
                <w:rtl/>
              </w:rPr>
              <w:t>יהיה</w:t>
            </w:r>
            <w:r w:rsidRPr="006231FC">
              <w:rPr>
                <w:sz w:val="26"/>
                <w:rtl/>
              </w:rPr>
              <w:t xml:space="preserve"> </w:t>
            </w:r>
            <w:ins w:id="3518" w:author="נעה בן-שבת" w:date="2015-12-01T16:33:00Z">
              <w:r w:rsidR="008077E9">
                <w:rPr>
                  <w:rFonts w:hint="cs"/>
                  <w:sz w:val="26"/>
                  <w:rtl/>
                </w:rPr>
                <w:t xml:space="preserve">רשאי להתיר </w:t>
              </w:r>
            </w:ins>
            <w:del w:id="3519" w:author="נעה בן-שבת" w:date="2015-12-01T16:33:00Z">
              <w:r w:rsidRPr="006231FC" w:rsidDel="008077E9">
                <w:rPr>
                  <w:rFonts w:hint="eastAsia"/>
                  <w:sz w:val="26"/>
                  <w:rtl/>
                </w:rPr>
                <w:delText>ניתן</w:delText>
              </w:r>
              <w:r w:rsidRPr="006231FC" w:rsidDel="008077E9">
                <w:rPr>
                  <w:sz w:val="26"/>
                  <w:rtl/>
                </w:rPr>
                <w:delText xml:space="preserve"> </w:delText>
              </w:r>
              <w:r w:rsidRPr="006231FC" w:rsidDel="008077E9">
                <w:rPr>
                  <w:rFonts w:hint="eastAsia"/>
                  <w:sz w:val="26"/>
                  <w:rtl/>
                </w:rPr>
                <w:delText>להפעיל</w:delText>
              </w:r>
            </w:del>
            <w:ins w:id="3520" w:author="נעה בן-שבת" w:date="2015-12-01T16:33:00Z">
              <w:r w:rsidR="008077E9">
                <w:rPr>
                  <w:rFonts w:hint="cs"/>
                  <w:sz w:val="26"/>
                  <w:rtl/>
                </w:rPr>
                <w:t>הפעלת</w:t>
              </w:r>
            </w:ins>
            <w:r w:rsidRPr="006231FC">
              <w:rPr>
                <w:sz w:val="26"/>
                <w:rtl/>
              </w:rPr>
              <w:t xml:space="preserve"> </w:t>
            </w:r>
            <w:r w:rsidRPr="006231FC">
              <w:rPr>
                <w:rFonts w:hint="eastAsia"/>
                <w:sz w:val="26"/>
                <w:rtl/>
              </w:rPr>
              <w:t>מתנדבים</w:t>
            </w:r>
            <w:del w:id="3521" w:author="ענבר הרשקוביץ" w:date="2016-05-01T12:50:00Z">
              <w:r w:rsidRPr="006231FC" w:rsidDel="00B71760">
                <w:rPr>
                  <w:sz w:val="26"/>
                  <w:rtl/>
                </w:rPr>
                <w:delText xml:space="preserve"> </w:delText>
              </w:r>
            </w:del>
            <w:ins w:id="3522" w:author="נעה בן-שבת" w:date="2015-12-01T16:33:00Z">
              <w:del w:id="3523" w:author="ענבר הרשקוביץ" w:date="2016-05-01T12:50:00Z">
                <w:r w:rsidR="008077E9" w:rsidDel="00B71760">
                  <w:rPr>
                    <w:rFonts w:hint="cs"/>
                    <w:sz w:val="26"/>
                    <w:rtl/>
                  </w:rPr>
                  <w:delText>בשירות לאומי או בשירות ק</w:delText>
                </w:r>
              </w:del>
            </w:ins>
            <w:ins w:id="3524" w:author="נעה בן-שבת" w:date="2015-12-01T16:34:00Z">
              <w:del w:id="3525" w:author="ענבר הרשקוביץ" w:date="2016-05-01T12:50:00Z">
                <w:r w:rsidR="008077E9" w:rsidDel="00B71760">
                  <w:rPr>
                    <w:rFonts w:hint="cs"/>
                    <w:sz w:val="26"/>
                    <w:rtl/>
                  </w:rPr>
                  <w:delText>ה</w:delText>
                </w:r>
              </w:del>
            </w:ins>
            <w:ins w:id="3526" w:author="נעה בן-שבת" w:date="2015-12-01T16:33:00Z">
              <w:del w:id="3527" w:author="ענבר הרשקוביץ" w:date="2016-05-01T12:50:00Z">
                <w:r w:rsidR="008077E9" w:rsidDel="00B71760">
                  <w:rPr>
                    <w:rFonts w:hint="cs"/>
                    <w:sz w:val="26"/>
                    <w:rtl/>
                  </w:rPr>
                  <w:delText>ילתי,</w:delText>
                </w:r>
              </w:del>
              <w:r w:rsidR="008077E9">
                <w:rPr>
                  <w:rFonts w:hint="cs"/>
                  <w:sz w:val="26"/>
                  <w:rtl/>
                </w:rPr>
                <w:t xml:space="preserve"> </w:t>
              </w:r>
            </w:ins>
            <w:r w:rsidRPr="006231FC">
              <w:rPr>
                <w:rFonts w:hint="eastAsia"/>
                <w:sz w:val="26"/>
                <w:rtl/>
              </w:rPr>
              <w:t>בתחום</w:t>
            </w:r>
            <w:r w:rsidRPr="006231FC">
              <w:rPr>
                <w:sz w:val="26"/>
                <w:rtl/>
              </w:rPr>
              <w:t xml:space="preserve"> </w:t>
            </w:r>
            <w:del w:id="3528" w:author="נעה בן-שבת" w:date="2015-12-01T16:34:00Z">
              <w:r w:rsidRPr="006231FC" w:rsidDel="008077E9">
                <w:rPr>
                  <w:rFonts w:hint="eastAsia"/>
                  <w:sz w:val="26"/>
                  <w:rtl/>
                </w:rPr>
                <w:delText>שירות</w:delText>
              </w:r>
              <w:r w:rsidRPr="006231FC" w:rsidDel="008077E9">
                <w:rPr>
                  <w:sz w:val="26"/>
                  <w:rtl/>
                </w:rPr>
                <w:delText xml:space="preserve"> </w:delText>
              </w:r>
            </w:del>
            <w:r w:rsidRPr="006231FC">
              <w:rPr>
                <w:rFonts w:hint="eastAsia"/>
                <w:sz w:val="26"/>
                <w:rtl/>
              </w:rPr>
              <w:t>אחר</w:t>
            </w:r>
            <w:r w:rsidRPr="006231FC">
              <w:rPr>
                <w:sz w:val="26"/>
                <w:rtl/>
              </w:rPr>
              <w:t xml:space="preserve"> </w:t>
            </w:r>
            <w:r w:rsidRPr="006231FC">
              <w:rPr>
                <w:rFonts w:hint="eastAsia"/>
                <w:sz w:val="26"/>
                <w:rtl/>
              </w:rPr>
              <w:t>מהתחום</w:t>
            </w:r>
            <w:r w:rsidRPr="006231FC">
              <w:rPr>
                <w:sz w:val="26"/>
                <w:rtl/>
              </w:rPr>
              <w:t xml:space="preserve"> </w:t>
            </w:r>
            <w:del w:id="3529" w:author="נעה בן-שבת" w:date="2015-12-01T16:34:00Z">
              <w:r w:rsidRPr="006231FC" w:rsidDel="008077E9">
                <w:rPr>
                  <w:rFonts w:hint="eastAsia"/>
                  <w:sz w:val="26"/>
                  <w:rtl/>
                </w:rPr>
                <w:delText>הרגיל</w:delText>
              </w:r>
              <w:r w:rsidRPr="006231FC" w:rsidDel="008077E9">
                <w:rPr>
                  <w:sz w:val="26"/>
                  <w:rtl/>
                </w:rPr>
                <w:delText xml:space="preserve"> </w:delText>
              </w:r>
            </w:del>
            <w:r w:rsidRPr="006231FC">
              <w:rPr>
                <w:rFonts w:hint="eastAsia"/>
                <w:sz w:val="26"/>
                <w:rtl/>
              </w:rPr>
              <w:t>שבו</w:t>
            </w:r>
            <w:r w:rsidRPr="006231FC">
              <w:rPr>
                <w:sz w:val="26"/>
                <w:rtl/>
              </w:rPr>
              <w:t xml:space="preserve"> </w:t>
            </w:r>
            <w:r w:rsidRPr="006231FC">
              <w:rPr>
                <w:rFonts w:hint="eastAsia"/>
                <w:sz w:val="26"/>
                <w:rtl/>
              </w:rPr>
              <w:t>הם</w:t>
            </w:r>
            <w:r w:rsidRPr="006231FC">
              <w:rPr>
                <w:sz w:val="26"/>
                <w:rtl/>
              </w:rPr>
              <w:t xml:space="preserve"> </w:t>
            </w:r>
            <w:r w:rsidRPr="006231FC">
              <w:rPr>
                <w:rFonts w:hint="eastAsia"/>
                <w:sz w:val="26"/>
                <w:rtl/>
              </w:rPr>
              <w:t>משרתים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וכן</w:t>
            </w:r>
            <w:r w:rsidRPr="006231FC">
              <w:rPr>
                <w:sz w:val="26"/>
                <w:rtl/>
              </w:rPr>
              <w:t xml:space="preserve"> </w:t>
            </w:r>
            <w:del w:id="3530" w:author="נעה בן-שבת" w:date="2015-12-01T16:34:00Z">
              <w:r w:rsidRPr="006231FC" w:rsidDel="008077E9">
                <w:rPr>
                  <w:rFonts w:hint="eastAsia"/>
                  <w:sz w:val="26"/>
                  <w:rtl/>
                </w:rPr>
                <w:delText>יהיה</w:delText>
              </w:r>
              <w:r w:rsidRPr="006231FC" w:rsidDel="008077E9">
                <w:rPr>
                  <w:sz w:val="26"/>
                  <w:rtl/>
                </w:rPr>
                <w:delText xml:space="preserve"> </w:delText>
              </w:r>
              <w:r w:rsidRPr="006231FC" w:rsidDel="008077E9">
                <w:rPr>
                  <w:rFonts w:hint="eastAsia"/>
                  <w:sz w:val="26"/>
                  <w:rtl/>
                </w:rPr>
                <w:delText>ניתן</w:delText>
              </w:r>
              <w:r w:rsidRPr="006231FC" w:rsidDel="008077E9">
                <w:rPr>
                  <w:sz w:val="26"/>
                  <w:rtl/>
                </w:rPr>
                <w:delText xml:space="preserve"> </w:delText>
              </w:r>
              <w:r w:rsidRPr="006231FC" w:rsidDel="008077E9">
                <w:rPr>
                  <w:rFonts w:hint="eastAsia"/>
                  <w:sz w:val="26"/>
                  <w:rtl/>
                </w:rPr>
                <w:delText>להפעיל</w:delText>
              </w:r>
              <w:r w:rsidRPr="006231FC" w:rsidDel="008077E9">
                <w:rPr>
                  <w:sz w:val="26"/>
                  <w:rtl/>
                </w:rPr>
                <w:delText xml:space="preserve"> </w:delText>
              </w:r>
              <w:r w:rsidRPr="006231FC" w:rsidDel="008077E9">
                <w:rPr>
                  <w:rFonts w:hint="eastAsia"/>
                  <w:sz w:val="26"/>
                  <w:rtl/>
                </w:rPr>
                <w:delText>מתנדבים</w:delText>
              </w:r>
              <w:r w:rsidRPr="006231FC" w:rsidDel="008077E9">
                <w:rPr>
                  <w:sz w:val="26"/>
                  <w:rtl/>
                </w:rPr>
                <w:delText xml:space="preserve"> </w:delText>
              </w:r>
            </w:del>
            <w:r w:rsidRPr="006231FC">
              <w:rPr>
                <w:rFonts w:hint="eastAsia"/>
                <w:sz w:val="26"/>
                <w:rtl/>
              </w:rPr>
              <w:t>בתחומים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מנויים</w:t>
            </w:r>
            <w:r w:rsidRPr="006231FC">
              <w:rPr>
                <w:sz w:val="26"/>
                <w:rtl/>
              </w:rPr>
              <w:t xml:space="preserve"> </w:t>
            </w:r>
            <w:r w:rsidRPr="006231FC">
              <w:rPr>
                <w:rFonts w:hint="eastAsia"/>
                <w:sz w:val="26"/>
                <w:rtl/>
              </w:rPr>
              <w:t>בסעיף</w:t>
            </w:r>
            <w:r w:rsidRPr="006231FC">
              <w:rPr>
                <w:sz w:val="26"/>
                <w:rtl/>
              </w:rPr>
              <w:t xml:space="preserve"> </w:t>
            </w:r>
            <w:del w:id="3531" w:author="ענבר הרשקוביץ" w:date="2016-05-01T11:41:00Z">
              <w:r w:rsidRPr="006231FC" w:rsidDel="00583675">
                <w:rPr>
                  <w:sz w:val="26"/>
                  <w:rtl/>
                </w:rPr>
                <w:delText>12</w:delText>
              </w:r>
            </w:del>
            <w:ins w:id="3532" w:author="ענבר הרשקוביץ" w:date="2016-05-01T11:41:00Z">
              <w:r w:rsidR="00583675">
                <w:rPr>
                  <w:rFonts w:hint="cs"/>
                  <w:sz w:val="26"/>
                  <w:rtl/>
                </w:rPr>
                <w:t>4</w:t>
              </w:r>
            </w:ins>
            <w:r w:rsidRPr="006231FC">
              <w:rPr>
                <w:sz w:val="26"/>
                <w:rtl/>
              </w:rPr>
              <w:t>,</w:t>
            </w:r>
            <w:del w:id="3533" w:author="נעה בן-שבת" w:date="2015-12-01T16:34:00Z">
              <w:r w:rsidRPr="006231FC" w:rsidDel="008077E9">
                <w:rPr>
                  <w:sz w:val="26"/>
                  <w:rtl/>
                </w:rPr>
                <w:delText xml:space="preserve"> </w:delText>
              </w:r>
              <w:r w:rsidRPr="006231FC" w:rsidDel="008077E9">
                <w:rPr>
                  <w:rFonts w:hint="eastAsia"/>
                  <w:sz w:val="26"/>
                  <w:rtl/>
                </w:rPr>
                <w:delText>ובלבד</w:delText>
              </w:r>
              <w:r w:rsidRPr="006231FC" w:rsidDel="008077E9">
                <w:rPr>
                  <w:sz w:val="26"/>
                  <w:rtl/>
                </w:rPr>
                <w:delText xml:space="preserve"> </w:delText>
              </w:r>
              <w:r w:rsidRPr="006231FC" w:rsidDel="008077E9">
                <w:rPr>
                  <w:rFonts w:hint="eastAsia"/>
                  <w:sz w:val="26"/>
                  <w:rtl/>
                </w:rPr>
                <w:delText>שההפעלה</w:delText>
              </w:r>
              <w:r w:rsidRPr="006231FC" w:rsidDel="008077E9">
                <w:rPr>
                  <w:sz w:val="26"/>
                  <w:rtl/>
                </w:rPr>
                <w:delText xml:space="preserve"> </w:delText>
              </w:r>
              <w:r w:rsidRPr="006231FC" w:rsidDel="008077E9">
                <w:rPr>
                  <w:rFonts w:hint="eastAsia"/>
                  <w:sz w:val="26"/>
                  <w:rtl/>
                </w:rPr>
                <w:delText>בתחום</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אחר</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אחר</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בגוף</w:delText>
              </w:r>
              <w:r w:rsidRPr="006231FC" w:rsidDel="008077E9">
                <w:rPr>
                  <w:sz w:val="26"/>
                  <w:rtl/>
                </w:rPr>
                <w:delText xml:space="preserve"> </w:delText>
              </w:r>
              <w:r w:rsidRPr="006231FC" w:rsidDel="008077E9">
                <w:rPr>
                  <w:rFonts w:hint="eastAsia"/>
                  <w:sz w:val="26"/>
                  <w:rtl/>
                </w:rPr>
                <w:delText>שאינו</w:delText>
              </w:r>
              <w:r w:rsidRPr="006231FC" w:rsidDel="008077E9">
                <w:rPr>
                  <w:sz w:val="26"/>
                  <w:rtl/>
                </w:rPr>
                <w:delText xml:space="preserve"> </w:delText>
              </w:r>
              <w:r w:rsidRPr="006231FC" w:rsidDel="008077E9">
                <w:rPr>
                  <w:rFonts w:hint="eastAsia"/>
                  <w:sz w:val="26"/>
                  <w:rtl/>
                </w:rPr>
                <w:delText>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נועדה</w:delText>
              </w:r>
              <w:r w:rsidRPr="006231FC" w:rsidDel="008077E9">
                <w:rPr>
                  <w:sz w:val="26"/>
                  <w:rtl/>
                </w:rPr>
                <w:delText xml:space="preserve"> </w:delText>
              </w:r>
              <w:r w:rsidRPr="006231FC" w:rsidDel="008077E9">
                <w:rPr>
                  <w:rFonts w:hint="eastAsia"/>
                  <w:sz w:val="26"/>
                  <w:rtl/>
                </w:rPr>
                <w:delText>לסייע</w:delText>
              </w:r>
              <w:r w:rsidRPr="006231FC" w:rsidDel="008077E9">
                <w:rPr>
                  <w:sz w:val="26"/>
                  <w:rtl/>
                </w:rPr>
                <w:delText xml:space="preserve"> </w:delText>
              </w:r>
              <w:r w:rsidRPr="006231FC" w:rsidDel="008077E9">
                <w:rPr>
                  <w:rFonts w:hint="eastAsia"/>
                  <w:sz w:val="26"/>
                  <w:rtl/>
                </w:rPr>
                <w:delText>להתמודדות</w:delText>
              </w:r>
              <w:r w:rsidRPr="006231FC" w:rsidDel="008077E9">
                <w:rPr>
                  <w:sz w:val="26"/>
                  <w:rtl/>
                </w:rPr>
                <w:delText xml:space="preserve"> </w:delText>
              </w:r>
              <w:r w:rsidRPr="006231FC" w:rsidDel="008077E9">
                <w:rPr>
                  <w:rFonts w:hint="eastAsia"/>
                  <w:sz w:val="26"/>
                  <w:rtl/>
                </w:rPr>
                <w:delText>עם</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del>
            <w:r w:rsidRPr="006231FC">
              <w:rPr>
                <w:sz w:val="26"/>
                <w:rtl/>
              </w:rPr>
              <w:t>;</w:t>
            </w:r>
          </w:p>
        </w:tc>
      </w:tr>
      <w:tr w:rsidR="008F130A" w:rsidRPr="006231FC" w:rsidTr="008F130A">
        <w:tblPrEx>
          <w:tblPrExChange w:id="3534" w:author="נעה בן-שבת" w:date="2015-12-01T13:39:00Z">
            <w:tblPrEx>
              <w:tblW w:w="9638" w:type="dxa"/>
            </w:tblPrEx>
          </w:tblPrExChange>
        </w:tblPrEx>
        <w:trPr>
          <w:cantSplit/>
          <w:trPrChange w:id="3535"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536"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53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538"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53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(2)</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3540" w:author="נעה בן-שבת" w:date="2015-12-01T16:35:00Z">
              <w:r w:rsidRPr="006231FC" w:rsidDel="008077E9">
                <w:rPr>
                  <w:sz w:val="26"/>
                  <w:rtl/>
                </w:rPr>
                <w:delText>4</w:delText>
              </w:r>
            </w:del>
            <w:del w:id="3541" w:author="ענבר הרשקוביץ" w:date="2016-05-01T11:41:00Z">
              <w:r w:rsidRPr="006231FC" w:rsidDel="00583675">
                <w:rPr>
                  <w:sz w:val="26"/>
                  <w:rtl/>
                </w:rPr>
                <w:delText xml:space="preserve"> </w:delText>
              </w:r>
            </w:del>
            <w:ins w:id="3542" w:author="נעה בן-שבת" w:date="2015-12-01T16:35:00Z">
              <w:del w:id="3543" w:author="ענבר הרשקוביץ" w:date="2016-05-01T11:41:00Z">
                <w:r w:rsidR="008077E9" w:rsidDel="00583675">
                  <w:rPr>
                    <w:rFonts w:hint="cs"/>
                    <w:sz w:val="26"/>
                    <w:rtl/>
                  </w:rPr>
                  <w:delText>9</w:delText>
                </w:r>
                <w:r w:rsidR="008077E9" w:rsidRPr="006231FC" w:rsidDel="00583675">
                  <w:rPr>
                    <w:sz w:val="26"/>
                    <w:rtl/>
                  </w:rPr>
                  <w:delText xml:space="preserve"> </w:delText>
                </w:r>
              </w:del>
            </w:ins>
            <w:ins w:id="3544" w:author="ענבר הרשקוביץ" w:date="2016-05-01T11:41:00Z">
              <w:r w:rsidR="00583675">
                <w:rPr>
                  <w:rFonts w:hint="cs"/>
                  <w:sz w:val="26"/>
                  <w:rtl/>
                </w:rPr>
                <w:t xml:space="preserve">7(ב) </w:t>
              </w:r>
            </w:ins>
            <w:r w:rsidRPr="006231FC">
              <w:rPr>
                <w:rFonts w:hint="eastAsia"/>
                <w:sz w:val="26"/>
                <w:rtl/>
              </w:rPr>
              <w:t>מתנדבי</w:t>
            </w:r>
            <w:ins w:id="3545" w:author="נעה בן-שבת" w:date="2015-12-01T16:34:00Z">
              <w:del w:id="3546" w:author="ענבר הרשקוביץ" w:date="2016-05-01T12:50:00Z">
                <w:r w:rsidR="008077E9" w:rsidDel="00B71760">
                  <w:rPr>
                    <w:rFonts w:hint="cs"/>
                    <w:sz w:val="26"/>
                    <w:rtl/>
                  </w:rPr>
                  <w:delText>ם בשירות לאומי או בשירות קהילתי</w:delText>
                </w:r>
              </w:del>
            </w:ins>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יהיו</w:t>
            </w:r>
            <w:r w:rsidRPr="006231FC">
              <w:rPr>
                <w:sz w:val="26"/>
                <w:rtl/>
              </w:rPr>
              <w:t xml:space="preserve"> </w:t>
            </w:r>
            <w:r w:rsidRPr="006231FC">
              <w:rPr>
                <w:rFonts w:hint="eastAsia"/>
                <w:sz w:val="26"/>
                <w:rtl/>
              </w:rPr>
              <w:t>רשאים</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מקומם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הגוף</w:t>
            </w:r>
            <w:r w:rsidRPr="006231FC">
              <w:rPr>
                <w:sz w:val="26"/>
                <w:rtl/>
              </w:rPr>
              <w:t xml:space="preserve"> </w:t>
            </w:r>
            <w:del w:id="3547" w:author="נעה בן-שבת" w:date="2015-12-01T16:35:00Z">
              <w:r w:rsidRPr="006231FC" w:rsidDel="008077E9">
                <w:rPr>
                  <w:rFonts w:hint="eastAsia"/>
                  <w:sz w:val="26"/>
                  <w:rtl/>
                </w:rPr>
                <w:delText>המפעיל</w:delText>
              </w:r>
              <w:r w:rsidRPr="006231FC" w:rsidDel="008077E9">
                <w:rPr>
                  <w:sz w:val="26"/>
                  <w:rtl/>
                </w:rPr>
                <w:delText xml:space="preserve"> </w:delText>
              </w:r>
            </w:del>
            <w:ins w:id="3548" w:author="נעה בן-שבת" w:date="2015-12-01T16:35:00Z">
              <w:r w:rsidR="008077E9">
                <w:rPr>
                  <w:rFonts w:hint="cs"/>
                  <w:sz w:val="26"/>
                  <w:rtl/>
                </w:rPr>
                <w:t xml:space="preserve">שבו יבצעו את השירות, </w:t>
              </w:r>
              <w:del w:id="3549" w:author="נעה בן שבת" w:date="2016-06-07T17:18:00Z">
                <w:r w:rsidR="008077E9" w:rsidDel="00DF299A">
                  <w:rPr>
                    <w:rFonts w:hint="cs"/>
                    <w:sz w:val="26"/>
                    <w:rtl/>
                  </w:rPr>
                  <w:delText>אף ללא היתר כאמור בסעיף 9</w:delText>
                </w:r>
              </w:del>
            </w:ins>
            <w:ins w:id="3550" w:author="נעה בן-שבת" w:date="2015-12-01T16:36:00Z">
              <w:del w:id="3551" w:author="נעה בן שבת" w:date="2016-06-07T17:18:00Z">
                <w:r w:rsidR="008077E9" w:rsidDel="00DF299A">
                  <w:rPr>
                    <w:rFonts w:hint="cs"/>
                    <w:sz w:val="26"/>
                    <w:rtl/>
                  </w:rPr>
                  <w:delText>(ב)</w:delText>
                </w:r>
              </w:del>
            </w:ins>
            <w:ins w:id="3552" w:author="ענבר הרשקוביץ" w:date="2016-05-01T11:42:00Z">
              <w:del w:id="3553" w:author="נעה בן שבת" w:date="2016-06-07T17:18:00Z">
                <w:r w:rsidR="00583675" w:rsidDel="00DF299A">
                  <w:rPr>
                    <w:rFonts w:hint="cs"/>
                    <w:sz w:val="26"/>
                    <w:rtl/>
                  </w:rPr>
                  <w:delText>7(ג)</w:delText>
                </w:r>
              </w:del>
            </w:ins>
            <w:ins w:id="3554" w:author="נעה בן-שבת" w:date="2015-12-01T16:36:00Z">
              <w:del w:id="3555" w:author="נעה בן שבת" w:date="2016-06-07T17:18:00Z">
                <w:r w:rsidR="008077E9" w:rsidDel="00DF299A">
                  <w:rPr>
                    <w:rFonts w:hint="cs"/>
                    <w:sz w:val="26"/>
                    <w:rtl/>
                  </w:rPr>
                  <w:delText>,</w:delText>
                </w:r>
              </w:del>
            </w:ins>
            <w:ins w:id="3556" w:author="נעה בן-שבת" w:date="2015-12-01T16:35:00Z">
              <w:del w:id="3557" w:author="נעה בן שבת" w:date="2016-06-07T17:18:00Z">
                <w:r w:rsidR="008077E9" w:rsidRPr="006231FC" w:rsidDel="00DF299A">
                  <w:rPr>
                    <w:sz w:val="26"/>
                    <w:rtl/>
                  </w:rPr>
                  <w:delText xml:space="preserve"> </w:delText>
                </w:r>
              </w:del>
            </w:ins>
            <w:r w:rsidRPr="006231FC">
              <w:rPr>
                <w:rFonts w:hint="eastAsia"/>
                <w:sz w:val="26"/>
                <w:rtl/>
              </w:rPr>
              <w:t>ויהיו</w:t>
            </w:r>
            <w:r w:rsidRPr="006231FC">
              <w:rPr>
                <w:sz w:val="26"/>
                <w:rtl/>
              </w:rPr>
              <w:t xml:space="preserve"> </w:t>
            </w:r>
            <w:r w:rsidRPr="006231FC">
              <w:rPr>
                <w:rFonts w:hint="eastAsia"/>
                <w:sz w:val="26"/>
                <w:rtl/>
              </w:rPr>
              <w:t>רשאים</w:t>
            </w:r>
            <w:r w:rsidRPr="006231FC">
              <w:rPr>
                <w:sz w:val="26"/>
                <w:rtl/>
              </w:rPr>
              <w:t xml:space="preserve"> </w:t>
            </w:r>
            <w:r w:rsidRPr="006231FC">
              <w:rPr>
                <w:rFonts w:hint="eastAsia"/>
                <w:sz w:val="26"/>
                <w:rtl/>
              </w:rPr>
              <w:t>לעסוק</w:t>
            </w:r>
            <w:r w:rsidRPr="006231FC">
              <w:rPr>
                <w:sz w:val="26"/>
                <w:rtl/>
              </w:rPr>
              <w:t xml:space="preserve"> </w:t>
            </w:r>
            <w:ins w:id="3558" w:author="נעה בן-שבת" w:date="2015-12-01T16:36:00Z">
              <w:r w:rsidR="008077E9">
                <w:rPr>
                  <w:rFonts w:hint="cs"/>
                  <w:sz w:val="26"/>
                  <w:rtl/>
                </w:rPr>
                <w:t xml:space="preserve">גם </w:t>
              </w:r>
            </w:ins>
            <w:r w:rsidRPr="006231FC">
              <w:rPr>
                <w:rFonts w:hint="eastAsia"/>
                <w:sz w:val="26"/>
                <w:rtl/>
              </w:rPr>
              <w:t>בתפקידים</w:t>
            </w:r>
            <w:r w:rsidRPr="006231FC">
              <w:rPr>
                <w:sz w:val="26"/>
                <w:rtl/>
              </w:rPr>
              <w:t xml:space="preserve"> </w:t>
            </w:r>
            <w:r w:rsidRPr="006231FC">
              <w:rPr>
                <w:rFonts w:hint="eastAsia"/>
                <w:sz w:val="26"/>
                <w:rtl/>
              </w:rPr>
              <w:t>שהפעלתם</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אסורה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3559" w:author="ענבר הרשקוביץ" w:date="2016-05-01T11:42:00Z">
              <w:r w:rsidRPr="006231FC" w:rsidDel="00583675">
                <w:rPr>
                  <w:sz w:val="26"/>
                  <w:rtl/>
                </w:rPr>
                <w:delText>4(</w:delText>
              </w:r>
              <w:r w:rsidRPr="006231FC" w:rsidDel="00583675">
                <w:rPr>
                  <w:rFonts w:hint="eastAsia"/>
                  <w:sz w:val="26"/>
                  <w:rtl/>
                </w:rPr>
                <w:delText>ג</w:delText>
              </w:r>
              <w:r w:rsidRPr="006231FC" w:rsidDel="00583675">
                <w:rPr>
                  <w:sz w:val="26"/>
                  <w:rtl/>
                </w:rPr>
                <w:delText>)</w:delText>
              </w:r>
            </w:del>
            <w:ins w:id="3560" w:author="ענבר הרשקוביץ" w:date="2016-05-01T11:42:00Z">
              <w:r w:rsidR="00583675">
                <w:rPr>
                  <w:rFonts w:hint="cs"/>
                  <w:sz w:val="26"/>
                  <w:rtl/>
                </w:rPr>
                <w:t>7(ד)</w:t>
              </w:r>
            </w:ins>
            <w:ins w:id="3561" w:author="נעה בן-שבת" w:date="2015-12-01T16:36:00Z">
              <w:r w:rsidR="008077E9">
                <w:rPr>
                  <w:rFonts w:hint="cs"/>
                  <w:sz w:val="26"/>
                  <w:rtl/>
                </w:rPr>
                <w:t>;</w:t>
              </w:r>
            </w:ins>
            <w:del w:id="3562" w:author="נעה בן-שבת" w:date="2015-12-01T16:36:00Z">
              <w:r w:rsidRPr="006231FC" w:rsidDel="008077E9">
                <w:rPr>
                  <w:sz w:val="26"/>
                  <w:rtl/>
                </w:rPr>
                <w:delText xml:space="preserve">, </w:delText>
              </w:r>
              <w:r w:rsidRPr="006231FC" w:rsidDel="008077E9">
                <w:rPr>
                  <w:rFonts w:hint="eastAsia"/>
                  <w:sz w:val="26"/>
                  <w:rtl/>
                </w:rPr>
                <w:delText>אם</w:delText>
              </w:r>
              <w:r w:rsidRPr="006231FC" w:rsidDel="008077E9">
                <w:rPr>
                  <w:sz w:val="26"/>
                  <w:rtl/>
                </w:rPr>
                <w:delText xml:space="preserve"> </w:delText>
              </w:r>
              <w:r w:rsidRPr="006231FC" w:rsidDel="008077E9">
                <w:rPr>
                  <w:rFonts w:hint="eastAsia"/>
                  <w:sz w:val="26"/>
                  <w:rtl/>
                </w:rPr>
                <w:delText>קבע</w:delText>
              </w:r>
              <w:r w:rsidRPr="006231FC" w:rsidDel="008077E9">
                <w:rPr>
                  <w:sz w:val="26"/>
                  <w:rtl/>
                </w:rPr>
                <w:delText xml:space="preserve"> </w:delText>
              </w:r>
              <w:r w:rsidRPr="006231FC" w:rsidDel="008077E9">
                <w:rPr>
                  <w:rFonts w:hint="eastAsia"/>
                  <w:sz w:val="26"/>
                  <w:rtl/>
                </w:rPr>
                <w:delText>המנהל</w:delText>
              </w:r>
              <w:r w:rsidRPr="006231FC" w:rsidDel="008077E9">
                <w:rPr>
                  <w:sz w:val="26"/>
                  <w:rtl/>
                </w:rPr>
                <w:delText xml:space="preserve"> </w:delText>
              </w:r>
              <w:r w:rsidRPr="006231FC" w:rsidDel="008077E9">
                <w:rPr>
                  <w:rFonts w:hint="eastAsia"/>
                  <w:sz w:val="26"/>
                  <w:rtl/>
                </w:rPr>
                <w:delText>כי</w:delText>
              </w:r>
              <w:r w:rsidRPr="006231FC" w:rsidDel="008077E9">
                <w:rPr>
                  <w:sz w:val="26"/>
                  <w:rtl/>
                </w:rPr>
                <w:delText xml:space="preserve"> </w:delText>
              </w:r>
              <w:r w:rsidRPr="006231FC" w:rsidDel="008077E9">
                <w:rPr>
                  <w:rFonts w:hint="eastAsia"/>
                  <w:sz w:val="26"/>
                  <w:rtl/>
                </w:rPr>
                <w:delText>ההתמודדות</w:delText>
              </w:r>
              <w:r w:rsidRPr="006231FC" w:rsidDel="008077E9">
                <w:rPr>
                  <w:sz w:val="26"/>
                  <w:rtl/>
                </w:rPr>
                <w:delText xml:space="preserve"> </w:delText>
              </w:r>
              <w:r w:rsidRPr="006231FC" w:rsidDel="008077E9">
                <w:rPr>
                  <w:rFonts w:hint="eastAsia"/>
                  <w:sz w:val="26"/>
                  <w:rtl/>
                </w:rPr>
                <w:delText>עם</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r w:rsidRPr="006231FC" w:rsidDel="008077E9">
                <w:rPr>
                  <w:sz w:val="26"/>
                  <w:rtl/>
                </w:rPr>
                <w:delText xml:space="preserve"> </w:delText>
              </w:r>
              <w:r w:rsidRPr="006231FC" w:rsidDel="008077E9">
                <w:rPr>
                  <w:rFonts w:hint="eastAsia"/>
                  <w:sz w:val="26"/>
                  <w:rtl/>
                </w:rPr>
                <w:delText>מצריכה</w:delText>
              </w:r>
              <w:r w:rsidRPr="006231FC" w:rsidDel="008077E9">
                <w:rPr>
                  <w:sz w:val="26"/>
                  <w:rtl/>
                </w:rPr>
                <w:delText xml:space="preserve"> </w:delText>
              </w:r>
              <w:r w:rsidRPr="006231FC" w:rsidDel="008077E9">
                <w:rPr>
                  <w:rFonts w:hint="eastAsia"/>
                  <w:sz w:val="26"/>
                  <w:rtl/>
                </w:rPr>
                <w:delText>זאת</w:delText>
              </w:r>
              <w:r w:rsidRPr="006231FC" w:rsidDel="008077E9">
                <w:rPr>
                  <w:sz w:val="26"/>
                  <w:rtl/>
                </w:rPr>
                <w:delText xml:space="preserve">; </w:delText>
              </w:r>
              <w:r w:rsidRPr="006231FC" w:rsidDel="008077E9">
                <w:rPr>
                  <w:rFonts w:hint="eastAsia"/>
                  <w:sz w:val="26"/>
                  <w:rtl/>
                </w:rPr>
                <w:delText>קביעת</w:delText>
              </w:r>
              <w:r w:rsidRPr="006231FC" w:rsidDel="008077E9">
                <w:rPr>
                  <w:sz w:val="26"/>
                  <w:rtl/>
                </w:rPr>
                <w:delText xml:space="preserve"> </w:delText>
              </w:r>
              <w:r w:rsidRPr="006231FC" w:rsidDel="008077E9">
                <w:rPr>
                  <w:rFonts w:hint="eastAsia"/>
                  <w:sz w:val="26"/>
                  <w:rtl/>
                </w:rPr>
                <w:delText>המנהל</w:delText>
              </w:r>
              <w:r w:rsidRPr="006231FC" w:rsidDel="008077E9">
                <w:rPr>
                  <w:sz w:val="26"/>
                  <w:rtl/>
                </w:rPr>
                <w:delText xml:space="preserve"> </w:delText>
              </w:r>
              <w:r w:rsidRPr="006231FC" w:rsidDel="008077E9">
                <w:rPr>
                  <w:rFonts w:hint="eastAsia"/>
                  <w:sz w:val="26"/>
                  <w:rtl/>
                </w:rPr>
                <w:delText>כאמור</w:delText>
              </w:r>
              <w:r w:rsidRPr="006231FC" w:rsidDel="008077E9">
                <w:rPr>
                  <w:sz w:val="26"/>
                  <w:rtl/>
                </w:rPr>
                <w:delText xml:space="preserve"> </w:delText>
              </w:r>
              <w:r w:rsidRPr="006231FC" w:rsidDel="008077E9">
                <w:rPr>
                  <w:rFonts w:hint="eastAsia"/>
                  <w:sz w:val="26"/>
                  <w:rtl/>
                </w:rPr>
                <w:delText>יכול</w:delText>
              </w:r>
              <w:r w:rsidRPr="006231FC" w:rsidDel="008077E9">
                <w:rPr>
                  <w:sz w:val="26"/>
                  <w:rtl/>
                </w:rPr>
                <w:delText xml:space="preserve"> </w:delText>
              </w:r>
              <w:r w:rsidRPr="006231FC" w:rsidDel="008077E9">
                <w:rPr>
                  <w:rFonts w:hint="eastAsia"/>
                  <w:sz w:val="26"/>
                  <w:rtl/>
                </w:rPr>
                <w:delText>שתחול</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תחום</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אזור</w:delText>
              </w:r>
              <w:r w:rsidRPr="006231FC" w:rsidDel="008077E9">
                <w:rPr>
                  <w:sz w:val="26"/>
                  <w:rtl/>
                </w:rPr>
                <w:delText xml:space="preserve"> </w:delText>
              </w:r>
              <w:r w:rsidRPr="006231FC" w:rsidDel="008077E9">
                <w:rPr>
                  <w:rFonts w:hint="eastAsia"/>
                  <w:sz w:val="26"/>
                  <w:rtl/>
                </w:rPr>
                <w:delText>שירות</w:delText>
              </w:r>
              <w:r w:rsidRPr="006231FC" w:rsidDel="008077E9">
                <w:rPr>
                  <w:sz w:val="26"/>
                  <w:rtl/>
                </w:rPr>
                <w:delText xml:space="preserve">, </w:delText>
              </w:r>
              <w:r w:rsidRPr="006231FC" w:rsidDel="008077E9">
                <w:rPr>
                  <w:rFonts w:hint="eastAsia"/>
                  <w:sz w:val="26"/>
                  <w:rtl/>
                </w:rPr>
                <w:delText>גוף</w:delText>
              </w:r>
              <w:r w:rsidRPr="006231FC" w:rsidDel="008077E9">
                <w:rPr>
                  <w:sz w:val="26"/>
                  <w:rtl/>
                </w:rPr>
                <w:delText xml:space="preserve"> </w:delText>
              </w:r>
              <w:r w:rsidRPr="006231FC" w:rsidDel="008077E9">
                <w:rPr>
                  <w:rFonts w:hint="eastAsia"/>
                  <w:sz w:val="26"/>
                  <w:rtl/>
                </w:rPr>
                <w:delText>מפעיל</w:delText>
              </w:r>
              <w:r w:rsidRPr="006231FC" w:rsidDel="008077E9">
                <w:rPr>
                  <w:sz w:val="26"/>
                  <w:rtl/>
                </w:rPr>
                <w:delText xml:space="preserve"> </w:delText>
              </w:r>
              <w:r w:rsidRPr="006231FC" w:rsidDel="008077E9">
                <w:rPr>
                  <w:rFonts w:hint="eastAsia"/>
                  <w:sz w:val="26"/>
                  <w:rtl/>
                </w:rPr>
                <w:delText>מסוים</w:delText>
              </w:r>
              <w:r w:rsidRPr="006231FC" w:rsidDel="008077E9">
                <w:rPr>
                  <w:sz w:val="26"/>
                  <w:rtl/>
                </w:rPr>
                <w:delText xml:space="preserve"> </w:delText>
              </w:r>
              <w:r w:rsidRPr="006231FC" w:rsidDel="008077E9">
                <w:rPr>
                  <w:rFonts w:hint="eastAsia"/>
                  <w:sz w:val="26"/>
                  <w:rtl/>
                </w:rPr>
                <w:delText>או</w:delText>
              </w:r>
              <w:r w:rsidRPr="006231FC" w:rsidDel="008077E9">
                <w:rPr>
                  <w:sz w:val="26"/>
                  <w:rtl/>
                </w:rPr>
                <w:delText xml:space="preserve"> </w:delText>
              </w:r>
              <w:r w:rsidRPr="006231FC" w:rsidDel="008077E9">
                <w:rPr>
                  <w:rFonts w:hint="eastAsia"/>
                  <w:sz w:val="26"/>
                  <w:rtl/>
                </w:rPr>
                <w:delText>על</w:delText>
              </w:r>
              <w:r w:rsidRPr="006231FC" w:rsidDel="008077E9">
                <w:rPr>
                  <w:sz w:val="26"/>
                  <w:rtl/>
                </w:rPr>
                <w:delText xml:space="preserve"> </w:delText>
              </w:r>
              <w:r w:rsidRPr="006231FC" w:rsidDel="008077E9">
                <w:rPr>
                  <w:rFonts w:hint="eastAsia"/>
                  <w:sz w:val="26"/>
                  <w:rtl/>
                </w:rPr>
                <w:delText>שירותם</w:delText>
              </w:r>
              <w:r w:rsidRPr="006231FC" w:rsidDel="008077E9">
                <w:rPr>
                  <w:sz w:val="26"/>
                  <w:rtl/>
                </w:rPr>
                <w:delText xml:space="preserve"> </w:delText>
              </w:r>
              <w:r w:rsidRPr="006231FC" w:rsidDel="008077E9">
                <w:rPr>
                  <w:rFonts w:hint="eastAsia"/>
                  <w:sz w:val="26"/>
                  <w:rtl/>
                </w:rPr>
                <w:delText>של</w:delText>
              </w:r>
              <w:r w:rsidRPr="006231FC" w:rsidDel="008077E9">
                <w:rPr>
                  <w:sz w:val="26"/>
                  <w:rtl/>
                </w:rPr>
                <w:delText xml:space="preserve"> </w:delText>
              </w:r>
              <w:r w:rsidRPr="006231FC" w:rsidDel="008077E9">
                <w:rPr>
                  <w:rFonts w:hint="eastAsia"/>
                  <w:sz w:val="26"/>
                  <w:rtl/>
                </w:rPr>
                <w:delText>מתנדבים</w:delText>
              </w:r>
              <w:r w:rsidRPr="006231FC" w:rsidDel="008077E9">
                <w:rPr>
                  <w:sz w:val="26"/>
                  <w:rtl/>
                </w:rPr>
                <w:delText xml:space="preserve"> </w:delText>
              </w:r>
              <w:r w:rsidRPr="006231FC" w:rsidDel="008077E9">
                <w:rPr>
                  <w:rFonts w:hint="eastAsia"/>
                  <w:sz w:val="26"/>
                  <w:rtl/>
                </w:rPr>
                <w:delText>מסוימים</w:delText>
              </w:r>
              <w:r w:rsidRPr="006231FC" w:rsidDel="008077E9">
                <w:rPr>
                  <w:sz w:val="26"/>
                  <w:rtl/>
                </w:rPr>
                <w:delText>;</w:delText>
              </w:r>
            </w:del>
          </w:p>
        </w:tc>
      </w:tr>
      <w:tr w:rsidR="008F130A" w:rsidRPr="006231FC" w:rsidTr="008F130A">
        <w:tblPrEx>
          <w:tblPrExChange w:id="3563" w:author="נעה בן-שבת" w:date="2015-12-01T13:39:00Z">
            <w:tblPrEx>
              <w:tblW w:w="9638" w:type="dxa"/>
            </w:tblPrEx>
          </w:tblPrExChange>
        </w:tblPrEx>
        <w:trPr>
          <w:cantSplit/>
          <w:trPrChange w:id="356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56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56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56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56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8845CB">
            <w:pPr>
              <w:pStyle w:val="TableBlock"/>
              <w:rPr>
                <w:sz w:val="26"/>
                <w:rtl/>
              </w:rPr>
            </w:pPr>
            <w:r w:rsidRPr="006231FC">
              <w:rPr>
                <w:sz w:val="26"/>
                <w:rtl/>
              </w:rPr>
              <w:t>(3)</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3569" w:author="ענבר הרשקוביץ" w:date="2016-05-01T11:42:00Z">
              <w:r w:rsidRPr="006231FC" w:rsidDel="008845CB">
                <w:rPr>
                  <w:sz w:val="26"/>
                  <w:rtl/>
                </w:rPr>
                <w:delText>7</w:delText>
              </w:r>
            </w:del>
            <w:ins w:id="3570" w:author="ענבר הרשקוביץ" w:date="2016-05-01T11:42:00Z">
              <w:r w:rsidR="008845CB">
                <w:rPr>
                  <w:rFonts w:hint="cs"/>
                  <w:sz w:val="26"/>
                  <w:rtl/>
                </w:rPr>
                <w:t>9</w:t>
              </w:r>
            </w:ins>
            <w:r w:rsidRPr="006231FC">
              <w:rPr>
                <w:sz w:val="26"/>
                <w:rtl/>
              </w:rPr>
              <w:t>(</w:t>
            </w:r>
            <w:r w:rsidRPr="006231FC">
              <w:rPr>
                <w:rFonts w:hint="eastAsia"/>
                <w:sz w:val="26"/>
                <w:rtl/>
              </w:rPr>
              <w:t>ב</w:t>
            </w:r>
            <w:r w:rsidRPr="006231FC">
              <w:rPr>
                <w:sz w:val="26"/>
                <w:rtl/>
              </w:rPr>
              <w:t xml:space="preserve">), </w:t>
            </w:r>
            <w:r w:rsidRPr="006231FC">
              <w:rPr>
                <w:rFonts w:hint="eastAsia"/>
                <w:sz w:val="26"/>
                <w:rtl/>
              </w:rPr>
              <w:t>בזמן</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del w:id="3571" w:author="נעה בן-שבת" w:date="2015-12-01T16:36:00Z">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r w:rsidRPr="006231FC" w:rsidDel="008077E9">
                <w:rPr>
                  <w:sz w:val="26"/>
                  <w:rtl/>
                </w:rPr>
                <w:delText xml:space="preserve">, </w:delText>
              </w:r>
            </w:del>
            <w:r w:rsidRPr="006231FC">
              <w:rPr>
                <w:rFonts w:hint="eastAsia"/>
                <w:sz w:val="26"/>
                <w:rtl/>
              </w:rPr>
              <w:t>מתנדב</w:t>
            </w:r>
            <w:r w:rsidRPr="006231FC">
              <w:rPr>
                <w:sz w:val="26"/>
                <w:rtl/>
              </w:rPr>
              <w:t xml:space="preserve"> </w:t>
            </w:r>
            <w:ins w:id="3572" w:author="נעה בן-שבת" w:date="2015-12-01T16:36:00Z">
              <w:del w:id="3573" w:author="ענבר הרשקוביץ" w:date="2016-05-01T12:51:00Z">
                <w:r w:rsidR="008077E9" w:rsidDel="00B71760">
                  <w:rPr>
                    <w:rFonts w:hint="cs"/>
                    <w:sz w:val="26"/>
                    <w:rtl/>
                  </w:rPr>
                  <w:delText>בשירות לאומי או בשירות קהילת</w:delText>
                </w:r>
              </w:del>
              <w:del w:id="3574" w:author="ענבר הרשקוביץ" w:date="2016-05-01T12:50:00Z">
                <w:r w:rsidR="008077E9" w:rsidDel="00B71760">
                  <w:rPr>
                    <w:rFonts w:hint="cs"/>
                    <w:sz w:val="26"/>
                    <w:rtl/>
                  </w:rPr>
                  <w:delText>י</w:delText>
                </w:r>
              </w:del>
              <w:del w:id="3575" w:author="ענבר הרשקוביץ" w:date="2016-05-01T12:51:00Z">
                <w:r w:rsidR="008077E9" w:rsidDel="00B71760">
                  <w:rPr>
                    <w:rFonts w:hint="cs"/>
                    <w:sz w:val="26"/>
                    <w:rtl/>
                  </w:rPr>
                  <w:delText xml:space="preserve"> </w:delText>
                </w:r>
              </w:del>
            </w:ins>
            <w:r w:rsidRPr="006231FC">
              <w:rPr>
                <w:rFonts w:hint="eastAsia"/>
                <w:sz w:val="26"/>
                <w:rtl/>
              </w:rPr>
              <w:t>יהיה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לוותר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שעניינם</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וחג</w:t>
            </w:r>
            <w:r w:rsidRPr="006231FC">
              <w:rPr>
                <w:sz w:val="26"/>
                <w:rtl/>
              </w:rPr>
              <w:t xml:space="preserve">, </w:t>
            </w:r>
            <w:r w:rsidRPr="006231FC">
              <w:rPr>
                <w:rFonts w:hint="eastAsia"/>
                <w:sz w:val="26"/>
                <w:rtl/>
              </w:rPr>
              <w:t>הפסקות</w:t>
            </w:r>
            <w:r w:rsidRPr="006231FC">
              <w:rPr>
                <w:sz w:val="26"/>
                <w:rtl/>
              </w:rPr>
              <w:t xml:space="preserve"> </w:t>
            </w:r>
            <w:r w:rsidRPr="006231FC">
              <w:rPr>
                <w:rFonts w:hint="eastAsia"/>
                <w:sz w:val="26"/>
                <w:rtl/>
              </w:rPr>
              <w:t>ושעות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כולם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חלקם</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והגבלות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ויתור</w:t>
            </w:r>
            <w:r w:rsidRPr="006231FC">
              <w:rPr>
                <w:sz w:val="26"/>
                <w:rtl/>
              </w:rPr>
              <w:t xml:space="preserve"> </w:t>
            </w:r>
            <w:r w:rsidRPr="006231FC">
              <w:rPr>
                <w:rFonts w:hint="eastAsia"/>
                <w:sz w:val="26"/>
                <w:rtl/>
              </w:rPr>
              <w:t>כאמור</w:t>
            </w:r>
            <w:r w:rsidRPr="006231FC">
              <w:rPr>
                <w:sz w:val="26"/>
                <w:rtl/>
              </w:rPr>
              <w:t>;</w:t>
            </w:r>
          </w:p>
        </w:tc>
      </w:tr>
      <w:tr w:rsidR="008F130A" w:rsidRPr="006231FC" w:rsidTr="008F130A">
        <w:tblPrEx>
          <w:tblPrExChange w:id="3576" w:author="נעה בן-שבת" w:date="2015-12-01T13:39:00Z">
            <w:tblPrEx>
              <w:tblW w:w="9638" w:type="dxa"/>
            </w:tblPrEx>
          </w:tblPrExChange>
        </w:tblPrEx>
        <w:trPr>
          <w:cantSplit/>
          <w:trPrChange w:id="357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578"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57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58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581"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(4)</w:t>
            </w:r>
            <w:r w:rsidRPr="006231FC">
              <w:rPr>
                <w:sz w:val="26"/>
                <w:rtl/>
              </w:rPr>
              <w:tab/>
            </w:r>
            <w:ins w:id="3582" w:author="נעה בן שבת" w:date="2016-06-07T17:19:00Z">
              <w:r w:rsidR="00DF299A">
                <w:rPr>
                  <w:rFonts w:hint="cs"/>
                  <w:sz w:val="26"/>
                  <w:highlight w:val="yellow"/>
                  <w:rtl/>
                </w:rPr>
                <w:t>ככל שהדבר נדרש עקב המצב המיוחד</w:t>
              </w:r>
            </w:ins>
            <w:del w:id="3583" w:author="נעה בן שבת" w:date="2016-06-07T17:19:00Z">
              <w:r w:rsidRPr="00DF299A" w:rsidDel="00DF299A">
                <w:rPr>
                  <w:rFonts w:hint="eastAsia"/>
                  <w:sz w:val="26"/>
                  <w:highlight w:val="yellow"/>
                  <w:rtl/>
                  <w:rPrChange w:id="3584" w:author="נעה בן שבת" w:date="2016-06-07T17:19:00Z">
                    <w:rPr>
                      <w:rFonts w:hint="eastAsia"/>
                      <w:sz w:val="26"/>
                      <w:rtl/>
                    </w:rPr>
                  </w:rPrChange>
                </w:rPr>
                <w:delText>לשם</w:delText>
              </w:r>
              <w:r w:rsidRPr="00DF299A" w:rsidDel="00DF299A">
                <w:rPr>
                  <w:sz w:val="26"/>
                  <w:highlight w:val="yellow"/>
                  <w:rtl/>
                  <w:rPrChange w:id="3585" w:author="נעה בן שבת" w:date="2016-06-07T17:19:00Z">
                    <w:rPr>
                      <w:sz w:val="26"/>
                      <w:rtl/>
                    </w:rPr>
                  </w:rPrChange>
                </w:rPr>
                <w:delText xml:space="preserve"> </w:delText>
              </w:r>
              <w:r w:rsidRPr="00DF299A" w:rsidDel="00DF299A">
                <w:rPr>
                  <w:rFonts w:hint="eastAsia"/>
                  <w:sz w:val="26"/>
                  <w:highlight w:val="yellow"/>
                  <w:rtl/>
                  <w:rPrChange w:id="3586" w:author="נעה בן שבת" w:date="2016-06-07T17:19:00Z">
                    <w:rPr>
                      <w:rFonts w:hint="eastAsia"/>
                      <w:sz w:val="26"/>
                      <w:rtl/>
                    </w:rPr>
                  </w:rPrChange>
                </w:rPr>
                <w:delText>ביצוע</w:delText>
              </w:r>
              <w:r w:rsidRPr="00DF299A" w:rsidDel="00DF299A">
                <w:rPr>
                  <w:sz w:val="26"/>
                  <w:highlight w:val="yellow"/>
                  <w:rtl/>
                  <w:rPrChange w:id="3587" w:author="נעה בן שבת" w:date="2016-06-07T17:19:00Z">
                    <w:rPr>
                      <w:sz w:val="26"/>
                      <w:rtl/>
                    </w:rPr>
                  </w:rPrChange>
                </w:rPr>
                <w:delText xml:space="preserve"> </w:delText>
              </w:r>
              <w:r w:rsidRPr="00DF299A" w:rsidDel="00DF299A">
                <w:rPr>
                  <w:rFonts w:hint="eastAsia"/>
                  <w:sz w:val="26"/>
                  <w:highlight w:val="yellow"/>
                  <w:rtl/>
                  <w:rPrChange w:id="3588" w:author="נעה בן שבת" w:date="2016-06-07T17:19:00Z">
                    <w:rPr>
                      <w:rFonts w:hint="eastAsia"/>
                      <w:sz w:val="26"/>
                      <w:rtl/>
                    </w:rPr>
                  </w:rPrChange>
                </w:rPr>
                <w:delText>השירות</w:delText>
              </w:r>
              <w:r w:rsidRPr="006231FC" w:rsidDel="00DF299A">
                <w:rPr>
                  <w:sz w:val="26"/>
                  <w:rtl/>
                </w:rPr>
                <w:delText xml:space="preserve"> </w:delText>
              </w:r>
            </w:del>
            <w:del w:id="3589" w:author="נעה בן-שבת" w:date="2015-12-01T16:36:00Z">
              <w:r w:rsidRPr="006231FC" w:rsidDel="008077E9">
                <w:rPr>
                  <w:rFonts w:hint="eastAsia"/>
                  <w:sz w:val="26"/>
                  <w:rtl/>
                </w:rPr>
                <w:delText>בשל</w:delText>
              </w:r>
              <w:r w:rsidRPr="006231FC" w:rsidDel="008077E9">
                <w:rPr>
                  <w:sz w:val="26"/>
                  <w:rtl/>
                </w:rPr>
                <w:delText xml:space="preserve"> </w:delText>
              </w:r>
              <w:r w:rsidRPr="006231FC" w:rsidDel="008077E9">
                <w:rPr>
                  <w:rFonts w:hint="eastAsia"/>
                  <w:sz w:val="26"/>
                  <w:rtl/>
                </w:rPr>
                <w:delText>המצב</w:delText>
              </w:r>
              <w:r w:rsidRPr="006231FC" w:rsidDel="008077E9">
                <w:rPr>
                  <w:sz w:val="26"/>
                  <w:rtl/>
                </w:rPr>
                <w:delText xml:space="preserve"> </w:delText>
              </w:r>
              <w:r w:rsidRPr="006231FC" w:rsidDel="008077E9">
                <w:rPr>
                  <w:rFonts w:hint="eastAsia"/>
                  <w:sz w:val="26"/>
                  <w:rtl/>
                </w:rPr>
                <w:delText>המיוחד</w:delText>
              </w:r>
            </w:del>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מתנדב</w:t>
            </w:r>
            <w:r w:rsidRPr="006231FC">
              <w:rPr>
                <w:sz w:val="26"/>
                <w:rtl/>
              </w:rPr>
              <w:t xml:space="preserve"> </w:t>
            </w:r>
            <w:ins w:id="3590" w:author="נעה בן-שבת" w:date="2015-12-01T16:37:00Z">
              <w:del w:id="3591" w:author="ענבר הרשקוביץ" w:date="2016-05-01T12:51:00Z">
                <w:r w:rsidR="008077E9" w:rsidDel="00B71760">
                  <w:rPr>
                    <w:rFonts w:hint="cs"/>
                    <w:sz w:val="26"/>
                    <w:rtl/>
                  </w:rPr>
                  <w:delText xml:space="preserve">בשירות לאומי או בשירות קהילתי </w:delText>
                </w:r>
              </w:del>
            </w:ins>
            <w:r w:rsidRPr="006231FC">
              <w:rPr>
                <w:rFonts w:hint="eastAsia"/>
                <w:sz w:val="26"/>
                <w:rtl/>
              </w:rPr>
              <w:t>לוותר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זכאותו</w:t>
            </w:r>
            <w:r w:rsidRPr="006231FC">
              <w:rPr>
                <w:sz w:val="26"/>
                <w:rtl/>
              </w:rPr>
              <w:t xml:space="preserve"> </w:t>
            </w:r>
            <w:r w:rsidRPr="006231FC">
              <w:rPr>
                <w:rFonts w:hint="eastAsia"/>
                <w:sz w:val="26"/>
                <w:rtl/>
              </w:rPr>
              <w:t>ל</w:t>
            </w:r>
            <w:ins w:id="3592" w:author="נעה בן-שבת" w:date="2015-12-01T16:37:00Z">
              <w:r w:rsidR="008077E9">
                <w:rPr>
                  <w:rFonts w:hint="cs"/>
                  <w:sz w:val="26"/>
                  <w:rtl/>
                </w:rPr>
                <w:t>מגורים ב</w:t>
              </w:r>
            </w:ins>
            <w:r w:rsidRPr="006231FC">
              <w:rPr>
                <w:rFonts w:hint="eastAsia"/>
                <w:sz w:val="26"/>
                <w:rtl/>
              </w:rPr>
              <w:t>דירת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ins w:id="3593" w:author="ענבר הרשקוביץ" w:date="2016-05-01T11:43:00Z">
              <w:r w:rsidR="008845CB">
                <w:rPr>
                  <w:rFonts w:hint="cs"/>
                  <w:sz w:val="26"/>
                  <w:rtl/>
                </w:rPr>
                <w:t>10</w:t>
              </w:r>
            </w:ins>
            <w:del w:id="3594" w:author="ענבר הרשקוביץ" w:date="2016-05-01T11:42:00Z">
              <w:r w:rsidRPr="006231FC" w:rsidDel="008845CB">
                <w:rPr>
                  <w:sz w:val="26"/>
                  <w:rtl/>
                </w:rPr>
                <w:delText>18</w:delText>
              </w:r>
            </w:del>
            <w:ins w:id="3595" w:author="נעה בן-שבת" w:date="2015-12-01T16:38:00Z">
              <w:del w:id="3596" w:author="ענבר הרשקוביץ" w:date="2016-05-01T11:42:00Z">
                <w:r w:rsidR="00AA12DF" w:rsidDel="008845CB">
                  <w:rPr>
                    <w:rFonts w:hint="cs"/>
                    <w:sz w:val="26"/>
                    <w:rtl/>
                  </w:rPr>
                  <w:delText>11</w:delText>
                </w:r>
              </w:del>
            </w:ins>
            <w:r w:rsidRPr="006231FC">
              <w:rPr>
                <w:sz w:val="26"/>
                <w:rtl/>
              </w:rPr>
              <w:t>(</w:t>
            </w:r>
            <w:r w:rsidRPr="006231FC">
              <w:rPr>
                <w:rFonts w:hint="eastAsia"/>
                <w:sz w:val="26"/>
                <w:rtl/>
              </w:rPr>
              <w:t>א</w:t>
            </w:r>
            <w:r w:rsidRPr="006231FC">
              <w:rPr>
                <w:sz w:val="26"/>
                <w:rtl/>
              </w:rPr>
              <w:t>)(3);</w:t>
            </w:r>
          </w:p>
        </w:tc>
      </w:tr>
      <w:tr w:rsidR="00AA12DF">
        <w:tblPrEx>
          <w:tblLook w:val="01E0" w:firstRow="1" w:lastRow="1" w:firstColumn="1" w:lastColumn="1" w:noHBand="0" w:noVBand="0"/>
        </w:tblPrEx>
        <w:trPr>
          <w:cantSplit/>
          <w:trHeight w:val="60"/>
          <w:ins w:id="3597" w:author="נעה בן-שבת" w:date="2015-12-01T16:40:00Z"/>
        </w:trPr>
        <w:tc>
          <w:tcPr>
            <w:tcW w:w="1871" w:type="dxa"/>
          </w:tcPr>
          <w:p w:rsidR="00AA12DF" w:rsidRDefault="00AA12DF">
            <w:pPr>
              <w:pStyle w:val="TableSideHeading"/>
              <w:rPr>
                <w:ins w:id="3598" w:author="נעה בן-שבת" w:date="2015-12-01T16:40:00Z"/>
              </w:rPr>
            </w:pPr>
          </w:p>
        </w:tc>
        <w:tc>
          <w:tcPr>
            <w:tcW w:w="624" w:type="dxa"/>
          </w:tcPr>
          <w:p w:rsidR="00AA12DF" w:rsidRDefault="00AA12DF">
            <w:pPr>
              <w:pStyle w:val="TableText"/>
              <w:rPr>
                <w:ins w:id="3599" w:author="נעה בן-שבת" w:date="2015-12-01T16:40:00Z"/>
              </w:rPr>
            </w:pPr>
          </w:p>
        </w:tc>
        <w:tc>
          <w:tcPr>
            <w:tcW w:w="7146" w:type="dxa"/>
            <w:gridSpan w:val="3"/>
          </w:tcPr>
          <w:p w:rsidR="00AA12DF" w:rsidRPr="00C34DE2" w:rsidRDefault="00AA12DF" w:rsidP="00B76B8F">
            <w:pPr>
              <w:pStyle w:val="TableBlock"/>
              <w:rPr>
                <w:ins w:id="3600" w:author="נעה בן-שבת" w:date="2015-12-01T16:40:00Z"/>
              </w:rPr>
            </w:pPr>
            <w:ins w:id="3601" w:author="נעה בן-שבת" w:date="2015-12-01T16:40:00Z">
              <w:r w:rsidRPr="0014456F">
                <w:rPr>
                  <w:rFonts w:hint="cs"/>
                  <w:rtl/>
                </w:rPr>
                <w:t>(</w:t>
              </w:r>
              <w:r>
                <w:rPr>
                  <w:rFonts w:hint="cs"/>
                  <w:rtl/>
                </w:rPr>
                <w:t>ד</w:t>
              </w:r>
              <w:r w:rsidRPr="0014456F">
                <w:rPr>
                  <w:rFonts w:hint="cs"/>
                  <w:rtl/>
                </w:rPr>
                <w:t>)</w:t>
              </w:r>
              <w:r w:rsidRPr="0014456F">
                <w:rPr>
                  <w:rFonts w:hint="cs"/>
                  <w:rtl/>
                </w:rPr>
                <w:tab/>
              </w:r>
              <w:r w:rsidRPr="005A6D8A">
                <w:rPr>
                  <w:rFonts w:hint="cs"/>
                  <w:rtl/>
                </w:rPr>
                <w:t>לא יותקנו תקנות לפי סעיף זה ולא יופעלו</w:t>
              </w:r>
              <w:r w:rsidRPr="0014456F">
                <w:rPr>
                  <w:rFonts w:hint="cs"/>
                  <w:rtl/>
                </w:rPr>
                <w:t xml:space="preserve"> ההסדרים והסמכויות שנקבעו מכוחו, אלא במידה שההתמודדות עם </w:t>
              </w:r>
              <w:r>
                <w:rPr>
                  <w:rFonts w:hint="cs"/>
                  <w:rtl/>
                </w:rPr>
                <w:t>שעת החירום</w:t>
              </w:r>
              <w:r w:rsidRPr="0014456F">
                <w:rPr>
                  <w:rFonts w:hint="cs"/>
                  <w:rtl/>
                </w:rPr>
                <w:t xml:space="preserve"> והסיוע לאזרחי המדינה ולתושביה מצריכים זאת, ובהתחשב בצורכי ה</w:t>
              </w:r>
              <w:r>
                <w:rPr>
                  <w:rFonts w:hint="cs"/>
                  <w:rtl/>
                </w:rPr>
                <w:t>מתנדבים</w:t>
              </w:r>
              <w:del w:id="3602" w:author="ענבר הרשקוביץ" w:date="2016-05-01T12:52:00Z">
                <w:r w:rsidDel="00B76B8F">
                  <w:rPr>
                    <w:rFonts w:hint="cs"/>
                    <w:rtl/>
                  </w:rPr>
                  <w:delText xml:space="preserve"> בשירות לאומי או בשירות קהילתי</w:delText>
                </w:r>
              </w:del>
              <w:r w:rsidRPr="0014456F">
                <w:rPr>
                  <w:rFonts w:hint="cs"/>
                  <w:rtl/>
                </w:rPr>
                <w:t>, בשלומם ובטובתם.</w:t>
              </w:r>
            </w:ins>
          </w:p>
        </w:tc>
      </w:tr>
      <w:tr w:rsidR="008F130A" w:rsidRPr="006231FC" w:rsidTr="008F130A">
        <w:tblPrEx>
          <w:tblPrExChange w:id="3603" w:author="נעה בן-שבת" w:date="2015-12-01T13:39:00Z">
            <w:tblPrEx>
              <w:tblW w:w="9638" w:type="dxa"/>
            </w:tblPrEx>
          </w:tblPrExChange>
        </w:tblPrEx>
        <w:trPr>
          <w:cantSplit/>
          <w:trPrChange w:id="3604"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605"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60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607"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AA12DF" w:rsidP="008F130A">
            <w:pPr>
              <w:pStyle w:val="TableText"/>
              <w:rPr>
                <w:sz w:val="26"/>
                <w:rtl/>
              </w:rPr>
            </w:pPr>
            <w:ins w:id="3608" w:author="נעה בן-שבת" w:date="2015-12-01T16:40:00Z">
              <w:r>
                <w:rPr>
                  <w:rFonts w:hint="cs"/>
                  <w:sz w:val="26"/>
                  <w:rtl/>
                </w:rPr>
                <w:t>(ה)</w:t>
              </w:r>
            </w:ins>
          </w:p>
        </w:tc>
        <w:tc>
          <w:tcPr>
            <w:tcW w:w="6522" w:type="dxa"/>
            <w:gridSpan w:val="2"/>
            <w:shd w:val="clear" w:color="auto" w:fill="auto"/>
            <w:tcMar>
              <w:top w:w="91" w:type="dxa"/>
              <w:left w:w="0" w:type="dxa"/>
              <w:bottom w:w="91" w:type="dxa"/>
              <w:right w:w="0" w:type="dxa"/>
            </w:tcMar>
            <w:tcPrChange w:id="3609"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B76B8F">
            <w:pPr>
              <w:pStyle w:val="TableBlock"/>
              <w:rPr>
                <w:sz w:val="26"/>
                <w:rtl/>
              </w:rPr>
            </w:pPr>
            <w:r w:rsidRPr="006231FC">
              <w:rPr>
                <w:sz w:val="26"/>
                <w:rtl/>
              </w:rPr>
              <w:t>(</w:t>
            </w:r>
            <w:del w:id="3610" w:author="נעה בן-שבת" w:date="2015-12-01T16:40:00Z">
              <w:r w:rsidRPr="006231FC" w:rsidDel="00AA12DF">
                <w:rPr>
                  <w:sz w:val="26"/>
                  <w:rtl/>
                </w:rPr>
                <w:delText>5</w:delText>
              </w:r>
            </w:del>
            <w:ins w:id="3611" w:author="נעה בן-שבת" w:date="2015-12-01T16:40:00Z">
              <w:r w:rsidR="00AA12DF">
                <w:rPr>
                  <w:rFonts w:hint="cs"/>
                  <w:sz w:val="26"/>
                  <w:rtl/>
                </w:rPr>
                <w:t>1</w:t>
              </w:r>
            </w:ins>
            <w:r w:rsidRPr="006231FC">
              <w:rPr>
                <w:sz w:val="26"/>
                <w:rtl/>
              </w:rPr>
              <w:t>)</w:t>
            </w:r>
            <w:r w:rsidRPr="006231FC">
              <w:rPr>
                <w:sz w:val="26"/>
                <w:rtl/>
              </w:rPr>
              <w:tab/>
            </w:r>
            <w:r w:rsidRPr="006231FC">
              <w:rPr>
                <w:rFonts w:hint="eastAsia"/>
                <w:sz w:val="26"/>
                <w:rtl/>
              </w:rPr>
              <w:t>הפעלת</w:t>
            </w:r>
            <w:r w:rsidRPr="006231FC">
              <w:rPr>
                <w:sz w:val="26"/>
                <w:rtl/>
              </w:rPr>
              <w:t xml:space="preserve"> </w:t>
            </w:r>
            <w:r w:rsidRPr="006231FC">
              <w:rPr>
                <w:rFonts w:hint="eastAsia"/>
                <w:sz w:val="26"/>
                <w:rtl/>
              </w:rPr>
              <w:t>מתנדב</w:t>
            </w:r>
            <w:r w:rsidRPr="006231FC">
              <w:rPr>
                <w:sz w:val="26"/>
                <w:rtl/>
              </w:rPr>
              <w:t xml:space="preserve"> </w:t>
            </w:r>
            <w:del w:id="3612" w:author="נעה בן-שבת" w:date="2015-12-01T16:41:00Z">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del>
            <w:del w:id="3613" w:author="ענבר הרשקוביץ" w:date="2016-05-01T12:52:00Z">
              <w:r w:rsidRPr="006231FC" w:rsidDel="00B76B8F">
                <w:rPr>
                  <w:rFonts w:hint="eastAsia"/>
                  <w:sz w:val="26"/>
                  <w:rtl/>
                </w:rPr>
                <w:delText>מיוחד</w:delText>
              </w:r>
            </w:del>
            <w:ins w:id="3614" w:author="נעה בן-שבת" w:date="2015-12-01T16:41:00Z">
              <w:del w:id="3615" w:author="ענבר הרשקוביץ" w:date="2016-05-01T12:52:00Z">
                <w:r w:rsidR="00AA12DF" w:rsidDel="00B76B8F">
                  <w:rPr>
                    <w:rFonts w:hint="cs"/>
                    <w:sz w:val="26"/>
                    <w:rtl/>
                  </w:rPr>
                  <w:delText>בשירות לאומי או בשירות קהילתי</w:delText>
                </w:r>
              </w:del>
            </w:ins>
            <w:del w:id="3616" w:author="ענבר הרשקוביץ" w:date="2016-05-01T12:52:00Z">
              <w:r w:rsidRPr="006231FC" w:rsidDel="00B76B8F">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תיעשה</w:t>
            </w:r>
            <w:r w:rsidRPr="006231FC">
              <w:rPr>
                <w:sz w:val="26"/>
                <w:rtl/>
              </w:rPr>
              <w:t xml:space="preserve"> </w:t>
            </w:r>
            <w:r w:rsidRPr="006231FC">
              <w:rPr>
                <w:rFonts w:hint="eastAsia"/>
                <w:sz w:val="26"/>
                <w:rtl/>
              </w:rPr>
              <w:t>רק</w:t>
            </w:r>
            <w:r w:rsidRPr="006231FC">
              <w:rPr>
                <w:sz w:val="26"/>
                <w:rtl/>
              </w:rPr>
              <w:t xml:space="preserve"> </w:t>
            </w:r>
            <w:r w:rsidRPr="006231FC">
              <w:rPr>
                <w:rFonts w:hint="eastAsia"/>
                <w:sz w:val="26"/>
                <w:rtl/>
              </w:rPr>
              <w:t>אם</w:t>
            </w:r>
            <w:r w:rsidRPr="006231FC">
              <w:rPr>
                <w:sz w:val="26"/>
                <w:rtl/>
              </w:rPr>
              <w:t xml:space="preserve"> </w:t>
            </w:r>
            <w:del w:id="3617" w:author="נעה בן-שבת" w:date="2015-12-01T16:41:00Z">
              <w:r w:rsidRPr="006231FC" w:rsidDel="00AA12DF">
                <w:rPr>
                  <w:rFonts w:hint="eastAsia"/>
                  <w:sz w:val="26"/>
                  <w:rtl/>
                </w:rPr>
                <w:delText>המתנדב</w:delText>
              </w:r>
              <w:r w:rsidRPr="006231FC" w:rsidDel="00AA12DF">
                <w:rPr>
                  <w:sz w:val="26"/>
                  <w:rtl/>
                </w:rPr>
                <w:delText xml:space="preserve"> </w:delText>
              </w:r>
            </w:del>
            <w:r w:rsidRPr="006231FC">
              <w:rPr>
                <w:rFonts w:hint="eastAsia"/>
                <w:sz w:val="26"/>
                <w:rtl/>
              </w:rPr>
              <w:t>נתן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הסכמתו</w:t>
            </w:r>
            <w:r w:rsidRPr="006231FC">
              <w:rPr>
                <w:sz w:val="26"/>
                <w:rtl/>
              </w:rPr>
              <w:t xml:space="preserve"> </w:t>
            </w:r>
            <w:r w:rsidRPr="006231FC">
              <w:rPr>
                <w:rFonts w:hint="eastAsia"/>
                <w:sz w:val="26"/>
                <w:rtl/>
              </w:rPr>
              <w:t>המפורטת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לשינוי</w:t>
            </w:r>
            <w:ins w:id="3618" w:author="נעה בן-שבת" w:date="2015-12-01T16:41:00Z">
              <w:r w:rsidR="00AA12DF">
                <w:rPr>
                  <w:rFonts w:hint="cs"/>
                  <w:sz w:val="26"/>
                  <w:rtl/>
                </w:rPr>
                <w:t>ים</w:t>
              </w:r>
            </w:ins>
            <w:r w:rsidRPr="006231FC">
              <w:rPr>
                <w:sz w:val="26"/>
                <w:rtl/>
              </w:rPr>
              <w:t xml:space="preserve"> </w:t>
            </w:r>
            <w:del w:id="3619" w:author="נעה בן-שבת" w:date="2015-12-01T16:41:00Z">
              <w:r w:rsidRPr="006231FC" w:rsidDel="00AA12DF">
                <w:rPr>
                  <w:rFonts w:hint="eastAsia"/>
                  <w:sz w:val="26"/>
                  <w:rtl/>
                </w:rPr>
                <w:delText>באופן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שירותו</w:delText>
              </w:r>
              <w:r w:rsidRPr="006231FC" w:rsidDel="00AA12DF">
                <w:rPr>
                  <w:sz w:val="26"/>
                  <w:rtl/>
                </w:rPr>
                <w:delText xml:space="preserve"> </w:delText>
              </w:r>
            </w:del>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בסמוך</w:t>
            </w:r>
            <w:r w:rsidRPr="006231FC">
              <w:rPr>
                <w:sz w:val="26"/>
                <w:rtl/>
              </w:rPr>
              <w:t xml:space="preserve"> </w:t>
            </w:r>
            <w:r w:rsidRPr="006231FC">
              <w:rPr>
                <w:rFonts w:hint="eastAsia"/>
                <w:sz w:val="26"/>
                <w:rtl/>
              </w:rPr>
              <w:t>למועד</w:t>
            </w:r>
            <w:r w:rsidRPr="006231FC">
              <w:rPr>
                <w:sz w:val="26"/>
                <w:rtl/>
              </w:rPr>
              <w:t xml:space="preserve"> </w:t>
            </w:r>
            <w:ins w:id="3620" w:author="נעה בן-שבת" w:date="2015-12-01T16:41:00Z">
              <w:r w:rsidR="00AA12DF">
                <w:rPr>
                  <w:rFonts w:hint="cs"/>
                  <w:sz w:val="26"/>
                  <w:rtl/>
                </w:rPr>
                <w:t>תחילת ביצוע השירות</w:t>
              </w:r>
            </w:ins>
            <w:del w:id="3621" w:author="נעה בן-שבת" w:date="2015-12-01T16:41:00Z">
              <w:r w:rsidRPr="006231FC" w:rsidDel="00AA12DF">
                <w:rPr>
                  <w:rFonts w:hint="eastAsia"/>
                  <w:sz w:val="26"/>
                  <w:rtl/>
                </w:rPr>
                <w:delText>ההכרזה</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del>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לחזור</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מהסכמתו</w:t>
            </w:r>
            <w:r w:rsidRPr="006231FC">
              <w:rPr>
                <w:sz w:val="26"/>
                <w:rtl/>
              </w:rPr>
              <w:t xml:space="preserve"> </w:t>
            </w:r>
            <w:r w:rsidRPr="006231FC">
              <w:rPr>
                <w:rFonts w:hint="eastAsia"/>
                <w:sz w:val="26"/>
                <w:rtl/>
              </w:rPr>
              <w:t>לשינוי</w:t>
            </w:r>
            <w:ins w:id="3622" w:author="נעה בן-שבת" w:date="2015-12-01T16:42:00Z">
              <w:r w:rsidR="00AA12DF">
                <w:rPr>
                  <w:rFonts w:hint="cs"/>
                  <w:sz w:val="26"/>
                  <w:rtl/>
                </w:rPr>
                <w:t>ים</w:t>
              </w:r>
            </w:ins>
            <w:del w:id="3623" w:author="נעה בן-שבת" w:date="2015-12-01T16:42:00Z">
              <w:r w:rsidRPr="006231FC" w:rsidDel="00AA12DF">
                <w:rPr>
                  <w:sz w:val="26"/>
                  <w:rtl/>
                </w:rPr>
                <w:delText xml:space="preserve"> </w:delText>
              </w:r>
              <w:r w:rsidRPr="006231FC" w:rsidDel="00AA12DF">
                <w:rPr>
                  <w:rFonts w:hint="eastAsia"/>
                  <w:sz w:val="26"/>
                  <w:rtl/>
                </w:rPr>
                <w:delText>באופן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השירות</w:delText>
              </w:r>
              <w:r w:rsidRPr="006231FC" w:rsidDel="00AA12DF">
                <w:rPr>
                  <w:sz w:val="26"/>
                  <w:rtl/>
                </w:rPr>
                <w:delText xml:space="preserve"> </w:delText>
              </w:r>
              <w:r w:rsidRPr="006231FC" w:rsidDel="00AA12DF">
                <w:rPr>
                  <w:rFonts w:hint="eastAsia"/>
                  <w:sz w:val="26"/>
                  <w:rtl/>
                </w:rPr>
                <w:delText>כאמור</w:delText>
              </w:r>
            </w:del>
            <w:r w:rsidRPr="006231FC">
              <w:rPr>
                <w:sz w:val="26"/>
                <w:rtl/>
              </w:rPr>
              <w:t xml:space="preserve">, </w:t>
            </w:r>
            <w:r w:rsidRPr="006231FC">
              <w:rPr>
                <w:rFonts w:hint="eastAsia"/>
                <w:sz w:val="26"/>
                <w:rtl/>
              </w:rPr>
              <w:t>כול</w:t>
            </w:r>
            <w:del w:id="3624" w:author="נעה בן-שבת" w:date="2015-12-01T16:42:00Z">
              <w:r w:rsidRPr="006231FC" w:rsidDel="00AA12DF">
                <w:rPr>
                  <w:rFonts w:hint="eastAsia"/>
                  <w:sz w:val="26"/>
                  <w:rtl/>
                </w:rPr>
                <w:delText>ה</w:delText>
              </w:r>
            </w:del>
            <w:ins w:id="3625" w:author="נעה בן-שבת" w:date="2015-12-01T16:42:00Z">
              <w:r w:rsidR="00AA12DF">
                <w:rPr>
                  <w:rFonts w:hint="cs"/>
                  <w:sz w:val="26"/>
                  <w:rtl/>
                </w:rPr>
                <w:t>ם</w:t>
              </w:r>
            </w:ins>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w:t>
            </w:r>
            <w:del w:id="3626" w:author="נעה בן-שבת" w:date="2015-12-01T16:42:00Z">
              <w:r w:rsidRPr="006231FC" w:rsidDel="00AA12DF">
                <w:rPr>
                  <w:rFonts w:hint="eastAsia"/>
                  <w:sz w:val="26"/>
                  <w:rtl/>
                </w:rPr>
                <w:delText>ה</w:delText>
              </w:r>
            </w:del>
            <w:ins w:id="3627" w:author="נעה בן-שבת" w:date="2015-12-01T16:42:00Z">
              <w:r w:rsidR="00AA12DF">
                <w:rPr>
                  <w:rFonts w:hint="cs"/>
                  <w:sz w:val="26"/>
                  <w:rtl/>
                </w:rPr>
                <w:t>ם</w:t>
              </w:r>
            </w:ins>
            <w:r w:rsidRPr="006231FC">
              <w:rPr>
                <w:sz w:val="26"/>
                <w:rtl/>
              </w:rPr>
              <w:t>;</w:t>
            </w:r>
          </w:p>
        </w:tc>
      </w:tr>
      <w:tr w:rsidR="008F130A" w:rsidRPr="006231FC" w:rsidTr="008F130A">
        <w:tblPrEx>
          <w:tblPrExChange w:id="3628" w:author="נעה בן-שבת" w:date="2015-12-01T13:39:00Z">
            <w:tblPrEx>
              <w:tblW w:w="9638" w:type="dxa"/>
            </w:tblPrEx>
          </w:tblPrExChange>
        </w:tblPrEx>
        <w:trPr>
          <w:cantSplit/>
          <w:trPrChange w:id="362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63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63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24" w:type="dxa"/>
            <w:shd w:val="clear" w:color="auto" w:fill="auto"/>
            <w:tcMar>
              <w:top w:w="91" w:type="dxa"/>
              <w:left w:w="0" w:type="dxa"/>
              <w:bottom w:w="91" w:type="dxa"/>
              <w:right w:w="0" w:type="dxa"/>
            </w:tcMar>
            <w:tcPrChange w:id="363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6522" w:type="dxa"/>
            <w:gridSpan w:val="2"/>
            <w:shd w:val="clear" w:color="auto" w:fill="auto"/>
            <w:tcMar>
              <w:top w:w="91" w:type="dxa"/>
              <w:left w:w="0" w:type="dxa"/>
              <w:bottom w:w="91" w:type="dxa"/>
              <w:right w:w="0" w:type="dxa"/>
            </w:tcMar>
            <w:tcPrChange w:id="363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RDefault="008F130A" w:rsidP="00B76B8F">
            <w:pPr>
              <w:pStyle w:val="TableBlock"/>
              <w:rPr>
                <w:sz w:val="26"/>
                <w:rtl/>
              </w:rPr>
            </w:pPr>
            <w:r w:rsidRPr="006231FC">
              <w:rPr>
                <w:sz w:val="26"/>
                <w:rtl/>
              </w:rPr>
              <w:t>(</w:t>
            </w:r>
            <w:ins w:id="3634" w:author="נעה בן-שבת" w:date="2015-12-01T16:40:00Z">
              <w:r w:rsidR="00AA12DF">
                <w:rPr>
                  <w:rFonts w:hint="cs"/>
                  <w:sz w:val="26"/>
                  <w:rtl/>
                </w:rPr>
                <w:t>2</w:t>
              </w:r>
            </w:ins>
            <w:del w:id="3635" w:author="נעה בן-שבת" w:date="2015-12-01T16:40:00Z">
              <w:r w:rsidRPr="006231FC" w:rsidDel="00AA12DF">
                <w:rPr>
                  <w:sz w:val="26"/>
                  <w:rtl/>
                </w:rPr>
                <w:delText>6</w:delText>
              </w:r>
            </w:del>
            <w:r w:rsidRPr="006231FC">
              <w:rPr>
                <w:sz w:val="26"/>
                <w:rtl/>
              </w:rPr>
              <w:t>)</w:t>
            </w:r>
            <w:r w:rsidRPr="006231FC">
              <w:rPr>
                <w:sz w:val="26"/>
                <w:rtl/>
              </w:rPr>
              <w:tab/>
            </w:r>
            <w:r w:rsidRPr="006231FC">
              <w:rPr>
                <w:rFonts w:hint="eastAsia"/>
                <w:sz w:val="26"/>
                <w:rtl/>
              </w:rPr>
              <w:t>למתנדב</w:t>
            </w:r>
            <w:r w:rsidRPr="006231FC">
              <w:rPr>
                <w:sz w:val="26"/>
                <w:rtl/>
              </w:rPr>
              <w:t xml:space="preserve"> </w:t>
            </w:r>
            <w:ins w:id="3636" w:author="נעה בן-שבת" w:date="2015-12-01T16:42:00Z">
              <w:del w:id="3637" w:author="ענבר הרשקוביץ" w:date="2016-05-01T12:52:00Z">
                <w:r w:rsidR="00AA12DF" w:rsidDel="00B76B8F">
                  <w:rPr>
                    <w:rFonts w:hint="cs"/>
                    <w:sz w:val="26"/>
                    <w:rtl/>
                  </w:rPr>
                  <w:delText xml:space="preserve">בשירות לאומי או בשירות קהילתי </w:delText>
                </w:r>
              </w:del>
            </w:ins>
            <w:r w:rsidRPr="006231FC">
              <w:rPr>
                <w:rFonts w:hint="eastAsia"/>
                <w:sz w:val="26"/>
                <w:rtl/>
              </w:rPr>
              <w:t>יימסר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והאפשרויות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ins w:id="3638" w:author="נעה בן-שבת" w:date="2015-12-01T16:42:00Z">
              <w:r w:rsidR="00AA12DF">
                <w:rPr>
                  <w:rFonts w:hint="cs"/>
                  <w:sz w:val="26"/>
                  <w:rtl/>
                </w:rPr>
                <w:t xml:space="preserve">, לפני שתידרש הסכמתו </w:t>
              </w:r>
              <w:r w:rsidR="00AA12DF">
                <w:rPr>
                  <w:rFonts w:hint="cs"/>
                  <w:rtl/>
                </w:rPr>
                <w:t>לביצוע השירות בשינויים לפי סעיף זה</w:t>
              </w:r>
            </w:ins>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אופן</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w:t>
            </w:r>
            <w:r w:rsidRPr="006231FC">
              <w:rPr>
                <w:rFonts w:hint="eastAsia"/>
                <w:sz w:val="26"/>
                <w:rtl/>
              </w:rPr>
              <w:t>זו</w:t>
            </w:r>
            <w:r w:rsidRPr="006231FC">
              <w:rPr>
                <w:sz w:val="26"/>
                <w:rtl/>
              </w:rPr>
              <w:t xml:space="preserve">. </w:t>
            </w:r>
          </w:p>
        </w:tc>
      </w:tr>
      <w:tr w:rsidR="008F130A" w:rsidRPr="006231FC" w:rsidTr="008F130A">
        <w:tblPrEx>
          <w:tblPrExChange w:id="3639" w:author="נעה בן-שבת" w:date="2015-12-01T13:39:00Z">
            <w:tblPrEx>
              <w:tblW w:w="9638" w:type="dxa"/>
            </w:tblPrEx>
          </w:tblPrExChange>
        </w:tblPrEx>
        <w:trPr>
          <w:cantSplit/>
          <w:trPrChange w:id="364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641"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64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643"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DB2402">
            <w:pPr>
              <w:pStyle w:val="TableBlock"/>
              <w:rPr>
                <w:sz w:val="26"/>
                <w:rtl/>
              </w:rPr>
            </w:pPr>
            <w:r w:rsidRPr="006231FC">
              <w:rPr>
                <w:sz w:val="26"/>
                <w:rtl/>
              </w:rPr>
              <w:t>(</w:t>
            </w:r>
            <w:r w:rsidRPr="006231FC">
              <w:rPr>
                <w:rFonts w:hint="eastAsia"/>
                <w:sz w:val="26"/>
                <w:rtl/>
              </w:rPr>
              <w:t>ו</w:t>
            </w:r>
            <w:r w:rsidRPr="006231FC">
              <w:rPr>
                <w:sz w:val="26"/>
                <w:rtl/>
              </w:rPr>
              <w:t>)</w:t>
            </w:r>
            <w:r w:rsidRPr="006231FC">
              <w:rPr>
                <w:sz w:val="26"/>
                <w:rtl/>
              </w:rPr>
              <w:tab/>
            </w:r>
            <w:del w:id="3644" w:author="נעה בן-שבת" w:date="2015-12-01T16:43:00Z">
              <w:r w:rsidRPr="006231FC" w:rsidDel="00AA12DF">
                <w:rPr>
                  <w:rFonts w:hint="eastAsia"/>
                  <w:sz w:val="26"/>
                  <w:rtl/>
                </w:rPr>
                <w:delText>הועבר</w:delText>
              </w:r>
              <w:r w:rsidRPr="006231FC" w:rsidDel="00AA12DF">
                <w:rPr>
                  <w:sz w:val="26"/>
                  <w:rtl/>
                </w:rPr>
                <w:delText xml:space="preserve"> </w:delText>
              </w:r>
            </w:del>
            <w:ins w:id="3645" w:author="נעה בן-שבת" w:date="2015-12-01T16:43:00Z">
              <w:r w:rsidR="00AA12DF">
                <w:rPr>
                  <w:rFonts w:hint="cs"/>
                  <w:sz w:val="26"/>
                  <w:rtl/>
                </w:rPr>
                <w:t xml:space="preserve">שירת </w:t>
              </w:r>
            </w:ins>
            <w:r w:rsidRPr="006231FC">
              <w:rPr>
                <w:rFonts w:hint="eastAsia"/>
                <w:sz w:val="26"/>
                <w:rtl/>
              </w:rPr>
              <w:t>מתנדב</w:t>
            </w:r>
            <w:r w:rsidRPr="006231FC">
              <w:rPr>
                <w:sz w:val="26"/>
                <w:rtl/>
              </w:rPr>
              <w:t xml:space="preserve"> </w:t>
            </w:r>
            <w:del w:id="3646" w:author="ענבר הרשקוביץ" w:date="2016-05-01T13:56:00Z">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לאומי</w:delText>
              </w:r>
              <w:r w:rsidRPr="006231FC" w:rsidDel="00716FC3">
                <w:rPr>
                  <w:sz w:val="26"/>
                  <w:rtl/>
                </w:rPr>
                <w:delText xml:space="preserve"> </w:delText>
              </w:r>
              <w:r w:rsidRPr="006231FC" w:rsidDel="00716FC3">
                <w:rPr>
                  <w:rFonts w:hint="eastAsia"/>
                  <w:sz w:val="26"/>
                  <w:rtl/>
                </w:rPr>
                <w:delText>או</w:delText>
              </w:r>
              <w:r w:rsidRPr="006231FC" w:rsidDel="00716FC3">
                <w:rPr>
                  <w:sz w:val="26"/>
                  <w:rtl/>
                </w:rPr>
                <w:delText xml:space="preserve"> </w:delText>
              </w:r>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קהילתי</w:delText>
              </w:r>
              <w:r w:rsidRPr="006231FC" w:rsidDel="00716FC3">
                <w:rPr>
                  <w:sz w:val="26"/>
                  <w:rtl/>
                </w:rPr>
                <w:delText xml:space="preserve"> </w:delText>
              </w:r>
            </w:del>
            <w:ins w:id="3647" w:author="נעה בן-שבת" w:date="2015-12-01T16:43:00Z">
              <w:r w:rsidR="00AA12DF">
                <w:rPr>
                  <w:rFonts w:hint="cs"/>
                  <w:sz w:val="26"/>
                  <w:rtl/>
                </w:rPr>
                <w:t xml:space="preserve">למעלה משבעה ימים לפי הוראות סעיף זה בגוף שאינו </w:t>
              </w:r>
            </w:ins>
            <w:del w:id="3648" w:author="נעה בן-שבת" w:date="2015-12-01T16:43:00Z">
              <w:r w:rsidRPr="006231FC" w:rsidDel="00AA12DF">
                <w:rPr>
                  <w:rFonts w:hint="eastAsia"/>
                  <w:sz w:val="26"/>
                  <w:rtl/>
                </w:rPr>
                <w:delText>מ</w:delText>
              </w:r>
            </w:del>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שבו</w:t>
            </w:r>
            <w:r w:rsidRPr="006231FC">
              <w:rPr>
                <w:sz w:val="26"/>
                <w:rtl/>
              </w:rPr>
              <w:t xml:space="preserve"> </w:t>
            </w:r>
            <w:ins w:id="3649" w:author="נעה בן-שבת" w:date="2015-12-01T16:43:00Z">
              <w:r w:rsidR="00AA12DF">
                <w:rPr>
                  <w:rFonts w:hint="cs"/>
                  <w:sz w:val="26"/>
                  <w:rtl/>
                </w:rPr>
                <w:t>הוא משרת בדרך כלל</w:t>
              </w:r>
            </w:ins>
            <w:ins w:id="3650" w:author="נעה בן-שבת" w:date="2015-12-01T16:44:00Z">
              <w:r w:rsidR="00AA12DF">
                <w:rPr>
                  <w:rFonts w:hint="cs"/>
                  <w:sz w:val="26"/>
                  <w:rtl/>
                </w:rPr>
                <w:t>,</w:t>
              </w:r>
              <w:r w:rsidR="00AA12DF" w:rsidRPr="001036C4">
                <w:rPr>
                  <w:rFonts w:hint="cs"/>
                  <w:rtl/>
                </w:rPr>
                <w:t xml:space="preserve"> יחדל הגוף המפעיל</w:t>
              </w:r>
              <w:r w:rsidR="00AA12DF">
                <w:rPr>
                  <w:rFonts w:hint="cs"/>
                  <w:rtl/>
                </w:rPr>
                <w:t xml:space="preserve">, בתום התקופה האמורה, </w:t>
              </w:r>
              <w:r w:rsidR="00AA12DF" w:rsidRPr="001036C4">
                <w:rPr>
                  <w:rFonts w:hint="cs"/>
                  <w:rtl/>
                </w:rPr>
                <w:t>לשלם לגוף המוכר בעד הפעלת ה</w:t>
              </w:r>
              <w:r w:rsidR="00AA12DF">
                <w:rPr>
                  <w:rFonts w:hint="cs"/>
                  <w:rtl/>
                </w:rPr>
                <w:t>מ</w:t>
              </w:r>
            </w:ins>
            <w:ins w:id="3651" w:author="נעה בן-שבת" w:date="2015-12-06T09:44:00Z">
              <w:r w:rsidR="002A5E9B">
                <w:rPr>
                  <w:rFonts w:hint="cs"/>
                  <w:rtl/>
                </w:rPr>
                <w:t>תנדב</w:t>
              </w:r>
            </w:ins>
            <w:ins w:id="3652" w:author="נעה בן-שבת" w:date="2015-12-01T16:44:00Z">
              <w:r w:rsidR="00AA12DF">
                <w:rPr>
                  <w:rFonts w:hint="cs"/>
                  <w:rtl/>
                </w:rPr>
                <w:t xml:space="preserve"> </w:t>
              </w:r>
              <w:del w:id="3653" w:author="ענבר הרשקוביץ" w:date="2016-05-01T12:53:00Z">
                <w:r w:rsidR="00AA12DF" w:rsidDel="00957862">
                  <w:rPr>
                    <w:rFonts w:hint="cs"/>
                    <w:rtl/>
                  </w:rPr>
                  <w:delText>בשירות לאומי</w:delText>
                </w:r>
              </w:del>
            </w:ins>
            <w:ins w:id="3654" w:author="נעה בן-שבת" w:date="2015-12-06T09:44:00Z">
              <w:del w:id="3655" w:author="ענבר הרשקוביץ" w:date="2016-05-01T12:53:00Z">
                <w:r w:rsidR="002A5E9B" w:rsidDel="00957862">
                  <w:rPr>
                    <w:rFonts w:hint="cs"/>
                    <w:rtl/>
                  </w:rPr>
                  <w:delText xml:space="preserve"> או בשירות </w:delText>
                </w:r>
              </w:del>
            </w:ins>
            <w:ins w:id="3656" w:author="נעה בן-שבת" w:date="2015-12-01T16:44:00Z">
              <w:del w:id="3657" w:author="ענבר הרשקוביץ" w:date="2016-05-01T12:53:00Z">
                <w:r w:rsidR="00AA12DF" w:rsidDel="00957862">
                  <w:rPr>
                    <w:rFonts w:hint="cs"/>
                    <w:rtl/>
                  </w:rPr>
                  <w:delText xml:space="preserve">קהילתי </w:delText>
                </w:r>
              </w:del>
              <w:r w:rsidR="00AA12DF" w:rsidRPr="001036C4">
                <w:rPr>
                  <w:rFonts w:hint="cs"/>
                  <w:rtl/>
                </w:rPr>
                <w:t>לפי סעיף</w:t>
              </w:r>
              <w:r w:rsidR="00AA12DF" w:rsidRPr="004F48E8">
                <w:rPr>
                  <w:rFonts w:hint="cs"/>
                  <w:rtl/>
                </w:rPr>
                <w:t xml:space="preserve"> </w:t>
              </w:r>
              <w:del w:id="3658" w:author="ענבר הרשקוביץ" w:date="2016-05-01T11:43:00Z">
                <w:r w:rsidR="00AA12DF" w:rsidRPr="004F48E8" w:rsidDel="008845CB">
                  <w:rPr>
                    <w:rFonts w:hint="cs"/>
                    <w:rtl/>
                  </w:rPr>
                  <w:delText>19</w:delText>
                </w:r>
              </w:del>
            </w:ins>
            <w:ins w:id="3659" w:author="ענבר הרשקוביץ" w:date="2016-05-01T11:43:00Z">
              <w:r w:rsidR="008845CB">
                <w:rPr>
                  <w:rFonts w:hint="cs"/>
                  <w:rtl/>
                </w:rPr>
                <w:t>12</w:t>
              </w:r>
            </w:ins>
            <w:ins w:id="3660" w:author="נעה בן-שבת" w:date="2015-12-01T16:44:00Z">
              <w:r w:rsidR="00AA12DF" w:rsidRPr="004F48E8">
                <w:rPr>
                  <w:rFonts w:hint="cs"/>
                  <w:rtl/>
                </w:rPr>
                <w:t xml:space="preserve">, ואוצר המדינה ישפה את הגוף המוכר בשל התשלומים שלא שולמו לו כאמור; </w:t>
              </w:r>
              <w:r w:rsidR="00AA12DF">
                <w:rPr>
                  <w:rFonts w:hint="cs"/>
                  <w:rtl/>
                </w:rPr>
                <w:t xml:space="preserve">הוראות סעיף יחולו רק על גוף מפעיל שאינו רשות ציבורית המנויה </w:t>
              </w:r>
            </w:ins>
            <w:ins w:id="3661" w:author="ענבר הרשקוביץ" w:date="2016-05-01T11:43:00Z">
              <w:r w:rsidR="008845CB">
                <w:rPr>
                  <w:rFonts w:hint="cs"/>
                  <w:rtl/>
                </w:rPr>
                <w:t>ב</w:t>
              </w:r>
            </w:ins>
            <w:ins w:id="3662" w:author="נעה בן-שבת" w:date="2015-12-01T16:44:00Z">
              <w:r w:rsidR="00AA12DF">
                <w:rPr>
                  <w:rFonts w:hint="cs"/>
                  <w:rtl/>
                </w:rPr>
                <w:t>פסקאות (1) עד (6) להגדרה "רשות ציבורית" או שרשות ציבורית כאמור לא מימנה תקן להפעלת מ</w:t>
              </w:r>
            </w:ins>
            <w:ins w:id="3663" w:author="נעה בן-שבת" w:date="2015-12-06T09:44:00Z">
              <w:r w:rsidR="002A5E9B">
                <w:rPr>
                  <w:rFonts w:hint="cs"/>
                  <w:rtl/>
                </w:rPr>
                <w:t>תנדב</w:t>
              </w:r>
            </w:ins>
            <w:ins w:id="3664" w:author="נעה בן-שבת" w:date="2015-12-01T16:44:00Z">
              <w:r w:rsidR="00AA12DF">
                <w:rPr>
                  <w:rFonts w:hint="cs"/>
                  <w:rtl/>
                </w:rPr>
                <w:t xml:space="preserve"> </w:t>
              </w:r>
              <w:del w:id="3665" w:author="ענבר הרשקוביץ" w:date="2016-05-01T12:53:00Z">
                <w:r w:rsidR="00AA12DF" w:rsidDel="00957862">
                  <w:rPr>
                    <w:rFonts w:hint="cs"/>
                    <w:rtl/>
                  </w:rPr>
                  <w:delText>בשירות לאומי</w:delText>
                </w:r>
              </w:del>
            </w:ins>
            <w:ins w:id="3666" w:author="נעה בן-שבת" w:date="2015-12-06T09:44:00Z">
              <w:del w:id="3667" w:author="ענבר הרשקוביץ" w:date="2016-05-01T12:53:00Z">
                <w:r w:rsidR="002A5E9B" w:rsidDel="00957862">
                  <w:rPr>
                    <w:rFonts w:hint="cs"/>
                    <w:rtl/>
                  </w:rPr>
                  <w:delText xml:space="preserve"> או בשירות </w:delText>
                </w:r>
              </w:del>
            </w:ins>
            <w:ins w:id="3668" w:author="נעה בן-שבת" w:date="2015-12-01T16:44:00Z">
              <w:del w:id="3669" w:author="ענבר הרשקוביץ" w:date="2016-05-01T12:53:00Z">
                <w:r w:rsidR="00AA12DF" w:rsidDel="00957862">
                  <w:rPr>
                    <w:rFonts w:hint="cs"/>
                    <w:rtl/>
                  </w:rPr>
                  <w:delText xml:space="preserve">קהילתי </w:delText>
                </w:r>
              </w:del>
              <w:r w:rsidR="00AA12DF">
                <w:rPr>
                  <w:rFonts w:hint="cs"/>
                  <w:rtl/>
                </w:rPr>
                <w:t xml:space="preserve">בו, לפי סעיף </w:t>
              </w:r>
              <w:del w:id="3670" w:author="ענבר הרשקוביץ" w:date="2016-05-01T11:43:00Z">
                <w:r w:rsidR="00AA12DF" w:rsidRPr="00672B04" w:rsidDel="008845CB">
                  <w:rPr>
                    <w:rtl/>
                  </w:rPr>
                  <w:delText>66א</w:delText>
                </w:r>
              </w:del>
            </w:ins>
            <w:ins w:id="3671" w:author="ענבר הרשקוביץ" w:date="2016-05-01T11:43:00Z">
              <w:r w:rsidR="008845CB" w:rsidRPr="00672B04">
                <w:rPr>
                  <w:rtl/>
                </w:rPr>
                <w:t>64</w:t>
              </w:r>
            </w:ins>
            <w:ins w:id="3672" w:author="נעה בן-שבת" w:date="2015-12-01T16:44:00Z">
              <w:r w:rsidR="00AA12DF">
                <w:rPr>
                  <w:rFonts w:hint="cs"/>
                  <w:rtl/>
                </w:rPr>
                <w:t>;</w:t>
              </w:r>
              <w:r w:rsidR="00AA12DF" w:rsidRPr="004F48E8">
                <w:rPr>
                  <w:rFonts w:hint="cs"/>
                  <w:rtl/>
                </w:rPr>
                <w:t xml:space="preserve"> השר, בהסכמת שר האוצר, יקבע הוראות לעניין אופן ביצוע ההסדרים לפי </w:t>
              </w:r>
              <w:r w:rsidR="00AA12DF">
                <w:rPr>
                  <w:rFonts w:hint="cs"/>
                  <w:rtl/>
                </w:rPr>
                <w:t>סעיף קטן זה.</w:t>
              </w:r>
            </w:ins>
            <w:del w:id="3673" w:author="נעה בן-שבת" w:date="2015-12-01T16:44:00Z">
              <w:r w:rsidRPr="006231FC" w:rsidDel="00AA12DF">
                <w:rPr>
                  <w:rFonts w:hint="eastAsia"/>
                  <w:sz w:val="26"/>
                  <w:rtl/>
                </w:rPr>
                <w:delText>שירת</w:delText>
              </w:r>
              <w:r w:rsidRPr="006231FC" w:rsidDel="00AA12DF">
                <w:rPr>
                  <w:sz w:val="26"/>
                  <w:rtl/>
                </w:rPr>
                <w:delText xml:space="preserve"> </w:delText>
              </w:r>
              <w:r w:rsidRPr="006231FC" w:rsidDel="00AA12DF">
                <w:rPr>
                  <w:rFonts w:hint="eastAsia"/>
                  <w:sz w:val="26"/>
                  <w:rtl/>
                </w:rPr>
                <w:delText>ערב</w:delText>
              </w:r>
              <w:r w:rsidRPr="006231FC" w:rsidDel="00AA12DF">
                <w:rPr>
                  <w:sz w:val="26"/>
                  <w:rtl/>
                </w:rPr>
                <w:delText xml:space="preserve"> </w:delText>
              </w:r>
              <w:r w:rsidRPr="006231FC" w:rsidDel="00AA12DF">
                <w:rPr>
                  <w:rFonts w:hint="eastAsia"/>
                  <w:sz w:val="26"/>
                  <w:rtl/>
                </w:rPr>
                <w:delText>ההכרזה</w:delText>
              </w:r>
              <w:r w:rsidRPr="006231FC" w:rsidDel="00AA12DF">
                <w:rPr>
                  <w:sz w:val="26"/>
                  <w:rtl/>
                </w:rPr>
                <w:delText xml:space="preserve">, </w:delText>
              </w:r>
              <w:r w:rsidRPr="006231FC" w:rsidDel="00AA12DF">
                <w:rPr>
                  <w:rFonts w:hint="eastAsia"/>
                  <w:sz w:val="26"/>
                  <w:rtl/>
                </w:rPr>
                <w:delText>לצורך</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ונמשך</w:delText>
              </w:r>
              <w:r w:rsidRPr="006231FC" w:rsidDel="00AA12DF">
                <w:rPr>
                  <w:sz w:val="26"/>
                  <w:rtl/>
                </w:rPr>
                <w:delText xml:space="preserve"> </w:delText>
              </w:r>
              <w:r w:rsidRPr="006231FC" w:rsidDel="00AA12DF">
                <w:rPr>
                  <w:rFonts w:hint="eastAsia"/>
                  <w:sz w:val="26"/>
                  <w:rtl/>
                </w:rPr>
                <w:delText>שירותו</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למעלה</w:delText>
              </w:r>
              <w:r w:rsidRPr="006231FC" w:rsidDel="00AA12DF">
                <w:rPr>
                  <w:sz w:val="26"/>
                  <w:rtl/>
                </w:rPr>
                <w:delText xml:space="preserve"> </w:delText>
              </w:r>
              <w:r w:rsidRPr="006231FC" w:rsidDel="00AA12DF">
                <w:rPr>
                  <w:rFonts w:hint="eastAsia"/>
                  <w:sz w:val="26"/>
                  <w:rtl/>
                </w:rPr>
                <w:delText>משבעה</w:delText>
              </w:r>
              <w:r w:rsidRPr="006231FC" w:rsidDel="00AA12DF">
                <w:rPr>
                  <w:sz w:val="26"/>
                  <w:rtl/>
                </w:rPr>
                <w:delText xml:space="preserve"> </w:delText>
              </w:r>
              <w:r w:rsidRPr="006231FC" w:rsidDel="00AA12DF">
                <w:rPr>
                  <w:rFonts w:hint="eastAsia"/>
                  <w:sz w:val="26"/>
                  <w:rtl/>
                </w:rPr>
                <w:delText>ימים</w:delText>
              </w:r>
              <w:r w:rsidRPr="006231FC" w:rsidDel="00AA12DF">
                <w:rPr>
                  <w:sz w:val="26"/>
                  <w:rtl/>
                </w:rPr>
                <w:delText xml:space="preserve">, </w:delText>
              </w:r>
              <w:r w:rsidRPr="006231FC" w:rsidDel="00AA12DF">
                <w:rPr>
                  <w:rFonts w:hint="eastAsia"/>
                  <w:sz w:val="26"/>
                  <w:rtl/>
                </w:rPr>
                <w:delText>יחולו</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אלה</w:delText>
              </w:r>
              <w:r w:rsidRPr="006231FC" w:rsidDel="00AA12DF">
                <w:rPr>
                  <w:sz w:val="26"/>
                  <w:rtl/>
                </w:rPr>
                <w:delText>:</w:delText>
              </w:r>
            </w:del>
          </w:p>
        </w:tc>
      </w:tr>
      <w:tr w:rsidR="008F130A" w:rsidRPr="006231FC" w:rsidDel="00AA12DF" w:rsidTr="008F130A">
        <w:tblPrEx>
          <w:tblPrExChange w:id="3674" w:author="נעה בן-שבת" w:date="2015-12-01T13:39:00Z">
            <w:tblPrEx>
              <w:tblW w:w="9638" w:type="dxa"/>
            </w:tblPrEx>
          </w:tblPrExChange>
        </w:tblPrEx>
        <w:trPr>
          <w:cantSplit/>
          <w:del w:id="3675" w:author="נעה בן-שבת" w:date="2015-12-01T16:44:00Z"/>
          <w:trPrChange w:id="3676"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677"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678" w:author="נעה בן-שבת" w:date="2015-12-01T16:44:00Z"/>
                <w:sz w:val="26"/>
                <w:rtl/>
              </w:rPr>
            </w:pPr>
          </w:p>
        </w:tc>
        <w:tc>
          <w:tcPr>
            <w:tcW w:w="624" w:type="dxa"/>
            <w:shd w:val="clear" w:color="auto" w:fill="auto"/>
            <w:tcMar>
              <w:top w:w="91" w:type="dxa"/>
              <w:left w:w="0" w:type="dxa"/>
              <w:bottom w:w="91" w:type="dxa"/>
              <w:right w:w="0" w:type="dxa"/>
            </w:tcMar>
            <w:tcPrChange w:id="3679"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680" w:author="נעה בן-שבת" w:date="2015-12-01T16:44:00Z"/>
                <w:sz w:val="26"/>
                <w:rtl/>
              </w:rPr>
            </w:pPr>
          </w:p>
        </w:tc>
        <w:tc>
          <w:tcPr>
            <w:tcW w:w="624" w:type="dxa"/>
            <w:shd w:val="clear" w:color="auto" w:fill="auto"/>
            <w:tcMar>
              <w:top w:w="91" w:type="dxa"/>
              <w:left w:w="0" w:type="dxa"/>
              <w:bottom w:w="91" w:type="dxa"/>
              <w:right w:w="0" w:type="dxa"/>
            </w:tcMar>
            <w:tcPrChange w:id="368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682" w:author="נעה בן-שבת" w:date="2015-12-01T16:44:00Z"/>
                <w:sz w:val="26"/>
                <w:rtl/>
              </w:rPr>
            </w:pPr>
          </w:p>
        </w:tc>
        <w:tc>
          <w:tcPr>
            <w:tcW w:w="6522" w:type="dxa"/>
            <w:gridSpan w:val="2"/>
            <w:shd w:val="clear" w:color="auto" w:fill="auto"/>
            <w:tcMar>
              <w:top w:w="91" w:type="dxa"/>
              <w:left w:w="0" w:type="dxa"/>
              <w:bottom w:w="91" w:type="dxa"/>
              <w:right w:w="0" w:type="dxa"/>
            </w:tcMar>
            <w:tcPrChange w:id="3683"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684" w:author="נעה בן-שבת" w:date="2015-12-01T16:44:00Z"/>
                <w:sz w:val="26"/>
                <w:rtl/>
              </w:rPr>
            </w:pPr>
            <w:del w:id="3685" w:author="נעה בן-שבת" w:date="2015-12-01T16:44:00Z">
              <w:r w:rsidRPr="006231FC" w:rsidDel="00AA12DF">
                <w:rPr>
                  <w:sz w:val="26"/>
                  <w:rtl/>
                </w:rPr>
                <w:delText>(1)</w:delText>
              </w:r>
              <w:r w:rsidRPr="006231FC" w:rsidDel="00AA12DF">
                <w:rPr>
                  <w:sz w:val="26"/>
                  <w:rtl/>
                </w:rPr>
                <w:tab/>
              </w:r>
              <w:r w:rsidRPr="006231FC" w:rsidDel="00AA12DF">
                <w:rPr>
                  <w:rFonts w:hint="eastAsia"/>
                  <w:sz w:val="26"/>
                  <w:rtl/>
                </w:rPr>
                <w:delText>היתה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של</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Del="00AA12DF">
                <w:rPr>
                  <w:rFonts w:hint="cs"/>
                  <w:sz w:val="26"/>
                  <w:rtl/>
                </w:rPr>
                <w:delText>–</w:delText>
              </w:r>
              <w:r w:rsidRPr="006231FC" w:rsidDel="00AA12DF">
                <w:rPr>
                  <w:sz w:val="26"/>
                  <w:rtl/>
                </w:rPr>
                <w:delText xml:space="preserve"> </w:delText>
              </w:r>
              <w:r w:rsidRPr="006231FC" w:rsidDel="00AA12DF">
                <w:rPr>
                  <w:rFonts w:hint="eastAsia"/>
                  <w:sz w:val="26"/>
                  <w:rtl/>
                </w:rPr>
                <w:delText>תמשיך</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לשלם</w:delText>
              </w:r>
              <w:r w:rsidRPr="006231FC" w:rsidDel="00AA12DF">
                <w:rPr>
                  <w:sz w:val="26"/>
                  <w:rtl/>
                </w:rPr>
                <w:delText xml:space="preserve"> </w:delText>
              </w:r>
              <w:r w:rsidRPr="006231FC" w:rsidDel="00AA12DF">
                <w:rPr>
                  <w:rFonts w:hint="eastAsia"/>
                  <w:sz w:val="26"/>
                  <w:rtl/>
                </w:rPr>
                <w:delText>לגוף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בעד</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19, </w:delText>
              </w:r>
              <w:r w:rsidRPr="006231FC" w:rsidDel="00AA12DF">
                <w:rPr>
                  <w:rFonts w:hint="eastAsia"/>
                  <w:sz w:val="26"/>
                  <w:rtl/>
                </w:rPr>
                <w:delText>גם</w:delText>
              </w:r>
              <w:r w:rsidRPr="006231FC" w:rsidDel="00AA12DF">
                <w:rPr>
                  <w:sz w:val="26"/>
                  <w:rtl/>
                </w:rPr>
                <w:delText xml:space="preserve"> </w:delText>
              </w:r>
              <w:r w:rsidRPr="006231FC" w:rsidDel="00AA12DF">
                <w:rPr>
                  <w:rFonts w:hint="eastAsia"/>
                  <w:sz w:val="26"/>
                  <w:rtl/>
                </w:rPr>
                <w:delText>בזמן</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Del="00AA12DF">
                <w:rPr>
                  <w:rFonts w:hint="cs"/>
                  <w:sz w:val="26"/>
                  <w:rtl/>
                </w:rPr>
                <w:delText>–</w:delText>
              </w:r>
              <w:r w:rsidRPr="006231FC" w:rsidDel="00AA12DF">
                <w:rPr>
                  <w:sz w:val="26"/>
                  <w:rtl/>
                </w:rPr>
                <w:delText xml:space="preserve"> </w:delText>
              </w:r>
              <w:r w:rsidRPr="006231FC" w:rsidDel="00AA12DF">
                <w:rPr>
                  <w:rFonts w:hint="eastAsia"/>
                  <w:sz w:val="26"/>
                  <w:rtl/>
                </w:rPr>
                <w:delText>לרבות</w:delText>
              </w:r>
              <w:r w:rsidRPr="006231FC" w:rsidDel="00AA12DF">
                <w:rPr>
                  <w:sz w:val="26"/>
                  <w:rtl/>
                </w:rPr>
                <w:delText xml:space="preserve"> </w:delText>
              </w:r>
              <w:r w:rsidRPr="006231FC" w:rsidDel="00AA12DF">
                <w:rPr>
                  <w:rFonts w:hint="eastAsia"/>
                  <w:sz w:val="26"/>
                  <w:rtl/>
                </w:rPr>
                <w:delText>גוף</w:delText>
              </w:r>
              <w:r w:rsidRPr="006231FC" w:rsidDel="00AA12DF">
                <w:rPr>
                  <w:sz w:val="26"/>
                  <w:rtl/>
                </w:rPr>
                <w:delText xml:space="preserve"> </w:delText>
              </w:r>
              <w:r w:rsidRPr="006231FC" w:rsidDel="00AA12DF">
                <w:rPr>
                  <w:rFonts w:hint="eastAsia"/>
                  <w:sz w:val="26"/>
                  <w:rtl/>
                </w:rPr>
                <w:delText>שקיבל</w:delText>
              </w:r>
              <w:r w:rsidRPr="006231FC" w:rsidDel="00AA12DF">
                <w:rPr>
                  <w:sz w:val="26"/>
                  <w:rtl/>
                </w:rPr>
                <w:delText xml:space="preserve"> </w:delText>
              </w:r>
              <w:r w:rsidRPr="006231FC" w:rsidDel="00AA12DF">
                <w:rPr>
                  <w:rFonts w:hint="eastAsia"/>
                  <w:sz w:val="26"/>
                  <w:rtl/>
                </w:rPr>
                <w:delText>מימון</w:delText>
              </w:r>
              <w:r w:rsidRPr="006231FC" w:rsidDel="00AA12DF">
                <w:rPr>
                  <w:sz w:val="26"/>
                  <w:rtl/>
                </w:rPr>
                <w:delText xml:space="preserve"> </w:delText>
              </w:r>
              <w:r w:rsidRPr="006231FC" w:rsidDel="00AA12DF">
                <w:rPr>
                  <w:rFonts w:hint="eastAsia"/>
                  <w:sz w:val="26"/>
                  <w:rtl/>
                </w:rPr>
                <w:delText>לאותו</w:delText>
              </w:r>
              <w:r w:rsidRPr="006231FC" w:rsidDel="00AA12DF">
                <w:rPr>
                  <w:sz w:val="26"/>
                  <w:rtl/>
                </w:rPr>
                <w:delText xml:space="preserve"> </w:delText>
              </w:r>
              <w:r w:rsidRPr="006231FC" w:rsidDel="00AA12DF">
                <w:rPr>
                  <w:rFonts w:hint="eastAsia"/>
                  <w:sz w:val="26"/>
                  <w:rtl/>
                </w:rPr>
                <w:delText>תקן</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6;</w:delText>
              </w:r>
            </w:del>
          </w:p>
        </w:tc>
      </w:tr>
      <w:tr w:rsidR="008F130A" w:rsidRPr="006231FC" w:rsidDel="00AA12DF" w:rsidTr="008F130A">
        <w:tblPrEx>
          <w:tblPrExChange w:id="3686" w:author="נעה בן-שבת" w:date="2015-12-01T13:39:00Z">
            <w:tblPrEx>
              <w:tblW w:w="9638" w:type="dxa"/>
            </w:tblPrEx>
          </w:tblPrExChange>
        </w:tblPrEx>
        <w:trPr>
          <w:cantSplit/>
          <w:del w:id="3687" w:author="נעה בן-שבת" w:date="2015-12-01T16:44:00Z"/>
          <w:trPrChange w:id="3688"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689"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690" w:author="נעה בן-שבת" w:date="2015-12-01T16:44:00Z"/>
                <w:sz w:val="26"/>
                <w:rtl/>
              </w:rPr>
            </w:pPr>
          </w:p>
        </w:tc>
        <w:tc>
          <w:tcPr>
            <w:tcW w:w="624" w:type="dxa"/>
            <w:shd w:val="clear" w:color="auto" w:fill="auto"/>
            <w:tcMar>
              <w:top w:w="91" w:type="dxa"/>
              <w:left w:w="0" w:type="dxa"/>
              <w:bottom w:w="91" w:type="dxa"/>
              <w:right w:w="0" w:type="dxa"/>
            </w:tcMar>
            <w:tcPrChange w:id="369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692" w:author="נעה בן-שבת" w:date="2015-12-01T16:44:00Z"/>
                <w:sz w:val="26"/>
                <w:rtl/>
              </w:rPr>
            </w:pPr>
          </w:p>
        </w:tc>
        <w:tc>
          <w:tcPr>
            <w:tcW w:w="624" w:type="dxa"/>
            <w:shd w:val="clear" w:color="auto" w:fill="auto"/>
            <w:tcMar>
              <w:top w:w="91" w:type="dxa"/>
              <w:left w:w="0" w:type="dxa"/>
              <w:bottom w:w="91" w:type="dxa"/>
              <w:right w:w="0" w:type="dxa"/>
            </w:tcMar>
            <w:tcPrChange w:id="369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694" w:author="נעה בן-שבת" w:date="2015-12-01T16:44:00Z"/>
                <w:sz w:val="26"/>
                <w:rtl/>
              </w:rPr>
            </w:pPr>
          </w:p>
        </w:tc>
        <w:tc>
          <w:tcPr>
            <w:tcW w:w="6522" w:type="dxa"/>
            <w:gridSpan w:val="2"/>
            <w:shd w:val="clear" w:color="auto" w:fill="auto"/>
            <w:tcMar>
              <w:top w:w="91" w:type="dxa"/>
              <w:left w:w="0" w:type="dxa"/>
              <w:bottom w:w="91" w:type="dxa"/>
              <w:right w:w="0" w:type="dxa"/>
            </w:tcMar>
            <w:tcPrChange w:id="3695"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696" w:author="נעה בן-שבת" w:date="2015-12-01T16:44:00Z"/>
                <w:sz w:val="26"/>
                <w:rtl/>
              </w:rPr>
            </w:pPr>
            <w:del w:id="3697" w:author="נעה בן-שבת" w:date="2015-12-01T16:44:00Z">
              <w:r w:rsidRPr="006231FC" w:rsidDel="00AA12DF">
                <w:rPr>
                  <w:sz w:val="26"/>
                  <w:rtl/>
                </w:rPr>
                <w:delText>(2)</w:delText>
              </w:r>
              <w:r w:rsidRPr="006231FC" w:rsidDel="00AA12DF">
                <w:rPr>
                  <w:sz w:val="26"/>
                  <w:rtl/>
                </w:rPr>
                <w:tab/>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היתה</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של</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יחדל</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המפעיל</w:delText>
              </w:r>
              <w:r w:rsidRPr="006231FC" w:rsidDel="00AA12DF">
                <w:rPr>
                  <w:sz w:val="26"/>
                  <w:rtl/>
                </w:rPr>
                <w:delText xml:space="preserve"> </w:delText>
              </w:r>
              <w:r w:rsidRPr="006231FC" w:rsidDel="00AA12DF">
                <w:rPr>
                  <w:rFonts w:hint="eastAsia"/>
                  <w:sz w:val="26"/>
                  <w:rtl/>
                </w:rPr>
                <w:delText>לשלם</w:delText>
              </w:r>
              <w:r w:rsidRPr="006231FC" w:rsidDel="00AA12DF">
                <w:rPr>
                  <w:sz w:val="26"/>
                  <w:rtl/>
                </w:rPr>
                <w:delText xml:space="preserve"> </w:delText>
              </w:r>
              <w:r w:rsidRPr="006231FC" w:rsidDel="00AA12DF">
                <w:rPr>
                  <w:rFonts w:hint="eastAsia"/>
                  <w:sz w:val="26"/>
                  <w:rtl/>
                </w:rPr>
                <w:delText>לגוף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בעד</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המתנדב</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19, </w:delText>
              </w:r>
              <w:r w:rsidRPr="006231FC" w:rsidDel="00AA12DF">
                <w:rPr>
                  <w:rFonts w:hint="eastAsia"/>
                  <w:sz w:val="26"/>
                  <w:rtl/>
                </w:rPr>
                <w:delText>ואוצר</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ישפה</w:delText>
              </w:r>
              <w:r w:rsidRPr="006231FC" w:rsidDel="00AA12DF">
                <w:rPr>
                  <w:sz w:val="26"/>
                  <w:rtl/>
                </w:rPr>
                <w:delText xml:space="preserve"> </w:delText>
              </w:r>
              <w:r w:rsidRPr="006231FC" w:rsidDel="00AA12DF">
                <w:rPr>
                  <w:rFonts w:hint="eastAsia"/>
                  <w:sz w:val="26"/>
                  <w:rtl/>
                </w:rPr>
                <w:delText>את</w:delText>
              </w:r>
              <w:r w:rsidRPr="006231FC" w:rsidDel="00AA12DF">
                <w:rPr>
                  <w:sz w:val="26"/>
                  <w:rtl/>
                </w:rPr>
                <w:delText xml:space="preserve"> </w:delText>
              </w:r>
              <w:r w:rsidRPr="006231FC" w:rsidDel="00AA12DF">
                <w:rPr>
                  <w:rFonts w:hint="eastAsia"/>
                  <w:sz w:val="26"/>
                  <w:rtl/>
                </w:rPr>
                <w:delText>הגוף</w:delText>
              </w:r>
              <w:r w:rsidRPr="006231FC" w:rsidDel="00AA12DF">
                <w:rPr>
                  <w:sz w:val="26"/>
                  <w:rtl/>
                </w:rPr>
                <w:delText xml:space="preserve"> </w:delText>
              </w:r>
              <w:r w:rsidRPr="006231FC" w:rsidDel="00AA12DF">
                <w:rPr>
                  <w:rFonts w:hint="eastAsia"/>
                  <w:sz w:val="26"/>
                  <w:rtl/>
                </w:rPr>
                <w:delText>המוכר</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התשלומים</w:delText>
              </w:r>
              <w:r w:rsidRPr="006231FC" w:rsidDel="00AA12DF">
                <w:rPr>
                  <w:sz w:val="26"/>
                  <w:rtl/>
                </w:rPr>
                <w:delText xml:space="preserve"> </w:delText>
              </w:r>
              <w:r w:rsidRPr="006231FC" w:rsidDel="00AA12DF">
                <w:rPr>
                  <w:rFonts w:hint="eastAsia"/>
                  <w:sz w:val="26"/>
                  <w:rtl/>
                </w:rPr>
                <w:delText>שלא</w:delText>
              </w:r>
              <w:r w:rsidRPr="006231FC" w:rsidDel="00AA12DF">
                <w:rPr>
                  <w:sz w:val="26"/>
                  <w:rtl/>
                </w:rPr>
                <w:delText xml:space="preserve"> </w:delText>
              </w:r>
              <w:r w:rsidRPr="006231FC" w:rsidDel="00AA12DF">
                <w:rPr>
                  <w:rFonts w:hint="eastAsia"/>
                  <w:sz w:val="26"/>
                  <w:rtl/>
                </w:rPr>
                <w:delText>שולמו</w:delText>
              </w:r>
              <w:r w:rsidRPr="006231FC" w:rsidDel="00AA12DF">
                <w:rPr>
                  <w:sz w:val="26"/>
                  <w:rtl/>
                </w:rPr>
                <w:delText xml:space="preserve"> </w:delText>
              </w:r>
              <w:r w:rsidRPr="006231FC" w:rsidDel="00AA12DF">
                <w:rPr>
                  <w:rFonts w:hint="eastAsia"/>
                  <w:sz w:val="26"/>
                  <w:rtl/>
                </w:rPr>
                <w:delText>לו</w:delText>
              </w:r>
              <w:r w:rsidRPr="006231FC" w:rsidDel="00AA12DF">
                <w:rPr>
                  <w:sz w:val="26"/>
                  <w:rtl/>
                </w:rPr>
                <w:delText xml:space="preserve"> </w:delText>
              </w:r>
              <w:r w:rsidRPr="006231FC" w:rsidDel="00AA12DF">
                <w:rPr>
                  <w:rFonts w:hint="eastAsia"/>
                  <w:sz w:val="26"/>
                  <w:rtl/>
                </w:rPr>
                <w:delText>כאמור</w:delText>
              </w:r>
              <w:r w:rsidRPr="006231FC" w:rsidDel="00AA12DF">
                <w:rPr>
                  <w:sz w:val="26"/>
                  <w:rtl/>
                </w:rPr>
                <w:delText xml:space="preserve">; </w:delText>
              </w:r>
              <w:r w:rsidRPr="006231FC" w:rsidDel="00AA12DF">
                <w:rPr>
                  <w:rFonts w:hint="eastAsia"/>
                  <w:sz w:val="26"/>
                  <w:rtl/>
                </w:rPr>
                <w:delText>השר</w:delText>
              </w:r>
              <w:r w:rsidRPr="006231FC" w:rsidDel="00AA12DF">
                <w:rPr>
                  <w:sz w:val="26"/>
                  <w:rtl/>
                </w:rPr>
                <w:delText xml:space="preserve">, </w:delText>
              </w:r>
              <w:r w:rsidRPr="006231FC" w:rsidDel="00AA12DF">
                <w:rPr>
                  <w:rFonts w:hint="eastAsia"/>
                  <w:sz w:val="26"/>
                  <w:rtl/>
                </w:rPr>
                <w:delText>בהסכמת</w:delText>
              </w:r>
              <w:r w:rsidRPr="006231FC" w:rsidDel="00AA12DF">
                <w:rPr>
                  <w:sz w:val="26"/>
                  <w:rtl/>
                </w:rPr>
                <w:delText xml:space="preserve"> </w:delText>
              </w:r>
              <w:r w:rsidRPr="006231FC" w:rsidDel="00AA12DF">
                <w:rPr>
                  <w:rFonts w:hint="eastAsia"/>
                  <w:sz w:val="26"/>
                  <w:rtl/>
                </w:rPr>
                <w:delText>שר</w:delText>
              </w:r>
              <w:r w:rsidRPr="006231FC" w:rsidDel="00AA12DF">
                <w:rPr>
                  <w:sz w:val="26"/>
                  <w:rtl/>
                </w:rPr>
                <w:delText xml:space="preserve"> </w:delText>
              </w:r>
              <w:r w:rsidRPr="006231FC" w:rsidDel="00AA12DF">
                <w:rPr>
                  <w:rFonts w:hint="eastAsia"/>
                  <w:sz w:val="26"/>
                  <w:rtl/>
                </w:rPr>
                <w:delText>האוצר</w:delText>
              </w:r>
              <w:r w:rsidRPr="006231FC" w:rsidDel="00AA12DF">
                <w:rPr>
                  <w:sz w:val="26"/>
                  <w:rtl/>
                </w:rPr>
                <w:delText xml:space="preserve">, </w:delText>
              </w:r>
              <w:r w:rsidRPr="006231FC" w:rsidDel="00AA12DF">
                <w:rPr>
                  <w:rFonts w:hint="eastAsia"/>
                  <w:sz w:val="26"/>
                  <w:rtl/>
                </w:rPr>
                <w:delText>יקבע</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ביצוע</w:delText>
              </w:r>
              <w:r w:rsidRPr="006231FC" w:rsidDel="00AA12DF">
                <w:rPr>
                  <w:sz w:val="26"/>
                  <w:rtl/>
                </w:rPr>
                <w:delText xml:space="preserve"> </w:delText>
              </w:r>
              <w:r w:rsidRPr="006231FC" w:rsidDel="00AA12DF">
                <w:rPr>
                  <w:rFonts w:hint="eastAsia"/>
                  <w:sz w:val="26"/>
                  <w:rtl/>
                </w:rPr>
                <w:delText>ההסדרים</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פסקה</w:delText>
              </w:r>
              <w:r w:rsidRPr="006231FC" w:rsidDel="00AA12DF">
                <w:rPr>
                  <w:sz w:val="26"/>
                  <w:rtl/>
                </w:rPr>
                <w:delText xml:space="preserve"> </w:delText>
              </w:r>
              <w:r w:rsidRPr="006231FC" w:rsidDel="00AA12DF">
                <w:rPr>
                  <w:rFonts w:hint="eastAsia"/>
                  <w:sz w:val="26"/>
                  <w:rtl/>
                </w:rPr>
                <w:delText>זו</w:delText>
              </w:r>
              <w:r w:rsidRPr="006231FC" w:rsidDel="00AA12DF">
                <w:rPr>
                  <w:sz w:val="26"/>
                  <w:rtl/>
                </w:rPr>
                <w:delText xml:space="preserve">. </w:delText>
              </w:r>
            </w:del>
          </w:p>
        </w:tc>
      </w:tr>
      <w:tr w:rsidR="008F130A" w:rsidRPr="006231FC" w:rsidDel="00AA12DF" w:rsidTr="008F130A">
        <w:tblPrEx>
          <w:tblPrExChange w:id="3698" w:author="נעה בן-שבת" w:date="2015-12-01T13:39:00Z">
            <w:tblPrEx>
              <w:tblW w:w="9638" w:type="dxa"/>
            </w:tblPrEx>
          </w:tblPrExChange>
        </w:tblPrEx>
        <w:trPr>
          <w:cantSplit/>
          <w:del w:id="3699" w:author="נעה בן-שבת" w:date="2015-12-01T16:45:00Z"/>
          <w:trPrChange w:id="3700"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701"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702" w:author="נעה בן-שבת" w:date="2015-12-01T16:45:00Z"/>
                <w:sz w:val="26"/>
                <w:rtl/>
              </w:rPr>
            </w:pPr>
          </w:p>
        </w:tc>
        <w:tc>
          <w:tcPr>
            <w:tcW w:w="624" w:type="dxa"/>
            <w:shd w:val="clear" w:color="auto" w:fill="auto"/>
            <w:tcMar>
              <w:top w:w="91" w:type="dxa"/>
              <w:left w:w="0" w:type="dxa"/>
              <w:bottom w:w="91" w:type="dxa"/>
              <w:right w:w="0" w:type="dxa"/>
            </w:tcMar>
            <w:tcPrChange w:id="3703"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704" w:author="נעה בן-שבת" w:date="2015-12-01T16:45:00Z"/>
                <w:sz w:val="26"/>
                <w:rtl/>
              </w:rPr>
            </w:pPr>
          </w:p>
        </w:tc>
        <w:tc>
          <w:tcPr>
            <w:tcW w:w="7146" w:type="dxa"/>
            <w:gridSpan w:val="3"/>
            <w:shd w:val="clear" w:color="auto" w:fill="auto"/>
            <w:tcMar>
              <w:top w:w="91" w:type="dxa"/>
              <w:left w:w="0" w:type="dxa"/>
              <w:bottom w:w="91" w:type="dxa"/>
              <w:right w:w="0" w:type="dxa"/>
            </w:tcMar>
            <w:tcPrChange w:id="370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706" w:author="נעה בן-שבת" w:date="2015-12-01T16:45:00Z"/>
                <w:sz w:val="26"/>
                <w:rtl/>
              </w:rPr>
            </w:pPr>
            <w:del w:id="3707" w:author="נעה בן-שבת" w:date="2015-12-01T16:45:00Z">
              <w:r w:rsidRPr="006231FC" w:rsidDel="00AA12DF">
                <w:rPr>
                  <w:sz w:val="26"/>
                  <w:rtl/>
                </w:rPr>
                <w:delText>(</w:delText>
              </w:r>
              <w:r w:rsidRPr="006231FC" w:rsidDel="00AA12DF">
                <w:rPr>
                  <w:rFonts w:hint="eastAsia"/>
                  <w:sz w:val="26"/>
                  <w:rtl/>
                </w:rPr>
                <w:delText>ז</w:delText>
              </w:r>
              <w:r w:rsidRPr="006231FC" w:rsidDel="00AA12DF">
                <w:rPr>
                  <w:sz w:val="26"/>
                  <w:rtl/>
                </w:rPr>
                <w:delText>)</w:delText>
              </w:r>
              <w:r w:rsidRPr="006231FC" w:rsidDel="00AA12DF">
                <w:rPr>
                  <w:sz w:val="26"/>
                  <w:rtl/>
                </w:rPr>
                <w:tab/>
              </w:r>
              <w:r w:rsidRPr="006231FC" w:rsidDel="00AA12DF">
                <w:rPr>
                  <w:rFonts w:hint="eastAsia"/>
                  <w:sz w:val="26"/>
                  <w:rtl/>
                </w:rPr>
                <w:delText>נתן</w:delText>
              </w:r>
              <w:r w:rsidRPr="006231FC" w:rsidDel="00AA12DF">
                <w:rPr>
                  <w:sz w:val="26"/>
                  <w:rtl/>
                </w:rPr>
                <w:delText xml:space="preserve"> </w:delText>
              </w:r>
              <w:r w:rsidRPr="006231FC" w:rsidDel="00AA12DF">
                <w:rPr>
                  <w:rFonts w:hint="eastAsia"/>
                  <w:sz w:val="26"/>
                  <w:rtl/>
                </w:rPr>
                <w:delText>הגורם</w:delText>
              </w:r>
              <w:r w:rsidRPr="006231FC" w:rsidDel="00AA12DF">
                <w:rPr>
                  <w:sz w:val="26"/>
                  <w:rtl/>
                </w:rPr>
                <w:delText xml:space="preserve"> </w:delText>
              </w:r>
              <w:r w:rsidRPr="006231FC" w:rsidDel="00AA12DF">
                <w:rPr>
                  <w:rFonts w:hint="eastAsia"/>
                  <w:sz w:val="26"/>
                  <w:rtl/>
                </w:rPr>
                <w:delText>המוסמך</w:delText>
              </w:r>
              <w:r w:rsidRPr="006231FC" w:rsidDel="00AA12DF">
                <w:rPr>
                  <w:sz w:val="26"/>
                  <w:rtl/>
                </w:rPr>
                <w:delText xml:space="preserve"> </w:delText>
              </w:r>
              <w:r w:rsidRPr="006231FC" w:rsidDel="00AA12DF">
                <w:rPr>
                  <w:rFonts w:hint="eastAsia"/>
                  <w:sz w:val="26"/>
                  <w:rtl/>
                </w:rPr>
                <w:delText>לכך</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9</w:delText>
              </w:r>
              <w:r w:rsidRPr="006231FC" w:rsidDel="00AA12DF">
                <w:rPr>
                  <w:rFonts w:hint="eastAsia"/>
                  <w:sz w:val="26"/>
                  <w:rtl/>
                </w:rPr>
                <w:delText>ד</w:delText>
              </w:r>
              <w:r w:rsidRPr="006231FC" w:rsidDel="00AA12DF">
                <w:rPr>
                  <w:sz w:val="26"/>
                  <w:rtl/>
                </w:rPr>
                <w:delText xml:space="preserve"> </w:delText>
              </w:r>
              <w:r w:rsidRPr="006231FC" w:rsidDel="00AA12DF">
                <w:rPr>
                  <w:rFonts w:hint="eastAsia"/>
                  <w:sz w:val="26"/>
                  <w:rtl/>
                </w:rPr>
                <w:delText>לחוק</w:delText>
              </w:r>
              <w:r w:rsidRPr="006231FC" w:rsidDel="00AA12DF">
                <w:rPr>
                  <w:sz w:val="26"/>
                  <w:rtl/>
                </w:rPr>
                <w:delText xml:space="preserve"> </w:delText>
              </w:r>
              <w:r w:rsidRPr="006231FC" w:rsidDel="00AA12DF">
                <w:rPr>
                  <w:rFonts w:hint="eastAsia"/>
                  <w:sz w:val="26"/>
                  <w:rtl/>
                </w:rPr>
                <w:delText>ההתגוננות</w:delText>
              </w:r>
              <w:r w:rsidRPr="006231FC" w:rsidDel="00AA12DF">
                <w:rPr>
                  <w:sz w:val="26"/>
                  <w:rtl/>
                </w:rPr>
                <w:delText xml:space="preserve"> </w:delText>
              </w:r>
              <w:r w:rsidRPr="006231FC" w:rsidDel="00AA12DF">
                <w:rPr>
                  <w:rFonts w:hint="eastAsia"/>
                  <w:sz w:val="26"/>
                  <w:rtl/>
                </w:rPr>
                <w:delText>אזרחית</w:delText>
              </w:r>
              <w:r w:rsidRPr="006231FC" w:rsidDel="00AA12DF">
                <w:rPr>
                  <w:sz w:val="26"/>
                  <w:rtl/>
                </w:rPr>
                <w:delText xml:space="preserve">, </w:delText>
              </w:r>
              <w:r w:rsidRPr="006231FC" w:rsidDel="00AA12DF">
                <w:rPr>
                  <w:rFonts w:hint="eastAsia"/>
                  <w:sz w:val="26"/>
                  <w:rtl/>
                </w:rPr>
                <w:delText>הוראה</w:delText>
              </w:r>
              <w:r w:rsidRPr="006231FC" w:rsidDel="00AA12DF">
                <w:rPr>
                  <w:sz w:val="26"/>
                  <w:rtl/>
                </w:rPr>
                <w:delText xml:space="preserve"> </w:delText>
              </w:r>
              <w:r w:rsidRPr="006231FC" w:rsidDel="00AA12DF">
                <w:rPr>
                  <w:rFonts w:hint="eastAsia"/>
                  <w:sz w:val="26"/>
                  <w:rtl/>
                </w:rPr>
                <w:delText>לציבור</w:delText>
              </w:r>
              <w:r w:rsidRPr="006231FC" w:rsidDel="00AA12DF">
                <w:rPr>
                  <w:sz w:val="26"/>
                  <w:rtl/>
                </w:rPr>
                <w:delText xml:space="preserve"> </w:delText>
              </w:r>
              <w:r w:rsidRPr="006231FC" w:rsidDel="00AA12DF">
                <w:rPr>
                  <w:rFonts w:hint="eastAsia"/>
                  <w:sz w:val="26"/>
                  <w:rtl/>
                </w:rPr>
                <w:delText>בדבר</w:delText>
              </w:r>
              <w:r w:rsidRPr="006231FC" w:rsidDel="00AA12DF">
                <w:rPr>
                  <w:sz w:val="26"/>
                  <w:rtl/>
                </w:rPr>
                <w:delText xml:space="preserve"> </w:delText>
              </w:r>
              <w:r w:rsidRPr="006231FC" w:rsidDel="00AA12DF">
                <w:rPr>
                  <w:rFonts w:hint="eastAsia"/>
                  <w:sz w:val="26"/>
                  <w:rtl/>
                </w:rPr>
                <w:delText>חובת</w:delText>
              </w:r>
              <w:r w:rsidRPr="006231FC" w:rsidDel="00AA12DF">
                <w:rPr>
                  <w:sz w:val="26"/>
                  <w:rtl/>
                </w:rPr>
                <w:delText xml:space="preserve"> </w:delText>
              </w:r>
              <w:r w:rsidRPr="006231FC" w:rsidDel="00AA12DF">
                <w:rPr>
                  <w:rFonts w:hint="eastAsia"/>
                  <w:sz w:val="26"/>
                  <w:rtl/>
                </w:rPr>
                <w:delText>שהייה</w:delText>
              </w:r>
              <w:r w:rsidRPr="006231FC" w:rsidDel="00AA12DF">
                <w:rPr>
                  <w:sz w:val="26"/>
                  <w:rtl/>
                </w:rPr>
                <w:delText xml:space="preserve"> </w:delText>
              </w:r>
              <w:r w:rsidRPr="006231FC" w:rsidDel="00AA12DF">
                <w:rPr>
                  <w:rFonts w:hint="eastAsia"/>
                  <w:sz w:val="26"/>
                  <w:rtl/>
                </w:rPr>
                <w:delText>במקומות</w:delText>
              </w:r>
              <w:r w:rsidRPr="006231FC" w:rsidDel="00AA12DF">
                <w:rPr>
                  <w:sz w:val="26"/>
                  <w:rtl/>
                </w:rPr>
                <w:delText xml:space="preserve"> </w:delText>
              </w:r>
              <w:r w:rsidRPr="006231FC" w:rsidDel="00AA12DF">
                <w:rPr>
                  <w:rFonts w:hint="eastAsia"/>
                  <w:sz w:val="26"/>
                  <w:rtl/>
                </w:rPr>
                <w:delText>מסוימים</w:delText>
              </w:r>
              <w:r w:rsidRPr="006231FC" w:rsidDel="00AA12DF">
                <w:rPr>
                  <w:sz w:val="26"/>
                  <w:rtl/>
                </w:rPr>
                <w:delText xml:space="preserve">, </w:delText>
              </w:r>
              <w:r w:rsidRPr="006231FC" w:rsidDel="00AA12DF">
                <w:rPr>
                  <w:rFonts w:hint="eastAsia"/>
                  <w:sz w:val="26"/>
                  <w:rtl/>
                </w:rPr>
                <w:delText>וסייג</w:delText>
              </w:r>
              <w:r w:rsidRPr="006231FC" w:rsidDel="00AA12DF">
                <w:rPr>
                  <w:sz w:val="26"/>
                  <w:rtl/>
                </w:rPr>
                <w:delText xml:space="preserve"> </w:delText>
              </w:r>
              <w:r w:rsidRPr="006231FC" w:rsidDel="00AA12DF">
                <w:rPr>
                  <w:rFonts w:hint="eastAsia"/>
                  <w:sz w:val="26"/>
                  <w:rtl/>
                </w:rPr>
                <w:delText>את</w:delText>
              </w:r>
              <w:r w:rsidRPr="006231FC" w:rsidDel="00AA12DF">
                <w:rPr>
                  <w:sz w:val="26"/>
                  <w:rtl/>
                </w:rPr>
                <w:delText xml:space="preserve"> </w:delText>
              </w:r>
              <w:r w:rsidRPr="006231FC" w:rsidDel="00AA12DF">
                <w:rPr>
                  <w:rFonts w:hint="eastAsia"/>
                  <w:sz w:val="26"/>
                  <w:rtl/>
                </w:rPr>
                <w:delText>הוראתו</w:delText>
              </w:r>
              <w:r w:rsidRPr="006231FC" w:rsidDel="00AA12DF">
                <w:rPr>
                  <w:sz w:val="26"/>
                  <w:rtl/>
                </w:rPr>
                <w:delText xml:space="preserve"> </w:delText>
              </w:r>
              <w:r w:rsidRPr="006231FC" w:rsidDel="00AA12DF">
                <w:rPr>
                  <w:rFonts w:hint="eastAsia"/>
                  <w:sz w:val="26"/>
                  <w:rtl/>
                </w:rPr>
                <w:delText>האמורה</w:delText>
              </w:r>
              <w:r w:rsidRPr="006231FC" w:rsidDel="00AA12DF">
                <w:rPr>
                  <w:sz w:val="26"/>
                  <w:rtl/>
                </w:rPr>
                <w:delText xml:space="preserve"> </w:delText>
              </w:r>
              <w:r w:rsidRPr="006231FC" w:rsidDel="00AA12DF">
                <w:rPr>
                  <w:rFonts w:hint="eastAsia"/>
                  <w:sz w:val="26"/>
                  <w:rtl/>
                </w:rPr>
                <w:delText>ביחס</w:delText>
              </w:r>
              <w:r w:rsidRPr="006231FC" w:rsidDel="00AA12DF">
                <w:rPr>
                  <w:sz w:val="26"/>
                  <w:rtl/>
                </w:rPr>
                <w:delText xml:space="preserve"> </w:delText>
              </w:r>
              <w:r w:rsidRPr="006231FC" w:rsidDel="00AA12DF">
                <w:rPr>
                  <w:rFonts w:hint="eastAsia"/>
                  <w:sz w:val="26"/>
                  <w:rtl/>
                </w:rPr>
                <w:delText>לעובדים</w:delText>
              </w:r>
              <w:r w:rsidRPr="006231FC" w:rsidDel="00AA12DF">
                <w:rPr>
                  <w:sz w:val="26"/>
                  <w:rtl/>
                </w:rPr>
                <w:delText xml:space="preserve"> </w:delText>
              </w:r>
              <w:r w:rsidRPr="006231FC" w:rsidDel="00AA12DF">
                <w:rPr>
                  <w:rFonts w:hint="eastAsia"/>
                  <w:sz w:val="26"/>
                  <w:rtl/>
                </w:rPr>
                <w:delText>בסוגי</w:delText>
              </w:r>
              <w:r w:rsidRPr="006231FC" w:rsidDel="00AA12DF">
                <w:rPr>
                  <w:sz w:val="26"/>
                  <w:rtl/>
                </w:rPr>
                <w:delText xml:space="preserve"> </w:delText>
              </w:r>
              <w:r w:rsidRPr="006231FC" w:rsidDel="00AA12DF">
                <w:rPr>
                  <w:rFonts w:hint="eastAsia"/>
                  <w:sz w:val="26"/>
                  <w:rtl/>
                </w:rPr>
                <w:delText>מקומות</w:delText>
              </w:r>
              <w:r w:rsidRPr="006231FC" w:rsidDel="00AA12DF">
                <w:rPr>
                  <w:sz w:val="26"/>
                  <w:rtl/>
                </w:rPr>
                <w:delText xml:space="preserve"> </w:delText>
              </w:r>
              <w:r w:rsidRPr="006231FC" w:rsidDel="00AA12DF">
                <w:rPr>
                  <w:rFonts w:hint="eastAsia"/>
                  <w:sz w:val="26"/>
                  <w:rtl/>
                </w:rPr>
                <w:delText>עבודה</w:delText>
              </w:r>
              <w:r w:rsidRPr="006231FC" w:rsidDel="00AA12DF">
                <w:rPr>
                  <w:sz w:val="26"/>
                  <w:rtl/>
                </w:rPr>
                <w:delText xml:space="preserve"> </w:delText>
              </w:r>
              <w:r w:rsidRPr="006231FC" w:rsidDel="00AA12DF">
                <w:rPr>
                  <w:rFonts w:hint="eastAsia"/>
                  <w:sz w:val="26"/>
                  <w:rtl/>
                </w:rPr>
                <w:delText>מסוימים</w:delText>
              </w:r>
              <w:r w:rsidRPr="006231FC" w:rsidDel="00AA12DF">
                <w:rPr>
                  <w:sz w:val="26"/>
                  <w:rtl/>
                </w:rPr>
                <w:delText xml:space="preserve">, </w:delText>
              </w:r>
              <w:r w:rsidRPr="006231FC" w:rsidDel="00AA12DF">
                <w:rPr>
                  <w:rFonts w:hint="eastAsia"/>
                  <w:sz w:val="26"/>
                  <w:rtl/>
                </w:rPr>
                <w:delText>יחול</w:delText>
              </w:r>
              <w:r w:rsidRPr="006231FC" w:rsidDel="00AA12DF">
                <w:rPr>
                  <w:sz w:val="26"/>
                  <w:rtl/>
                </w:rPr>
                <w:delText xml:space="preserve"> </w:delText>
              </w:r>
              <w:r w:rsidRPr="006231FC" w:rsidDel="00AA12DF">
                <w:rPr>
                  <w:rFonts w:hint="eastAsia"/>
                  <w:sz w:val="26"/>
                  <w:rtl/>
                </w:rPr>
                <w:delText>הסייג</w:delText>
              </w:r>
              <w:r w:rsidRPr="006231FC" w:rsidDel="00AA12DF">
                <w:rPr>
                  <w:sz w:val="26"/>
                  <w:rtl/>
                </w:rPr>
                <w:delText xml:space="preserve"> </w:delText>
              </w:r>
              <w:r w:rsidRPr="006231FC" w:rsidDel="00AA12DF">
                <w:rPr>
                  <w:rFonts w:hint="eastAsia"/>
                  <w:sz w:val="26"/>
                  <w:rtl/>
                </w:rPr>
                <w:delText>האמור</w:delText>
              </w:r>
              <w:r w:rsidRPr="006231FC" w:rsidDel="00AA12DF">
                <w:rPr>
                  <w:sz w:val="26"/>
                  <w:rtl/>
                </w:rPr>
                <w:delText xml:space="preserve"> </w:delText>
              </w:r>
              <w:r w:rsidRPr="006231FC" w:rsidDel="00AA12DF">
                <w:rPr>
                  <w:rFonts w:hint="eastAsia"/>
                  <w:sz w:val="26"/>
                  <w:rtl/>
                </w:rPr>
                <w:delText>גם</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מתנדבי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אזרחי</w:delText>
              </w:r>
              <w:r w:rsidRPr="006231FC" w:rsidDel="00AA12DF">
                <w:rPr>
                  <w:sz w:val="26"/>
                  <w:rtl/>
                </w:rPr>
                <w:delText xml:space="preserve"> </w:delText>
              </w:r>
              <w:r w:rsidRPr="006231FC" w:rsidDel="00AA12DF">
                <w:rPr>
                  <w:rFonts w:hint="eastAsia"/>
                  <w:sz w:val="26"/>
                  <w:rtl/>
                </w:rPr>
                <w:delText>המשרתים</w:delText>
              </w:r>
              <w:r w:rsidRPr="006231FC" w:rsidDel="00AA12DF">
                <w:rPr>
                  <w:sz w:val="26"/>
                  <w:rtl/>
                </w:rPr>
                <w:delText xml:space="preserve"> </w:delText>
              </w:r>
              <w:r w:rsidRPr="006231FC" w:rsidDel="00AA12DF">
                <w:rPr>
                  <w:rFonts w:hint="eastAsia"/>
                  <w:sz w:val="26"/>
                  <w:rtl/>
                </w:rPr>
                <w:delText>באותם</w:delText>
              </w:r>
              <w:r w:rsidRPr="006231FC" w:rsidDel="00AA12DF">
                <w:rPr>
                  <w:sz w:val="26"/>
                  <w:rtl/>
                </w:rPr>
                <w:delText xml:space="preserve"> </w:delText>
              </w:r>
              <w:r w:rsidRPr="006231FC" w:rsidDel="00AA12DF">
                <w:rPr>
                  <w:rFonts w:hint="eastAsia"/>
                  <w:sz w:val="26"/>
                  <w:rtl/>
                </w:rPr>
                <w:delText>סוגי</w:delText>
              </w:r>
              <w:r w:rsidRPr="006231FC" w:rsidDel="00AA12DF">
                <w:rPr>
                  <w:sz w:val="26"/>
                  <w:rtl/>
                </w:rPr>
                <w:delText xml:space="preserve"> </w:delText>
              </w:r>
              <w:r w:rsidRPr="006231FC" w:rsidDel="00AA12DF">
                <w:rPr>
                  <w:rFonts w:hint="eastAsia"/>
                  <w:sz w:val="26"/>
                  <w:rtl/>
                </w:rPr>
                <w:delText>מקומות</w:delText>
              </w:r>
              <w:r w:rsidRPr="006231FC" w:rsidDel="00AA12DF">
                <w:rPr>
                  <w:sz w:val="26"/>
                  <w:rtl/>
                </w:rPr>
                <w:delText xml:space="preserve"> </w:delText>
              </w:r>
              <w:r w:rsidRPr="006231FC" w:rsidDel="00AA12DF">
                <w:rPr>
                  <w:rFonts w:hint="eastAsia"/>
                  <w:sz w:val="26"/>
                  <w:rtl/>
                </w:rPr>
                <w:delText>עבודה</w:delText>
              </w:r>
              <w:r w:rsidRPr="006231FC" w:rsidDel="00AA12DF">
                <w:rPr>
                  <w:sz w:val="26"/>
                  <w:rtl/>
                </w:rPr>
                <w:delText xml:space="preserve">. </w:delText>
              </w:r>
            </w:del>
          </w:p>
        </w:tc>
      </w:tr>
      <w:tr w:rsidR="008F130A" w:rsidRPr="006231FC" w:rsidTr="008F130A">
        <w:tblPrEx>
          <w:tblPrExChange w:id="3708" w:author="נעה בן-שבת" w:date="2015-12-01T13:39:00Z">
            <w:tblPrEx>
              <w:tblW w:w="9638" w:type="dxa"/>
            </w:tblPrEx>
          </w:tblPrExChange>
        </w:tblPrEx>
        <w:trPr>
          <w:cantSplit/>
          <w:trPrChange w:id="370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710"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711"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71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F96012">
            <w:pPr>
              <w:pStyle w:val="TableBlock"/>
              <w:rPr>
                <w:sz w:val="26"/>
                <w:rtl/>
              </w:rPr>
            </w:pPr>
            <w:r w:rsidRPr="006231FC">
              <w:rPr>
                <w:sz w:val="26"/>
                <w:rtl/>
              </w:rPr>
              <w:t>(</w:t>
            </w:r>
            <w:del w:id="3713" w:author="נעה בן-שבת" w:date="2015-12-01T16:45:00Z">
              <w:r w:rsidRPr="006231FC" w:rsidDel="00AA12DF">
                <w:rPr>
                  <w:rFonts w:hint="eastAsia"/>
                  <w:sz w:val="26"/>
                  <w:rtl/>
                </w:rPr>
                <w:delText>ח</w:delText>
              </w:r>
            </w:del>
            <w:ins w:id="3714" w:author="נעה בן-שבת" w:date="2015-12-01T16:45:00Z">
              <w:r w:rsidR="00AA12DF">
                <w:rPr>
                  <w:rFonts w:hint="cs"/>
                  <w:sz w:val="26"/>
                  <w:rtl/>
                </w:rPr>
                <w:t>ז</w:t>
              </w:r>
            </w:ins>
            <w:r w:rsidRPr="006231FC">
              <w:rPr>
                <w:sz w:val="26"/>
                <w:rtl/>
              </w:rPr>
              <w:t>)</w:t>
            </w:r>
            <w:r w:rsidRPr="006231FC">
              <w:rPr>
                <w:sz w:val="26"/>
                <w:rtl/>
              </w:rPr>
              <w:tab/>
            </w:r>
            <w:r w:rsidRPr="006231FC">
              <w:rPr>
                <w:rFonts w:hint="eastAsia"/>
                <w:sz w:val="26"/>
                <w:rtl/>
              </w:rPr>
              <w:t>הכריז</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החלת</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פרק</w:t>
            </w:r>
            <w:r w:rsidRPr="006231FC">
              <w:rPr>
                <w:sz w:val="26"/>
                <w:rtl/>
              </w:rPr>
              <w:t>,</w:t>
            </w:r>
            <w:ins w:id="3715" w:author="נעה בן שבת" w:date="2016-06-17T00:21:00Z">
              <w:r w:rsidR="00131377">
                <w:rPr>
                  <w:rFonts w:hint="cs"/>
                  <w:sz w:val="26"/>
                  <w:rtl/>
                </w:rPr>
                <w:t xml:space="preserve"> יחולו הוראות אלה:</w:t>
              </w:r>
            </w:ins>
            <w:r w:rsidRPr="006231FC">
              <w:rPr>
                <w:sz w:val="26"/>
                <w:rtl/>
              </w:rPr>
              <w:t xml:space="preserve"> </w:t>
            </w:r>
            <w:del w:id="3716" w:author="נעה בן שבת" w:date="2016-06-17T00:21:00Z">
              <w:r w:rsidRPr="00DF299A" w:rsidDel="00131377">
                <w:rPr>
                  <w:rFonts w:hint="eastAsia"/>
                  <w:sz w:val="26"/>
                  <w:highlight w:val="yellow"/>
                  <w:rtl/>
                  <w:rPrChange w:id="3717" w:author="נעה בן שבת" w:date="2016-06-07T17:21:00Z">
                    <w:rPr>
                      <w:rFonts w:hint="eastAsia"/>
                      <w:sz w:val="26"/>
                      <w:rtl/>
                    </w:rPr>
                  </w:rPrChange>
                </w:rPr>
                <w:delText>לא</w:delText>
              </w:r>
              <w:r w:rsidRPr="00DF299A" w:rsidDel="00131377">
                <w:rPr>
                  <w:sz w:val="26"/>
                  <w:highlight w:val="yellow"/>
                  <w:rtl/>
                  <w:rPrChange w:id="3718" w:author="נעה בן שבת" w:date="2016-06-07T17:21:00Z">
                    <w:rPr>
                      <w:sz w:val="26"/>
                      <w:rtl/>
                    </w:rPr>
                  </w:rPrChange>
                </w:rPr>
                <w:delText xml:space="preserve"> </w:delText>
              </w:r>
              <w:r w:rsidRPr="00DF299A" w:rsidDel="00131377">
                <w:rPr>
                  <w:rFonts w:hint="eastAsia"/>
                  <w:sz w:val="26"/>
                  <w:highlight w:val="yellow"/>
                  <w:rtl/>
                  <w:rPrChange w:id="3719" w:author="נעה בן שבת" w:date="2016-06-07T17:21:00Z">
                    <w:rPr>
                      <w:rFonts w:hint="eastAsia"/>
                      <w:sz w:val="26"/>
                      <w:rtl/>
                    </w:rPr>
                  </w:rPrChange>
                </w:rPr>
                <w:delText>יפעיל</w:delText>
              </w:r>
              <w:r w:rsidRPr="00DF299A" w:rsidDel="00131377">
                <w:rPr>
                  <w:sz w:val="26"/>
                  <w:highlight w:val="yellow"/>
                  <w:rtl/>
                  <w:rPrChange w:id="3720" w:author="נעה בן שבת" w:date="2016-06-07T17:21:00Z">
                    <w:rPr>
                      <w:sz w:val="26"/>
                      <w:rtl/>
                    </w:rPr>
                  </w:rPrChange>
                </w:rPr>
                <w:delText xml:space="preserve"> </w:delText>
              </w:r>
              <w:r w:rsidRPr="00DF299A" w:rsidDel="00131377">
                <w:rPr>
                  <w:rFonts w:hint="eastAsia"/>
                  <w:sz w:val="26"/>
                  <w:highlight w:val="yellow"/>
                  <w:rtl/>
                  <w:rPrChange w:id="3721" w:author="נעה בן שבת" w:date="2016-06-07T17:21:00Z">
                    <w:rPr>
                      <w:rFonts w:hint="eastAsia"/>
                      <w:sz w:val="26"/>
                      <w:rtl/>
                    </w:rPr>
                  </w:rPrChange>
                </w:rPr>
                <w:delText>המנהל</w:delText>
              </w:r>
              <w:r w:rsidRPr="00DF299A" w:rsidDel="00131377">
                <w:rPr>
                  <w:sz w:val="26"/>
                  <w:highlight w:val="yellow"/>
                  <w:rtl/>
                  <w:rPrChange w:id="3722" w:author="נעה בן שבת" w:date="2016-06-07T17:21:00Z">
                    <w:rPr>
                      <w:sz w:val="26"/>
                      <w:rtl/>
                    </w:rPr>
                  </w:rPrChange>
                </w:rPr>
                <w:delText xml:space="preserve"> </w:delText>
              </w:r>
              <w:r w:rsidRPr="00DF299A" w:rsidDel="00131377">
                <w:rPr>
                  <w:rFonts w:hint="eastAsia"/>
                  <w:sz w:val="26"/>
                  <w:highlight w:val="yellow"/>
                  <w:rtl/>
                  <w:rPrChange w:id="3723" w:author="נעה בן שבת" w:date="2016-06-07T17:21:00Z">
                    <w:rPr>
                      <w:rFonts w:hint="eastAsia"/>
                      <w:sz w:val="26"/>
                      <w:rtl/>
                    </w:rPr>
                  </w:rPrChange>
                </w:rPr>
                <w:delText>את</w:delText>
              </w:r>
              <w:r w:rsidRPr="00DF299A" w:rsidDel="00131377">
                <w:rPr>
                  <w:sz w:val="26"/>
                  <w:highlight w:val="yellow"/>
                  <w:rtl/>
                  <w:rPrChange w:id="3724" w:author="נעה בן שבת" w:date="2016-06-07T17:21:00Z">
                    <w:rPr>
                      <w:sz w:val="26"/>
                      <w:rtl/>
                    </w:rPr>
                  </w:rPrChange>
                </w:rPr>
                <w:delText xml:space="preserve"> </w:delText>
              </w:r>
              <w:r w:rsidRPr="00DF299A" w:rsidDel="00131377">
                <w:rPr>
                  <w:rFonts w:hint="eastAsia"/>
                  <w:sz w:val="26"/>
                  <w:highlight w:val="yellow"/>
                  <w:rtl/>
                  <w:rPrChange w:id="3725" w:author="נעה בן שבת" w:date="2016-06-07T17:21:00Z">
                    <w:rPr>
                      <w:rFonts w:hint="eastAsia"/>
                      <w:sz w:val="26"/>
                      <w:rtl/>
                    </w:rPr>
                  </w:rPrChange>
                </w:rPr>
                <w:delText>סמכותו</w:delText>
              </w:r>
              <w:r w:rsidRPr="00DF299A" w:rsidDel="00131377">
                <w:rPr>
                  <w:sz w:val="26"/>
                  <w:highlight w:val="yellow"/>
                  <w:rtl/>
                  <w:rPrChange w:id="3726" w:author="נעה בן שבת" w:date="2016-06-07T17:21:00Z">
                    <w:rPr>
                      <w:sz w:val="26"/>
                      <w:rtl/>
                    </w:rPr>
                  </w:rPrChange>
                </w:rPr>
                <w:delText xml:space="preserve"> </w:delText>
              </w:r>
              <w:r w:rsidRPr="00DF299A" w:rsidDel="00131377">
                <w:rPr>
                  <w:rFonts w:hint="eastAsia"/>
                  <w:sz w:val="26"/>
                  <w:highlight w:val="yellow"/>
                  <w:rtl/>
                  <w:rPrChange w:id="3727" w:author="נעה בן שבת" w:date="2016-06-07T17:21:00Z">
                    <w:rPr>
                      <w:rFonts w:hint="eastAsia"/>
                      <w:sz w:val="26"/>
                      <w:rtl/>
                    </w:rPr>
                  </w:rPrChange>
                </w:rPr>
                <w:delText>לעניין</w:delText>
              </w:r>
              <w:r w:rsidRPr="00DF299A" w:rsidDel="00131377">
                <w:rPr>
                  <w:sz w:val="26"/>
                  <w:highlight w:val="yellow"/>
                  <w:rtl/>
                  <w:rPrChange w:id="3728" w:author="נעה בן שבת" w:date="2016-06-07T17:21:00Z">
                    <w:rPr>
                      <w:sz w:val="26"/>
                      <w:rtl/>
                    </w:rPr>
                  </w:rPrChange>
                </w:rPr>
                <w:delText xml:space="preserve"> </w:delText>
              </w:r>
              <w:r w:rsidRPr="00DF299A" w:rsidDel="00131377">
                <w:rPr>
                  <w:rFonts w:hint="eastAsia"/>
                  <w:sz w:val="26"/>
                  <w:highlight w:val="yellow"/>
                  <w:rtl/>
                  <w:rPrChange w:id="3729" w:author="נעה בן שבת" w:date="2016-06-07T17:21:00Z">
                    <w:rPr>
                      <w:rFonts w:hint="eastAsia"/>
                      <w:sz w:val="26"/>
                      <w:rtl/>
                    </w:rPr>
                  </w:rPrChange>
                </w:rPr>
                <w:delText>סעיף</w:delText>
              </w:r>
              <w:r w:rsidRPr="00DF299A" w:rsidDel="00131377">
                <w:rPr>
                  <w:sz w:val="26"/>
                  <w:highlight w:val="yellow"/>
                  <w:rtl/>
                  <w:rPrChange w:id="3730" w:author="נעה בן שבת" w:date="2016-06-07T17:21:00Z">
                    <w:rPr>
                      <w:sz w:val="26"/>
                      <w:rtl/>
                    </w:rPr>
                  </w:rPrChange>
                </w:rPr>
                <w:delText xml:space="preserve"> (</w:delText>
              </w:r>
              <w:r w:rsidRPr="00DF299A" w:rsidDel="00131377">
                <w:rPr>
                  <w:rFonts w:hint="eastAsia"/>
                  <w:sz w:val="26"/>
                  <w:highlight w:val="yellow"/>
                  <w:rtl/>
                  <w:rPrChange w:id="3731" w:author="נעה בן שבת" w:date="2016-06-07T17:21:00Z">
                    <w:rPr>
                      <w:rFonts w:hint="eastAsia"/>
                      <w:sz w:val="26"/>
                      <w:rtl/>
                    </w:rPr>
                  </w:rPrChange>
                </w:rPr>
                <w:delText>ה</w:delText>
              </w:r>
            </w:del>
            <w:ins w:id="3732" w:author="נעה בן-שבת" w:date="2015-12-01T16:45:00Z">
              <w:del w:id="3733" w:author="נעה בן שבת" w:date="2016-06-17T00:21:00Z">
                <w:r w:rsidR="00AA12DF" w:rsidRPr="00DF299A" w:rsidDel="00131377">
                  <w:rPr>
                    <w:rFonts w:hint="eastAsia"/>
                    <w:sz w:val="26"/>
                    <w:highlight w:val="yellow"/>
                    <w:rtl/>
                    <w:rPrChange w:id="3734" w:author="נעה בן שבת" w:date="2016-06-07T17:21:00Z">
                      <w:rPr>
                        <w:rFonts w:hint="eastAsia"/>
                        <w:sz w:val="26"/>
                        <w:rtl/>
                      </w:rPr>
                    </w:rPrChange>
                  </w:rPr>
                  <w:delText>ג</w:delText>
                </w:r>
              </w:del>
            </w:ins>
            <w:del w:id="3735" w:author="נעה בן שבת" w:date="2016-06-17T00:21:00Z">
              <w:r w:rsidRPr="00DF299A" w:rsidDel="00131377">
                <w:rPr>
                  <w:sz w:val="26"/>
                  <w:highlight w:val="yellow"/>
                  <w:rtl/>
                  <w:rPrChange w:id="3736" w:author="נעה בן שבת" w:date="2016-06-07T17:21:00Z">
                    <w:rPr>
                      <w:sz w:val="26"/>
                      <w:rtl/>
                    </w:rPr>
                  </w:rPrChange>
                </w:rPr>
                <w:delText xml:space="preserve">)(1) </w:delText>
              </w:r>
              <w:r w:rsidRPr="00DF299A" w:rsidDel="00131377">
                <w:rPr>
                  <w:rFonts w:hint="eastAsia"/>
                  <w:sz w:val="26"/>
                  <w:highlight w:val="yellow"/>
                  <w:rtl/>
                  <w:rPrChange w:id="3737" w:author="נעה בן שבת" w:date="2016-06-07T17:21:00Z">
                    <w:rPr>
                      <w:rFonts w:hint="eastAsia"/>
                      <w:sz w:val="26"/>
                      <w:rtl/>
                    </w:rPr>
                  </w:rPrChange>
                </w:rPr>
                <w:delText>ו</w:delText>
              </w:r>
              <w:r w:rsidRPr="00DF299A" w:rsidDel="00131377">
                <w:rPr>
                  <w:sz w:val="26"/>
                  <w:highlight w:val="yellow"/>
                  <w:rtl/>
                  <w:rPrChange w:id="3738" w:author="נעה בן שבת" w:date="2016-06-07T17:21:00Z">
                    <w:rPr>
                      <w:sz w:val="26"/>
                      <w:rtl/>
                    </w:rPr>
                  </w:rPrChange>
                </w:rPr>
                <w:delText>-(2)</w:delText>
              </w:r>
              <w:r w:rsidRPr="006231FC" w:rsidDel="00131377">
                <w:rPr>
                  <w:sz w:val="26"/>
                  <w:rtl/>
                </w:rPr>
                <w:delText xml:space="preserve">, </w:delText>
              </w:r>
              <w:r w:rsidRPr="006231FC" w:rsidDel="00131377">
                <w:rPr>
                  <w:rFonts w:hint="eastAsia"/>
                  <w:sz w:val="26"/>
                  <w:rtl/>
                </w:rPr>
                <w:delText>אלא</w:delText>
              </w:r>
              <w:r w:rsidRPr="006231FC" w:rsidDel="00131377">
                <w:rPr>
                  <w:sz w:val="26"/>
                  <w:rtl/>
                </w:rPr>
                <w:delText xml:space="preserve"> </w:delText>
              </w:r>
            </w:del>
            <w:del w:id="3739" w:author="נעה בן שבת" w:date="2016-06-07T17:21:00Z">
              <w:r w:rsidRPr="00DF299A" w:rsidDel="00DF299A">
                <w:rPr>
                  <w:rFonts w:hint="eastAsia"/>
                  <w:sz w:val="26"/>
                  <w:highlight w:val="yellow"/>
                  <w:rtl/>
                  <w:rPrChange w:id="3740" w:author="נעה בן שבת" w:date="2016-06-07T17:21:00Z">
                    <w:rPr>
                      <w:rFonts w:hint="eastAsia"/>
                      <w:sz w:val="26"/>
                      <w:rtl/>
                    </w:rPr>
                  </w:rPrChange>
                </w:rPr>
                <w:delText>בתיאום</w:delText>
              </w:r>
              <w:r w:rsidRPr="00DF299A" w:rsidDel="00DF299A">
                <w:rPr>
                  <w:sz w:val="26"/>
                  <w:highlight w:val="yellow"/>
                  <w:rtl/>
                  <w:rPrChange w:id="3741" w:author="נעה בן שבת" w:date="2016-06-07T17:21:00Z">
                    <w:rPr>
                      <w:sz w:val="26"/>
                      <w:rtl/>
                    </w:rPr>
                  </w:rPrChange>
                </w:rPr>
                <w:delText xml:space="preserve"> </w:delText>
              </w:r>
              <w:r w:rsidRPr="00DF299A" w:rsidDel="00DF299A">
                <w:rPr>
                  <w:rFonts w:hint="eastAsia"/>
                  <w:sz w:val="26"/>
                  <w:highlight w:val="yellow"/>
                  <w:rtl/>
                  <w:rPrChange w:id="3742" w:author="נעה בן שבת" w:date="2016-06-07T17:21:00Z">
                    <w:rPr>
                      <w:rFonts w:hint="eastAsia"/>
                      <w:sz w:val="26"/>
                      <w:rtl/>
                    </w:rPr>
                  </w:rPrChange>
                </w:rPr>
                <w:delText>עם</w:delText>
              </w:r>
            </w:del>
            <w:del w:id="3743" w:author="נעה בן שבת" w:date="2016-06-17T00:21:00Z">
              <w:r w:rsidRPr="006231FC" w:rsidDel="00131377">
                <w:rPr>
                  <w:sz w:val="26"/>
                  <w:rtl/>
                </w:rPr>
                <w:delText xml:space="preserve"> </w:delText>
              </w:r>
              <w:r w:rsidRPr="006231FC" w:rsidDel="00131377">
                <w:rPr>
                  <w:rFonts w:hint="eastAsia"/>
                  <w:sz w:val="26"/>
                  <w:rtl/>
                </w:rPr>
                <w:delText>המפקח</w:delText>
              </w:r>
              <w:r w:rsidRPr="006231FC" w:rsidDel="00131377">
                <w:rPr>
                  <w:sz w:val="26"/>
                  <w:rtl/>
                </w:rPr>
                <w:delText xml:space="preserve"> </w:delText>
              </w:r>
              <w:r w:rsidRPr="006231FC" w:rsidDel="00131377">
                <w:rPr>
                  <w:rFonts w:hint="eastAsia"/>
                  <w:sz w:val="26"/>
                  <w:rtl/>
                </w:rPr>
                <w:delText>הכללי</w:delText>
              </w:r>
              <w:r w:rsidRPr="006231FC" w:rsidDel="00131377">
                <w:rPr>
                  <w:sz w:val="26"/>
                  <w:rtl/>
                </w:rPr>
                <w:delText xml:space="preserve"> </w:delText>
              </w:r>
              <w:r w:rsidRPr="006231FC" w:rsidDel="00131377">
                <w:rPr>
                  <w:rFonts w:hint="eastAsia"/>
                  <w:sz w:val="26"/>
                  <w:rtl/>
                </w:rPr>
                <w:delText>על</w:delText>
              </w:r>
              <w:r w:rsidRPr="006231FC" w:rsidDel="00131377">
                <w:rPr>
                  <w:sz w:val="26"/>
                  <w:rtl/>
                </w:rPr>
                <w:delText xml:space="preserve"> </w:delText>
              </w:r>
              <w:r w:rsidRPr="006231FC" w:rsidDel="00131377">
                <w:rPr>
                  <w:rFonts w:hint="eastAsia"/>
                  <w:sz w:val="26"/>
                  <w:rtl/>
                </w:rPr>
                <w:delText>כוח</w:delText>
              </w:r>
              <w:r w:rsidRPr="006231FC" w:rsidDel="00131377">
                <w:rPr>
                  <w:sz w:val="26"/>
                  <w:rtl/>
                </w:rPr>
                <w:delText xml:space="preserve"> </w:delText>
              </w:r>
              <w:r w:rsidRPr="006231FC" w:rsidDel="00131377">
                <w:rPr>
                  <w:rFonts w:hint="eastAsia"/>
                  <w:sz w:val="26"/>
                  <w:rtl/>
                </w:rPr>
                <w:delText>אדם</w:delText>
              </w:r>
              <w:r w:rsidRPr="006231FC" w:rsidDel="00131377">
                <w:rPr>
                  <w:sz w:val="26"/>
                  <w:rtl/>
                </w:rPr>
                <w:delText xml:space="preserve"> </w:delText>
              </w:r>
              <w:r w:rsidRPr="006231FC" w:rsidDel="00131377">
                <w:rPr>
                  <w:rFonts w:hint="eastAsia"/>
                  <w:sz w:val="26"/>
                  <w:rtl/>
                </w:rPr>
                <w:delText>כמשמעותו</w:delText>
              </w:r>
              <w:r w:rsidRPr="006231FC" w:rsidDel="00131377">
                <w:rPr>
                  <w:sz w:val="26"/>
                  <w:rtl/>
                </w:rPr>
                <w:delText xml:space="preserve"> </w:delText>
              </w:r>
              <w:r w:rsidRPr="006231FC" w:rsidDel="00131377">
                <w:rPr>
                  <w:rFonts w:hint="eastAsia"/>
                  <w:sz w:val="26"/>
                  <w:rtl/>
                </w:rPr>
                <w:delText>בחוק</w:delText>
              </w:r>
              <w:r w:rsidRPr="006231FC" w:rsidDel="00131377">
                <w:rPr>
                  <w:sz w:val="26"/>
                  <w:rtl/>
                </w:rPr>
                <w:delText xml:space="preserve"> </w:delText>
              </w:r>
              <w:r w:rsidRPr="006231FC" w:rsidDel="00131377">
                <w:rPr>
                  <w:rFonts w:hint="eastAsia"/>
                  <w:sz w:val="26"/>
                  <w:rtl/>
                </w:rPr>
                <w:delText>האמור</w:delText>
              </w:r>
              <w:r w:rsidRPr="006231FC" w:rsidDel="00131377">
                <w:rPr>
                  <w:sz w:val="26"/>
                  <w:rtl/>
                </w:rPr>
                <w:delText xml:space="preserve">. </w:delText>
              </w:r>
            </w:del>
          </w:p>
        </w:tc>
      </w:tr>
      <w:tr w:rsidR="00131377">
        <w:tblPrEx>
          <w:tblLook w:val="01E0" w:firstRow="1" w:lastRow="1" w:firstColumn="1" w:lastColumn="1" w:noHBand="0" w:noVBand="0"/>
        </w:tblPrEx>
        <w:trPr>
          <w:cantSplit/>
          <w:trHeight w:val="60"/>
          <w:ins w:id="3744" w:author="נעה בן שבת" w:date="2016-06-17T00:21:00Z"/>
        </w:trPr>
        <w:tc>
          <w:tcPr>
            <w:tcW w:w="1871" w:type="dxa"/>
          </w:tcPr>
          <w:p w:rsidR="00131377" w:rsidRDefault="002C4A76">
            <w:pPr>
              <w:pStyle w:val="TableSideHeading"/>
              <w:rPr>
                <w:ins w:id="3745" w:author="נעה בן שבת" w:date="2016-06-17T00:21:00Z"/>
              </w:rPr>
            </w:pPr>
            <w:ins w:id="3746" w:author="נעה בן שבת" w:date="2016-06-26T12:13:00Z">
              <w:r>
                <w:rPr>
                  <w:rFonts w:hint="cs"/>
                  <w:rtl/>
                </w:rPr>
                <w:t>לא הוקרא</w:t>
              </w:r>
            </w:ins>
          </w:p>
        </w:tc>
        <w:tc>
          <w:tcPr>
            <w:tcW w:w="624" w:type="dxa"/>
          </w:tcPr>
          <w:p w:rsidR="00131377" w:rsidRDefault="00131377">
            <w:pPr>
              <w:pStyle w:val="TableText"/>
              <w:rPr>
                <w:ins w:id="3747" w:author="נעה בן שבת" w:date="2016-06-17T00:21:00Z"/>
              </w:rPr>
            </w:pPr>
          </w:p>
        </w:tc>
        <w:tc>
          <w:tcPr>
            <w:tcW w:w="624" w:type="dxa"/>
          </w:tcPr>
          <w:p w:rsidR="00131377" w:rsidRDefault="00131377">
            <w:pPr>
              <w:pStyle w:val="TableText"/>
              <w:rPr>
                <w:ins w:id="3748" w:author="נעה בן שבת" w:date="2016-06-17T00:21:00Z"/>
              </w:rPr>
            </w:pPr>
          </w:p>
        </w:tc>
        <w:tc>
          <w:tcPr>
            <w:tcW w:w="6522" w:type="dxa"/>
            <w:gridSpan w:val="2"/>
          </w:tcPr>
          <w:p w:rsidR="00131377" w:rsidRPr="00131377" w:rsidRDefault="00131377">
            <w:pPr>
              <w:pStyle w:val="TableBlock"/>
              <w:rPr>
                <w:ins w:id="3749" w:author="נעה בן שבת" w:date="2016-06-17T00:21:00Z"/>
                <w:highlight w:val="green"/>
                <w:rPrChange w:id="3750" w:author="נעה בן שבת" w:date="2016-06-17T00:26:00Z">
                  <w:rPr>
                    <w:ins w:id="3751" w:author="נעה בן שבת" w:date="2016-06-17T00:21:00Z"/>
                  </w:rPr>
                </w:rPrChange>
              </w:rPr>
            </w:pPr>
            <w:ins w:id="3752" w:author="נעה בן שבת" w:date="2016-06-17T00:21:00Z">
              <w:r w:rsidRPr="00131377">
                <w:rPr>
                  <w:highlight w:val="green"/>
                  <w:rtl/>
                  <w:rPrChange w:id="3753" w:author="נעה בן שבת" w:date="2016-06-17T00:26:00Z">
                    <w:rPr>
                      <w:rtl/>
                    </w:rPr>
                  </w:rPrChange>
                </w:rPr>
                <w:t>(1)</w:t>
              </w:r>
            </w:ins>
            <w:ins w:id="3754" w:author="נעה בן שבת" w:date="2016-06-17T00:22:00Z">
              <w:r w:rsidRPr="00131377">
                <w:rPr>
                  <w:highlight w:val="green"/>
                  <w:rtl/>
                  <w:rPrChange w:id="3755" w:author="נעה בן שבת" w:date="2016-06-17T00:26:00Z">
                    <w:rPr>
                      <w:rtl/>
                    </w:rPr>
                  </w:rPrChange>
                </w:rPr>
                <w:tab/>
              </w:r>
              <w:r w:rsidRPr="00131377">
                <w:rPr>
                  <w:rFonts w:hint="eastAsia"/>
                  <w:sz w:val="26"/>
                  <w:highlight w:val="green"/>
                  <w:rtl/>
                  <w:rPrChange w:id="3756" w:author="נעה בן שבת" w:date="2016-06-17T00:26:00Z">
                    <w:rPr>
                      <w:rFonts w:hint="eastAsia"/>
                      <w:sz w:val="26"/>
                      <w:highlight w:val="yellow"/>
                      <w:rtl/>
                    </w:rPr>
                  </w:rPrChange>
                </w:rPr>
                <w:t>לא</w:t>
              </w:r>
              <w:r w:rsidRPr="00131377">
                <w:rPr>
                  <w:sz w:val="26"/>
                  <w:highlight w:val="green"/>
                  <w:rtl/>
                  <w:rPrChange w:id="3757" w:author="נעה בן שבת" w:date="2016-06-17T00:26:00Z">
                    <w:rPr>
                      <w:sz w:val="26"/>
                      <w:highlight w:val="yellow"/>
                      <w:rtl/>
                    </w:rPr>
                  </w:rPrChange>
                </w:rPr>
                <w:t xml:space="preserve"> </w:t>
              </w:r>
              <w:r w:rsidRPr="00131377">
                <w:rPr>
                  <w:rFonts w:hint="eastAsia"/>
                  <w:sz w:val="26"/>
                  <w:highlight w:val="green"/>
                  <w:rtl/>
                  <w:rPrChange w:id="3758" w:author="נעה בן שבת" w:date="2016-06-17T00:26:00Z">
                    <w:rPr>
                      <w:rFonts w:hint="eastAsia"/>
                      <w:sz w:val="26"/>
                      <w:highlight w:val="yellow"/>
                      <w:rtl/>
                    </w:rPr>
                  </w:rPrChange>
                </w:rPr>
                <w:t>יפעיל</w:t>
              </w:r>
              <w:r w:rsidRPr="00131377">
                <w:rPr>
                  <w:sz w:val="26"/>
                  <w:highlight w:val="green"/>
                  <w:rtl/>
                  <w:rPrChange w:id="3759" w:author="נעה בן שבת" w:date="2016-06-17T00:26:00Z">
                    <w:rPr>
                      <w:sz w:val="26"/>
                      <w:highlight w:val="yellow"/>
                      <w:rtl/>
                    </w:rPr>
                  </w:rPrChange>
                </w:rPr>
                <w:t xml:space="preserve"> </w:t>
              </w:r>
              <w:r w:rsidRPr="00131377">
                <w:rPr>
                  <w:rFonts w:hint="eastAsia"/>
                  <w:sz w:val="26"/>
                  <w:highlight w:val="green"/>
                  <w:rtl/>
                  <w:rPrChange w:id="3760" w:author="נעה בן שבת" w:date="2016-06-17T00:26:00Z">
                    <w:rPr>
                      <w:rFonts w:hint="eastAsia"/>
                      <w:sz w:val="26"/>
                      <w:highlight w:val="yellow"/>
                      <w:rtl/>
                    </w:rPr>
                  </w:rPrChange>
                </w:rPr>
                <w:t>המנהל</w:t>
              </w:r>
              <w:r w:rsidRPr="00131377">
                <w:rPr>
                  <w:sz w:val="26"/>
                  <w:highlight w:val="green"/>
                  <w:rtl/>
                  <w:rPrChange w:id="3761" w:author="נעה בן שבת" w:date="2016-06-17T00:26:00Z">
                    <w:rPr>
                      <w:sz w:val="26"/>
                      <w:highlight w:val="yellow"/>
                      <w:rtl/>
                    </w:rPr>
                  </w:rPrChange>
                </w:rPr>
                <w:t xml:space="preserve"> </w:t>
              </w:r>
              <w:r w:rsidRPr="00131377">
                <w:rPr>
                  <w:rFonts w:hint="eastAsia"/>
                  <w:sz w:val="26"/>
                  <w:highlight w:val="green"/>
                  <w:rtl/>
                  <w:rPrChange w:id="3762" w:author="נעה בן שבת" w:date="2016-06-17T00:26:00Z">
                    <w:rPr>
                      <w:rFonts w:hint="eastAsia"/>
                      <w:sz w:val="26"/>
                      <w:highlight w:val="yellow"/>
                      <w:rtl/>
                    </w:rPr>
                  </w:rPrChange>
                </w:rPr>
                <w:t>את</w:t>
              </w:r>
              <w:r w:rsidRPr="00131377">
                <w:rPr>
                  <w:sz w:val="26"/>
                  <w:highlight w:val="green"/>
                  <w:rtl/>
                  <w:rPrChange w:id="3763" w:author="נעה בן שבת" w:date="2016-06-17T00:26:00Z">
                    <w:rPr>
                      <w:sz w:val="26"/>
                      <w:highlight w:val="yellow"/>
                      <w:rtl/>
                    </w:rPr>
                  </w:rPrChange>
                </w:rPr>
                <w:t xml:space="preserve"> </w:t>
              </w:r>
              <w:r w:rsidRPr="00131377">
                <w:rPr>
                  <w:rFonts w:hint="eastAsia"/>
                  <w:sz w:val="26"/>
                  <w:highlight w:val="green"/>
                  <w:rtl/>
                  <w:rPrChange w:id="3764" w:author="נעה בן שבת" w:date="2016-06-17T00:26:00Z">
                    <w:rPr>
                      <w:rFonts w:hint="eastAsia"/>
                      <w:sz w:val="26"/>
                      <w:highlight w:val="yellow"/>
                      <w:rtl/>
                    </w:rPr>
                  </w:rPrChange>
                </w:rPr>
                <w:t>סמכותו</w:t>
              </w:r>
              <w:r w:rsidRPr="00131377">
                <w:rPr>
                  <w:sz w:val="26"/>
                  <w:highlight w:val="green"/>
                  <w:rtl/>
                  <w:rPrChange w:id="3765" w:author="נעה בן שבת" w:date="2016-06-17T00:26:00Z">
                    <w:rPr>
                      <w:sz w:val="26"/>
                      <w:highlight w:val="yellow"/>
                      <w:rtl/>
                    </w:rPr>
                  </w:rPrChange>
                </w:rPr>
                <w:t xml:space="preserve"> </w:t>
              </w:r>
              <w:r w:rsidRPr="00131377">
                <w:rPr>
                  <w:rFonts w:hint="eastAsia"/>
                  <w:sz w:val="26"/>
                  <w:highlight w:val="green"/>
                  <w:rtl/>
                  <w:rPrChange w:id="3766" w:author="נעה בן שבת" w:date="2016-06-17T00:26:00Z">
                    <w:rPr>
                      <w:rFonts w:hint="eastAsia"/>
                      <w:sz w:val="26"/>
                      <w:highlight w:val="yellow"/>
                      <w:rtl/>
                    </w:rPr>
                  </w:rPrChange>
                </w:rPr>
                <w:t>לעניין</w:t>
              </w:r>
              <w:r w:rsidRPr="00131377">
                <w:rPr>
                  <w:sz w:val="26"/>
                  <w:highlight w:val="green"/>
                  <w:rtl/>
                  <w:rPrChange w:id="3767" w:author="נעה בן שבת" w:date="2016-06-17T00:26:00Z">
                    <w:rPr>
                      <w:sz w:val="26"/>
                      <w:highlight w:val="yellow"/>
                      <w:rtl/>
                    </w:rPr>
                  </w:rPrChange>
                </w:rPr>
                <w:t xml:space="preserve"> </w:t>
              </w:r>
              <w:r w:rsidRPr="00131377">
                <w:rPr>
                  <w:rFonts w:hint="eastAsia"/>
                  <w:sz w:val="26"/>
                  <w:highlight w:val="green"/>
                  <w:rtl/>
                  <w:rPrChange w:id="3768" w:author="נעה בן שבת" w:date="2016-06-17T00:26:00Z">
                    <w:rPr>
                      <w:rFonts w:hint="eastAsia"/>
                      <w:sz w:val="26"/>
                      <w:highlight w:val="yellow"/>
                      <w:rtl/>
                    </w:rPr>
                  </w:rPrChange>
                </w:rPr>
                <w:t>סעיף</w:t>
              </w:r>
              <w:r w:rsidRPr="00131377">
                <w:rPr>
                  <w:sz w:val="26"/>
                  <w:highlight w:val="green"/>
                  <w:rtl/>
                  <w:rPrChange w:id="3769" w:author="נעה בן שבת" w:date="2016-06-17T00:26:00Z">
                    <w:rPr>
                      <w:sz w:val="26"/>
                      <w:highlight w:val="yellow"/>
                      <w:rtl/>
                    </w:rPr>
                  </w:rPrChange>
                </w:rPr>
                <w:t xml:space="preserve"> (</w:t>
              </w:r>
              <w:r w:rsidRPr="00131377">
                <w:rPr>
                  <w:rFonts w:hint="eastAsia"/>
                  <w:sz w:val="26"/>
                  <w:highlight w:val="green"/>
                  <w:rtl/>
                  <w:rPrChange w:id="3770" w:author="נעה בן שבת" w:date="2016-06-17T00:26:00Z">
                    <w:rPr>
                      <w:rFonts w:hint="eastAsia"/>
                      <w:sz w:val="26"/>
                      <w:highlight w:val="yellow"/>
                      <w:rtl/>
                    </w:rPr>
                  </w:rPrChange>
                </w:rPr>
                <w:t>ג</w:t>
              </w:r>
              <w:r w:rsidRPr="00131377">
                <w:rPr>
                  <w:sz w:val="26"/>
                  <w:highlight w:val="green"/>
                  <w:rtl/>
                  <w:rPrChange w:id="3771" w:author="נעה בן שבת" w:date="2016-06-17T00:26:00Z">
                    <w:rPr>
                      <w:sz w:val="26"/>
                      <w:highlight w:val="yellow"/>
                      <w:rtl/>
                    </w:rPr>
                  </w:rPrChange>
                </w:rPr>
                <w:t xml:space="preserve">)(1) </w:t>
              </w:r>
              <w:r w:rsidRPr="00131377">
                <w:rPr>
                  <w:rFonts w:hint="eastAsia"/>
                  <w:sz w:val="26"/>
                  <w:highlight w:val="green"/>
                  <w:rtl/>
                  <w:rPrChange w:id="3772" w:author="נעה בן שבת" w:date="2016-06-17T00:26:00Z">
                    <w:rPr>
                      <w:rFonts w:hint="eastAsia"/>
                      <w:sz w:val="26"/>
                      <w:highlight w:val="yellow"/>
                      <w:rtl/>
                    </w:rPr>
                  </w:rPrChange>
                </w:rPr>
                <w:t>ו</w:t>
              </w:r>
              <w:r w:rsidRPr="00131377">
                <w:rPr>
                  <w:sz w:val="26"/>
                  <w:highlight w:val="green"/>
                  <w:rtl/>
                  <w:rPrChange w:id="3773" w:author="נעה בן שבת" w:date="2016-06-17T00:26:00Z">
                    <w:rPr>
                      <w:sz w:val="26"/>
                      <w:highlight w:val="yellow"/>
                      <w:rtl/>
                    </w:rPr>
                  </w:rPrChange>
                </w:rPr>
                <w:t xml:space="preserve">-(2), </w:t>
              </w:r>
              <w:r w:rsidRPr="00131377">
                <w:rPr>
                  <w:rFonts w:hint="eastAsia"/>
                  <w:sz w:val="26"/>
                  <w:highlight w:val="green"/>
                  <w:rtl/>
                  <w:rPrChange w:id="3774" w:author="נעה בן שבת" w:date="2016-06-17T00:26:00Z">
                    <w:rPr>
                      <w:rFonts w:hint="eastAsia"/>
                      <w:sz w:val="26"/>
                      <w:rtl/>
                    </w:rPr>
                  </w:rPrChange>
                </w:rPr>
                <w:t>אלא</w:t>
              </w:r>
              <w:r w:rsidRPr="00131377">
                <w:rPr>
                  <w:sz w:val="26"/>
                  <w:highlight w:val="green"/>
                  <w:rtl/>
                  <w:rPrChange w:id="3775" w:author="נעה בן שבת" w:date="2016-06-17T00:26:00Z">
                    <w:rPr>
                      <w:sz w:val="26"/>
                      <w:rtl/>
                    </w:rPr>
                  </w:rPrChange>
                </w:rPr>
                <w:t xml:space="preserve"> </w:t>
              </w:r>
              <w:r w:rsidRPr="00131377">
                <w:rPr>
                  <w:rFonts w:hint="eastAsia"/>
                  <w:sz w:val="26"/>
                  <w:highlight w:val="green"/>
                  <w:rtl/>
                  <w:rPrChange w:id="3776" w:author="נעה בן שבת" w:date="2016-06-17T00:26:00Z">
                    <w:rPr>
                      <w:rFonts w:hint="eastAsia"/>
                      <w:sz w:val="26"/>
                      <w:highlight w:val="yellow"/>
                      <w:rtl/>
                    </w:rPr>
                  </w:rPrChange>
                </w:rPr>
                <w:t>בהסכמת</w:t>
              </w:r>
              <w:r w:rsidRPr="00131377">
                <w:rPr>
                  <w:sz w:val="26"/>
                  <w:highlight w:val="green"/>
                  <w:rtl/>
                  <w:rPrChange w:id="3777" w:author="נעה בן שבת" w:date="2016-06-17T00:26:00Z">
                    <w:rPr>
                      <w:sz w:val="26"/>
                      <w:rtl/>
                    </w:rPr>
                  </w:rPrChange>
                </w:rPr>
                <w:t xml:space="preserve"> </w:t>
              </w:r>
              <w:r w:rsidRPr="00131377">
                <w:rPr>
                  <w:rFonts w:hint="eastAsia"/>
                  <w:sz w:val="26"/>
                  <w:highlight w:val="green"/>
                  <w:rtl/>
                  <w:rPrChange w:id="3778" w:author="נעה בן שבת" w:date="2016-06-17T00:26:00Z">
                    <w:rPr>
                      <w:rFonts w:hint="eastAsia"/>
                      <w:sz w:val="26"/>
                      <w:rtl/>
                    </w:rPr>
                  </w:rPrChange>
                </w:rPr>
                <w:t>המפקח</w:t>
              </w:r>
              <w:r w:rsidRPr="00131377">
                <w:rPr>
                  <w:sz w:val="26"/>
                  <w:highlight w:val="green"/>
                  <w:rtl/>
                  <w:rPrChange w:id="3779" w:author="נעה בן שבת" w:date="2016-06-17T00:26:00Z">
                    <w:rPr>
                      <w:sz w:val="26"/>
                      <w:rtl/>
                    </w:rPr>
                  </w:rPrChange>
                </w:rPr>
                <w:t xml:space="preserve"> </w:t>
              </w:r>
              <w:r w:rsidRPr="00131377">
                <w:rPr>
                  <w:rFonts w:hint="eastAsia"/>
                  <w:sz w:val="26"/>
                  <w:highlight w:val="green"/>
                  <w:rtl/>
                  <w:rPrChange w:id="3780" w:author="נעה בן שבת" w:date="2016-06-17T00:26:00Z">
                    <w:rPr>
                      <w:rFonts w:hint="eastAsia"/>
                      <w:sz w:val="26"/>
                      <w:rtl/>
                    </w:rPr>
                  </w:rPrChange>
                </w:rPr>
                <w:t>הכללי</w:t>
              </w:r>
              <w:r w:rsidRPr="00131377">
                <w:rPr>
                  <w:sz w:val="26"/>
                  <w:highlight w:val="green"/>
                  <w:rtl/>
                  <w:rPrChange w:id="3781" w:author="נעה בן שבת" w:date="2016-06-17T00:26:00Z">
                    <w:rPr>
                      <w:sz w:val="26"/>
                      <w:rtl/>
                    </w:rPr>
                  </w:rPrChange>
                </w:rPr>
                <w:t xml:space="preserve"> </w:t>
              </w:r>
              <w:r w:rsidRPr="00131377">
                <w:rPr>
                  <w:rFonts w:hint="eastAsia"/>
                  <w:sz w:val="26"/>
                  <w:highlight w:val="green"/>
                  <w:rtl/>
                  <w:rPrChange w:id="3782" w:author="נעה בן שבת" w:date="2016-06-17T00:26:00Z">
                    <w:rPr>
                      <w:rFonts w:hint="eastAsia"/>
                      <w:sz w:val="26"/>
                      <w:rtl/>
                    </w:rPr>
                  </w:rPrChange>
                </w:rPr>
                <w:t>על</w:t>
              </w:r>
              <w:r w:rsidRPr="00131377">
                <w:rPr>
                  <w:sz w:val="26"/>
                  <w:highlight w:val="green"/>
                  <w:rtl/>
                  <w:rPrChange w:id="3783" w:author="נעה בן שבת" w:date="2016-06-17T00:26:00Z">
                    <w:rPr>
                      <w:sz w:val="26"/>
                      <w:rtl/>
                    </w:rPr>
                  </w:rPrChange>
                </w:rPr>
                <w:t xml:space="preserve"> </w:t>
              </w:r>
              <w:r w:rsidRPr="00131377">
                <w:rPr>
                  <w:rFonts w:hint="eastAsia"/>
                  <w:sz w:val="26"/>
                  <w:highlight w:val="green"/>
                  <w:rtl/>
                  <w:rPrChange w:id="3784" w:author="נעה בן שבת" w:date="2016-06-17T00:26:00Z">
                    <w:rPr>
                      <w:rFonts w:hint="eastAsia"/>
                      <w:sz w:val="26"/>
                      <w:rtl/>
                    </w:rPr>
                  </w:rPrChange>
                </w:rPr>
                <w:t>כוח</w:t>
              </w:r>
              <w:r w:rsidRPr="00131377">
                <w:rPr>
                  <w:sz w:val="26"/>
                  <w:highlight w:val="green"/>
                  <w:rtl/>
                  <w:rPrChange w:id="3785" w:author="נעה בן שבת" w:date="2016-06-17T00:26:00Z">
                    <w:rPr>
                      <w:sz w:val="26"/>
                      <w:rtl/>
                    </w:rPr>
                  </w:rPrChange>
                </w:rPr>
                <w:t xml:space="preserve"> </w:t>
              </w:r>
              <w:r w:rsidRPr="00131377">
                <w:rPr>
                  <w:rFonts w:hint="eastAsia"/>
                  <w:sz w:val="26"/>
                  <w:highlight w:val="green"/>
                  <w:rtl/>
                  <w:rPrChange w:id="3786" w:author="נעה בן שבת" w:date="2016-06-17T00:26:00Z">
                    <w:rPr>
                      <w:rFonts w:hint="eastAsia"/>
                      <w:sz w:val="26"/>
                      <w:rtl/>
                    </w:rPr>
                  </w:rPrChange>
                </w:rPr>
                <w:t>אדם</w:t>
              </w:r>
              <w:r w:rsidRPr="00131377">
                <w:rPr>
                  <w:sz w:val="26"/>
                  <w:highlight w:val="green"/>
                  <w:rtl/>
                  <w:rPrChange w:id="3787" w:author="נעה בן שבת" w:date="2016-06-17T00:26:00Z">
                    <w:rPr>
                      <w:sz w:val="26"/>
                      <w:rtl/>
                    </w:rPr>
                  </w:rPrChange>
                </w:rPr>
                <w:t xml:space="preserve"> </w:t>
              </w:r>
              <w:r w:rsidRPr="00131377">
                <w:rPr>
                  <w:rFonts w:hint="eastAsia"/>
                  <w:sz w:val="26"/>
                  <w:highlight w:val="green"/>
                  <w:rtl/>
                  <w:rPrChange w:id="3788" w:author="נעה בן שבת" w:date="2016-06-17T00:26:00Z">
                    <w:rPr>
                      <w:rFonts w:hint="eastAsia"/>
                      <w:sz w:val="26"/>
                      <w:rtl/>
                    </w:rPr>
                  </w:rPrChange>
                </w:rPr>
                <w:t>כמשמעותו</w:t>
              </w:r>
              <w:r w:rsidRPr="00131377">
                <w:rPr>
                  <w:sz w:val="26"/>
                  <w:highlight w:val="green"/>
                  <w:rtl/>
                  <w:rPrChange w:id="3789" w:author="נעה בן שבת" w:date="2016-06-17T00:26:00Z">
                    <w:rPr>
                      <w:sz w:val="26"/>
                      <w:rtl/>
                    </w:rPr>
                  </w:rPrChange>
                </w:rPr>
                <w:t xml:space="preserve"> </w:t>
              </w:r>
              <w:r w:rsidRPr="00131377">
                <w:rPr>
                  <w:rFonts w:hint="eastAsia"/>
                  <w:sz w:val="26"/>
                  <w:highlight w:val="green"/>
                  <w:rtl/>
                  <w:rPrChange w:id="3790" w:author="נעה בן שבת" w:date="2016-06-17T00:26:00Z">
                    <w:rPr>
                      <w:rFonts w:hint="eastAsia"/>
                      <w:sz w:val="26"/>
                      <w:rtl/>
                    </w:rPr>
                  </w:rPrChange>
                </w:rPr>
                <w:t>בחוק</w:t>
              </w:r>
              <w:r w:rsidRPr="00131377">
                <w:rPr>
                  <w:sz w:val="26"/>
                  <w:highlight w:val="green"/>
                  <w:rtl/>
                  <w:rPrChange w:id="3791" w:author="נעה בן שבת" w:date="2016-06-17T00:26:00Z">
                    <w:rPr>
                      <w:sz w:val="26"/>
                      <w:rtl/>
                    </w:rPr>
                  </w:rPrChange>
                </w:rPr>
                <w:t xml:space="preserve"> </w:t>
              </w:r>
              <w:r w:rsidRPr="00131377">
                <w:rPr>
                  <w:rFonts w:hint="eastAsia"/>
                  <w:sz w:val="26"/>
                  <w:highlight w:val="green"/>
                  <w:rtl/>
                  <w:rPrChange w:id="3792" w:author="נעה בן שבת" w:date="2016-06-17T00:26:00Z">
                    <w:rPr>
                      <w:rFonts w:hint="eastAsia"/>
                      <w:sz w:val="26"/>
                      <w:rtl/>
                    </w:rPr>
                  </w:rPrChange>
                </w:rPr>
                <w:t>האמור</w:t>
              </w:r>
              <w:r w:rsidRPr="00131377">
                <w:rPr>
                  <w:sz w:val="26"/>
                  <w:highlight w:val="green"/>
                  <w:rtl/>
                  <w:rPrChange w:id="3793" w:author="נעה בן שבת" w:date="2016-06-17T00:26:00Z">
                    <w:rPr>
                      <w:sz w:val="26"/>
                      <w:rtl/>
                    </w:rPr>
                  </w:rPrChange>
                </w:rPr>
                <w:t>.</w:t>
              </w:r>
            </w:ins>
          </w:p>
        </w:tc>
      </w:tr>
      <w:tr w:rsidR="00131377">
        <w:tblPrEx>
          <w:tblLook w:val="01E0" w:firstRow="1" w:lastRow="1" w:firstColumn="1" w:lastColumn="1" w:noHBand="0" w:noVBand="0"/>
        </w:tblPrEx>
        <w:trPr>
          <w:cantSplit/>
          <w:trHeight w:val="60"/>
          <w:ins w:id="3794" w:author="נעה בן שבת" w:date="2016-06-17T00:22:00Z"/>
        </w:trPr>
        <w:tc>
          <w:tcPr>
            <w:tcW w:w="1871" w:type="dxa"/>
          </w:tcPr>
          <w:p w:rsidR="00131377" w:rsidRDefault="00131377">
            <w:pPr>
              <w:pStyle w:val="TableSideHeading"/>
              <w:rPr>
                <w:ins w:id="3795" w:author="נעה בן שבת" w:date="2016-06-17T00:22:00Z"/>
              </w:rPr>
            </w:pPr>
          </w:p>
        </w:tc>
        <w:tc>
          <w:tcPr>
            <w:tcW w:w="624" w:type="dxa"/>
          </w:tcPr>
          <w:p w:rsidR="00131377" w:rsidRDefault="00131377" w:rsidP="00F96012">
            <w:pPr>
              <w:pStyle w:val="TableText"/>
              <w:rPr>
                <w:ins w:id="3796" w:author="נעה בן שבת" w:date="2016-06-17T00:22:00Z"/>
              </w:rPr>
            </w:pPr>
          </w:p>
        </w:tc>
        <w:tc>
          <w:tcPr>
            <w:tcW w:w="624" w:type="dxa"/>
          </w:tcPr>
          <w:p w:rsidR="00131377" w:rsidRDefault="00131377">
            <w:pPr>
              <w:pStyle w:val="TableText"/>
              <w:rPr>
                <w:ins w:id="3797" w:author="נעה בן שבת" w:date="2016-06-17T00:22:00Z"/>
              </w:rPr>
            </w:pPr>
          </w:p>
        </w:tc>
        <w:tc>
          <w:tcPr>
            <w:tcW w:w="6522" w:type="dxa"/>
            <w:gridSpan w:val="2"/>
          </w:tcPr>
          <w:p w:rsidR="00131377" w:rsidRPr="00131377" w:rsidRDefault="00131377" w:rsidP="00F96012">
            <w:pPr>
              <w:pStyle w:val="TableBlock"/>
              <w:rPr>
                <w:ins w:id="3798" w:author="נעה בן שבת" w:date="2016-06-17T00:22:00Z"/>
                <w:highlight w:val="green"/>
                <w:rtl/>
                <w:rPrChange w:id="3799" w:author="נעה בן שבת" w:date="2016-06-17T00:26:00Z">
                  <w:rPr>
                    <w:ins w:id="3800" w:author="נעה בן שבת" w:date="2016-06-17T00:22:00Z"/>
                    <w:rtl/>
                  </w:rPr>
                </w:rPrChange>
              </w:rPr>
            </w:pPr>
            <w:ins w:id="3801" w:author="נעה בן שבת" w:date="2016-06-17T00:22:00Z">
              <w:r w:rsidRPr="00131377">
                <w:rPr>
                  <w:highlight w:val="green"/>
                  <w:rtl/>
                  <w:rPrChange w:id="3802" w:author="נעה בן שבת" w:date="2016-06-17T00:26:00Z">
                    <w:rPr>
                      <w:rtl/>
                    </w:rPr>
                  </w:rPrChange>
                </w:rPr>
                <w:t>(2)</w:t>
              </w:r>
              <w:r w:rsidRPr="00131377">
                <w:rPr>
                  <w:highlight w:val="green"/>
                  <w:rtl/>
                  <w:rPrChange w:id="3803" w:author="נעה בן שבת" w:date="2016-06-17T00:26:00Z">
                    <w:rPr>
                      <w:rtl/>
                    </w:rPr>
                  </w:rPrChange>
                </w:rPr>
                <w:tab/>
              </w:r>
            </w:ins>
            <w:ins w:id="3804" w:author="נעה בן שבת" w:date="2016-06-17T00:24:00Z">
              <w:r w:rsidRPr="00131377">
                <w:rPr>
                  <w:rFonts w:hint="eastAsia"/>
                  <w:highlight w:val="green"/>
                  <w:rtl/>
                  <w:rPrChange w:id="3805" w:author="נעה בן שבת" w:date="2016-06-17T00:26:00Z">
                    <w:rPr>
                      <w:rFonts w:hint="eastAsia"/>
                      <w:rtl/>
                    </w:rPr>
                  </w:rPrChange>
                </w:rPr>
                <w:t>אין</w:t>
              </w:r>
              <w:r w:rsidRPr="00131377">
                <w:rPr>
                  <w:highlight w:val="green"/>
                  <w:rtl/>
                  <w:rPrChange w:id="3806" w:author="נעה בן שבת" w:date="2016-06-17T00:26:00Z">
                    <w:rPr>
                      <w:rtl/>
                    </w:rPr>
                  </w:rPrChange>
                </w:rPr>
                <w:t xml:space="preserve"> בהוראות סעיף זה </w:t>
              </w:r>
            </w:ins>
            <w:ins w:id="3807" w:author="נעה בן שבת" w:date="2016-06-17T00:25:00Z">
              <w:r w:rsidRPr="00131377">
                <w:rPr>
                  <w:rFonts w:hint="eastAsia"/>
                  <w:highlight w:val="green"/>
                  <w:rtl/>
                  <w:rPrChange w:id="3808" w:author="נעה בן שבת" w:date="2016-06-17T00:26:00Z">
                    <w:rPr>
                      <w:rFonts w:hint="eastAsia"/>
                      <w:rtl/>
                    </w:rPr>
                  </w:rPrChange>
                </w:rPr>
                <w:t>ובסמכויות</w:t>
              </w:r>
              <w:r w:rsidRPr="00131377">
                <w:rPr>
                  <w:highlight w:val="green"/>
                  <w:rtl/>
                  <w:rPrChange w:id="3809" w:author="נעה בן שבת" w:date="2016-06-17T00:26:00Z">
                    <w:rPr>
                      <w:rtl/>
                    </w:rPr>
                  </w:rPrChange>
                </w:rPr>
                <w:t xml:space="preserve"> לפיו </w:t>
              </w:r>
            </w:ins>
            <w:ins w:id="3810" w:author="נעה בן שבת" w:date="2016-06-17T00:24:00Z">
              <w:r w:rsidRPr="00131377">
                <w:rPr>
                  <w:rFonts w:hint="eastAsia"/>
                  <w:highlight w:val="green"/>
                  <w:rtl/>
                  <w:rPrChange w:id="3811" w:author="נעה בן שבת" w:date="2016-06-17T00:26:00Z">
                    <w:rPr>
                      <w:rFonts w:hint="eastAsia"/>
                      <w:rtl/>
                    </w:rPr>
                  </w:rPrChange>
                </w:rPr>
                <w:t>כדי</w:t>
              </w:r>
              <w:r w:rsidRPr="00131377">
                <w:rPr>
                  <w:highlight w:val="green"/>
                  <w:rtl/>
                  <w:rPrChange w:id="3812" w:author="נעה בן שבת" w:date="2016-06-17T00:26:00Z">
                    <w:rPr>
                      <w:rtl/>
                    </w:rPr>
                  </w:rPrChange>
                </w:rPr>
                <w:t xml:space="preserve"> </w:t>
              </w:r>
              <w:r w:rsidRPr="00131377">
                <w:rPr>
                  <w:rFonts w:hint="eastAsia"/>
                  <w:highlight w:val="green"/>
                  <w:rtl/>
                  <w:rPrChange w:id="3813" w:author="נעה בן שבת" w:date="2016-06-17T00:26:00Z">
                    <w:rPr>
                      <w:rFonts w:hint="eastAsia"/>
                      <w:rtl/>
                    </w:rPr>
                  </w:rPrChange>
                </w:rPr>
                <w:t>לגרוע</w:t>
              </w:r>
              <w:r w:rsidRPr="00131377">
                <w:rPr>
                  <w:highlight w:val="green"/>
                  <w:rtl/>
                  <w:rPrChange w:id="3814" w:author="נעה בן שבת" w:date="2016-06-17T00:26:00Z">
                    <w:rPr>
                      <w:rtl/>
                    </w:rPr>
                  </w:rPrChange>
                </w:rPr>
                <w:t xml:space="preserve"> </w:t>
              </w:r>
              <w:r w:rsidRPr="00131377">
                <w:rPr>
                  <w:rFonts w:hint="eastAsia"/>
                  <w:highlight w:val="green"/>
                  <w:rtl/>
                  <w:rPrChange w:id="3815" w:author="נעה בן שבת" w:date="2016-06-17T00:26:00Z">
                    <w:rPr>
                      <w:rFonts w:hint="eastAsia"/>
                      <w:rtl/>
                    </w:rPr>
                  </w:rPrChange>
                </w:rPr>
                <w:t>מהוראות</w:t>
              </w:r>
              <w:r w:rsidRPr="00131377">
                <w:rPr>
                  <w:highlight w:val="green"/>
                  <w:rtl/>
                  <w:rPrChange w:id="3816" w:author="נעה בן שבת" w:date="2016-06-17T00:26:00Z">
                    <w:rPr>
                      <w:rtl/>
                    </w:rPr>
                  </w:rPrChange>
                </w:rPr>
                <w:t xml:space="preserve"> </w:t>
              </w:r>
              <w:r w:rsidRPr="00131377">
                <w:rPr>
                  <w:rFonts w:hint="eastAsia"/>
                  <w:highlight w:val="green"/>
                  <w:rtl/>
                  <w:rPrChange w:id="3817" w:author="נעה בן שבת" w:date="2016-06-17T00:26:00Z">
                    <w:rPr>
                      <w:rFonts w:hint="eastAsia"/>
                      <w:rtl/>
                    </w:rPr>
                  </w:rPrChange>
                </w:rPr>
                <w:t>החוק</w:t>
              </w:r>
              <w:r w:rsidRPr="00131377">
                <w:rPr>
                  <w:highlight w:val="green"/>
                  <w:rtl/>
                  <w:rPrChange w:id="3818" w:author="נעה בן שבת" w:date="2016-06-17T00:26:00Z">
                    <w:rPr>
                      <w:rtl/>
                    </w:rPr>
                  </w:rPrChange>
                </w:rPr>
                <w:t xml:space="preserve"> </w:t>
              </w:r>
              <w:r w:rsidRPr="00131377">
                <w:rPr>
                  <w:rFonts w:hint="eastAsia"/>
                  <w:highlight w:val="green"/>
                  <w:rtl/>
                  <w:rPrChange w:id="3819" w:author="נעה בן שבת" w:date="2016-06-17T00:26:00Z">
                    <w:rPr>
                      <w:rFonts w:hint="eastAsia"/>
                      <w:rtl/>
                    </w:rPr>
                  </w:rPrChange>
                </w:rPr>
                <w:t>האמור</w:t>
              </w:r>
              <w:r w:rsidRPr="00131377">
                <w:rPr>
                  <w:highlight w:val="green"/>
                  <w:rtl/>
                  <w:rPrChange w:id="3820" w:author="נעה בן שבת" w:date="2016-06-17T00:26:00Z">
                    <w:rPr>
                      <w:rtl/>
                    </w:rPr>
                  </w:rPrChange>
                </w:rPr>
                <w:t xml:space="preserve"> </w:t>
              </w:r>
              <w:r w:rsidRPr="00131377">
                <w:rPr>
                  <w:rFonts w:hint="eastAsia"/>
                  <w:highlight w:val="green"/>
                  <w:rtl/>
                  <w:rPrChange w:id="3821" w:author="נעה בן שבת" w:date="2016-06-17T00:26:00Z">
                    <w:rPr>
                      <w:rFonts w:hint="eastAsia"/>
                      <w:rtl/>
                    </w:rPr>
                  </w:rPrChange>
                </w:rPr>
                <w:t>ומהסמכויות</w:t>
              </w:r>
              <w:r w:rsidRPr="00131377">
                <w:rPr>
                  <w:highlight w:val="green"/>
                  <w:rtl/>
                  <w:rPrChange w:id="3822" w:author="נעה בן שבת" w:date="2016-06-17T00:26:00Z">
                    <w:rPr>
                      <w:rtl/>
                    </w:rPr>
                  </w:rPrChange>
                </w:rPr>
                <w:t xml:space="preserve"> </w:t>
              </w:r>
              <w:r w:rsidRPr="00131377">
                <w:rPr>
                  <w:rFonts w:hint="eastAsia"/>
                  <w:highlight w:val="green"/>
                  <w:rtl/>
                  <w:rPrChange w:id="3823" w:author="נעה בן שבת" w:date="2016-06-17T00:26:00Z">
                    <w:rPr>
                      <w:rFonts w:hint="eastAsia"/>
                      <w:rtl/>
                    </w:rPr>
                  </w:rPrChange>
                </w:rPr>
                <w:t>לפיו</w:t>
              </w:r>
              <w:r w:rsidRPr="00131377">
                <w:rPr>
                  <w:highlight w:val="green"/>
                  <w:rtl/>
                  <w:rPrChange w:id="3824" w:author="נעה בן שבת" w:date="2016-06-17T00:26:00Z">
                    <w:rPr>
                      <w:rtl/>
                    </w:rPr>
                  </w:rPrChange>
                </w:rPr>
                <w:t xml:space="preserve">, </w:t>
              </w:r>
              <w:r w:rsidRPr="00131377">
                <w:rPr>
                  <w:rFonts w:hint="eastAsia"/>
                  <w:highlight w:val="green"/>
                  <w:rtl/>
                  <w:rPrChange w:id="3825" w:author="נעה בן שבת" w:date="2016-06-17T00:26:00Z">
                    <w:rPr>
                      <w:rFonts w:hint="eastAsia"/>
                      <w:rtl/>
                    </w:rPr>
                  </w:rPrChange>
                </w:rPr>
                <w:t>ואין</w:t>
              </w:r>
              <w:r w:rsidRPr="00131377">
                <w:rPr>
                  <w:highlight w:val="green"/>
                  <w:rtl/>
                  <w:rPrChange w:id="3826" w:author="נעה בן שבת" w:date="2016-06-17T00:26:00Z">
                    <w:rPr>
                      <w:rtl/>
                    </w:rPr>
                  </w:rPrChange>
                </w:rPr>
                <w:t xml:space="preserve"> </w:t>
              </w:r>
              <w:r w:rsidRPr="00131377">
                <w:rPr>
                  <w:rFonts w:hint="eastAsia"/>
                  <w:highlight w:val="green"/>
                  <w:rtl/>
                  <w:rPrChange w:id="3827" w:author="נעה בן שבת" w:date="2016-06-17T00:26:00Z">
                    <w:rPr>
                      <w:rFonts w:hint="eastAsia"/>
                      <w:rtl/>
                    </w:rPr>
                  </w:rPrChange>
                </w:rPr>
                <w:t>בהפעלת</w:t>
              </w:r>
              <w:r w:rsidRPr="00131377">
                <w:rPr>
                  <w:highlight w:val="green"/>
                  <w:rtl/>
                  <w:rPrChange w:id="3828" w:author="נעה בן שבת" w:date="2016-06-17T00:26:00Z">
                    <w:rPr>
                      <w:rtl/>
                    </w:rPr>
                  </w:rPrChange>
                </w:rPr>
                <w:t xml:space="preserve"> </w:t>
              </w:r>
              <w:r w:rsidRPr="00131377">
                <w:rPr>
                  <w:rFonts w:hint="eastAsia"/>
                  <w:highlight w:val="green"/>
                  <w:rtl/>
                  <w:rPrChange w:id="3829" w:author="נעה בן שבת" w:date="2016-06-17T00:26:00Z">
                    <w:rPr>
                      <w:rFonts w:hint="eastAsia"/>
                      <w:rtl/>
                    </w:rPr>
                  </w:rPrChange>
                </w:rPr>
                <w:t>מתנדב</w:t>
              </w:r>
            </w:ins>
            <w:ins w:id="3830" w:author="נעה בן שבת" w:date="2016-06-17T00:25:00Z">
              <w:r w:rsidRPr="00131377">
                <w:rPr>
                  <w:highlight w:val="green"/>
                  <w:rtl/>
                  <w:rPrChange w:id="3831" w:author="נעה בן שבת" w:date="2016-06-17T00:26:00Z">
                    <w:rPr>
                      <w:rtl/>
                    </w:rPr>
                  </w:rPrChange>
                </w:rPr>
                <w:t xml:space="preserve"> כדי לגרוע מהאפשרות לגייסו לפי החוק האמור.</w:t>
              </w:r>
            </w:ins>
            <w:ins w:id="3832" w:author="נעה בן שבת" w:date="2016-06-17T00:24:00Z">
              <w:r w:rsidRPr="00131377">
                <w:rPr>
                  <w:highlight w:val="green"/>
                  <w:rtl/>
                  <w:rPrChange w:id="3833" w:author="נעה בן שבת" w:date="2016-06-17T00:26:00Z">
                    <w:rPr>
                      <w:rtl/>
                    </w:rPr>
                  </w:rPrChange>
                </w:rPr>
                <w:t xml:space="preserve"> </w:t>
              </w:r>
            </w:ins>
          </w:p>
        </w:tc>
      </w:tr>
      <w:tr w:rsidR="00131377">
        <w:tblPrEx>
          <w:tblLook w:val="01E0" w:firstRow="1" w:lastRow="1" w:firstColumn="1" w:lastColumn="1" w:noHBand="0" w:noVBand="0"/>
        </w:tblPrEx>
        <w:trPr>
          <w:cantSplit/>
          <w:trHeight w:val="60"/>
          <w:ins w:id="3834" w:author="נעה בן שבת" w:date="2016-06-17T00:23:00Z"/>
        </w:trPr>
        <w:tc>
          <w:tcPr>
            <w:tcW w:w="1871" w:type="dxa"/>
          </w:tcPr>
          <w:p w:rsidR="00131377" w:rsidRDefault="00131377">
            <w:pPr>
              <w:pStyle w:val="TableSideHeading"/>
              <w:rPr>
                <w:ins w:id="3835" w:author="נעה בן שבת" w:date="2016-06-17T00:23:00Z"/>
              </w:rPr>
            </w:pPr>
          </w:p>
        </w:tc>
        <w:tc>
          <w:tcPr>
            <w:tcW w:w="624" w:type="dxa"/>
          </w:tcPr>
          <w:p w:rsidR="00131377" w:rsidRDefault="00131377" w:rsidP="00F96012">
            <w:pPr>
              <w:pStyle w:val="TableText"/>
              <w:rPr>
                <w:ins w:id="3836" w:author="נעה בן שבת" w:date="2016-06-17T00:23:00Z"/>
              </w:rPr>
            </w:pPr>
          </w:p>
        </w:tc>
        <w:tc>
          <w:tcPr>
            <w:tcW w:w="624" w:type="dxa"/>
          </w:tcPr>
          <w:p w:rsidR="00131377" w:rsidRDefault="00131377">
            <w:pPr>
              <w:pStyle w:val="TableText"/>
              <w:rPr>
                <w:ins w:id="3837" w:author="נעה בן שבת" w:date="2016-06-17T00:23:00Z"/>
              </w:rPr>
            </w:pPr>
          </w:p>
        </w:tc>
        <w:tc>
          <w:tcPr>
            <w:tcW w:w="6522" w:type="dxa"/>
            <w:gridSpan w:val="2"/>
          </w:tcPr>
          <w:p w:rsidR="00131377" w:rsidRPr="00131377" w:rsidRDefault="00131377">
            <w:pPr>
              <w:pStyle w:val="TableBlock"/>
              <w:rPr>
                <w:ins w:id="3838" w:author="נעה בן שבת" w:date="2016-06-17T00:23:00Z"/>
                <w:highlight w:val="green"/>
                <w:rtl/>
                <w:rPrChange w:id="3839" w:author="נעה בן שבת" w:date="2016-06-17T00:26:00Z">
                  <w:rPr>
                    <w:ins w:id="3840" w:author="נעה בן שבת" w:date="2016-06-17T00:23:00Z"/>
                    <w:rtl/>
                  </w:rPr>
                </w:rPrChange>
              </w:rPr>
            </w:pPr>
            <w:ins w:id="3841" w:author="נעה בן שבת" w:date="2016-06-17T00:23:00Z">
              <w:r w:rsidRPr="00131377">
                <w:rPr>
                  <w:highlight w:val="green"/>
                  <w:rtl/>
                  <w:rPrChange w:id="3842" w:author="נעה בן שבת" w:date="2016-06-17T00:26:00Z">
                    <w:rPr>
                      <w:rtl/>
                    </w:rPr>
                  </w:rPrChange>
                </w:rPr>
                <w:t>(3)</w:t>
              </w:r>
              <w:r w:rsidRPr="00131377">
                <w:rPr>
                  <w:highlight w:val="green"/>
                  <w:rtl/>
                  <w:rPrChange w:id="3843" w:author="נעה בן שבת" w:date="2016-06-17T00:26:00Z">
                    <w:rPr>
                      <w:rtl/>
                    </w:rPr>
                  </w:rPrChange>
                </w:rPr>
                <w:tab/>
              </w:r>
              <w:r w:rsidRPr="00131377">
                <w:rPr>
                  <w:rFonts w:hint="eastAsia"/>
                  <w:highlight w:val="green"/>
                  <w:rtl/>
                  <w:rPrChange w:id="3844" w:author="נעה בן שבת" w:date="2016-06-17T00:26:00Z">
                    <w:rPr>
                      <w:rFonts w:hint="eastAsia"/>
                      <w:rtl/>
                    </w:rPr>
                  </w:rPrChange>
                </w:rPr>
                <w:t>גויס</w:t>
              </w:r>
              <w:r w:rsidRPr="00131377">
                <w:rPr>
                  <w:highlight w:val="green"/>
                  <w:rtl/>
                  <w:rPrChange w:id="3845" w:author="נעה בן שבת" w:date="2016-06-17T00:26:00Z">
                    <w:rPr>
                      <w:rtl/>
                    </w:rPr>
                  </w:rPrChange>
                </w:rPr>
                <w:t xml:space="preserve"> </w:t>
              </w:r>
              <w:r w:rsidRPr="00131377">
                <w:rPr>
                  <w:rFonts w:hint="eastAsia"/>
                  <w:highlight w:val="green"/>
                  <w:rtl/>
                  <w:rPrChange w:id="3846" w:author="נעה בן שבת" w:date="2016-06-17T00:26:00Z">
                    <w:rPr>
                      <w:rFonts w:hint="eastAsia"/>
                      <w:rtl/>
                    </w:rPr>
                  </w:rPrChange>
                </w:rPr>
                <w:t>מתנדב</w:t>
              </w:r>
              <w:r w:rsidRPr="00131377">
                <w:rPr>
                  <w:highlight w:val="green"/>
                  <w:rtl/>
                  <w:rPrChange w:id="3847" w:author="נעה בן שבת" w:date="2016-06-17T00:26:00Z">
                    <w:rPr>
                      <w:rtl/>
                    </w:rPr>
                  </w:rPrChange>
                </w:rPr>
                <w:t xml:space="preserve"> </w:t>
              </w:r>
              <w:r w:rsidRPr="00131377">
                <w:rPr>
                  <w:rFonts w:hint="eastAsia"/>
                  <w:highlight w:val="green"/>
                  <w:rtl/>
                  <w:rPrChange w:id="3848" w:author="נעה בן שבת" w:date="2016-06-17T00:26:00Z">
                    <w:rPr>
                      <w:rFonts w:hint="eastAsia"/>
                      <w:rtl/>
                    </w:rPr>
                  </w:rPrChange>
                </w:rPr>
                <w:t>לפי</w:t>
              </w:r>
              <w:r w:rsidRPr="00131377">
                <w:rPr>
                  <w:highlight w:val="green"/>
                  <w:rtl/>
                  <w:rPrChange w:id="3849" w:author="נעה בן שבת" w:date="2016-06-17T00:26:00Z">
                    <w:rPr>
                      <w:rtl/>
                    </w:rPr>
                  </w:rPrChange>
                </w:rPr>
                <w:t xml:space="preserve"> </w:t>
              </w:r>
              <w:r w:rsidRPr="00131377">
                <w:rPr>
                  <w:rFonts w:hint="eastAsia"/>
                  <w:highlight w:val="green"/>
                  <w:rtl/>
                  <w:rPrChange w:id="3850" w:author="נעה בן שבת" w:date="2016-06-17T00:26:00Z">
                    <w:rPr>
                      <w:rFonts w:hint="eastAsia"/>
                      <w:rtl/>
                    </w:rPr>
                  </w:rPrChange>
                </w:rPr>
                <w:t>הוראות</w:t>
              </w:r>
              <w:r w:rsidRPr="00131377">
                <w:rPr>
                  <w:highlight w:val="green"/>
                  <w:rtl/>
                  <w:rPrChange w:id="3851" w:author="נעה בן שבת" w:date="2016-06-17T00:26:00Z">
                    <w:rPr>
                      <w:rtl/>
                    </w:rPr>
                  </w:rPrChange>
                </w:rPr>
                <w:t xml:space="preserve"> </w:t>
              </w:r>
              <w:r w:rsidRPr="00131377">
                <w:rPr>
                  <w:rFonts w:hint="eastAsia"/>
                  <w:highlight w:val="green"/>
                  <w:rtl/>
                  <w:rPrChange w:id="3852" w:author="נעה בן שבת" w:date="2016-06-17T00:26:00Z">
                    <w:rPr>
                      <w:rFonts w:hint="eastAsia"/>
                      <w:rtl/>
                    </w:rPr>
                  </w:rPrChange>
                </w:rPr>
                <w:t>החוק</w:t>
              </w:r>
              <w:r w:rsidRPr="00131377">
                <w:rPr>
                  <w:highlight w:val="green"/>
                  <w:rtl/>
                  <w:rPrChange w:id="3853" w:author="נעה בן שבת" w:date="2016-06-17T00:26:00Z">
                    <w:rPr>
                      <w:rtl/>
                    </w:rPr>
                  </w:rPrChange>
                </w:rPr>
                <w:t xml:space="preserve"> </w:t>
              </w:r>
              <w:r w:rsidRPr="00131377">
                <w:rPr>
                  <w:rFonts w:hint="eastAsia"/>
                  <w:highlight w:val="green"/>
                  <w:rtl/>
                  <w:rPrChange w:id="3854" w:author="נעה בן שבת" w:date="2016-06-17T00:26:00Z">
                    <w:rPr>
                      <w:rFonts w:hint="eastAsia"/>
                      <w:rtl/>
                    </w:rPr>
                  </w:rPrChange>
                </w:rPr>
                <w:t>האמור</w:t>
              </w:r>
              <w:r w:rsidRPr="00131377">
                <w:rPr>
                  <w:highlight w:val="green"/>
                  <w:rtl/>
                  <w:rPrChange w:id="3855" w:author="נעה בן שבת" w:date="2016-06-17T00:26:00Z">
                    <w:rPr>
                      <w:rtl/>
                    </w:rPr>
                  </w:rPrChange>
                </w:rPr>
                <w:t xml:space="preserve">, </w:t>
              </w:r>
              <w:r w:rsidRPr="00131377">
                <w:rPr>
                  <w:rFonts w:hint="eastAsia"/>
                  <w:highlight w:val="green"/>
                  <w:rtl/>
                  <w:rPrChange w:id="3856" w:author="נעה בן שבת" w:date="2016-06-17T00:26:00Z">
                    <w:rPr>
                      <w:rFonts w:hint="eastAsia"/>
                      <w:rtl/>
                    </w:rPr>
                  </w:rPrChange>
                </w:rPr>
                <w:t>יחולו</w:t>
              </w:r>
              <w:r w:rsidRPr="00131377">
                <w:rPr>
                  <w:highlight w:val="green"/>
                  <w:rtl/>
                  <w:rPrChange w:id="3857" w:author="נעה בן שבת" w:date="2016-06-17T00:26:00Z">
                    <w:rPr>
                      <w:rtl/>
                    </w:rPr>
                  </w:rPrChange>
                </w:rPr>
                <w:t xml:space="preserve"> </w:t>
              </w:r>
              <w:r w:rsidRPr="00131377">
                <w:rPr>
                  <w:rFonts w:hint="eastAsia"/>
                  <w:highlight w:val="green"/>
                  <w:rtl/>
                  <w:rPrChange w:id="3858" w:author="נעה בן שבת" w:date="2016-06-17T00:26:00Z">
                    <w:rPr>
                      <w:rFonts w:hint="eastAsia"/>
                      <w:rtl/>
                    </w:rPr>
                  </w:rPrChange>
                </w:rPr>
                <w:t>עליו</w:t>
              </w:r>
              <w:r w:rsidRPr="00131377">
                <w:rPr>
                  <w:highlight w:val="green"/>
                  <w:rtl/>
                  <w:rPrChange w:id="3859" w:author="נעה בן שבת" w:date="2016-06-17T00:26:00Z">
                    <w:rPr>
                      <w:rtl/>
                    </w:rPr>
                  </w:rPrChange>
                </w:rPr>
                <w:t xml:space="preserve"> </w:t>
              </w:r>
              <w:r w:rsidRPr="00131377">
                <w:rPr>
                  <w:rFonts w:hint="eastAsia"/>
                  <w:highlight w:val="green"/>
                  <w:rtl/>
                  <w:rPrChange w:id="3860" w:author="נעה בן שבת" w:date="2016-06-17T00:26:00Z">
                    <w:rPr>
                      <w:rFonts w:hint="eastAsia"/>
                      <w:rtl/>
                    </w:rPr>
                  </w:rPrChange>
                </w:rPr>
                <w:t>הוראות</w:t>
              </w:r>
              <w:r w:rsidRPr="00131377">
                <w:rPr>
                  <w:highlight w:val="green"/>
                  <w:rtl/>
                  <w:rPrChange w:id="3861" w:author="נעה בן שבת" w:date="2016-06-17T00:26:00Z">
                    <w:rPr>
                      <w:rtl/>
                    </w:rPr>
                  </w:rPrChange>
                </w:rPr>
                <w:t xml:space="preserve"> </w:t>
              </w:r>
              <w:r w:rsidRPr="00131377">
                <w:rPr>
                  <w:rFonts w:hint="eastAsia"/>
                  <w:highlight w:val="green"/>
                  <w:rtl/>
                  <w:rPrChange w:id="3862" w:author="נעה בן שבת" w:date="2016-06-17T00:26:00Z">
                    <w:rPr>
                      <w:rFonts w:hint="eastAsia"/>
                      <w:rtl/>
                    </w:rPr>
                  </w:rPrChange>
                </w:rPr>
                <w:t>אותו</w:t>
              </w:r>
              <w:r w:rsidRPr="00131377">
                <w:rPr>
                  <w:highlight w:val="green"/>
                  <w:rtl/>
                  <w:rPrChange w:id="3863" w:author="נעה בן שבת" w:date="2016-06-17T00:26:00Z">
                    <w:rPr>
                      <w:rtl/>
                    </w:rPr>
                  </w:rPrChange>
                </w:rPr>
                <w:t xml:space="preserve"> </w:t>
              </w:r>
              <w:r w:rsidRPr="00131377">
                <w:rPr>
                  <w:rFonts w:hint="eastAsia"/>
                  <w:highlight w:val="green"/>
                  <w:rtl/>
                  <w:rPrChange w:id="3864" w:author="נעה בן שבת" w:date="2016-06-17T00:26:00Z">
                    <w:rPr>
                      <w:rFonts w:hint="eastAsia"/>
                      <w:rtl/>
                    </w:rPr>
                  </w:rPrChange>
                </w:rPr>
                <w:t>חוק</w:t>
              </w:r>
            </w:ins>
            <w:ins w:id="3865" w:author="נעה בן שבת" w:date="2016-06-17T00:26:00Z">
              <w:r w:rsidRPr="00131377">
                <w:rPr>
                  <w:highlight w:val="green"/>
                  <w:rtl/>
                  <w:rPrChange w:id="3866" w:author="נעה בן שבת" w:date="2016-06-17T00:26:00Z">
                    <w:rPr>
                      <w:rtl/>
                    </w:rPr>
                  </w:rPrChange>
                </w:rPr>
                <w:t xml:space="preserve"> על אף כל הוראה אחרת בחוק זה.</w:t>
              </w:r>
            </w:ins>
          </w:p>
        </w:tc>
      </w:tr>
      <w:tr w:rsidR="008F130A" w:rsidRPr="006231FC" w:rsidDel="00AA12DF" w:rsidTr="008F130A">
        <w:tblPrEx>
          <w:tblPrExChange w:id="3867" w:author="נעה בן-שבת" w:date="2015-12-01T13:39:00Z">
            <w:tblPrEx>
              <w:tblW w:w="9638" w:type="dxa"/>
            </w:tblPrEx>
          </w:tblPrExChange>
        </w:tblPrEx>
        <w:trPr>
          <w:cantSplit/>
          <w:del w:id="3868" w:author="נעה בן-שבת" w:date="2015-12-01T16:45:00Z"/>
          <w:trPrChange w:id="386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870"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871" w:author="נעה בן-שבת" w:date="2015-12-01T16:45:00Z"/>
                <w:sz w:val="26"/>
                <w:rtl/>
              </w:rPr>
            </w:pPr>
          </w:p>
        </w:tc>
        <w:tc>
          <w:tcPr>
            <w:tcW w:w="624" w:type="dxa"/>
            <w:shd w:val="clear" w:color="auto" w:fill="auto"/>
            <w:tcMar>
              <w:top w:w="91" w:type="dxa"/>
              <w:left w:w="0" w:type="dxa"/>
              <w:bottom w:w="91" w:type="dxa"/>
              <w:right w:w="0" w:type="dxa"/>
            </w:tcMar>
            <w:tcPrChange w:id="387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873" w:author="נעה בן-שבת" w:date="2015-12-01T16:45:00Z"/>
                <w:sz w:val="26"/>
                <w:rtl/>
              </w:rPr>
            </w:pPr>
          </w:p>
        </w:tc>
        <w:tc>
          <w:tcPr>
            <w:tcW w:w="7146" w:type="dxa"/>
            <w:gridSpan w:val="3"/>
            <w:shd w:val="clear" w:color="auto" w:fill="auto"/>
            <w:tcMar>
              <w:top w:w="91" w:type="dxa"/>
              <w:left w:w="0" w:type="dxa"/>
              <w:bottom w:w="91" w:type="dxa"/>
              <w:right w:w="0" w:type="dxa"/>
            </w:tcMar>
            <w:tcPrChange w:id="3874"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875" w:author="נעה בן-שבת" w:date="2015-12-01T16:45:00Z"/>
                <w:sz w:val="26"/>
                <w:rtl/>
              </w:rPr>
            </w:pPr>
            <w:del w:id="3876" w:author="נעה בן-שבת" w:date="2015-12-01T16:45:00Z">
              <w:r w:rsidRPr="006231FC" w:rsidDel="00AA12DF">
                <w:rPr>
                  <w:sz w:val="26"/>
                  <w:rtl/>
                </w:rPr>
                <w:delText>(</w:delText>
              </w:r>
              <w:r w:rsidRPr="006231FC" w:rsidDel="00AA12DF">
                <w:rPr>
                  <w:rFonts w:hint="eastAsia"/>
                  <w:sz w:val="26"/>
                  <w:rtl/>
                </w:rPr>
                <w:delText>ט</w:delText>
              </w:r>
              <w:r w:rsidRPr="006231FC" w:rsidDel="00AA12DF">
                <w:rPr>
                  <w:sz w:val="26"/>
                  <w:rtl/>
                </w:rPr>
                <w:delText>)</w:delText>
              </w:r>
              <w:r w:rsidRPr="006231FC" w:rsidDel="00AA12DF">
                <w:rPr>
                  <w:sz w:val="26"/>
                  <w:rtl/>
                </w:rPr>
                <w:tab/>
              </w:r>
              <w:r w:rsidRPr="006231FC" w:rsidDel="00AA12DF">
                <w:rPr>
                  <w:rFonts w:hint="eastAsia"/>
                  <w:sz w:val="26"/>
                  <w:rtl/>
                </w:rPr>
                <w:delText>השר</w:delText>
              </w:r>
              <w:r w:rsidRPr="006231FC" w:rsidDel="00AA12DF">
                <w:rPr>
                  <w:sz w:val="26"/>
                  <w:rtl/>
                </w:rPr>
                <w:delText xml:space="preserve"> </w:delText>
              </w:r>
              <w:r w:rsidRPr="006231FC" w:rsidDel="00AA12DF">
                <w:rPr>
                  <w:rFonts w:hint="eastAsia"/>
                  <w:sz w:val="26"/>
                  <w:rtl/>
                </w:rPr>
                <w:delText>רשאי</w:delText>
              </w:r>
              <w:r w:rsidRPr="006231FC" w:rsidDel="00AA12DF">
                <w:rPr>
                  <w:sz w:val="26"/>
                  <w:rtl/>
                </w:rPr>
                <w:delText xml:space="preserve"> </w:delText>
              </w:r>
              <w:r w:rsidRPr="006231FC" w:rsidDel="00AA12DF">
                <w:rPr>
                  <w:rFonts w:hint="eastAsia"/>
                  <w:sz w:val="26"/>
                  <w:rtl/>
                </w:rPr>
                <w:delText>לקבוע</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מיוחדות</w:delText>
              </w:r>
              <w:r w:rsidRPr="006231FC" w:rsidDel="00AA12DF">
                <w:rPr>
                  <w:sz w:val="26"/>
                  <w:rtl/>
                </w:rPr>
                <w:delText xml:space="preserve"> </w:delText>
              </w:r>
              <w:r w:rsidRPr="006231FC" w:rsidDel="00AA12DF">
                <w:rPr>
                  <w:rFonts w:hint="eastAsia"/>
                  <w:sz w:val="26"/>
                  <w:rtl/>
                </w:rPr>
                <w:delText>בדבר</w:delText>
              </w:r>
              <w:r w:rsidRPr="006231FC" w:rsidDel="00AA12DF">
                <w:rPr>
                  <w:sz w:val="26"/>
                  <w:rtl/>
                </w:rPr>
                <w:delText xml:space="preserve"> </w:delText>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הפעלת</w:delText>
              </w:r>
              <w:r w:rsidRPr="006231FC" w:rsidDel="00AA12DF">
                <w:rPr>
                  <w:sz w:val="26"/>
                  <w:rtl/>
                </w:rPr>
                <w:delText xml:space="preserve"> </w:delText>
              </w:r>
              <w:r w:rsidRPr="006231FC" w:rsidDel="00AA12DF">
                <w:rPr>
                  <w:rFonts w:hint="eastAsia"/>
                  <w:sz w:val="26"/>
                  <w:rtl/>
                </w:rPr>
                <w:delText>מתנדבי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אזרחי</w:delText>
              </w:r>
              <w:r w:rsidRPr="006231FC" w:rsidDel="00AA12DF">
                <w:rPr>
                  <w:sz w:val="26"/>
                  <w:rtl/>
                </w:rPr>
                <w:delText xml:space="preserve"> </w:delText>
              </w:r>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בעניינים</w:delText>
              </w:r>
              <w:r w:rsidRPr="006231FC" w:rsidDel="00AA12DF">
                <w:rPr>
                  <w:sz w:val="26"/>
                  <w:rtl/>
                </w:rPr>
                <w:delText xml:space="preserve"> </w:delText>
              </w:r>
              <w:r w:rsidRPr="006231FC" w:rsidDel="00AA12DF">
                <w:rPr>
                  <w:rFonts w:hint="eastAsia"/>
                  <w:sz w:val="26"/>
                  <w:rtl/>
                </w:rPr>
                <w:delText>המפורטים</w:delText>
              </w:r>
              <w:r w:rsidRPr="006231FC" w:rsidDel="00AA12DF">
                <w:rPr>
                  <w:sz w:val="26"/>
                  <w:rtl/>
                </w:rPr>
                <w:delText xml:space="preserve"> </w:delText>
              </w:r>
              <w:r w:rsidRPr="006231FC" w:rsidDel="00AA12DF">
                <w:rPr>
                  <w:rFonts w:hint="eastAsia"/>
                  <w:sz w:val="26"/>
                  <w:rtl/>
                </w:rPr>
                <w:delText>להלן</w:delText>
              </w:r>
              <w:r w:rsidRPr="006231FC" w:rsidDel="00AA12DF">
                <w:rPr>
                  <w:sz w:val="26"/>
                  <w:rtl/>
                </w:rPr>
                <w:delText xml:space="preserve">: </w:delText>
              </w:r>
            </w:del>
          </w:p>
        </w:tc>
      </w:tr>
      <w:tr w:rsidR="008F130A" w:rsidRPr="006231FC" w:rsidDel="00AA12DF" w:rsidTr="008F130A">
        <w:tblPrEx>
          <w:tblPrExChange w:id="3877" w:author="נעה בן-שבת" w:date="2015-12-01T13:39:00Z">
            <w:tblPrEx>
              <w:tblW w:w="9638" w:type="dxa"/>
            </w:tblPrEx>
          </w:tblPrExChange>
        </w:tblPrEx>
        <w:trPr>
          <w:cantSplit/>
          <w:del w:id="3878" w:author="נעה בן-שבת" w:date="2015-12-01T16:45:00Z"/>
          <w:trPrChange w:id="3879"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880"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881" w:author="נעה בן-שבת" w:date="2015-12-01T16:45:00Z"/>
                <w:sz w:val="26"/>
                <w:rtl/>
              </w:rPr>
            </w:pPr>
          </w:p>
        </w:tc>
        <w:tc>
          <w:tcPr>
            <w:tcW w:w="624" w:type="dxa"/>
            <w:shd w:val="clear" w:color="auto" w:fill="auto"/>
            <w:tcMar>
              <w:top w:w="91" w:type="dxa"/>
              <w:left w:w="0" w:type="dxa"/>
              <w:bottom w:w="91" w:type="dxa"/>
              <w:right w:w="0" w:type="dxa"/>
            </w:tcMar>
            <w:tcPrChange w:id="3882"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883" w:author="נעה בן-שבת" w:date="2015-12-01T16:45:00Z"/>
                <w:sz w:val="26"/>
                <w:rtl/>
              </w:rPr>
            </w:pPr>
          </w:p>
        </w:tc>
        <w:tc>
          <w:tcPr>
            <w:tcW w:w="624" w:type="dxa"/>
            <w:shd w:val="clear" w:color="auto" w:fill="auto"/>
            <w:tcMar>
              <w:top w:w="91" w:type="dxa"/>
              <w:left w:w="0" w:type="dxa"/>
              <w:bottom w:w="91" w:type="dxa"/>
              <w:right w:w="0" w:type="dxa"/>
            </w:tcMar>
            <w:tcPrChange w:id="388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885" w:author="נעה בן-שבת" w:date="2015-12-01T16:45:00Z"/>
                <w:sz w:val="26"/>
                <w:rtl/>
              </w:rPr>
            </w:pPr>
          </w:p>
        </w:tc>
        <w:tc>
          <w:tcPr>
            <w:tcW w:w="6522" w:type="dxa"/>
            <w:gridSpan w:val="2"/>
            <w:shd w:val="clear" w:color="auto" w:fill="auto"/>
            <w:tcMar>
              <w:top w:w="91" w:type="dxa"/>
              <w:left w:w="0" w:type="dxa"/>
              <w:bottom w:w="91" w:type="dxa"/>
              <w:right w:w="0" w:type="dxa"/>
            </w:tcMar>
            <w:tcPrChange w:id="3886"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887" w:author="נעה בן-שבת" w:date="2015-12-01T16:45:00Z"/>
                <w:sz w:val="26"/>
                <w:rtl/>
              </w:rPr>
            </w:pPr>
            <w:del w:id="3888" w:author="נעה בן-שבת" w:date="2015-12-01T16:45:00Z">
              <w:r w:rsidRPr="006231FC" w:rsidDel="00AA12DF">
                <w:rPr>
                  <w:sz w:val="26"/>
                  <w:rtl/>
                </w:rPr>
                <w:delText>(1)</w:delText>
              </w:r>
              <w:r w:rsidRPr="006231FC" w:rsidDel="00AA12DF">
                <w:rPr>
                  <w:sz w:val="26"/>
                  <w:rtl/>
                </w:rPr>
                <w:tab/>
              </w:r>
              <w:r w:rsidRPr="006231FC" w:rsidDel="00AA12DF">
                <w:rPr>
                  <w:rFonts w:hint="eastAsia"/>
                  <w:sz w:val="26"/>
                  <w:rtl/>
                </w:rPr>
                <w:delText>דרכי</w:delText>
              </w:r>
              <w:r w:rsidRPr="006231FC" w:rsidDel="00AA12DF">
                <w:rPr>
                  <w:sz w:val="26"/>
                  <w:rtl/>
                </w:rPr>
                <w:delText xml:space="preserve"> </w:delText>
              </w:r>
              <w:r w:rsidRPr="006231FC" w:rsidDel="00AA12DF">
                <w:rPr>
                  <w:rFonts w:hint="eastAsia"/>
                  <w:sz w:val="26"/>
                  <w:rtl/>
                </w:rPr>
                <w:delText>האישור</w:delText>
              </w:r>
              <w:r w:rsidRPr="006231FC" w:rsidDel="00AA12DF">
                <w:rPr>
                  <w:sz w:val="26"/>
                  <w:rtl/>
                </w:rPr>
                <w:delText xml:space="preserve"> </w:delText>
              </w:r>
              <w:r w:rsidRPr="006231FC" w:rsidDel="00AA12DF">
                <w:rPr>
                  <w:rFonts w:hint="eastAsia"/>
                  <w:sz w:val="26"/>
                  <w:rtl/>
                </w:rPr>
                <w:delText>להפעלת</w:delText>
              </w:r>
              <w:r w:rsidRPr="006231FC" w:rsidDel="00AA12DF">
                <w:rPr>
                  <w:sz w:val="26"/>
                  <w:rtl/>
                </w:rPr>
                <w:delText xml:space="preserve"> </w:delText>
              </w:r>
              <w:r w:rsidRPr="006231FC" w:rsidDel="00AA12DF">
                <w:rPr>
                  <w:rFonts w:hint="eastAsia"/>
                  <w:sz w:val="26"/>
                  <w:rtl/>
                </w:rPr>
                <w:delText>מתנדבים</w:delText>
              </w:r>
              <w:r w:rsidRPr="006231FC" w:rsidDel="00AA12DF">
                <w:rPr>
                  <w:sz w:val="26"/>
                  <w:rtl/>
                </w:rPr>
                <w:delText xml:space="preserve"> </w:delText>
              </w:r>
              <w:r w:rsidRPr="006231FC" w:rsidDel="00AA12DF">
                <w:rPr>
                  <w:rFonts w:hint="eastAsia"/>
                  <w:sz w:val="26"/>
                  <w:rtl/>
                </w:rPr>
                <w:delText>בידי</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שאינם</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מפעילים</w:delText>
              </w:r>
              <w:r w:rsidRPr="006231FC" w:rsidDel="00AA12DF">
                <w:rPr>
                  <w:sz w:val="26"/>
                  <w:rtl/>
                </w:rPr>
                <w:delText xml:space="preserve"> </w:delText>
              </w:r>
              <w:r w:rsidRPr="006231FC" w:rsidDel="00AA12DF">
                <w:rPr>
                  <w:rFonts w:hint="eastAsia"/>
                  <w:sz w:val="26"/>
                  <w:rtl/>
                </w:rPr>
                <w:delText>או</w:delText>
              </w:r>
              <w:r w:rsidRPr="006231FC" w:rsidDel="00AA12DF">
                <w:rPr>
                  <w:sz w:val="26"/>
                  <w:rtl/>
                </w:rPr>
                <w:delText xml:space="preserve"> </w:delText>
              </w:r>
              <w:r w:rsidRPr="006231FC" w:rsidDel="00AA12DF">
                <w:rPr>
                  <w:rFonts w:hint="eastAsia"/>
                  <w:sz w:val="26"/>
                  <w:rtl/>
                </w:rPr>
                <w:delText>בידי</w:delText>
              </w:r>
              <w:r w:rsidRPr="006231FC" w:rsidDel="00AA12DF">
                <w:rPr>
                  <w:sz w:val="26"/>
                  <w:rtl/>
                </w:rPr>
                <w:delText xml:space="preserve"> </w:delText>
              </w:r>
              <w:r w:rsidRPr="006231FC" w:rsidDel="00AA12DF">
                <w:rPr>
                  <w:rFonts w:hint="eastAsia"/>
                  <w:sz w:val="26"/>
                  <w:rtl/>
                </w:rPr>
                <w:delText>גופים</w:delText>
              </w:r>
              <w:r w:rsidRPr="006231FC" w:rsidDel="00AA12DF">
                <w:rPr>
                  <w:sz w:val="26"/>
                  <w:rtl/>
                </w:rPr>
                <w:delText xml:space="preserve"> </w:delText>
              </w:r>
              <w:r w:rsidRPr="006231FC" w:rsidDel="00AA12DF">
                <w:rPr>
                  <w:rFonts w:hint="eastAsia"/>
                  <w:sz w:val="26"/>
                  <w:rtl/>
                </w:rPr>
                <w:delText>מפעילים</w:delText>
              </w:r>
              <w:r w:rsidRPr="006231FC" w:rsidDel="00AA12DF">
                <w:rPr>
                  <w:sz w:val="26"/>
                  <w:rtl/>
                </w:rPr>
                <w:delText xml:space="preserve">, </w:delText>
              </w:r>
              <w:r w:rsidRPr="006231FC" w:rsidDel="00AA12DF">
                <w:rPr>
                  <w:rFonts w:hint="eastAsia"/>
                  <w:sz w:val="26"/>
                  <w:rtl/>
                </w:rPr>
                <w:delText>בתנאים</w:delText>
              </w:r>
              <w:r w:rsidRPr="006231FC" w:rsidDel="00AA12DF">
                <w:rPr>
                  <w:sz w:val="26"/>
                  <w:rtl/>
                </w:rPr>
                <w:delText xml:space="preserve"> </w:delText>
              </w:r>
              <w:r w:rsidRPr="006231FC" w:rsidDel="00AA12DF">
                <w:rPr>
                  <w:rFonts w:hint="eastAsia"/>
                  <w:sz w:val="26"/>
                  <w:rtl/>
                </w:rPr>
                <w:delText>מקלים</w:delText>
              </w:r>
              <w:r w:rsidRPr="006231FC" w:rsidDel="00AA12DF">
                <w:rPr>
                  <w:sz w:val="26"/>
                  <w:rtl/>
                </w:rPr>
                <w:delText xml:space="preserve"> </w:delText>
              </w:r>
              <w:r w:rsidRPr="006231FC" w:rsidDel="00AA12DF">
                <w:rPr>
                  <w:rFonts w:hint="eastAsia"/>
                  <w:sz w:val="26"/>
                  <w:rtl/>
                </w:rPr>
                <w:delText>לעומת</w:delText>
              </w:r>
              <w:r w:rsidRPr="006231FC" w:rsidDel="00AA12DF">
                <w:rPr>
                  <w:sz w:val="26"/>
                  <w:rtl/>
                </w:rPr>
                <w:delText xml:space="preserve"> </w:delText>
              </w:r>
              <w:r w:rsidRPr="006231FC" w:rsidDel="00AA12DF">
                <w:rPr>
                  <w:rFonts w:hint="eastAsia"/>
                  <w:sz w:val="26"/>
                  <w:rtl/>
                </w:rPr>
                <w:delText>התנאים</w:delText>
              </w:r>
              <w:r w:rsidRPr="006231FC" w:rsidDel="00AA12DF">
                <w:rPr>
                  <w:sz w:val="26"/>
                  <w:rtl/>
                </w:rPr>
                <w:delText xml:space="preserve"> </w:delText>
              </w:r>
              <w:r w:rsidRPr="006231FC" w:rsidDel="00AA12DF">
                <w:rPr>
                  <w:rFonts w:hint="eastAsia"/>
                  <w:sz w:val="26"/>
                  <w:rtl/>
                </w:rPr>
                <w:delText>הנדרשים</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61;</w:delText>
              </w:r>
            </w:del>
          </w:p>
        </w:tc>
      </w:tr>
      <w:tr w:rsidR="008F130A" w:rsidRPr="006231FC" w:rsidDel="00AA12DF" w:rsidTr="008F130A">
        <w:tblPrEx>
          <w:tblPrExChange w:id="3889" w:author="נעה בן-שבת" w:date="2015-12-01T13:39:00Z">
            <w:tblPrEx>
              <w:tblW w:w="9638" w:type="dxa"/>
            </w:tblPrEx>
          </w:tblPrExChange>
        </w:tblPrEx>
        <w:trPr>
          <w:cantSplit/>
          <w:del w:id="3890" w:author="נעה בן-שבת" w:date="2015-12-01T16:45:00Z"/>
          <w:trPrChange w:id="3891"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892"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893" w:author="נעה בן-שבת" w:date="2015-12-01T16:45:00Z"/>
                <w:sz w:val="26"/>
                <w:rtl/>
              </w:rPr>
            </w:pPr>
          </w:p>
        </w:tc>
        <w:tc>
          <w:tcPr>
            <w:tcW w:w="624" w:type="dxa"/>
            <w:shd w:val="clear" w:color="auto" w:fill="auto"/>
            <w:tcMar>
              <w:top w:w="91" w:type="dxa"/>
              <w:left w:w="0" w:type="dxa"/>
              <w:bottom w:w="91" w:type="dxa"/>
              <w:right w:w="0" w:type="dxa"/>
            </w:tcMar>
            <w:tcPrChange w:id="389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895" w:author="נעה בן-שבת" w:date="2015-12-01T16:45:00Z"/>
                <w:sz w:val="26"/>
                <w:rtl/>
              </w:rPr>
            </w:pPr>
          </w:p>
        </w:tc>
        <w:tc>
          <w:tcPr>
            <w:tcW w:w="624" w:type="dxa"/>
            <w:shd w:val="clear" w:color="auto" w:fill="auto"/>
            <w:tcMar>
              <w:top w:w="91" w:type="dxa"/>
              <w:left w:w="0" w:type="dxa"/>
              <w:bottom w:w="91" w:type="dxa"/>
              <w:right w:w="0" w:type="dxa"/>
            </w:tcMar>
            <w:tcPrChange w:id="3896"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897" w:author="נעה בן-שבת" w:date="2015-12-01T16:45:00Z"/>
                <w:sz w:val="26"/>
                <w:rtl/>
              </w:rPr>
            </w:pPr>
          </w:p>
        </w:tc>
        <w:tc>
          <w:tcPr>
            <w:tcW w:w="6522" w:type="dxa"/>
            <w:gridSpan w:val="2"/>
            <w:shd w:val="clear" w:color="auto" w:fill="auto"/>
            <w:tcMar>
              <w:top w:w="91" w:type="dxa"/>
              <w:left w:w="0" w:type="dxa"/>
              <w:bottom w:w="91" w:type="dxa"/>
              <w:right w:w="0" w:type="dxa"/>
            </w:tcMar>
            <w:tcPrChange w:id="3898" w:author="נעה בן-שבת" w:date="2015-12-01T13:39:00Z">
              <w:tcPr>
                <w:tcW w:w="6520" w:type="dxa"/>
                <w:gridSpan w:val="4"/>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899" w:author="נעה בן-שבת" w:date="2015-12-01T16:45:00Z"/>
                <w:sz w:val="26"/>
                <w:rtl/>
              </w:rPr>
            </w:pPr>
            <w:del w:id="3900" w:author="נעה בן-שבת" w:date="2015-12-01T16:45:00Z">
              <w:r w:rsidRPr="006231FC" w:rsidDel="00AA12DF">
                <w:rPr>
                  <w:sz w:val="26"/>
                  <w:rtl/>
                </w:rPr>
                <w:delText>(2)</w:delText>
              </w:r>
              <w:r w:rsidRPr="006231FC" w:rsidDel="00AA12DF">
                <w:rPr>
                  <w:sz w:val="26"/>
                  <w:rtl/>
                </w:rPr>
                <w:tab/>
              </w:r>
              <w:r w:rsidRPr="006231FC" w:rsidDel="00AA12DF">
                <w:rPr>
                  <w:rFonts w:hint="eastAsia"/>
                  <w:sz w:val="26"/>
                  <w:rtl/>
                </w:rPr>
                <w:delText>אופן</w:delText>
              </w:r>
              <w:r w:rsidRPr="006231FC" w:rsidDel="00AA12DF">
                <w:rPr>
                  <w:sz w:val="26"/>
                  <w:rtl/>
                </w:rPr>
                <w:delText xml:space="preserve"> </w:delText>
              </w:r>
              <w:r w:rsidRPr="006231FC" w:rsidDel="00AA12DF">
                <w:rPr>
                  <w:rFonts w:hint="eastAsia"/>
                  <w:sz w:val="26"/>
                  <w:rtl/>
                </w:rPr>
                <w:delText>השלמת</w:delText>
              </w:r>
              <w:r w:rsidRPr="006231FC" w:rsidDel="00AA12DF">
                <w:rPr>
                  <w:sz w:val="26"/>
                  <w:rtl/>
                </w:rPr>
                <w:delText xml:space="preserve"> </w:delText>
              </w:r>
              <w:r w:rsidRPr="006231FC" w:rsidDel="00AA12DF">
                <w:rPr>
                  <w:rFonts w:hint="eastAsia"/>
                  <w:sz w:val="26"/>
                  <w:rtl/>
                </w:rPr>
                <w:delText>ימי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שבהם</w:delText>
              </w:r>
              <w:r w:rsidRPr="006231FC" w:rsidDel="00AA12DF">
                <w:rPr>
                  <w:sz w:val="26"/>
                  <w:rtl/>
                </w:rPr>
                <w:delText xml:space="preserve"> </w:delText>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שירת</w:delText>
              </w:r>
              <w:r w:rsidRPr="006231FC" w:rsidDel="00AA12DF">
                <w:rPr>
                  <w:sz w:val="26"/>
                  <w:rtl/>
                </w:rPr>
                <w:delText xml:space="preserve"> </w:delText>
              </w:r>
              <w:r w:rsidRPr="006231FC" w:rsidDel="00AA12DF">
                <w:rPr>
                  <w:rFonts w:hint="eastAsia"/>
                  <w:sz w:val="26"/>
                  <w:rtl/>
                </w:rPr>
                <w:delText>מתנדב</w:delText>
              </w:r>
              <w:r w:rsidRPr="006231FC" w:rsidDel="00AA12DF">
                <w:rPr>
                  <w:sz w:val="26"/>
                  <w:rtl/>
                </w:rPr>
                <w:delText xml:space="preserve"> </w:delText>
              </w:r>
              <w:r w:rsidRPr="006231FC" w:rsidDel="00AA12DF">
                <w:rPr>
                  <w:rFonts w:hint="eastAsia"/>
                  <w:sz w:val="26"/>
                  <w:rtl/>
                </w:rPr>
                <w:delText>עקב</w:delText>
              </w:r>
              <w:r w:rsidRPr="006231FC" w:rsidDel="00AA12DF">
                <w:rPr>
                  <w:sz w:val="26"/>
                  <w:rtl/>
                </w:rPr>
                <w:delText xml:space="preserve"> </w:delText>
              </w:r>
              <w:r w:rsidRPr="006231FC" w:rsidDel="00AA12DF">
                <w:rPr>
                  <w:rFonts w:hint="eastAsia"/>
                  <w:sz w:val="26"/>
                  <w:rtl/>
                </w:rPr>
                <w:delText>הכרזה</w:delText>
              </w:r>
              <w:r w:rsidRPr="006231FC" w:rsidDel="00AA12DF">
                <w:rPr>
                  <w:sz w:val="26"/>
                  <w:rtl/>
                </w:rPr>
                <w:delText xml:space="preserve"> </w:delText>
              </w:r>
              <w:r w:rsidRPr="006231FC" w:rsidDel="00AA12DF">
                <w:rPr>
                  <w:rFonts w:hint="eastAsia"/>
                  <w:sz w:val="26"/>
                  <w:rtl/>
                </w:rPr>
                <w:delText>על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r w:rsidRPr="006231FC" w:rsidDel="00AA12DF">
                <w:rPr>
                  <w:rFonts w:hint="eastAsia"/>
                  <w:sz w:val="26"/>
                  <w:rtl/>
                </w:rPr>
                <w:delText>מיוחד</w:delText>
              </w:r>
              <w:r w:rsidRPr="006231FC" w:rsidDel="00AA12DF">
                <w:rPr>
                  <w:sz w:val="26"/>
                  <w:rtl/>
                </w:rPr>
                <w:delText xml:space="preserve">, </w:delText>
              </w:r>
              <w:r w:rsidRPr="006231FC" w:rsidDel="00AA12DF">
                <w:rPr>
                  <w:rFonts w:hint="eastAsia"/>
                  <w:sz w:val="26"/>
                  <w:rtl/>
                </w:rPr>
                <w:delText>ובכלל</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הוראות</w:delText>
              </w:r>
              <w:r w:rsidRPr="006231FC" w:rsidDel="00AA12DF">
                <w:rPr>
                  <w:sz w:val="26"/>
                  <w:rtl/>
                </w:rPr>
                <w:delText xml:space="preserve"> </w:delText>
              </w:r>
              <w:r w:rsidRPr="006231FC" w:rsidDel="00AA12DF">
                <w:rPr>
                  <w:rFonts w:hint="eastAsia"/>
                  <w:sz w:val="26"/>
                  <w:rtl/>
                </w:rPr>
                <w:delText>לעניין</w:delText>
              </w:r>
              <w:r w:rsidRPr="006231FC" w:rsidDel="00AA12DF">
                <w:rPr>
                  <w:sz w:val="26"/>
                  <w:rtl/>
                </w:rPr>
                <w:delText xml:space="preserve"> </w:delText>
              </w:r>
              <w:r w:rsidRPr="006231FC" w:rsidDel="00AA12DF">
                <w:rPr>
                  <w:rFonts w:hint="eastAsia"/>
                  <w:sz w:val="26"/>
                  <w:rtl/>
                </w:rPr>
                <w:delText>מקרים</w:delText>
              </w:r>
              <w:r w:rsidRPr="006231FC" w:rsidDel="00AA12DF">
                <w:rPr>
                  <w:sz w:val="26"/>
                  <w:rtl/>
                </w:rPr>
                <w:delText xml:space="preserve"> </w:delText>
              </w:r>
              <w:r w:rsidRPr="006231FC" w:rsidDel="00AA12DF">
                <w:rPr>
                  <w:rFonts w:hint="eastAsia"/>
                  <w:sz w:val="26"/>
                  <w:rtl/>
                </w:rPr>
                <w:delText>שבהם</w:delText>
              </w:r>
              <w:r w:rsidRPr="006231FC" w:rsidDel="00AA12DF">
                <w:rPr>
                  <w:sz w:val="26"/>
                  <w:rtl/>
                </w:rPr>
                <w:delText xml:space="preserve"> </w:delText>
              </w:r>
              <w:r w:rsidRPr="006231FC" w:rsidDel="00AA12DF">
                <w:rPr>
                  <w:rFonts w:hint="eastAsia"/>
                  <w:sz w:val="26"/>
                  <w:rtl/>
                </w:rPr>
                <w:delText>יינתן</w:delText>
              </w:r>
              <w:r w:rsidRPr="006231FC" w:rsidDel="00AA12DF">
                <w:rPr>
                  <w:sz w:val="26"/>
                  <w:rtl/>
                </w:rPr>
                <w:delText xml:space="preserve"> </w:delText>
              </w:r>
              <w:r w:rsidRPr="006231FC" w:rsidDel="00AA12DF">
                <w:rPr>
                  <w:rFonts w:hint="eastAsia"/>
                  <w:sz w:val="26"/>
                  <w:rtl/>
                </w:rPr>
                <w:delText>למתנדב</w:delText>
              </w:r>
              <w:r w:rsidRPr="006231FC" w:rsidDel="00AA12DF">
                <w:rPr>
                  <w:sz w:val="26"/>
                  <w:rtl/>
                </w:rPr>
                <w:delText xml:space="preserve"> </w:delText>
              </w:r>
              <w:r w:rsidRPr="006231FC" w:rsidDel="00AA12DF">
                <w:rPr>
                  <w:rFonts w:hint="eastAsia"/>
                  <w:sz w:val="26"/>
                  <w:rtl/>
                </w:rPr>
                <w:delText>פטור</w:delText>
              </w:r>
              <w:r w:rsidRPr="006231FC" w:rsidDel="00AA12DF">
                <w:rPr>
                  <w:sz w:val="26"/>
                  <w:rtl/>
                </w:rPr>
                <w:delText xml:space="preserve"> </w:delText>
              </w:r>
              <w:r w:rsidRPr="006231FC" w:rsidDel="00AA12DF">
                <w:rPr>
                  <w:rFonts w:hint="eastAsia"/>
                  <w:sz w:val="26"/>
                  <w:rtl/>
                </w:rPr>
                <w:delText>מחובת</w:delText>
              </w:r>
              <w:r w:rsidRPr="006231FC" w:rsidDel="00AA12DF">
                <w:rPr>
                  <w:sz w:val="26"/>
                  <w:rtl/>
                </w:rPr>
                <w:delText xml:space="preserve"> </w:delText>
              </w:r>
              <w:r w:rsidRPr="006231FC" w:rsidDel="00AA12DF">
                <w:rPr>
                  <w:rFonts w:hint="eastAsia"/>
                  <w:sz w:val="26"/>
                  <w:rtl/>
                </w:rPr>
                <w:delText>השלמת</w:delText>
              </w:r>
              <w:r w:rsidRPr="006231FC" w:rsidDel="00AA12DF">
                <w:rPr>
                  <w:sz w:val="26"/>
                  <w:rtl/>
                </w:rPr>
                <w:delText xml:space="preserve"> </w:delText>
              </w:r>
              <w:r w:rsidRPr="006231FC" w:rsidDel="00AA12DF">
                <w:rPr>
                  <w:rFonts w:hint="eastAsia"/>
                  <w:sz w:val="26"/>
                  <w:rtl/>
                </w:rPr>
                <w:delText>ימי</w:delText>
              </w:r>
              <w:r w:rsidRPr="006231FC" w:rsidDel="00AA12DF">
                <w:rPr>
                  <w:sz w:val="26"/>
                  <w:rtl/>
                </w:rPr>
                <w:delText xml:space="preserve"> </w:delText>
              </w:r>
              <w:r w:rsidRPr="006231FC" w:rsidDel="00AA12DF">
                <w:rPr>
                  <w:rFonts w:hint="eastAsia"/>
                  <w:sz w:val="26"/>
                  <w:rtl/>
                </w:rPr>
                <w:delText>שירות</w:delText>
              </w:r>
              <w:r w:rsidRPr="006231FC" w:rsidDel="00AA12DF">
                <w:rPr>
                  <w:sz w:val="26"/>
                  <w:rtl/>
                </w:rPr>
                <w:delText xml:space="preserve"> </w:delText>
              </w:r>
              <w:r w:rsidRPr="006231FC" w:rsidDel="00AA12DF">
                <w:rPr>
                  <w:rFonts w:hint="eastAsia"/>
                  <w:sz w:val="26"/>
                  <w:rtl/>
                </w:rPr>
                <w:delText>כאמור</w:delText>
              </w:r>
              <w:r w:rsidRPr="006231FC" w:rsidDel="00AA12DF">
                <w:rPr>
                  <w:sz w:val="26"/>
                  <w:rtl/>
                </w:rPr>
                <w:delText>.</w:delText>
              </w:r>
            </w:del>
          </w:p>
        </w:tc>
      </w:tr>
      <w:tr w:rsidR="008F130A" w:rsidRPr="006231FC" w:rsidTr="008F130A">
        <w:tblPrEx>
          <w:tblPrExChange w:id="3901" w:author="נעה בן-שבת" w:date="2015-12-01T13:39:00Z">
            <w:tblPrEx>
              <w:tblW w:w="9638" w:type="dxa"/>
            </w:tblPrEx>
          </w:tblPrExChange>
        </w:tblPrEx>
        <w:trPr>
          <w:cantSplit/>
          <w:trPrChange w:id="3902"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903" w:author="נעה בן-שבת" w:date="2015-12-01T13:39:00Z">
              <w:tcPr>
                <w:tcW w:w="1870" w:type="dxa"/>
                <w:shd w:val="clear" w:color="auto" w:fill="auto"/>
                <w:tcMar>
                  <w:top w:w="91" w:type="dxa"/>
                  <w:left w:w="0" w:type="dxa"/>
                  <w:bottom w:w="91" w:type="dxa"/>
                  <w:right w:w="0" w:type="dxa"/>
                </w:tcMar>
              </w:tcPr>
            </w:tcPrChange>
          </w:tcPr>
          <w:p w:rsidR="008F130A" w:rsidRPr="006231FC" w:rsidRDefault="008F130A" w:rsidP="008F130A">
            <w:pPr>
              <w:pStyle w:val="TableSideHeading"/>
              <w:rPr>
                <w:sz w:val="26"/>
                <w:rtl/>
              </w:rPr>
            </w:pPr>
          </w:p>
        </w:tc>
        <w:tc>
          <w:tcPr>
            <w:tcW w:w="624" w:type="dxa"/>
            <w:shd w:val="clear" w:color="auto" w:fill="auto"/>
            <w:tcMar>
              <w:top w:w="91" w:type="dxa"/>
              <w:left w:w="0" w:type="dxa"/>
              <w:bottom w:w="91" w:type="dxa"/>
              <w:right w:w="0" w:type="dxa"/>
            </w:tcMar>
            <w:tcPrChange w:id="3904"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RDefault="008F130A" w:rsidP="008F130A">
            <w:pPr>
              <w:pStyle w:val="TableText"/>
              <w:rPr>
                <w:sz w:val="26"/>
                <w:rtl/>
              </w:rPr>
            </w:pPr>
          </w:p>
        </w:tc>
        <w:tc>
          <w:tcPr>
            <w:tcW w:w="7146" w:type="dxa"/>
            <w:gridSpan w:val="3"/>
            <w:shd w:val="clear" w:color="auto" w:fill="auto"/>
            <w:tcMar>
              <w:top w:w="91" w:type="dxa"/>
              <w:left w:w="0" w:type="dxa"/>
              <w:bottom w:w="91" w:type="dxa"/>
              <w:right w:w="0" w:type="dxa"/>
            </w:tcMar>
            <w:tcPrChange w:id="3905"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RDefault="008F130A" w:rsidP="00CC2837">
            <w:pPr>
              <w:pStyle w:val="TableBlock"/>
              <w:rPr>
                <w:sz w:val="26"/>
                <w:rtl/>
              </w:rPr>
            </w:pPr>
            <w:r w:rsidRPr="006231FC">
              <w:rPr>
                <w:sz w:val="26"/>
                <w:rtl/>
              </w:rPr>
              <w:t>(</w:t>
            </w:r>
            <w:del w:id="3906" w:author="נעה בן-שבת" w:date="2015-12-01T16:46:00Z">
              <w:r w:rsidRPr="006231FC" w:rsidDel="00AA12DF">
                <w:rPr>
                  <w:rFonts w:hint="eastAsia"/>
                  <w:sz w:val="26"/>
                  <w:rtl/>
                </w:rPr>
                <w:delText>י</w:delText>
              </w:r>
            </w:del>
            <w:ins w:id="3907" w:author="נעה בן-שבת" w:date="2015-12-01T16:46:00Z">
              <w:r w:rsidR="00AA12DF">
                <w:rPr>
                  <w:rFonts w:hint="cs"/>
                  <w:sz w:val="26"/>
                  <w:rtl/>
                </w:rPr>
                <w:t>ח</w:t>
              </w:r>
            </w:ins>
            <w:r w:rsidRPr="006231FC">
              <w:rPr>
                <w:sz w:val="26"/>
                <w:rtl/>
              </w:rPr>
              <w:t>)</w:t>
            </w:r>
            <w:r w:rsidRPr="006231FC">
              <w:rPr>
                <w:sz w:val="26"/>
                <w:rtl/>
              </w:rPr>
              <w:tab/>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del w:id="3908" w:author="נעה בן-שבת" w:date="2015-12-01T16:45:00Z">
              <w:r w:rsidRPr="006231FC" w:rsidDel="00AA12DF">
                <w:rPr>
                  <w:rFonts w:hint="eastAsia"/>
                  <w:sz w:val="26"/>
                  <w:rtl/>
                </w:rPr>
                <w:delText>בשל</w:delText>
              </w:r>
              <w:r w:rsidRPr="006231FC" w:rsidDel="00AA12DF">
                <w:rPr>
                  <w:sz w:val="26"/>
                  <w:rtl/>
                </w:rPr>
                <w:delText xml:space="preserve"> </w:delText>
              </w:r>
              <w:r w:rsidRPr="006231FC" w:rsidDel="00AA12DF">
                <w:rPr>
                  <w:rFonts w:hint="eastAsia"/>
                  <w:sz w:val="26"/>
                  <w:rtl/>
                </w:rPr>
                <w:delText>מצב</w:delText>
              </w:r>
              <w:r w:rsidRPr="006231FC" w:rsidDel="00AA12DF">
                <w:rPr>
                  <w:sz w:val="26"/>
                  <w:rtl/>
                </w:rPr>
                <w:delText xml:space="preserve"> </w:delText>
              </w:r>
            </w:del>
            <w:del w:id="3909" w:author="ענבר הרשקוביץ" w:date="2016-05-01T12:53:00Z">
              <w:r w:rsidRPr="006231FC" w:rsidDel="00CC2837">
                <w:rPr>
                  <w:rFonts w:hint="eastAsia"/>
                  <w:sz w:val="26"/>
                  <w:rtl/>
                </w:rPr>
                <w:delText>מיוחד</w:delText>
              </w:r>
            </w:del>
            <w:ins w:id="3910" w:author="נעה בן-שבת" w:date="2015-12-01T16:45:00Z">
              <w:del w:id="3911" w:author="ענבר הרשקוביץ" w:date="2016-05-01T12:53:00Z">
                <w:r w:rsidR="00AA12DF" w:rsidDel="00CC2837">
                  <w:rPr>
                    <w:rFonts w:hint="cs"/>
                    <w:sz w:val="26"/>
                    <w:rtl/>
                  </w:rPr>
                  <w:delText>בשירות לאומי או בשירות קהילתי</w:delText>
                </w:r>
              </w:del>
            </w:ins>
            <w:del w:id="3912" w:author="ענבר הרשקוביץ" w:date="2016-05-01T12:53:00Z">
              <w:r w:rsidRPr="006231FC" w:rsidDel="00CC2837">
                <w:rPr>
                  <w:sz w:val="26"/>
                  <w:rtl/>
                </w:rPr>
                <w:delText xml:space="preserve"> </w:delText>
              </w:r>
            </w:del>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תיחשב</w:t>
            </w:r>
            <w:r w:rsidRPr="006231FC">
              <w:rPr>
                <w:sz w:val="26"/>
                <w:rtl/>
              </w:rPr>
              <w:t xml:space="preserve"> </w:t>
            </w:r>
            <w:del w:id="3913" w:author="נעה בן-שבת" w:date="2015-12-01T16:45:00Z">
              <w:r w:rsidRPr="006231FC" w:rsidDel="00AA12DF">
                <w:rPr>
                  <w:rFonts w:hint="eastAsia"/>
                  <w:sz w:val="26"/>
                  <w:rtl/>
                </w:rPr>
                <w:delText>ל</w:delText>
              </w:r>
            </w:del>
            <w:r w:rsidRPr="006231FC">
              <w:rPr>
                <w:rFonts w:hint="eastAsia"/>
                <w:sz w:val="26"/>
                <w:rtl/>
              </w:rPr>
              <w:t>חלק</w:t>
            </w:r>
            <w:r w:rsidRPr="006231FC">
              <w:rPr>
                <w:sz w:val="26"/>
                <w:rtl/>
              </w:rPr>
              <w:t xml:space="preserve"> </w:t>
            </w:r>
            <w:r w:rsidRPr="006231FC">
              <w:rPr>
                <w:rFonts w:hint="eastAsia"/>
                <w:sz w:val="26"/>
                <w:rtl/>
              </w:rPr>
              <w:t>מתקופת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שלו</w:t>
            </w:r>
            <w:ins w:id="3914" w:author="נעה בן-שבת" w:date="2015-12-01T16:46:00Z">
              <w:r w:rsidR="00AA12DF">
                <w:rPr>
                  <w:rFonts w:hint="cs"/>
                  <w:sz w:val="26"/>
                  <w:rtl/>
                </w:rPr>
                <w:t>,</w:t>
              </w:r>
            </w:ins>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ועניין</w:t>
            </w:r>
            <w:r w:rsidRPr="006231FC">
              <w:rPr>
                <w:sz w:val="26"/>
                <w:rtl/>
              </w:rPr>
              <w:t>.</w:t>
            </w:r>
          </w:p>
        </w:tc>
      </w:tr>
      <w:tr w:rsidR="008F130A" w:rsidRPr="006231FC" w:rsidDel="00AA12DF" w:rsidTr="008F130A">
        <w:tblPrEx>
          <w:tblPrExChange w:id="3915" w:author="נעה בן-שבת" w:date="2015-12-01T13:39:00Z">
            <w:tblPrEx>
              <w:tblW w:w="9638" w:type="dxa"/>
            </w:tblPrEx>
          </w:tblPrExChange>
        </w:tblPrEx>
        <w:trPr>
          <w:cantSplit/>
          <w:del w:id="3916" w:author="נעה בן-שבת" w:date="2015-12-01T16:46:00Z"/>
          <w:trPrChange w:id="3917" w:author="נעה בן-שבת" w:date="2015-12-01T13:39:00Z">
            <w:trPr>
              <w:gridAfter w:val="0"/>
              <w:cantSplit/>
            </w:trPr>
          </w:trPrChange>
        </w:trPr>
        <w:tc>
          <w:tcPr>
            <w:tcW w:w="1871" w:type="dxa"/>
            <w:shd w:val="clear" w:color="auto" w:fill="auto"/>
            <w:tcMar>
              <w:top w:w="91" w:type="dxa"/>
              <w:left w:w="0" w:type="dxa"/>
              <w:bottom w:w="91" w:type="dxa"/>
              <w:right w:w="0" w:type="dxa"/>
            </w:tcMar>
            <w:tcPrChange w:id="3918" w:author="נעה בן-שבת" w:date="2015-12-01T13:39:00Z">
              <w:tcPr>
                <w:tcW w:w="1870" w:type="dxa"/>
                <w:shd w:val="clear" w:color="auto" w:fill="auto"/>
                <w:tcMar>
                  <w:top w:w="91" w:type="dxa"/>
                  <w:left w:w="0" w:type="dxa"/>
                  <w:bottom w:w="91" w:type="dxa"/>
                  <w:right w:w="0" w:type="dxa"/>
                </w:tcMar>
              </w:tcPr>
            </w:tcPrChange>
          </w:tcPr>
          <w:p w:rsidR="008F130A" w:rsidRPr="006231FC" w:rsidDel="00AA12DF" w:rsidRDefault="008F130A" w:rsidP="008F130A">
            <w:pPr>
              <w:pStyle w:val="TableSideHeading"/>
              <w:rPr>
                <w:del w:id="3919" w:author="נעה בן-שבת" w:date="2015-12-01T16:46:00Z"/>
                <w:sz w:val="26"/>
                <w:rtl/>
              </w:rPr>
            </w:pPr>
          </w:p>
        </w:tc>
        <w:tc>
          <w:tcPr>
            <w:tcW w:w="624" w:type="dxa"/>
            <w:shd w:val="clear" w:color="auto" w:fill="auto"/>
            <w:tcMar>
              <w:top w:w="91" w:type="dxa"/>
              <w:left w:w="0" w:type="dxa"/>
              <w:bottom w:w="91" w:type="dxa"/>
              <w:right w:w="0" w:type="dxa"/>
            </w:tcMar>
            <w:tcPrChange w:id="3920" w:author="נעה בן-שבת" w:date="2015-12-01T13:39:00Z">
              <w:tcPr>
                <w:tcW w:w="624" w:type="dxa"/>
                <w:gridSpan w:val="2"/>
                <w:shd w:val="clear" w:color="auto" w:fill="auto"/>
                <w:tcMar>
                  <w:top w:w="91" w:type="dxa"/>
                  <w:left w:w="0" w:type="dxa"/>
                  <w:bottom w:w="91" w:type="dxa"/>
                  <w:right w:w="0" w:type="dxa"/>
                </w:tcMar>
              </w:tcPr>
            </w:tcPrChange>
          </w:tcPr>
          <w:p w:rsidR="008F130A" w:rsidRPr="006231FC" w:rsidDel="00AA12DF" w:rsidRDefault="008F130A" w:rsidP="008F130A">
            <w:pPr>
              <w:pStyle w:val="TableText"/>
              <w:rPr>
                <w:del w:id="3921" w:author="נעה בן-שבת" w:date="2015-12-01T16:46:00Z"/>
                <w:sz w:val="26"/>
                <w:rtl/>
              </w:rPr>
            </w:pPr>
          </w:p>
        </w:tc>
        <w:tc>
          <w:tcPr>
            <w:tcW w:w="7146" w:type="dxa"/>
            <w:gridSpan w:val="3"/>
            <w:shd w:val="clear" w:color="auto" w:fill="auto"/>
            <w:tcMar>
              <w:top w:w="91" w:type="dxa"/>
              <w:left w:w="0" w:type="dxa"/>
              <w:bottom w:w="91" w:type="dxa"/>
              <w:right w:w="0" w:type="dxa"/>
            </w:tcMar>
            <w:tcPrChange w:id="3922" w:author="נעה בן-שבת" w:date="2015-12-01T13:39:00Z">
              <w:tcPr>
                <w:tcW w:w="7144" w:type="dxa"/>
                <w:gridSpan w:val="6"/>
                <w:shd w:val="clear" w:color="auto" w:fill="auto"/>
                <w:tcMar>
                  <w:top w:w="91" w:type="dxa"/>
                  <w:left w:w="0" w:type="dxa"/>
                  <w:bottom w:w="91" w:type="dxa"/>
                  <w:right w:w="0" w:type="dxa"/>
                </w:tcMar>
              </w:tcPr>
            </w:tcPrChange>
          </w:tcPr>
          <w:p w:rsidR="008F130A" w:rsidRPr="006231FC" w:rsidDel="00AA12DF" w:rsidRDefault="008F130A" w:rsidP="008F130A">
            <w:pPr>
              <w:pStyle w:val="TableBlock"/>
              <w:rPr>
                <w:del w:id="3923" w:author="נעה בן-שבת" w:date="2015-12-01T16:46:00Z"/>
                <w:sz w:val="26"/>
                <w:rtl/>
              </w:rPr>
            </w:pPr>
            <w:del w:id="3924" w:author="נעה בן-שבת" w:date="2015-12-01T16:46:00Z">
              <w:r w:rsidRPr="006231FC" w:rsidDel="00AA12DF">
                <w:rPr>
                  <w:sz w:val="26"/>
                  <w:rtl/>
                </w:rPr>
                <w:delText>(</w:delText>
              </w:r>
              <w:r w:rsidRPr="006231FC" w:rsidDel="00AA12DF">
                <w:rPr>
                  <w:rFonts w:hint="eastAsia"/>
                  <w:sz w:val="26"/>
                  <w:rtl/>
                </w:rPr>
                <w:delText>יא</w:delText>
              </w:r>
              <w:r w:rsidRPr="006231FC" w:rsidDel="00AA12DF">
                <w:rPr>
                  <w:sz w:val="26"/>
                  <w:rtl/>
                </w:rPr>
                <w:delText>)</w:delText>
              </w:r>
              <w:r w:rsidRPr="006231FC" w:rsidDel="00AA12DF">
                <w:rPr>
                  <w:sz w:val="26"/>
                  <w:rtl/>
                </w:rPr>
                <w:tab/>
              </w:r>
              <w:r w:rsidRPr="006231FC" w:rsidDel="00AA12DF">
                <w:rPr>
                  <w:rFonts w:hint="eastAsia"/>
                  <w:sz w:val="26"/>
                  <w:rtl/>
                </w:rPr>
                <w:delText>לא</w:delText>
              </w:r>
              <w:r w:rsidRPr="006231FC" w:rsidDel="00AA12DF">
                <w:rPr>
                  <w:sz w:val="26"/>
                  <w:rtl/>
                </w:rPr>
                <w:delText xml:space="preserve"> </w:delText>
              </w:r>
              <w:r w:rsidRPr="006231FC" w:rsidDel="00AA12DF">
                <w:rPr>
                  <w:rFonts w:hint="eastAsia"/>
                  <w:sz w:val="26"/>
                  <w:rtl/>
                </w:rPr>
                <w:delText>יותקנו</w:delText>
              </w:r>
              <w:r w:rsidRPr="006231FC" w:rsidDel="00AA12DF">
                <w:rPr>
                  <w:sz w:val="26"/>
                  <w:rtl/>
                </w:rPr>
                <w:delText xml:space="preserve"> </w:delText>
              </w:r>
              <w:r w:rsidRPr="006231FC" w:rsidDel="00AA12DF">
                <w:rPr>
                  <w:rFonts w:hint="eastAsia"/>
                  <w:sz w:val="26"/>
                  <w:rtl/>
                </w:rPr>
                <w:delText>תקנות</w:delText>
              </w:r>
              <w:r w:rsidRPr="006231FC" w:rsidDel="00AA12DF">
                <w:rPr>
                  <w:sz w:val="26"/>
                  <w:rtl/>
                </w:rPr>
                <w:delText xml:space="preserve"> </w:delText>
              </w:r>
              <w:r w:rsidRPr="006231FC" w:rsidDel="00AA12DF">
                <w:rPr>
                  <w:rFonts w:hint="eastAsia"/>
                  <w:sz w:val="26"/>
                  <w:rtl/>
                </w:rPr>
                <w:delText>לפי</w:delText>
              </w:r>
              <w:r w:rsidRPr="006231FC" w:rsidDel="00AA12DF">
                <w:rPr>
                  <w:sz w:val="26"/>
                  <w:rtl/>
                </w:rPr>
                <w:delText xml:space="preserve"> </w:delText>
              </w:r>
              <w:r w:rsidRPr="006231FC" w:rsidDel="00AA12DF">
                <w:rPr>
                  <w:rFonts w:hint="eastAsia"/>
                  <w:sz w:val="26"/>
                  <w:rtl/>
                </w:rPr>
                <w:delText>סעיף</w:delText>
              </w:r>
              <w:r w:rsidRPr="006231FC" w:rsidDel="00AA12DF">
                <w:rPr>
                  <w:sz w:val="26"/>
                  <w:rtl/>
                </w:rPr>
                <w:delText xml:space="preserve"> </w:delText>
              </w:r>
              <w:r w:rsidRPr="006231FC" w:rsidDel="00AA12DF">
                <w:rPr>
                  <w:rFonts w:hint="eastAsia"/>
                  <w:sz w:val="26"/>
                  <w:rtl/>
                </w:rPr>
                <w:delText>זה</w:delText>
              </w:r>
              <w:r w:rsidRPr="006231FC" w:rsidDel="00AA12DF">
                <w:rPr>
                  <w:sz w:val="26"/>
                  <w:rtl/>
                </w:rPr>
                <w:delText xml:space="preserve"> </w:delText>
              </w:r>
              <w:r w:rsidRPr="006231FC" w:rsidDel="00AA12DF">
                <w:rPr>
                  <w:rFonts w:hint="eastAsia"/>
                  <w:sz w:val="26"/>
                  <w:rtl/>
                </w:rPr>
                <w:delText>ולא</w:delText>
              </w:r>
              <w:r w:rsidRPr="006231FC" w:rsidDel="00AA12DF">
                <w:rPr>
                  <w:sz w:val="26"/>
                  <w:rtl/>
                </w:rPr>
                <w:delText xml:space="preserve"> </w:delText>
              </w:r>
              <w:r w:rsidRPr="006231FC" w:rsidDel="00AA12DF">
                <w:rPr>
                  <w:rFonts w:hint="eastAsia"/>
                  <w:sz w:val="26"/>
                  <w:rtl/>
                </w:rPr>
                <w:delText>יופעלו</w:delText>
              </w:r>
              <w:r w:rsidRPr="006231FC" w:rsidDel="00AA12DF">
                <w:rPr>
                  <w:sz w:val="26"/>
                  <w:rtl/>
                </w:rPr>
                <w:delText xml:space="preserve"> </w:delText>
              </w:r>
              <w:r w:rsidRPr="006231FC" w:rsidDel="00AA12DF">
                <w:rPr>
                  <w:rFonts w:hint="eastAsia"/>
                  <w:sz w:val="26"/>
                  <w:rtl/>
                </w:rPr>
                <w:delText>ההסדרים</w:delText>
              </w:r>
              <w:r w:rsidRPr="006231FC" w:rsidDel="00AA12DF">
                <w:rPr>
                  <w:sz w:val="26"/>
                  <w:rtl/>
                </w:rPr>
                <w:delText xml:space="preserve"> </w:delText>
              </w:r>
              <w:r w:rsidRPr="006231FC" w:rsidDel="00AA12DF">
                <w:rPr>
                  <w:rFonts w:hint="eastAsia"/>
                  <w:sz w:val="26"/>
                  <w:rtl/>
                </w:rPr>
                <w:delText>והסמכויות</w:delText>
              </w:r>
              <w:r w:rsidRPr="006231FC" w:rsidDel="00AA12DF">
                <w:rPr>
                  <w:sz w:val="26"/>
                  <w:rtl/>
                </w:rPr>
                <w:delText xml:space="preserve"> </w:delText>
              </w:r>
              <w:r w:rsidRPr="006231FC" w:rsidDel="00AA12DF">
                <w:rPr>
                  <w:rFonts w:hint="eastAsia"/>
                  <w:sz w:val="26"/>
                  <w:rtl/>
                </w:rPr>
                <w:delText>שנקבעו</w:delText>
              </w:r>
              <w:r w:rsidRPr="006231FC" w:rsidDel="00AA12DF">
                <w:rPr>
                  <w:sz w:val="26"/>
                  <w:rtl/>
                </w:rPr>
                <w:delText xml:space="preserve"> </w:delText>
              </w:r>
              <w:r w:rsidRPr="006231FC" w:rsidDel="00AA12DF">
                <w:rPr>
                  <w:rFonts w:hint="eastAsia"/>
                  <w:sz w:val="26"/>
                  <w:rtl/>
                </w:rPr>
                <w:delText>מכוחו</w:delText>
              </w:r>
              <w:r w:rsidRPr="006231FC" w:rsidDel="00AA12DF">
                <w:rPr>
                  <w:sz w:val="26"/>
                  <w:rtl/>
                </w:rPr>
                <w:delText xml:space="preserve">, </w:delText>
              </w:r>
              <w:r w:rsidRPr="006231FC" w:rsidDel="00AA12DF">
                <w:rPr>
                  <w:rFonts w:hint="eastAsia"/>
                  <w:sz w:val="26"/>
                  <w:rtl/>
                </w:rPr>
                <w:delText>אלא</w:delText>
              </w:r>
              <w:r w:rsidRPr="006231FC" w:rsidDel="00AA12DF">
                <w:rPr>
                  <w:sz w:val="26"/>
                  <w:rtl/>
                </w:rPr>
                <w:delText xml:space="preserve"> </w:delText>
              </w:r>
              <w:r w:rsidRPr="006231FC" w:rsidDel="00AA12DF">
                <w:rPr>
                  <w:rFonts w:hint="eastAsia"/>
                  <w:sz w:val="26"/>
                  <w:rtl/>
                </w:rPr>
                <w:delText>במידה</w:delText>
              </w:r>
              <w:r w:rsidRPr="006231FC" w:rsidDel="00AA12DF">
                <w:rPr>
                  <w:sz w:val="26"/>
                  <w:rtl/>
                </w:rPr>
                <w:delText xml:space="preserve"> </w:delText>
              </w:r>
              <w:r w:rsidRPr="006231FC" w:rsidDel="00AA12DF">
                <w:rPr>
                  <w:rFonts w:hint="eastAsia"/>
                  <w:sz w:val="26"/>
                  <w:rtl/>
                </w:rPr>
                <w:delText>שההתמודדות</w:delText>
              </w:r>
              <w:r w:rsidRPr="006231FC" w:rsidDel="00AA12DF">
                <w:rPr>
                  <w:sz w:val="26"/>
                  <w:rtl/>
                </w:rPr>
                <w:delText xml:space="preserve"> </w:delText>
              </w:r>
              <w:r w:rsidRPr="006231FC" w:rsidDel="00AA12DF">
                <w:rPr>
                  <w:rFonts w:hint="eastAsia"/>
                  <w:sz w:val="26"/>
                  <w:rtl/>
                </w:rPr>
                <w:delText>עם</w:delText>
              </w:r>
              <w:r w:rsidRPr="006231FC" w:rsidDel="00AA12DF">
                <w:rPr>
                  <w:sz w:val="26"/>
                  <w:rtl/>
                </w:rPr>
                <w:delText xml:space="preserve"> </w:delText>
              </w:r>
              <w:r w:rsidRPr="006231FC" w:rsidDel="00AA12DF">
                <w:rPr>
                  <w:rFonts w:hint="eastAsia"/>
                  <w:sz w:val="26"/>
                  <w:rtl/>
                </w:rPr>
                <w:delText>המצב</w:delText>
              </w:r>
              <w:r w:rsidRPr="006231FC" w:rsidDel="00AA12DF">
                <w:rPr>
                  <w:sz w:val="26"/>
                  <w:rtl/>
                </w:rPr>
                <w:delText xml:space="preserve"> </w:delText>
              </w:r>
              <w:r w:rsidRPr="006231FC" w:rsidDel="00AA12DF">
                <w:rPr>
                  <w:rFonts w:hint="eastAsia"/>
                  <w:sz w:val="26"/>
                  <w:rtl/>
                </w:rPr>
                <w:delText>המיוחד</w:delText>
              </w:r>
              <w:r w:rsidRPr="006231FC" w:rsidDel="00AA12DF">
                <w:rPr>
                  <w:sz w:val="26"/>
                  <w:rtl/>
                </w:rPr>
                <w:delText xml:space="preserve"> </w:delText>
              </w:r>
              <w:r w:rsidRPr="006231FC" w:rsidDel="00AA12DF">
                <w:rPr>
                  <w:rFonts w:hint="eastAsia"/>
                  <w:sz w:val="26"/>
                  <w:rtl/>
                </w:rPr>
                <w:delText>והסיוע</w:delText>
              </w:r>
              <w:r w:rsidRPr="006231FC" w:rsidDel="00AA12DF">
                <w:rPr>
                  <w:sz w:val="26"/>
                  <w:rtl/>
                </w:rPr>
                <w:delText xml:space="preserve"> </w:delText>
              </w:r>
              <w:r w:rsidRPr="006231FC" w:rsidDel="00AA12DF">
                <w:rPr>
                  <w:rFonts w:hint="eastAsia"/>
                  <w:sz w:val="26"/>
                  <w:rtl/>
                </w:rPr>
                <w:delText>לאזרחי</w:delText>
              </w:r>
              <w:r w:rsidRPr="006231FC" w:rsidDel="00AA12DF">
                <w:rPr>
                  <w:sz w:val="26"/>
                  <w:rtl/>
                </w:rPr>
                <w:delText xml:space="preserve"> </w:delText>
              </w:r>
              <w:r w:rsidRPr="006231FC" w:rsidDel="00AA12DF">
                <w:rPr>
                  <w:rFonts w:hint="eastAsia"/>
                  <w:sz w:val="26"/>
                  <w:rtl/>
                </w:rPr>
                <w:delText>המדינה</w:delText>
              </w:r>
              <w:r w:rsidRPr="006231FC" w:rsidDel="00AA12DF">
                <w:rPr>
                  <w:sz w:val="26"/>
                  <w:rtl/>
                </w:rPr>
                <w:delText xml:space="preserve"> </w:delText>
              </w:r>
              <w:r w:rsidRPr="006231FC" w:rsidDel="00AA12DF">
                <w:rPr>
                  <w:rFonts w:hint="eastAsia"/>
                  <w:sz w:val="26"/>
                  <w:rtl/>
                </w:rPr>
                <w:delText>ולתושביה</w:delText>
              </w:r>
              <w:r w:rsidRPr="006231FC" w:rsidDel="00AA12DF">
                <w:rPr>
                  <w:sz w:val="26"/>
                  <w:rtl/>
                </w:rPr>
                <w:delText xml:space="preserve"> </w:delText>
              </w:r>
              <w:r w:rsidRPr="006231FC" w:rsidDel="00AA12DF">
                <w:rPr>
                  <w:rFonts w:hint="eastAsia"/>
                  <w:sz w:val="26"/>
                  <w:rtl/>
                </w:rPr>
                <w:delText>מצריכים</w:delText>
              </w:r>
              <w:r w:rsidRPr="006231FC" w:rsidDel="00AA12DF">
                <w:rPr>
                  <w:sz w:val="26"/>
                  <w:rtl/>
                </w:rPr>
                <w:delText xml:space="preserve"> </w:delText>
              </w:r>
              <w:r w:rsidRPr="006231FC" w:rsidDel="00AA12DF">
                <w:rPr>
                  <w:rFonts w:hint="eastAsia"/>
                  <w:sz w:val="26"/>
                  <w:rtl/>
                </w:rPr>
                <w:delText>זאת</w:delText>
              </w:r>
              <w:r w:rsidRPr="006231FC" w:rsidDel="00AA12DF">
                <w:rPr>
                  <w:sz w:val="26"/>
                  <w:rtl/>
                </w:rPr>
                <w:delText xml:space="preserve">, </w:delText>
              </w:r>
              <w:r w:rsidRPr="006231FC" w:rsidDel="00AA12DF">
                <w:rPr>
                  <w:rFonts w:hint="eastAsia"/>
                  <w:sz w:val="26"/>
                  <w:rtl/>
                </w:rPr>
                <w:delText>ובהתחשב</w:delText>
              </w:r>
              <w:r w:rsidRPr="006231FC" w:rsidDel="00AA12DF">
                <w:rPr>
                  <w:sz w:val="26"/>
                  <w:rtl/>
                </w:rPr>
                <w:delText xml:space="preserve"> </w:delText>
              </w:r>
              <w:r w:rsidRPr="006231FC" w:rsidDel="00AA12DF">
                <w:rPr>
                  <w:rFonts w:hint="eastAsia"/>
                  <w:sz w:val="26"/>
                  <w:rtl/>
                </w:rPr>
                <w:delText>בצורכי</w:delText>
              </w:r>
              <w:r w:rsidRPr="006231FC" w:rsidDel="00AA12DF">
                <w:rPr>
                  <w:sz w:val="26"/>
                  <w:rtl/>
                </w:rPr>
                <w:delText xml:space="preserve"> </w:delText>
              </w:r>
              <w:r w:rsidRPr="006231FC" w:rsidDel="00AA12DF">
                <w:rPr>
                  <w:rFonts w:hint="eastAsia"/>
                  <w:sz w:val="26"/>
                  <w:rtl/>
                </w:rPr>
                <w:delText>המתנדבים</w:delText>
              </w:r>
              <w:r w:rsidRPr="006231FC" w:rsidDel="00AA12DF">
                <w:rPr>
                  <w:sz w:val="26"/>
                  <w:rtl/>
                </w:rPr>
                <w:delText xml:space="preserve">, </w:delText>
              </w:r>
              <w:r w:rsidRPr="006231FC" w:rsidDel="00AA12DF">
                <w:rPr>
                  <w:rFonts w:hint="eastAsia"/>
                  <w:sz w:val="26"/>
                  <w:rtl/>
                </w:rPr>
                <w:delText>בשלומם</w:delText>
              </w:r>
              <w:r w:rsidRPr="006231FC" w:rsidDel="00AA12DF">
                <w:rPr>
                  <w:sz w:val="26"/>
                  <w:rtl/>
                </w:rPr>
                <w:delText xml:space="preserve"> </w:delText>
              </w:r>
              <w:r w:rsidRPr="006231FC" w:rsidDel="00AA12DF">
                <w:rPr>
                  <w:rFonts w:hint="eastAsia"/>
                  <w:sz w:val="26"/>
                  <w:rtl/>
                </w:rPr>
                <w:delText>ובטובתם</w:delText>
              </w:r>
              <w:r w:rsidRPr="006231FC" w:rsidDel="00AA12DF">
                <w:rPr>
                  <w:sz w:val="26"/>
                  <w:rtl/>
                </w:rPr>
                <w:delText>.</w:delText>
              </w:r>
            </w:del>
          </w:p>
        </w:tc>
      </w:tr>
      <w:tr w:rsidR="00AA12DF" w:rsidRPr="0014456F" w:rsidTr="00AA12DF">
        <w:trPr>
          <w:cantSplit/>
          <w:ins w:id="3925" w:author="נעה בן-שבת" w:date="2015-12-01T16:46:00Z"/>
        </w:trPr>
        <w:tc>
          <w:tcPr>
            <w:tcW w:w="1871" w:type="dxa"/>
            <w:shd w:val="clear" w:color="auto" w:fill="auto"/>
            <w:tcMar>
              <w:top w:w="91" w:type="dxa"/>
              <w:left w:w="0" w:type="dxa"/>
              <w:bottom w:w="91" w:type="dxa"/>
              <w:right w:w="0" w:type="dxa"/>
            </w:tcMar>
          </w:tcPr>
          <w:p w:rsidR="00AA12DF" w:rsidRPr="00AA12DF" w:rsidRDefault="00AA12DF" w:rsidP="00F86B8F">
            <w:pPr>
              <w:pStyle w:val="TableSideHeading"/>
              <w:rPr>
                <w:ins w:id="3926" w:author="נעה בן-שבת" w:date="2015-12-01T16:46:00Z"/>
                <w:sz w:val="26"/>
              </w:rPr>
            </w:pPr>
          </w:p>
        </w:tc>
        <w:tc>
          <w:tcPr>
            <w:tcW w:w="624" w:type="dxa"/>
            <w:shd w:val="clear" w:color="auto" w:fill="auto"/>
            <w:tcMar>
              <w:top w:w="91" w:type="dxa"/>
              <w:left w:w="0" w:type="dxa"/>
              <w:bottom w:w="91" w:type="dxa"/>
              <w:right w:w="0" w:type="dxa"/>
            </w:tcMar>
          </w:tcPr>
          <w:p w:rsidR="00AA12DF" w:rsidRPr="00AA12DF" w:rsidRDefault="00AA12DF" w:rsidP="00F86B8F">
            <w:pPr>
              <w:pStyle w:val="TableText"/>
              <w:rPr>
                <w:ins w:id="3927" w:author="נעה בן-שבת" w:date="2015-12-01T16:46:00Z"/>
                <w:sz w:val="26"/>
              </w:rPr>
            </w:pPr>
          </w:p>
        </w:tc>
        <w:tc>
          <w:tcPr>
            <w:tcW w:w="7146" w:type="dxa"/>
            <w:gridSpan w:val="3"/>
            <w:shd w:val="clear" w:color="auto" w:fill="auto"/>
            <w:tcMar>
              <w:top w:w="91" w:type="dxa"/>
              <w:left w:w="0" w:type="dxa"/>
              <w:bottom w:w="91" w:type="dxa"/>
              <w:right w:w="0" w:type="dxa"/>
            </w:tcMar>
          </w:tcPr>
          <w:p w:rsidR="00AA12DF" w:rsidRPr="00AA12DF" w:rsidRDefault="00AA12DF" w:rsidP="003120AC">
            <w:pPr>
              <w:pStyle w:val="TableBlock"/>
              <w:rPr>
                <w:ins w:id="3928" w:author="נעה בן-שבת" w:date="2015-12-01T16:46:00Z"/>
                <w:sz w:val="26"/>
                <w:rtl/>
              </w:rPr>
            </w:pPr>
            <w:ins w:id="3929" w:author="נעה בן-שבת" w:date="2015-12-01T16:46:00Z">
              <w:r w:rsidRPr="00AA12DF">
                <w:rPr>
                  <w:rFonts w:hint="cs"/>
                  <w:sz w:val="26"/>
                  <w:rtl/>
                </w:rPr>
                <w:t>(ט)</w:t>
              </w:r>
              <w:r w:rsidRPr="00AA12DF">
                <w:rPr>
                  <w:rFonts w:hint="cs"/>
                  <w:sz w:val="26"/>
                  <w:rtl/>
                </w:rPr>
                <w:tab/>
                <w:t xml:space="preserve">נתן הגורם המוסמך לכך לפי סעיף 9ד לחוק ההתגוננות האזרחית, הוראה לציבור בדבר חובת שהייה במקומות מסוימים, וסייג את הוראתו האמורה לגבי עובדים בסוגי מקומות עבודה מסוימים, יחול הסייג האמור גם על </w:t>
              </w:r>
            </w:ins>
            <w:ins w:id="3930" w:author="נעה בן-שבת" w:date="2015-12-01T16:47:00Z">
              <w:r>
                <w:rPr>
                  <w:rFonts w:hint="cs"/>
                  <w:sz w:val="26"/>
                  <w:rtl/>
                </w:rPr>
                <w:t>מתנדבי</w:t>
              </w:r>
            </w:ins>
            <w:ins w:id="3931" w:author="נעה בן-שבת" w:date="2015-12-01T16:46:00Z">
              <w:r w:rsidRPr="00AA12DF">
                <w:rPr>
                  <w:rFonts w:hint="cs"/>
                  <w:sz w:val="26"/>
                  <w:rtl/>
                </w:rPr>
                <w:t xml:space="preserve">ם </w:t>
              </w:r>
              <w:del w:id="3932" w:author="ענבר הרשקוביץ" w:date="2016-05-01T12:53:00Z">
                <w:r w:rsidRPr="00AA12DF" w:rsidDel="00CC2837">
                  <w:rPr>
                    <w:rFonts w:hint="cs"/>
                    <w:sz w:val="26"/>
                    <w:rtl/>
                  </w:rPr>
                  <w:delText>בשירות לאומי</w:delText>
                </w:r>
              </w:del>
            </w:ins>
            <w:ins w:id="3933" w:author="נעה בן-שבת" w:date="2015-12-01T16:47:00Z">
              <w:del w:id="3934" w:author="ענבר הרשקוביץ" w:date="2016-05-01T12:53:00Z">
                <w:r w:rsidDel="00CC2837">
                  <w:rPr>
                    <w:rFonts w:hint="cs"/>
                    <w:sz w:val="26"/>
                    <w:rtl/>
                  </w:rPr>
                  <w:delText xml:space="preserve"> או בשירות </w:delText>
                </w:r>
              </w:del>
            </w:ins>
            <w:ins w:id="3935" w:author="נעה בן-שבת" w:date="2015-12-01T16:46:00Z">
              <w:del w:id="3936" w:author="ענבר הרשקוביץ" w:date="2016-05-01T12:53:00Z">
                <w:r w:rsidRPr="00AA12DF" w:rsidDel="00CC2837">
                  <w:rPr>
                    <w:rFonts w:hint="cs"/>
                    <w:sz w:val="26"/>
                    <w:rtl/>
                  </w:rPr>
                  <w:delText xml:space="preserve">קהילתי </w:delText>
                </w:r>
              </w:del>
              <w:r w:rsidRPr="00AA12DF">
                <w:rPr>
                  <w:rFonts w:hint="cs"/>
                  <w:sz w:val="26"/>
                  <w:rtl/>
                </w:rPr>
                <w:t>המשרתים באותם סוגי מקומות עבודה.</w:t>
              </w:r>
            </w:ins>
          </w:p>
        </w:tc>
      </w:tr>
      <w:tr w:rsidR="00AA12DF" w:rsidRPr="00D078BA" w:rsidTr="00AA12DF">
        <w:trPr>
          <w:cantSplit/>
          <w:ins w:id="3937" w:author="נעה בן-שבת" w:date="2015-12-01T16:46:00Z"/>
        </w:trPr>
        <w:tc>
          <w:tcPr>
            <w:tcW w:w="1871" w:type="dxa"/>
            <w:shd w:val="clear" w:color="auto" w:fill="auto"/>
            <w:tcMar>
              <w:top w:w="91" w:type="dxa"/>
              <w:left w:w="0" w:type="dxa"/>
              <w:bottom w:w="91" w:type="dxa"/>
              <w:right w:w="0" w:type="dxa"/>
            </w:tcMar>
          </w:tcPr>
          <w:p w:rsidR="00AA12DF" w:rsidRPr="00AA12DF" w:rsidRDefault="00AA12DF" w:rsidP="00F86B8F">
            <w:pPr>
              <w:pStyle w:val="TableSideHeading"/>
              <w:rPr>
                <w:ins w:id="3938" w:author="נעה בן-שבת" w:date="2015-12-01T16:46:00Z"/>
                <w:sz w:val="26"/>
              </w:rPr>
            </w:pPr>
          </w:p>
        </w:tc>
        <w:tc>
          <w:tcPr>
            <w:tcW w:w="624" w:type="dxa"/>
            <w:shd w:val="clear" w:color="auto" w:fill="auto"/>
            <w:tcMar>
              <w:top w:w="91" w:type="dxa"/>
              <w:left w:w="0" w:type="dxa"/>
              <w:bottom w:w="91" w:type="dxa"/>
              <w:right w:w="0" w:type="dxa"/>
            </w:tcMar>
          </w:tcPr>
          <w:p w:rsidR="00AA12DF" w:rsidRPr="00AA12DF" w:rsidRDefault="00AA12DF" w:rsidP="00F86B8F">
            <w:pPr>
              <w:pStyle w:val="TableText"/>
              <w:rPr>
                <w:ins w:id="3939" w:author="נעה בן-שבת" w:date="2015-12-01T16:46:00Z"/>
                <w:sz w:val="26"/>
              </w:rPr>
            </w:pPr>
          </w:p>
        </w:tc>
        <w:tc>
          <w:tcPr>
            <w:tcW w:w="7146" w:type="dxa"/>
            <w:gridSpan w:val="3"/>
            <w:shd w:val="clear" w:color="auto" w:fill="auto"/>
            <w:tcMar>
              <w:top w:w="91" w:type="dxa"/>
              <w:left w:w="0" w:type="dxa"/>
              <w:bottom w:w="91" w:type="dxa"/>
              <w:right w:w="0" w:type="dxa"/>
            </w:tcMar>
          </w:tcPr>
          <w:p w:rsidR="00AA12DF" w:rsidRPr="00AA12DF" w:rsidRDefault="00AA12DF" w:rsidP="00AA12DF">
            <w:pPr>
              <w:pStyle w:val="TableBlock"/>
              <w:rPr>
                <w:ins w:id="3940" w:author="נעה בן-שבת" w:date="2015-12-01T16:46:00Z"/>
                <w:sz w:val="26"/>
              </w:rPr>
            </w:pPr>
            <w:ins w:id="3941" w:author="נעה בן-שבת" w:date="2015-12-01T16:46:00Z">
              <w:r w:rsidRPr="00AA12DF">
                <w:rPr>
                  <w:rFonts w:hint="cs"/>
                  <w:sz w:val="26"/>
                  <w:rtl/>
                </w:rPr>
                <w:t>(י)</w:t>
              </w:r>
              <w:r w:rsidRPr="00AA12DF">
                <w:rPr>
                  <w:rFonts w:hint="cs"/>
                  <w:sz w:val="26"/>
                  <w:rtl/>
                </w:rPr>
                <w:tab/>
                <w:t>השר רשאי לקבוע הוראות לעניין –</w:t>
              </w:r>
            </w:ins>
          </w:p>
        </w:tc>
      </w:tr>
      <w:tr w:rsidR="00AA12DF" w:rsidTr="00AA12DF">
        <w:tblPrEx>
          <w:tblLook w:val="01E0" w:firstRow="1" w:lastRow="1" w:firstColumn="1" w:lastColumn="1" w:noHBand="0" w:noVBand="0"/>
          <w:tblPrExChange w:id="3942" w:author="נעה בן-שבת" w:date="2015-12-01T16:46:00Z">
            <w:tblPrEx>
              <w:tblLook w:val="01E0" w:firstRow="1" w:lastRow="1" w:firstColumn="1" w:lastColumn="1" w:noHBand="0" w:noVBand="0"/>
            </w:tblPrEx>
          </w:tblPrExChange>
        </w:tblPrEx>
        <w:trPr>
          <w:cantSplit/>
          <w:trHeight w:val="60"/>
          <w:ins w:id="3943" w:author="נעה בן-שבת" w:date="2015-12-01T16:46:00Z"/>
          <w:trPrChange w:id="3944" w:author="נעה בן-שבת" w:date="2015-12-01T16:46:00Z">
            <w:trPr>
              <w:cantSplit/>
              <w:trHeight w:val="60"/>
            </w:trPr>
          </w:trPrChange>
        </w:trPr>
        <w:tc>
          <w:tcPr>
            <w:tcW w:w="1871" w:type="dxa"/>
            <w:tcPrChange w:id="3945" w:author="נעה בן-שבת" w:date="2015-12-01T16:46:00Z">
              <w:tcPr>
                <w:tcW w:w="1870" w:type="dxa"/>
                <w:gridSpan w:val="2"/>
              </w:tcPr>
            </w:tcPrChange>
          </w:tcPr>
          <w:p w:rsidR="00AA12DF" w:rsidRDefault="00AA12DF" w:rsidP="00F86B8F">
            <w:pPr>
              <w:pStyle w:val="TableSideHeading"/>
              <w:rPr>
                <w:ins w:id="3946" w:author="נעה בן-שבת" w:date="2015-12-01T16:46:00Z"/>
              </w:rPr>
            </w:pPr>
          </w:p>
        </w:tc>
        <w:tc>
          <w:tcPr>
            <w:tcW w:w="624" w:type="dxa"/>
            <w:tcPrChange w:id="3947" w:author="נעה בן-שבת" w:date="2015-12-01T16:46:00Z">
              <w:tcPr>
                <w:tcW w:w="624" w:type="dxa"/>
                <w:gridSpan w:val="2"/>
              </w:tcPr>
            </w:tcPrChange>
          </w:tcPr>
          <w:p w:rsidR="00AA12DF" w:rsidRDefault="00AA12DF" w:rsidP="00F86B8F">
            <w:pPr>
              <w:pStyle w:val="TableText"/>
              <w:rPr>
                <w:ins w:id="3948" w:author="נעה בן-שבת" w:date="2015-12-01T16:46:00Z"/>
              </w:rPr>
            </w:pPr>
          </w:p>
        </w:tc>
        <w:tc>
          <w:tcPr>
            <w:tcW w:w="624" w:type="dxa"/>
            <w:tcPrChange w:id="3949" w:author="נעה בן-שבת" w:date="2015-12-01T16:46:00Z">
              <w:tcPr>
                <w:tcW w:w="624" w:type="dxa"/>
                <w:gridSpan w:val="2"/>
              </w:tcPr>
            </w:tcPrChange>
          </w:tcPr>
          <w:p w:rsidR="00AA12DF" w:rsidRDefault="00AA12DF" w:rsidP="00F86B8F">
            <w:pPr>
              <w:pStyle w:val="TableText"/>
              <w:rPr>
                <w:ins w:id="3950" w:author="נעה בן-שבת" w:date="2015-12-01T16:46:00Z"/>
              </w:rPr>
            </w:pPr>
          </w:p>
        </w:tc>
        <w:tc>
          <w:tcPr>
            <w:tcW w:w="6522" w:type="dxa"/>
            <w:gridSpan w:val="2"/>
            <w:tcPrChange w:id="3951" w:author="נעה בן-שבת" w:date="2015-12-01T16:46:00Z">
              <w:tcPr>
                <w:tcW w:w="6523" w:type="dxa"/>
                <w:gridSpan w:val="4"/>
              </w:tcPr>
            </w:tcPrChange>
          </w:tcPr>
          <w:p w:rsidR="00AA12DF" w:rsidRDefault="00AA12DF" w:rsidP="00CC2837">
            <w:pPr>
              <w:pStyle w:val="TableBlock"/>
              <w:rPr>
                <w:ins w:id="3952" w:author="נעה בן-שבת" w:date="2015-12-01T16:46:00Z"/>
              </w:rPr>
            </w:pPr>
            <w:ins w:id="3953" w:author="נעה בן-שבת" w:date="2015-12-01T16:46:00Z">
              <w:r>
                <w:rPr>
                  <w:rFonts w:hint="cs"/>
                  <w:rtl/>
                </w:rPr>
                <w:t>(1)</w:t>
              </w:r>
              <w:r>
                <w:rPr>
                  <w:rtl/>
                </w:rPr>
                <w:tab/>
              </w:r>
              <w:r w:rsidRPr="001036C4">
                <w:rPr>
                  <w:rFonts w:hint="cs"/>
                  <w:rtl/>
                </w:rPr>
                <w:t xml:space="preserve">דרכי האישור להפעלת </w:t>
              </w:r>
              <w:r>
                <w:rPr>
                  <w:rFonts w:hint="cs"/>
                  <w:rtl/>
                </w:rPr>
                <w:t>מ</w:t>
              </w:r>
            </w:ins>
            <w:ins w:id="3954" w:author="נעה בן-שבת" w:date="2015-12-01T16:47:00Z">
              <w:r>
                <w:rPr>
                  <w:rFonts w:hint="cs"/>
                  <w:rtl/>
                </w:rPr>
                <w:t>תנדב</w:t>
              </w:r>
            </w:ins>
            <w:ins w:id="3955" w:author="נעה בן-שבת" w:date="2015-12-01T16:46:00Z">
              <w:r>
                <w:rPr>
                  <w:rFonts w:hint="cs"/>
                  <w:rtl/>
                </w:rPr>
                <w:t xml:space="preserve">ים </w:t>
              </w:r>
              <w:del w:id="3956" w:author="ענבר הרשקוביץ" w:date="2016-05-01T12:53:00Z">
                <w:r w:rsidDel="00CC2837">
                  <w:rPr>
                    <w:rFonts w:hint="cs"/>
                    <w:rtl/>
                  </w:rPr>
                  <w:delText>בשירות לאומי</w:delText>
                </w:r>
              </w:del>
            </w:ins>
            <w:ins w:id="3957" w:author="נעה בן-שבת" w:date="2015-12-01T16:47:00Z">
              <w:del w:id="3958" w:author="ענבר הרשקוביץ" w:date="2016-05-01T12:53:00Z">
                <w:r w:rsidDel="00CC2837">
                  <w:rPr>
                    <w:rFonts w:hint="cs"/>
                    <w:rtl/>
                  </w:rPr>
                  <w:delText xml:space="preserve"> או בשירות </w:delText>
                </w:r>
              </w:del>
            </w:ins>
            <w:ins w:id="3959" w:author="נעה בן-שבת" w:date="2015-12-01T16:46:00Z">
              <w:del w:id="3960" w:author="ענבר הרשקוביץ" w:date="2016-05-01T12:53:00Z">
                <w:r w:rsidDel="00CC2837">
                  <w:rPr>
                    <w:rFonts w:hint="cs"/>
                    <w:rtl/>
                  </w:rPr>
                  <w:delText>קהילתי</w:delText>
                </w:r>
                <w:r w:rsidRPr="001036C4" w:rsidDel="00CC2837">
                  <w:rPr>
                    <w:rFonts w:hint="cs"/>
                    <w:rtl/>
                  </w:rPr>
                  <w:delText xml:space="preserve"> </w:delText>
                </w:r>
              </w:del>
              <w:r w:rsidRPr="001036C4">
                <w:rPr>
                  <w:rFonts w:hint="cs"/>
                  <w:rtl/>
                </w:rPr>
                <w:t xml:space="preserve">בידי גופים שאינם גופים מפעילים או </w:t>
              </w:r>
              <w:r>
                <w:rPr>
                  <w:rFonts w:hint="cs"/>
                  <w:rtl/>
                </w:rPr>
                <w:t xml:space="preserve">להפעלתם </w:t>
              </w:r>
              <w:r w:rsidRPr="001036C4">
                <w:rPr>
                  <w:rFonts w:hint="cs"/>
                  <w:rtl/>
                </w:rPr>
                <w:t>בידי גופים מפעילים</w:t>
              </w:r>
              <w:r>
                <w:rPr>
                  <w:rFonts w:hint="cs"/>
                  <w:rtl/>
                </w:rPr>
                <w:t xml:space="preserve"> שלא בהתאם לאישור שבידי הגוף </w:t>
              </w:r>
              <w:r w:rsidRPr="00A425B8">
                <w:rPr>
                  <w:rFonts w:hint="cs"/>
                  <w:rtl/>
                </w:rPr>
                <w:t xml:space="preserve">המפעיל, </w:t>
              </w:r>
              <w:r w:rsidRPr="00191E87">
                <w:rPr>
                  <w:rFonts w:hint="cs"/>
                  <w:rtl/>
                </w:rPr>
                <w:t xml:space="preserve">וההתאמות שיחולו לעניין זה </w:t>
              </w:r>
              <w:r>
                <w:rPr>
                  <w:rFonts w:hint="cs"/>
                  <w:rtl/>
                </w:rPr>
                <w:t>ב</w:t>
              </w:r>
              <w:r w:rsidRPr="007D4DA3">
                <w:rPr>
                  <w:rFonts w:hint="cs"/>
                  <w:rtl/>
                </w:rPr>
                <w:t xml:space="preserve">תנאים הנדרשים לפי סעיף </w:t>
              </w:r>
              <w:del w:id="3961" w:author="ענבר הרשקוביץ" w:date="2016-05-01T11:44:00Z">
                <w:r w:rsidRPr="007D4DA3" w:rsidDel="008845CB">
                  <w:rPr>
                    <w:rFonts w:hint="cs"/>
                    <w:rtl/>
                  </w:rPr>
                  <w:delText>61</w:delText>
                </w:r>
              </w:del>
            </w:ins>
            <w:ins w:id="3962" w:author="ענבר הרשקוביץ" w:date="2016-05-01T11:44:00Z">
              <w:r w:rsidR="008845CB">
                <w:rPr>
                  <w:rFonts w:hint="cs"/>
                  <w:rtl/>
                </w:rPr>
                <w:t>58</w:t>
              </w:r>
            </w:ins>
            <w:ins w:id="3963" w:author="נעה בן-שבת" w:date="2015-12-01T16:46:00Z">
              <w:r>
                <w:rPr>
                  <w:rFonts w:hint="cs"/>
                  <w:rtl/>
                </w:rPr>
                <w:t>;</w:t>
              </w:r>
            </w:ins>
          </w:p>
        </w:tc>
      </w:tr>
      <w:tr w:rsidR="00AA12DF" w:rsidTr="00F86B8F">
        <w:tblPrEx>
          <w:tblLook w:val="01E0" w:firstRow="1" w:lastRow="1" w:firstColumn="1" w:lastColumn="1" w:noHBand="0" w:noVBand="0"/>
          <w:tblPrExChange w:id="3964" w:author="נעה בן-שבת" w:date="2015-12-03T09:06:00Z">
            <w:tblPrEx>
              <w:tblLook w:val="01E0" w:firstRow="1" w:lastRow="1" w:firstColumn="1" w:lastColumn="1" w:noHBand="0" w:noVBand="0"/>
            </w:tblPrEx>
          </w:tblPrExChange>
        </w:tblPrEx>
        <w:trPr>
          <w:cantSplit/>
          <w:trHeight w:val="1763"/>
          <w:ins w:id="3965" w:author="נעה בן-שבת" w:date="2015-12-01T16:46:00Z"/>
          <w:trPrChange w:id="3966" w:author="נעה בן-שבת" w:date="2015-12-03T09:06:00Z">
            <w:trPr>
              <w:cantSplit/>
              <w:trHeight w:val="60"/>
            </w:trPr>
          </w:trPrChange>
        </w:trPr>
        <w:tc>
          <w:tcPr>
            <w:tcW w:w="1871" w:type="dxa"/>
            <w:tcPrChange w:id="3967" w:author="נעה בן-שבת" w:date="2015-12-03T09:06:00Z">
              <w:tcPr>
                <w:tcW w:w="1870" w:type="dxa"/>
                <w:gridSpan w:val="2"/>
              </w:tcPr>
            </w:tcPrChange>
          </w:tcPr>
          <w:p w:rsidR="00AA12DF" w:rsidRDefault="00AA12DF" w:rsidP="00F86B8F">
            <w:pPr>
              <w:pStyle w:val="TableSideHeading"/>
              <w:rPr>
                <w:ins w:id="3968" w:author="נעה בן-שבת" w:date="2015-12-01T16:46:00Z"/>
              </w:rPr>
            </w:pPr>
          </w:p>
        </w:tc>
        <w:tc>
          <w:tcPr>
            <w:tcW w:w="624" w:type="dxa"/>
            <w:tcPrChange w:id="3969" w:author="נעה בן-שבת" w:date="2015-12-03T09:06:00Z">
              <w:tcPr>
                <w:tcW w:w="624" w:type="dxa"/>
                <w:gridSpan w:val="2"/>
              </w:tcPr>
            </w:tcPrChange>
          </w:tcPr>
          <w:p w:rsidR="00AA12DF" w:rsidRDefault="00AA12DF" w:rsidP="00F86B8F">
            <w:pPr>
              <w:pStyle w:val="TableText"/>
              <w:rPr>
                <w:ins w:id="3970" w:author="נעה בן-שבת" w:date="2015-12-01T16:46:00Z"/>
              </w:rPr>
            </w:pPr>
          </w:p>
        </w:tc>
        <w:tc>
          <w:tcPr>
            <w:tcW w:w="624" w:type="dxa"/>
            <w:tcPrChange w:id="3971" w:author="נעה בן-שבת" w:date="2015-12-03T09:06:00Z">
              <w:tcPr>
                <w:tcW w:w="624" w:type="dxa"/>
                <w:gridSpan w:val="2"/>
              </w:tcPr>
            </w:tcPrChange>
          </w:tcPr>
          <w:p w:rsidR="00AA12DF" w:rsidRDefault="00AA12DF" w:rsidP="00F86B8F">
            <w:pPr>
              <w:pStyle w:val="TableText"/>
              <w:rPr>
                <w:ins w:id="3972" w:author="נעה בן-שבת" w:date="2015-12-01T16:46:00Z"/>
              </w:rPr>
            </w:pPr>
          </w:p>
        </w:tc>
        <w:tc>
          <w:tcPr>
            <w:tcW w:w="6522" w:type="dxa"/>
            <w:gridSpan w:val="2"/>
            <w:tcPrChange w:id="3973" w:author="נעה בן-שבת" w:date="2015-12-03T09:06:00Z">
              <w:tcPr>
                <w:tcW w:w="6523" w:type="dxa"/>
                <w:gridSpan w:val="4"/>
              </w:tcPr>
            </w:tcPrChange>
          </w:tcPr>
          <w:p w:rsidR="00AA12DF" w:rsidRDefault="00AA12DF" w:rsidP="009C0734">
            <w:pPr>
              <w:pStyle w:val="TableBlock"/>
              <w:rPr>
                <w:ins w:id="3974" w:author="נעה בן-שבת" w:date="2015-12-01T16:46:00Z"/>
              </w:rPr>
            </w:pPr>
            <w:ins w:id="3975" w:author="נעה בן-שבת" w:date="2015-12-01T16:46:00Z">
              <w:r>
                <w:rPr>
                  <w:rFonts w:hint="cs"/>
                  <w:rtl/>
                </w:rPr>
                <w:t>(2)</w:t>
              </w:r>
              <w:r>
                <w:rPr>
                  <w:rtl/>
                </w:rPr>
                <w:tab/>
              </w:r>
              <w:r w:rsidRPr="008B49E8">
                <w:rPr>
                  <w:rtl/>
                </w:rPr>
                <w:t xml:space="preserve">אופן השלמת ימי שירות שבהם לא שירת </w:t>
              </w:r>
              <w:r>
                <w:rPr>
                  <w:rtl/>
                </w:rPr>
                <w:t>מ</w:t>
              </w:r>
            </w:ins>
            <w:ins w:id="3976" w:author="נעה בן-שבת" w:date="2015-12-01T16:47:00Z">
              <w:r>
                <w:rPr>
                  <w:rFonts w:hint="cs"/>
                  <w:rtl/>
                </w:rPr>
                <w:t>תנדב</w:t>
              </w:r>
            </w:ins>
            <w:ins w:id="3977" w:author="נעה בן-שבת" w:date="2015-12-01T16:46:00Z">
              <w:r>
                <w:rPr>
                  <w:rtl/>
                </w:rPr>
                <w:t xml:space="preserve"> </w:t>
              </w:r>
              <w:del w:id="3978" w:author="ענבר הרשקוביץ" w:date="2016-05-01T12:54:00Z">
                <w:r w:rsidDel="00CC2837">
                  <w:rPr>
                    <w:rtl/>
                  </w:rPr>
                  <w:delText xml:space="preserve">בשירות </w:delText>
                </w:r>
                <w:r w:rsidDel="00CC2837">
                  <w:rPr>
                    <w:rFonts w:hint="cs"/>
                    <w:rtl/>
                  </w:rPr>
                  <w:delText>לאומי</w:delText>
                </w:r>
              </w:del>
            </w:ins>
            <w:ins w:id="3979" w:author="נעה בן-שבת" w:date="2015-12-01T16:47:00Z">
              <w:del w:id="3980" w:author="ענבר הרשקוביץ" w:date="2016-05-01T12:54:00Z">
                <w:r w:rsidDel="00CC2837">
                  <w:rPr>
                    <w:rFonts w:hint="cs"/>
                    <w:rtl/>
                  </w:rPr>
                  <w:delText xml:space="preserve"> או בשירות </w:delText>
                </w:r>
              </w:del>
            </w:ins>
            <w:ins w:id="3981" w:author="נעה בן-שבת" w:date="2015-12-01T16:46:00Z">
              <w:del w:id="3982" w:author="ענבר הרשקוביץ" w:date="2016-05-01T12:54:00Z">
                <w:r w:rsidDel="00CC2837">
                  <w:rPr>
                    <w:rFonts w:hint="cs"/>
                    <w:rtl/>
                  </w:rPr>
                  <w:delText>קהילתי</w:delText>
                </w:r>
                <w:r w:rsidRPr="008B49E8" w:rsidDel="00CC2837">
                  <w:rPr>
                    <w:rtl/>
                  </w:rPr>
                  <w:delText xml:space="preserve"> </w:delText>
                </w:r>
              </w:del>
              <w:r w:rsidRPr="008B49E8">
                <w:rPr>
                  <w:rtl/>
                </w:rPr>
                <w:t xml:space="preserve">עקב </w:t>
              </w:r>
              <w:r>
                <w:rPr>
                  <w:rFonts w:hint="cs"/>
                  <w:rtl/>
                </w:rPr>
                <w:t>החלטה על שעת חירום</w:t>
              </w:r>
              <w:r w:rsidRPr="008B49E8">
                <w:rPr>
                  <w:rtl/>
                </w:rPr>
                <w:t>, ובכלל זה הוראות לעניין מקרים שבהם יינתן ל</w:t>
              </w:r>
            </w:ins>
            <w:ins w:id="3983" w:author="ענבר הרשקוביץ" w:date="2016-05-01T12:54:00Z">
              <w:r w:rsidR="009C0734">
                <w:rPr>
                  <w:rFonts w:hint="cs"/>
                  <w:rtl/>
                </w:rPr>
                <w:t>מתנדב</w:t>
              </w:r>
            </w:ins>
            <w:ins w:id="3984" w:author="נעה בן-שבת" w:date="2015-12-01T16:46:00Z">
              <w:del w:id="3985" w:author="ענבר הרשקוביץ" w:date="2016-05-01T12:54:00Z">
                <w:r w:rsidDel="009C0734">
                  <w:rPr>
                    <w:rtl/>
                  </w:rPr>
                  <w:delText xml:space="preserve">משרת בשירות </w:delText>
                </w:r>
                <w:r w:rsidDel="009C0734">
                  <w:rPr>
                    <w:rFonts w:hint="cs"/>
                    <w:rtl/>
                  </w:rPr>
                  <w:delText>לאומי</w:delText>
                </w:r>
              </w:del>
            </w:ins>
            <w:ins w:id="3986" w:author="נעה בן-שבת" w:date="2015-12-01T16:47:00Z">
              <w:del w:id="3987" w:author="ענבר הרשקוביץ" w:date="2016-05-01T12:54:00Z">
                <w:r w:rsidDel="009C0734">
                  <w:rPr>
                    <w:rFonts w:hint="cs"/>
                    <w:rtl/>
                  </w:rPr>
                  <w:delText xml:space="preserve"> או בשירות </w:delText>
                </w:r>
              </w:del>
            </w:ins>
            <w:ins w:id="3988" w:author="נעה בן-שבת" w:date="2015-12-01T16:46:00Z">
              <w:del w:id="3989" w:author="ענבר הרשקוביץ" w:date="2016-05-01T12:54:00Z">
                <w:r w:rsidDel="009C0734">
                  <w:rPr>
                    <w:rFonts w:hint="cs"/>
                    <w:rtl/>
                  </w:rPr>
                  <w:delText>קהילתי</w:delText>
                </w:r>
              </w:del>
              <w:r>
                <w:rPr>
                  <w:rtl/>
                </w:rPr>
                <w:t xml:space="preserve"> </w:t>
              </w:r>
              <w:r w:rsidRPr="008B49E8">
                <w:rPr>
                  <w:rtl/>
                </w:rPr>
                <w:t>פטור מחובת השלמת ימי שירות כאמור.</w:t>
              </w:r>
            </w:ins>
          </w:p>
        </w:tc>
      </w:tr>
      <w:tr w:rsidR="00471EE7" w:rsidTr="00C00C6C">
        <w:tblPrEx>
          <w:tblLook w:val="01E0" w:firstRow="1" w:lastRow="1" w:firstColumn="1" w:lastColumn="1" w:noHBand="0" w:noVBand="0"/>
        </w:tblPrEx>
        <w:trPr>
          <w:cantSplit/>
          <w:trHeight w:val="1763"/>
          <w:ins w:id="3990" w:author="נעה בן שבת" w:date="2016-06-19T09:35:00Z"/>
        </w:trPr>
        <w:tc>
          <w:tcPr>
            <w:tcW w:w="1871" w:type="dxa"/>
          </w:tcPr>
          <w:p w:rsidR="00471EE7" w:rsidRDefault="00471EE7" w:rsidP="00F86B8F">
            <w:pPr>
              <w:pStyle w:val="TableSideHeading"/>
              <w:rPr>
                <w:ins w:id="3991" w:author="נעה בן שבת" w:date="2016-06-19T09:35:00Z"/>
              </w:rPr>
            </w:pPr>
          </w:p>
        </w:tc>
        <w:tc>
          <w:tcPr>
            <w:tcW w:w="624" w:type="dxa"/>
          </w:tcPr>
          <w:p w:rsidR="00471EE7" w:rsidRDefault="00471EE7" w:rsidP="00F96012">
            <w:pPr>
              <w:pStyle w:val="TableText"/>
              <w:rPr>
                <w:ins w:id="3992" w:author="נעה בן שבת" w:date="2016-06-19T09:35:00Z"/>
              </w:rPr>
            </w:pPr>
          </w:p>
        </w:tc>
        <w:tc>
          <w:tcPr>
            <w:tcW w:w="7146" w:type="dxa"/>
            <w:gridSpan w:val="3"/>
          </w:tcPr>
          <w:p w:rsidR="00471EE7" w:rsidRPr="00471EE7" w:rsidRDefault="00471EE7" w:rsidP="009C0734">
            <w:pPr>
              <w:pStyle w:val="TableBlock"/>
              <w:rPr>
                <w:ins w:id="3993" w:author="נעה בן שבת" w:date="2016-06-19T09:35:00Z"/>
                <w:highlight w:val="green"/>
                <w:rtl/>
                <w:rPrChange w:id="3994" w:author="נעה בן שבת" w:date="2016-06-19T09:36:00Z">
                  <w:rPr>
                    <w:ins w:id="3995" w:author="נעה בן שבת" w:date="2016-06-19T09:35:00Z"/>
                    <w:rtl/>
                  </w:rPr>
                </w:rPrChange>
              </w:rPr>
            </w:pPr>
            <w:ins w:id="3996" w:author="נעה בן שבת" w:date="2016-06-19T09:35:00Z">
              <w:r w:rsidRPr="00471EE7">
                <w:rPr>
                  <w:highlight w:val="green"/>
                  <w:rtl/>
                  <w:rPrChange w:id="3997" w:author="נעה בן שבת" w:date="2016-06-19T09:36:00Z">
                    <w:rPr>
                      <w:rtl/>
                    </w:rPr>
                  </w:rPrChange>
                </w:rPr>
                <w:t xml:space="preserve">[האם </w:t>
              </w:r>
              <w:r w:rsidRPr="00471EE7">
                <w:rPr>
                  <w:rFonts w:hint="eastAsia"/>
                  <w:highlight w:val="green"/>
                  <w:rtl/>
                  <w:rPrChange w:id="3998" w:author="נעה בן שבת" w:date="2016-06-19T09:36:00Z">
                    <w:rPr>
                      <w:rFonts w:hint="eastAsia"/>
                      <w:rtl/>
                    </w:rPr>
                  </w:rPrChange>
                </w:rPr>
                <w:t>צריך</w:t>
              </w:r>
              <w:r w:rsidRPr="00471EE7">
                <w:rPr>
                  <w:highlight w:val="green"/>
                  <w:rtl/>
                  <w:rPrChange w:id="3999" w:author="נעה בן שבת" w:date="2016-06-19T09:36:00Z">
                    <w:rPr>
                      <w:rtl/>
                    </w:rPr>
                  </w:rPrChange>
                </w:rPr>
                <w:t xml:space="preserve"> </w:t>
              </w:r>
              <w:r w:rsidRPr="00471EE7">
                <w:rPr>
                  <w:rFonts w:hint="eastAsia"/>
                  <w:highlight w:val="green"/>
                  <w:rtl/>
                  <w:rPrChange w:id="4000" w:author="נעה בן שבת" w:date="2016-06-19T09:36:00Z">
                    <w:rPr>
                      <w:rFonts w:hint="eastAsia"/>
                      <w:rtl/>
                    </w:rPr>
                  </w:rPrChange>
                </w:rPr>
                <w:t>לחול</w:t>
              </w:r>
              <w:r w:rsidRPr="00471EE7">
                <w:rPr>
                  <w:highlight w:val="green"/>
                  <w:rtl/>
                  <w:rPrChange w:id="4001" w:author="נעה בן שבת" w:date="2016-06-19T09:36:00Z">
                    <w:rPr>
                      <w:rtl/>
                    </w:rPr>
                  </w:rPrChange>
                </w:rPr>
                <w:t xml:space="preserve"> </w:t>
              </w:r>
              <w:r w:rsidRPr="00471EE7">
                <w:rPr>
                  <w:rFonts w:hint="eastAsia"/>
                  <w:highlight w:val="green"/>
                  <w:rtl/>
                  <w:rPrChange w:id="4002" w:author="נעה בן שבת" w:date="2016-06-19T09:36:00Z">
                    <w:rPr>
                      <w:rFonts w:hint="eastAsia"/>
                      <w:rtl/>
                    </w:rPr>
                  </w:rPrChange>
                </w:rPr>
                <w:t>גם</w:t>
              </w:r>
              <w:r w:rsidRPr="00471EE7">
                <w:rPr>
                  <w:highlight w:val="green"/>
                  <w:rtl/>
                  <w:rPrChange w:id="4003" w:author="נעה בן שבת" w:date="2016-06-19T09:36:00Z">
                    <w:rPr>
                      <w:rtl/>
                    </w:rPr>
                  </w:rPrChange>
                </w:rPr>
                <w:t xml:space="preserve"> </w:t>
              </w:r>
              <w:r w:rsidRPr="00471EE7">
                <w:rPr>
                  <w:rFonts w:hint="eastAsia"/>
                  <w:highlight w:val="green"/>
                  <w:rtl/>
                  <w:rPrChange w:id="4004" w:author="נעה בן שבת" w:date="2016-06-19T09:36:00Z">
                    <w:rPr>
                      <w:rFonts w:hint="eastAsia"/>
                      <w:rtl/>
                    </w:rPr>
                  </w:rPrChange>
                </w:rPr>
                <w:t>על</w:t>
              </w:r>
              <w:r w:rsidRPr="00471EE7">
                <w:rPr>
                  <w:highlight w:val="green"/>
                  <w:rtl/>
                  <w:rPrChange w:id="4005" w:author="נעה בן שבת" w:date="2016-06-19T09:36:00Z">
                    <w:rPr>
                      <w:rtl/>
                    </w:rPr>
                  </w:rPrChange>
                </w:rPr>
                <w:t xml:space="preserve"> </w:t>
              </w:r>
              <w:r w:rsidRPr="00471EE7">
                <w:rPr>
                  <w:rFonts w:hint="eastAsia"/>
                  <w:highlight w:val="green"/>
                  <w:rtl/>
                  <w:rPrChange w:id="4006" w:author="נעה בן שבת" w:date="2016-06-19T09:36:00Z">
                    <w:rPr>
                      <w:rFonts w:hint="eastAsia"/>
                      <w:rtl/>
                    </w:rPr>
                  </w:rPrChange>
                </w:rPr>
                <w:t>המשרתים</w:t>
              </w:r>
              <w:r w:rsidRPr="00471EE7">
                <w:rPr>
                  <w:highlight w:val="green"/>
                  <w:rtl/>
                  <w:rPrChange w:id="4007" w:author="נעה בן שבת" w:date="2016-06-19T09:36:00Z">
                    <w:rPr>
                      <w:rtl/>
                    </w:rPr>
                  </w:rPrChange>
                </w:rPr>
                <w:t xml:space="preserve"> </w:t>
              </w:r>
              <w:r w:rsidRPr="00471EE7">
                <w:rPr>
                  <w:rFonts w:hint="eastAsia"/>
                  <w:highlight w:val="green"/>
                  <w:rtl/>
                  <w:rPrChange w:id="4008" w:author="נעה בן שבת" w:date="2016-06-19T09:36:00Z">
                    <w:rPr>
                      <w:rFonts w:hint="eastAsia"/>
                      <w:rtl/>
                    </w:rPr>
                  </w:rPrChange>
                </w:rPr>
                <w:t>לפי</w:t>
              </w:r>
              <w:r w:rsidRPr="00471EE7">
                <w:rPr>
                  <w:highlight w:val="green"/>
                  <w:rtl/>
                  <w:rPrChange w:id="4009" w:author="נעה בן שבת" w:date="2016-06-19T09:36:00Z">
                    <w:rPr>
                      <w:rtl/>
                    </w:rPr>
                  </w:rPrChange>
                </w:rPr>
                <w:t xml:space="preserve"> </w:t>
              </w:r>
              <w:r w:rsidRPr="00471EE7">
                <w:rPr>
                  <w:rFonts w:hint="eastAsia"/>
                  <w:highlight w:val="green"/>
                  <w:rtl/>
                  <w:rPrChange w:id="4010" w:author="נעה בן שבת" w:date="2016-06-19T09:36:00Z">
                    <w:rPr>
                      <w:rFonts w:hint="eastAsia"/>
                      <w:rtl/>
                    </w:rPr>
                  </w:rPrChange>
                </w:rPr>
                <w:t>חוק</w:t>
              </w:r>
              <w:r w:rsidRPr="00471EE7">
                <w:rPr>
                  <w:highlight w:val="green"/>
                  <w:rtl/>
                  <w:rPrChange w:id="4011" w:author="נעה בן שבת" w:date="2016-06-19T09:36:00Z">
                    <w:rPr>
                      <w:rtl/>
                    </w:rPr>
                  </w:rPrChange>
                </w:rPr>
                <w:t xml:space="preserve"> </w:t>
              </w:r>
              <w:r w:rsidRPr="00471EE7">
                <w:rPr>
                  <w:rFonts w:hint="eastAsia"/>
                  <w:highlight w:val="green"/>
                  <w:rtl/>
                  <w:rPrChange w:id="4012" w:author="נעה בן שבת" w:date="2016-06-19T09:36:00Z">
                    <w:rPr>
                      <w:rFonts w:hint="eastAsia"/>
                      <w:rtl/>
                    </w:rPr>
                  </w:rPrChange>
                </w:rPr>
                <w:t>שירות</w:t>
              </w:r>
              <w:r w:rsidRPr="00471EE7">
                <w:rPr>
                  <w:highlight w:val="green"/>
                  <w:rtl/>
                  <w:rPrChange w:id="4013" w:author="נעה בן שבת" w:date="2016-06-19T09:36:00Z">
                    <w:rPr>
                      <w:rtl/>
                    </w:rPr>
                  </w:rPrChange>
                </w:rPr>
                <w:t xml:space="preserve"> </w:t>
              </w:r>
              <w:r w:rsidRPr="00471EE7">
                <w:rPr>
                  <w:rFonts w:hint="eastAsia"/>
                  <w:highlight w:val="green"/>
                  <w:rtl/>
                  <w:rPrChange w:id="4014" w:author="נעה בן שבת" w:date="2016-06-19T09:36:00Z">
                    <w:rPr>
                      <w:rFonts w:hint="eastAsia"/>
                      <w:rtl/>
                    </w:rPr>
                  </w:rPrChange>
                </w:rPr>
                <w:t>לאומי</w:t>
              </w:r>
              <w:r w:rsidRPr="00471EE7">
                <w:rPr>
                  <w:highlight w:val="green"/>
                  <w:rtl/>
                  <w:rPrChange w:id="4015" w:author="נעה בן שבת" w:date="2016-06-19T09:36:00Z">
                    <w:rPr>
                      <w:rtl/>
                    </w:rPr>
                  </w:rPrChange>
                </w:rPr>
                <w:t>-אזרחי?</w:t>
              </w:r>
            </w:ins>
            <w:ins w:id="4016" w:author="נעה בן שבת" w:date="2016-06-19T09:36:00Z">
              <w:r>
                <w:rPr>
                  <w:rFonts w:hint="cs"/>
                  <w:highlight w:val="green"/>
                  <w:rtl/>
                </w:rPr>
                <w:t>]</w:t>
              </w:r>
            </w:ins>
          </w:p>
        </w:tc>
      </w:tr>
      <w:tr w:rsidR="002C4A76" w:rsidTr="00C00C6C">
        <w:tblPrEx>
          <w:tblLook w:val="01E0" w:firstRow="1" w:lastRow="1" w:firstColumn="1" w:lastColumn="1" w:noHBand="0" w:noVBand="0"/>
        </w:tblPrEx>
        <w:trPr>
          <w:cantSplit/>
          <w:trHeight w:val="1763"/>
          <w:ins w:id="4017" w:author="נעה בן שבת" w:date="2016-06-26T12:08:00Z"/>
        </w:trPr>
        <w:tc>
          <w:tcPr>
            <w:tcW w:w="1871" w:type="dxa"/>
          </w:tcPr>
          <w:p w:rsidR="002C4A76" w:rsidRDefault="002C4A76" w:rsidP="00F86B8F">
            <w:pPr>
              <w:pStyle w:val="TableSideHeading"/>
              <w:rPr>
                <w:ins w:id="4018" w:author="נעה בן שבת" w:date="2016-06-26T12:08:00Z"/>
              </w:rPr>
            </w:pPr>
            <w:ins w:id="4019" w:author="נעה בן שבת" w:date="2016-06-26T12:12:00Z">
              <w:r>
                <w:rPr>
                  <w:rFonts w:hint="cs"/>
                  <w:rtl/>
                </w:rPr>
                <w:lastRenderedPageBreak/>
                <w:t xml:space="preserve">הצעה </w:t>
              </w:r>
            </w:ins>
            <w:ins w:id="4020" w:author="נעה בן שבת" w:date="2016-06-26T12:13:00Z">
              <w:r>
                <w:rPr>
                  <w:rFonts w:hint="cs"/>
                  <w:rtl/>
                </w:rPr>
                <w:t>מ</w:t>
              </w:r>
            </w:ins>
            <w:ins w:id="4021" w:author="נעה בן שבת" w:date="2016-06-26T12:09:00Z">
              <w:r>
                <w:rPr>
                  <w:rFonts w:hint="cs"/>
                  <w:rtl/>
                </w:rPr>
                <w:t>דיון מיום 21.6</w:t>
              </w:r>
            </w:ins>
          </w:p>
        </w:tc>
        <w:tc>
          <w:tcPr>
            <w:tcW w:w="624" w:type="dxa"/>
          </w:tcPr>
          <w:p w:rsidR="002C4A76" w:rsidRDefault="002C4A76" w:rsidP="00F96012">
            <w:pPr>
              <w:pStyle w:val="TableText"/>
              <w:rPr>
                <w:ins w:id="4022" w:author="נעה בן שבת" w:date="2016-06-26T12:08:00Z"/>
              </w:rPr>
            </w:pPr>
          </w:p>
        </w:tc>
        <w:tc>
          <w:tcPr>
            <w:tcW w:w="7146" w:type="dxa"/>
            <w:gridSpan w:val="3"/>
          </w:tcPr>
          <w:p w:rsidR="002C4A76" w:rsidRPr="002C4A76" w:rsidRDefault="002C4A76" w:rsidP="002C4A76">
            <w:pPr>
              <w:pStyle w:val="TableBlock"/>
              <w:rPr>
                <w:ins w:id="4023" w:author="נעה בן שבת" w:date="2016-06-26T12:08:00Z"/>
                <w:highlight w:val="green"/>
                <w:rtl/>
              </w:rPr>
            </w:pPr>
            <w:ins w:id="4024" w:author="נעה בן שבת" w:date="2016-06-26T12:09:00Z">
              <w:r>
                <w:rPr>
                  <w:rFonts w:hint="cs"/>
                  <w:highlight w:val="green"/>
                  <w:rtl/>
                </w:rPr>
                <w:t>(יא)</w:t>
              </w:r>
              <w:r>
                <w:rPr>
                  <w:highlight w:val="green"/>
                  <w:rtl/>
                </w:rPr>
                <w:tab/>
              </w:r>
              <w:r>
                <w:rPr>
                  <w:rFonts w:hint="cs"/>
                  <w:highlight w:val="green"/>
                  <w:rtl/>
                </w:rPr>
                <w:t xml:space="preserve">על אף הוראות סעיף זה, </w:t>
              </w:r>
            </w:ins>
            <w:ins w:id="4025" w:author="נעה בן שבת" w:date="2016-06-26T12:12:00Z">
              <w:r>
                <w:rPr>
                  <w:rFonts w:hint="cs"/>
                  <w:highlight w:val="green"/>
                  <w:rtl/>
                </w:rPr>
                <w:t xml:space="preserve">לא תינתן הוראה לפי סעיף קטן (ג)(1) לגבי מתנדב </w:t>
              </w:r>
            </w:ins>
            <w:ins w:id="4026" w:author="נעה בן שבת" w:date="2016-06-26T12:09:00Z">
              <w:r>
                <w:rPr>
                  <w:rFonts w:hint="cs"/>
                  <w:highlight w:val="green"/>
                  <w:rtl/>
                </w:rPr>
                <w:t>בגוף מפעיל של מערכת הבטחון או בגוף מפעיל שהוא ...................</w:t>
              </w:r>
            </w:ins>
            <w:ins w:id="4027" w:author="נעה בן שבת" w:date="2016-06-26T12:12:00Z">
              <w:r>
                <w:rPr>
                  <w:rFonts w:hint="cs"/>
                  <w:highlight w:val="green"/>
                  <w:rtl/>
                </w:rPr>
                <w:t>, אלא אם כן נתן הגוף המפעיל כאמור את הסכמתו.</w:t>
              </w:r>
            </w:ins>
            <w:ins w:id="4028" w:author="נעה בן שבת" w:date="2016-06-26T12:09:00Z">
              <w:r>
                <w:rPr>
                  <w:rFonts w:hint="cs"/>
                  <w:highlight w:val="green"/>
                  <w:rtl/>
                </w:rPr>
                <w:t xml:space="preserve"> </w:t>
              </w:r>
            </w:ins>
          </w:p>
        </w:tc>
      </w:tr>
      <w:tr w:rsidR="000B097E" w:rsidRPr="006231FC"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170"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p>
        </w:tc>
      </w:tr>
      <w:tr w:rsidR="000B097E" w:rsidRPr="00F80A41"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170" w:type="dxa"/>
              <w:left w:w="0" w:type="dxa"/>
              <w:bottom w:w="91" w:type="dxa"/>
              <w:right w:w="0" w:type="dxa"/>
            </w:tcMar>
          </w:tcPr>
          <w:p w:rsidR="000B097E" w:rsidRPr="00F80A41" w:rsidRDefault="000B097E">
            <w:pPr>
              <w:pStyle w:val="TableHead"/>
              <w:jc w:val="left"/>
              <w:rPr>
                <w:b w:val="0"/>
                <w:bCs w:val="0"/>
                <w:sz w:val="26"/>
                <w:rtl/>
                <w:rPrChange w:id="4029" w:author="נעה בן-שבת" w:date="2015-12-03T09:10:00Z">
                  <w:rPr>
                    <w:sz w:val="26"/>
                    <w:rtl/>
                  </w:rPr>
                </w:rPrChange>
              </w:rPr>
              <w:pPrChange w:id="4030" w:author="נעה בן-שבת" w:date="2015-12-03T09:10:00Z">
                <w:pPr>
                  <w:pStyle w:val="TableHead"/>
                </w:pPr>
              </w:pPrChange>
            </w:pPr>
            <w:ins w:id="4031" w:author="נעה בן-שבת" w:date="2015-12-03T09:10:00Z">
              <w:r>
                <w:rPr>
                  <w:rFonts w:hint="cs"/>
                  <w:b w:val="0"/>
                  <w:bCs w:val="0"/>
                  <w:rtl/>
                </w:rPr>
                <w:t>[</w:t>
              </w:r>
            </w:ins>
            <w:ins w:id="4032" w:author="נעה בן-שבת" w:date="2015-12-03T09:09:00Z">
              <w:r w:rsidRPr="00F80A41">
                <w:rPr>
                  <w:rFonts w:hint="eastAsia"/>
                  <w:b w:val="0"/>
                  <w:bCs w:val="0"/>
                  <w:rtl/>
                  <w:rPrChange w:id="4033" w:author="נעה בן-שבת" w:date="2015-12-03T09:10:00Z">
                    <w:rPr>
                      <w:rFonts w:hint="eastAsia"/>
                      <w:rtl/>
                    </w:rPr>
                  </w:rPrChange>
                </w:rPr>
                <w:t>האם</w:t>
              </w:r>
              <w:r w:rsidRPr="00F80A41">
                <w:rPr>
                  <w:b w:val="0"/>
                  <w:bCs w:val="0"/>
                  <w:rtl/>
                  <w:rPrChange w:id="4034" w:author="נעה בן-שבת" w:date="2015-12-03T09:10:00Z">
                    <w:rPr>
                      <w:rtl/>
                    </w:rPr>
                  </w:rPrChange>
                </w:rPr>
                <w:t xml:space="preserve"> </w:t>
              </w:r>
              <w:r w:rsidRPr="00F80A41">
                <w:rPr>
                  <w:rFonts w:hint="eastAsia"/>
                  <w:b w:val="0"/>
                  <w:bCs w:val="0"/>
                  <w:rtl/>
                  <w:rPrChange w:id="4035" w:author="נעה בן-שבת" w:date="2015-12-03T09:10:00Z">
                    <w:rPr>
                      <w:rFonts w:hint="eastAsia"/>
                      <w:rtl/>
                    </w:rPr>
                  </w:rPrChange>
                </w:rPr>
                <w:t>ההוראות</w:t>
              </w:r>
              <w:r w:rsidRPr="00F80A41">
                <w:rPr>
                  <w:b w:val="0"/>
                  <w:bCs w:val="0"/>
                  <w:rtl/>
                  <w:rPrChange w:id="4036" w:author="נעה בן-שבת" w:date="2015-12-03T09:10:00Z">
                    <w:rPr>
                      <w:rtl/>
                    </w:rPr>
                  </w:rPrChange>
                </w:rPr>
                <w:t xml:space="preserve"> </w:t>
              </w:r>
              <w:r w:rsidRPr="00F80A41">
                <w:rPr>
                  <w:rFonts w:hint="eastAsia"/>
                  <w:b w:val="0"/>
                  <w:bCs w:val="0"/>
                  <w:rtl/>
                  <w:rPrChange w:id="4037" w:author="נעה בן-שבת" w:date="2015-12-03T09:10:00Z">
                    <w:rPr>
                      <w:rFonts w:hint="eastAsia"/>
                      <w:rtl/>
                    </w:rPr>
                  </w:rPrChange>
                </w:rPr>
                <w:t>יוחלו</w:t>
              </w:r>
              <w:r w:rsidRPr="00F80A41">
                <w:rPr>
                  <w:b w:val="0"/>
                  <w:bCs w:val="0"/>
                  <w:rtl/>
                  <w:rPrChange w:id="4038" w:author="נעה בן-שבת" w:date="2015-12-03T09:10:00Z">
                    <w:rPr>
                      <w:rtl/>
                    </w:rPr>
                  </w:rPrChange>
                </w:rPr>
                <w:t xml:space="preserve"> </w:t>
              </w:r>
              <w:r w:rsidRPr="00F80A41">
                <w:rPr>
                  <w:rFonts w:hint="eastAsia"/>
                  <w:b w:val="0"/>
                  <w:bCs w:val="0"/>
                  <w:rtl/>
                  <w:rPrChange w:id="4039" w:author="נעה בן-שבת" w:date="2015-12-03T09:10:00Z">
                    <w:rPr>
                      <w:rFonts w:hint="eastAsia"/>
                      <w:rtl/>
                    </w:rPr>
                  </w:rPrChange>
                </w:rPr>
                <w:t>גם</w:t>
              </w:r>
              <w:r w:rsidRPr="00F80A41">
                <w:rPr>
                  <w:b w:val="0"/>
                  <w:bCs w:val="0"/>
                  <w:rtl/>
                  <w:rPrChange w:id="4040" w:author="נעה בן-שבת" w:date="2015-12-03T09:10:00Z">
                    <w:rPr>
                      <w:rtl/>
                    </w:rPr>
                  </w:rPrChange>
                </w:rPr>
                <w:t xml:space="preserve"> </w:t>
              </w:r>
              <w:r w:rsidRPr="00F80A41">
                <w:rPr>
                  <w:rFonts w:hint="eastAsia"/>
                  <w:b w:val="0"/>
                  <w:bCs w:val="0"/>
                  <w:rtl/>
                  <w:rPrChange w:id="4041" w:author="נעה בן-שבת" w:date="2015-12-03T09:10:00Z">
                    <w:rPr>
                      <w:rFonts w:hint="eastAsia"/>
                      <w:rtl/>
                    </w:rPr>
                  </w:rPrChange>
                </w:rPr>
                <w:t>לעניין</w:t>
              </w:r>
              <w:r w:rsidRPr="00F80A41">
                <w:rPr>
                  <w:b w:val="0"/>
                  <w:bCs w:val="0"/>
                  <w:rtl/>
                  <w:rPrChange w:id="4042" w:author="נעה בן-שבת" w:date="2015-12-03T09:10:00Z">
                    <w:rPr>
                      <w:rtl/>
                    </w:rPr>
                  </w:rPrChange>
                </w:rPr>
                <w:t xml:space="preserve"> </w:t>
              </w:r>
            </w:ins>
            <w:ins w:id="4043" w:author="נעה בן-שבת" w:date="2016-05-16T13:29:00Z">
              <w:r w:rsidR="006364B5">
                <w:rPr>
                  <w:rFonts w:hint="cs"/>
                  <w:b w:val="0"/>
                  <w:bCs w:val="0"/>
                  <w:rtl/>
                </w:rPr>
                <w:t xml:space="preserve">חוק </w:t>
              </w:r>
            </w:ins>
            <w:ins w:id="4044" w:author="נעה בן-שבת" w:date="2015-12-03T09:09:00Z">
              <w:r w:rsidRPr="00F80A41">
                <w:rPr>
                  <w:rFonts w:hint="eastAsia"/>
                  <w:b w:val="0"/>
                  <w:bCs w:val="0"/>
                  <w:rtl/>
                  <w:rPrChange w:id="4045" w:author="נעה בן-שבת" w:date="2015-12-03T09:10:00Z">
                    <w:rPr>
                      <w:rFonts w:hint="eastAsia"/>
                      <w:rtl/>
                    </w:rPr>
                  </w:rPrChange>
                </w:rPr>
                <w:t>של</w:t>
              </w:r>
              <w:r w:rsidRPr="00F80A41">
                <w:rPr>
                  <w:b w:val="0"/>
                  <w:bCs w:val="0"/>
                  <w:rtl/>
                  <w:rPrChange w:id="4046" w:author="נעה בן-שבת" w:date="2015-12-03T09:10:00Z">
                    <w:rPr>
                      <w:rtl/>
                    </w:rPr>
                  </w:rPrChange>
                </w:rPr>
                <w:t>"א?]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הקמת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ותפקידיה</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047" w:author="נעה בן שבת" w:date="2016-06-26T12:14:00Z"/>
                <w:sz w:val="26"/>
                <w:rtl/>
              </w:rPr>
            </w:pP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 xml:space="preserve"> </w:t>
            </w:r>
          </w:p>
          <w:p w:rsidR="002C4A76" w:rsidRPr="006231FC" w:rsidRDefault="002C4A76" w:rsidP="003120AC">
            <w:pPr>
              <w:pStyle w:val="TableSideHeading"/>
              <w:rPr>
                <w:sz w:val="26"/>
                <w:rtl/>
              </w:rPr>
            </w:pPr>
            <w:ins w:id="4048" w:author="נעה בן שבת" w:date="2016-06-26T12:14:00Z">
              <w:r>
                <w:rPr>
                  <w:rFonts w:hint="cs"/>
                  <w:sz w:val="26"/>
                  <w:rtl/>
                </w:rPr>
                <w:t>נדון 21.6.16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049" w:author="ענבר הרשקוביץ" w:date="2016-04-17T14:04:00Z">
              <w:r w:rsidRPr="006231FC" w:rsidDel="00BE7F11">
                <w:rPr>
                  <w:sz w:val="26"/>
                  <w:rtl/>
                </w:rPr>
                <w:delText>22</w:delText>
              </w:r>
            </w:del>
            <w:ins w:id="4050" w:author="ענבר הרשקוביץ" w:date="2016-04-17T14:04:00Z">
              <w:r w:rsidR="00BE7F11">
                <w:rPr>
                  <w:rFonts w:hint="cs"/>
                  <w:sz w:val="26"/>
                  <w:rtl/>
                </w:rPr>
                <w:t>19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מוקמת</w:t>
            </w:r>
            <w:r w:rsidRPr="006231FC">
              <w:rPr>
                <w:sz w:val="26"/>
                <w:rtl/>
              </w:rPr>
              <w:t xml:space="preserve"> </w:t>
            </w:r>
            <w:r w:rsidRPr="00F80A41">
              <w:rPr>
                <w:rFonts w:hint="eastAsia"/>
                <w:sz w:val="26"/>
                <w:highlight w:val="yellow"/>
                <w:rtl/>
                <w:rPrChange w:id="4051" w:author="נעה בן-שבת" w:date="2015-12-03T09:11:00Z">
                  <w:rPr>
                    <w:rFonts w:hint="eastAsia"/>
                    <w:sz w:val="26"/>
                    <w:rtl/>
                  </w:rPr>
                </w:rPrChange>
              </w:rPr>
              <w:t>בזה</w:t>
            </w:r>
            <w:r w:rsidRPr="006231FC">
              <w:rPr>
                <w:sz w:val="26"/>
                <w:rtl/>
              </w:rPr>
              <w:t xml:space="preserve"> </w:t>
            </w:r>
            <w:r w:rsidRPr="006231FC">
              <w:rPr>
                <w:rFonts w:hint="eastAsia"/>
                <w:sz w:val="26"/>
                <w:rtl/>
              </w:rPr>
              <w:t>במשרדו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תפעל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להחלטות</w:t>
            </w:r>
            <w:r w:rsidRPr="006231FC">
              <w:rPr>
                <w:sz w:val="26"/>
                <w:rtl/>
              </w:rPr>
              <w:t xml:space="preserve"> </w:t>
            </w:r>
            <w:r w:rsidRPr="006231FC">
              <w:rPr>
                <w:rFonts w:hint="eastAsia"/>
                <w:sz w:val="26"/>
                <w:rtl/>
              </w:rPr>
              <w:t>השר</w:t>
            </w:r>
            <w:r w:rsidRPr="006231FC">
              <w:rPr>
                <w:sz w:val="26"/>
                <w:rtl/>
              </w:rPr>
              <w:t xml:space="preserve"> </w:t>
            </w:r>
            <w:del w:id="4052" w:author="נעה בן-שבת" w:date="2015-12-03T09:11:00Z">
              <w:r w:rsidRPr="006231FC" w:rsidDel="00F80A41">
                <w:rPr>
                  <w:rFonts w:hint="eastAsia"/>
                  <w:sz w:val="26"/>
                  <w:rtl/>
                </w:rPr>
                <w:delText>ובמסגרת</w:delText>
              </w:r>
              <w:r w:rsidRPr="006231FC" w:rsidDel="00F80A41">
                <w:rPr>
                  <w:sz w:val="26"/>
                  <w:rtl/>
                </w:rPr>
                <w:delText xml:space="preserve"> </w:delText>
              </w:r>
            </w:del>
            <w:ins w:id="4053" w:author="נעה בן-שבת" w:date="2015-12-03T09:11:00Z">
              <w:r>
                <w:rPr>
                  <w:rFonts w:hint="cs"/>
                  <w:sz w:val="26"/>
                  <w:rtl/>
                </w:rPr>
                <w:t>ולפי</w:t>
              </w:r>
              <w:r w:rsidRPr="006231FC">
                <w:rPr>
                  <w:sz w:val="26"/>
                  <w:rtl/>
                </w:rPr>
                <w:t xml:space="preserve"> </w:t>
              </w:r>
            </w:ins>
            <w:r w:rsidRPr="006231FC">
              <w:rPr>
                <w:rFonts w:hint="eastAsia"/>
                <w:sz w:val="26"/>
                <w:rtl/>
              </w:rPr>
              <w:t>מדיניות</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והכול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054" w:author="נעה בן שבת" w:date="2016-06-26T12:14:00Z"/>
                <w:sz w:val="26"/>
                <w:rtl/>
              </w:rPr>
            </w:pPr>
            <w:r w:rsidRPr="006231FC">
              <w:rPr>
                <w:rFonts w:hint="eastAsia"/>
                <w:sz w:val="26"/>
                <w:rtl/>
              </w:rPr>
              <w:t>מנהל</w:t>
            </w:r>
            <w:r w:rsidRPr="006231FC">
              <w:rPr>
                <w:sz w:val="26"/>
                <w:rtl/>
              </w:rPr>
              <w:t xml:space="preserve"> </w:t>
            </w:r>
            <w:r w:rsidRPr="006231FC">
              <w:rPr>
                <w:rFonts w:hint="eastAsia"/>
                <w:sz w:val="26"/>
                <w:rtl/>
              </w:rPr>
              <w:t>הרשות</w:t>
            </w:r>
            <w:r w:rsidRPr="006231FC">
              <w:rPr>
                <w:sz w:val="26"/>
                <w:rtl/>
              </w:rPr>
              <w:t xml:space="preserve"> </w:t>
            </w:r>
            <w:ins w:id="4055" w:author="נעה בן-שבת" w:date="2015-12-03T12:11:00Z">
              <w:r>
                <w:rPr>
                  <w:rFonts w:hint="cs"/>
                  <w:sz w:val="26"/>
                  <w:rtl/>
                </w:rPr>
                <w:t>ועובדיה</w:t>
              </w:r>
            </w:ins>
          </w:p>
          <w:p w:rsidR="002C4A76" w:rsidRPr="006231FC" w:rsidRDefault="002C4A76" w:rsidP="003120AC">
            <w:pPr>
              <w:pStyle w:val="TableSideHeading"/>
              <w:rPr>
                <w:sz w:val="26"/>
                <w:rtl/>
              </w:rPr>
            </w:pPr>
            <w:ins w:id="4056" w:author="נעה בן שבת" w:date="2016-06-26T12:14:00Z">
              <w:r>
                <w:rPr>
                  <w:rFonts w:hint="cs"/>
                  <w:sz w:val="26"/>
                  <w:rtl/>
                </w:rPr>
                <w:t>נדון 21.6.16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057" w:author="ענבר הרשקוביץ" w:date="2016-04-17T14:04:00Z">
              <w:r w:rsidRPr="006231FC" w:rsidDel="00BE7F11">
                <w:rPr>
                  <w:sz w:val="26"/>
                  <w:rtl/>
                </w:rPr>
                <w:delText>23</w:delText>
              </w:r>
            </w:del>
            <w:ins w:id="4058" w:author="ענבר הרשקוביץ" w:date="2016-04-17T14:04:00Z">
              <w:r w:rsidR="00BE7F11">
                <w:rPr>
                  <w:rFonts w:hint="cs"/>
                  <w:sz w:val="26"/>
                  <w:rtl/>
                </w:rPr>
                <w:t>20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הממשלה</w:t>
            </w:r>
            <w:r w:rsidRPr="006231FC">
              <w:rPr>
                <w:sz w:val="26"/>
                <w:rtl/>
              </w:rPr>
              <w:t xml:space="preserve"> </w:t>
            </w:r>
            <w:r w:rsidRPr="006231FC">
              <w:rPr>
                <w:rFonts w:hint="eastAsia"/>
                <w:sz w:val="26"/>
                <w:rtl/>
              </w:rPr>
              <w:t>תמנה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הצעת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שיהיה</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364B5">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ויהיה</w:t>
            </w:r>
            <w:r w:rsidRPr="006231FC">
              <w:rPr>
                <w:sz w:val="26"/>
                <w:rtl/>
              </w:rPr>
              <w:t xml:space="preserve"> </w:t>
            </w:r>
            <w:r w:rsidRPr="006231FC">
              <w:rPr>
                <w:rFonts w:hint="eastAsia"/>
                <w:sz w:val="26"/>
                <w:rtl/>
              </w:rPr>
              <w:t>כפוף</w:t>
            </w:r>
            <w:r w:rsidRPr="006231FC">
              <w:rPr>
                <w:sz w:val="26"/>
                <w:rtl/>
              </w:rPr>
              <w:t xml:space="preserve"> </w:t>
            </w:r>
            <w:r w:rsidRPr="006231FC">
              <w:rPr>
                <w:rFonts w:hint="eastAsia"/>
                <w:sz w:val="26"/>
                <w:rtl/>
              </w:rPr>
              <w:t>במישרין</w:t>
            </w:r>
            <w:r w:rsidRPr="006231FC">
              <w:rPr>
                <w:sz w:val="26"/>
                <w:rtl/>
              </w:rPr>
              <w:t xml:space="preserve"> </w:t>
            </w:r>
            <w:r w:rsidRPr="006231FC">
              <w:rPr>
                <w:rFonts w:hint="eastAsia"/>
                <w:sz w:val="26"/>
                <w:rtl/>
              </w:rPr>
              <w:t>לשר</w:t>
            </w:r>
            <w:r w:rsidRPr="006231FC">
              <w:rPr>
                <w:sz w:val="26"/>
                <w:rtl/>
              </w:rPr>
              <w:t xml:space="preserve">. </w:t>
            </w:r>
          </w:p>
        </w:tc>
      </w:tr>
      <w:tr w:rsidR="003F1F47" w:rsidRPr="006231FC" w:rsidTr="003120AC">
        <w:trPr>
          <w:cantSplit/>
          <w:ins w:id="4059" w:author="נעה בן שבת" w:date="2016-05-29T11:58:00Z"/>
        </w:trPr>
        <w:tc>
          <w:tcPr>
            <w:tcW w:w="1871" w:type="dxa"/>
            <w:shd w:val="clear" w:color="auto" w:fill="auto"/>
            <w:tcMar>
              <w:top w:w="91" w:type="dxa"/>
              <w:left w:w="0" w:type="dxa"/>
              <w:bottom w:w="91" w:type="dxa"/>
              <w:right w:w="0" w:type="dxa"/>
            </w:tcMar>
          </w:tcPr>
          <w:p w:rsidR="003F1F47" w:rsidRPr="006231FC" w:rsidRDefault="003F1F47" w:rsidP="003120AC">
            <w:pPr>
              <w:pStyle w:val="TableSideHeading"/>
              <w:rPr>
                <w:ins w:id="4060" w:author="נעה בן שבת" w:date="2016-05-29T11:58:00Z"/>
                <w:sz w:val="26"/>
                <w:rtl/>
              </w:rPr>
            </w:pPr>
          </w:p>
        </w:tc>
        <w:tc>
          <w:tcPr>
            <w:tcW w:w="624" w:type="dxa"/>
            <w:shd w:val="clear" w:color="auto" w:fill="auto"/>
            <w:tcMar>
              <w:top w:w="91" w:type="dxa"/>
              <w:left w:w="0" w:type="dxa"/>
              <w:bottom w:w="91" w:type="dxa"/>
              <w:right w:w="0" w:type="dxa"/>
            </w:tcMar>
          </w:tcPr>
          <w:p w:rsidR="003F1F47" w:rsidRPr="006231FC" w:rsidRDefault="003F1F47" w:rsidP="00553F1F">
            <w:pPr>
              <w:pStyle w:val="TableText"/>
              <w:rPr>
                <w:ins w:id="4061" w:author="נעה בן שבת" w:date="2016-05-29T11:58:00Z"/>
                <w:rtl/>
              </w:rPr>
            </w:pPr>
          </w:p>
        </w:tc>
        <w:tc>
          <w:tcPr>
            <w:tcW w:w="7146" w:type="dxa"/>
            <w:gridSpan w:val="3"/>
            <w:shd w:val="clear" w:color="auto" w:fill="auto"/>
            <w:tcMar>
              <w:top w:w="91" w:type="dxa"/>
              <w:left w:w="0" w:type="dxa"/>
              <w:bottom w:w="91" w:type="dxa"/>
              <w:right w:w="0" w:type="dxa"/>
            </w:tcMar>
          </w:tcPr>
          <w:p w:rsidR="003F1F47" w:rsidRPr="006231FC" w:rsidRDefault="003F1F47" w:rsidP="00553F1F">
            <w:pPr>
              <w:pStyle w:val="TableBlock"/>
              <w:rPr>
                <w:ins w:id="4062" w:author="נעה בן שבת" w:date="2016-05-29T11:58:00Z"/>
                <w:sz w:val="26"/>
                <w:rtl/>
              </w:rPr>
            </w:pPr>
            <w:ins w:id="4063" w:author="נעה בן שבת" w:date="2016-05-29T11:58:00Z">
              <w:r w:rsidRPr="003F1F47">
                <w:rPr>
                  <w:sz w:val="26"/>
                  <w:highlight w:val="yellow"/>
                  <w:rtl/>
                  <w:rPrChange w:id="4064" w:author="נעה בן שבת" w:date="2016-05-29T11:59:00Z">
                    <w:rPr>
                      <w:sz w:val="26"/>
                      <w:rtl/>
                    </w:rPr>
                  </w:rPrChange>
                </w:rPr>
                <w:t xml:space="preserve">[הצעת ח"כ מיקי לוי: לקצוב את כהונת המנהל לתקופת כהונה </w:t>
              </w:r>
            </w:ins>
            <w:ins w:id="4065" w:author="נעה בן שבת" w:date="2016-05-29T11:59:00Z">
              <w:r w:rsidRPr="003F1F47">
                <w:rPr>
                  <w:rFonts w:hint="eastAsia"/>
                  <w:sz w:val="26"/>
                  <w:highlight w:val="yellow"/>
                  <w:rtl/>
                  <w:rPrChange w:id="4066" w:author="נעה בן שבת" w:date="2016-05-29T11:59:00Z">
                    <w:rPr>
                      <w:rFonts w:hint="eastAsia"/>
                      <w:sz w:val="26"/>
                      <w:rtl/>
                    </w:rPr>
                  </w:rPrChange>
                </w:rPr>
                <w:t>שתיקבע</w:t>
              </w:r>
              <w:r w:rsidRPr="003F1F47">
                <w:rPr>
                  <w:sz w:val="26"/>
                  <w:highlight w:val="yellow"/>
                  <w:rtl/>
                  <w:rPrChange w:id="4067" w:author="נעה בן שבת" w:date="2016-05-29T11:59:00Z">
                    <w:rPr>
                      <w:sz w:val="26"/>
                      <w:rtl/>
                    </w:rPr>
                  </w:rPrChange>
                </w:rPr>
                <w:t xml:space="preserve"> </w:t>
              </w:r>
              <w:r w:rsidRPr="003F1F47">
                <w:rPr>
                  <w:rFonts w:hint="eastAsia"/>
                  <w:sz w:val="26"/>
                  <w:highlight w:val="yellow"/>
                  <w:rtl/>
                  <w:rPrChange w:id="4068" w:author="נעה בן שבת" w:date="2016-05-29T11:59:00Z">
                    <w:rPr>
                      <w:rFonts w:hint="eastAsia"/>
                      <w:sz w:val="26"/>
                      <w:rtl/>
                    </w:rPr>
                  </w:rPrChange>
                </w:rPr>
                <w:t>בחוק</w:t>
              </w:r>
            </w:ins>
            <w:ins w:id="4069" w:author="נעה בן שבת" w:date="2016-05-29T11:58:00Z">
              <w:r w:rsidRPr="003F1F47">
                <w:rPr>
                  <w:sz w:val="26"/>
                  <w:highlight w:val="yellow"/>
                  <w:rtl/>
                  <w:rPrChange w:id="4070" w:author="נעה בן שבת" w:date="2016-05-29T11:59:00Z">
                    <w:rPr>
                      <w:sz w:val="26"/>
                      <w:rtl/>
                    </w:rPr>
                  </w:rPrChange>
                </w:rPr>
                <w:t xml:space="preserve"> ולאפשר הארכתה בשנתיים נוספות בלבד</w:t>
              </w:r>
            </w:ins>
            <w:ins w:id="4071" w:author="נעה בן שבת" w:date="2016-05-29T11:59:00Z">
              <w:r w:rsidRPr="003F1F47">
                <w:rPr>
                  <w:sz w:val="26"/>
                  <w:highlight w:val="yellow"/>
                  <w:rtl/>
                  <w:rPrChange w:id="4072" w:author="נעה בן שבת" w:date="2016-05-29T11:59:00Z">
                    <w:rPr>
                      <w:sz w:val="26"/>
                      <w:rtl/>
                    </w:rPr>
                  </w:rPrChange>
                </w:rPr>
                <w:t>]</w:t>
              </w:r>
            </w:ins>
            <w:ins w:id="4073" w:author="נעה בן שבת" w:date="2016-05-29T11:58:00Z">
              <w:r w:rsidRPr="003F1F47">
                <w:rPr>
                  <w:sz w:val="26"/>
                  <w:highlight w:val="yellow"/>
                  <w:rtl/>
                  <w:rPrChange w:id="4074" w:author="נעה בן שבת" w:date="2016-05-29T11:59: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4075" w:author="נעה בן-שבת" w:date="2015-12-03T12:11:00Z">
              <w:r>
                <w:rPr>
                  <w:rFonts w:hint="cs"/>
                  <w:rtl/>
                </w:rPr>
                <w:t>(ג</w:t>
              </w:r>
            </w:ins>
            <w:ins w:id="4076" w:author="נעה בן-שבת" w:date="2015-12-03T12:10:00Z">
              <w:r>
                <w:rPr>
                  <w:rFonts w:hint="cs"/>
                  <w:rtl/>
                </w:rPr>
                <w:t>)</w:t>
              </w:r>
              <w:r>
                <w:rPr>
                  <w:rtl/>
                </w:rPr>
                <w:tab/>
              </w:r>
              <w:r>
                <w:rPr>
                  <w:rFonts w:hint="cs"/>
                  <w:rtl/>
                </w:rPr>
                <w:t>עובדי הרשות יפעלו לפי הוראות המנהל ובפיקוחו.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077" w:author="נעה בן שבת" w:date="2016-06-26T12:14:00Z"/>
                <w:sz w:val="26"/>
                <w:rtl/>
              </w:rPr>
            </w:pP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וסמכויותיה</w:t>
            </w:r>
            <w:r w:rsidRPr="006231FC">
              <w:rPr>
                <w:sz w:val="26"/>
                <w:rtl/>
              </w:rPr>
              <w:t xml:space="preserve"> </w:t>
            </w:r>
          </w:p>
          <w:p w:rsidR="002C4A76" w:rsidRPr="006231FC" w:rsidRDefault="002C4A76" w:rsidP="002C4A76">
            <w:pPr>
              <w:pStyle w:val="TableSideHeading"/>
              <w:rPr>
                <w:sz w:val="26"/>
                <w:rtl/>
              </w:rPr>
            </w:pPr>
            <w:ins w:id="4078" w:author="נעה בן שבת" w:date="2016-06-26T12:14:00Z">
              <w:r>
                <w:rPr>
                  <w:rFonts w:hint="cs"/>
                  <w:sz w:val="26"/>
                  <w:rtl/>
                </w:rPr>
                <w:t>נדון 21.6.16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079" w:author="ענבר הרשקוביץ" w:date="2016-04-17T14:05:00Z">
              <w:r w:rsidRPr="006231FC" w:rsidDel="00BE7F11">
                <w:rPr>
                  <w:sz w:val="26"/>
                  <w:rtl/>
                </w:rPr>
                <w:delText>24</w:delText>
              </w:r>
            </w:del>
            <w:ins w:id="4080" w:author="ענבר הרשקוביץ" w:date="2016-04-17T14:05:00Z">
              <w:r w:rsidR="00BE7F11">
                <w:rPr>
                  <w:rFonts w:hint="cs"/>
                  <w:sz w:val="26"/>
                  <w:rtl/>
                </w:rPr>
                <w:t>21</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2C4A76">
            <w:pPr>
              <w:pStyle w:val="TableBlock"/>
              <w:rPr>
                <w:sz w:val="26"/>
                <w:rtl/>
              </w:rPr>
            </w:pPr>
            <w:r w:rsidRPr="006231FC">
              <w:rPr>
                <w:sz w:val="26"/>
                <w:rtl/>
              </w:rPr>
              <w:t>(1)</w:t>
            </w:r>
            <w:r w:rsidRPr="006231FC">
              <w:rPr>
                <w:sz w:val="26"/>
                <w:rtl/>
              </w:rPr>
              <w:tab/>
            </w:r>
            <w:del w:id="4081" w:author="נעה בן שבת" w:date="2016-06-26T12:15:00Z">
              <w:r w:rsidRPr="006231FC" w:rsidDel="002C4A76">
                <w:rPr>
                  <w:rFonts w:hint="eastAsia"/>
                  <w:sz w:val="26"/>
                  <w:rtl/>
                </w:rPr>
                <w:delText>לווסת</w:delText>
              </w:r>
              <w:r w:rsidRPr="006231FC" w:rsidDel="002C4A76">
                <w:rPr>
                  <w:sz w:val="26"/>
                  <w:rtl/>
                </w:rPr>
                <w:delText xml:space="preserve"> </w:delText>
              </w:r>
            </w:del>
            <w:ins w:id="4082" w:author="נעה בן שבת" w:date="2016-06-26T12:15:00Z">
              <w:r w:rsidR="002C4A76" w:rsidRPr="006231FC">
                <w:rPr>
                  <w:rFonts w:hint="eastAsia"/>
                  <w:sz w:val="26"/>
                  <w:rtl/>
                </w:rPr>
                <w:t>ל</w:t>
              </w:r>
              <w:r w:rsidR="002C4A76">
                <w:rPr>
                  <w:rFonts w:hint="cs"/>
                  <w:sz w:val="26"/>
                  <w:rtl/>
                </w:rPr>
                <w:t>בצע</w:t>
              </w:r>
              <w:r w:rsidR="002C4A76" w:rsidRPr="006231FC">
                <w:rPr>
                  <w:sz w:val="26"/>
                  <w:rtl/>
                </w:rPr>
                <w:t xml:space="preserve"> </w:t>
              </w:r>
            </w:ins>
            <w:r w:rsidRPr="006231FC">
              <w:rPr>
                <w:rFonts w:hint="eastAsia"/>
                <w:sz w:val="26"/>
                <w:rtl/>
              </w:rPr>
              <w:t>את</w:t>
            </w:r>
            <w:r w:rsidRPr="006231FC">
              <w:rPr>
                <w:sz w:val="26"/>
                <w:rtl/>
              </w:rPr>
              <w:t xml:space="preserve"> </w:t>
            </w:r>
            <w:r w:rsidRPr="006231FC">
              <w:rPr>
                <w:rFonts w:hint="eastAsia"/>
                <w:sz w:val="26"/>
                <w:rtl/>
              </w:rPr>
              <w:t>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להקצות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תקני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del w:id="4083" w:author="נעה בן-שבת" w:date="2015-12-03T12:11:00Z">
              <w:r w:rsidRPr="006231FC" w:rsidDel="005F5F49">
                <w:rPr>
                  <w:rFonts w:hint="eastAsia"/>
                  <w:sz w:val="26"/>
                  <w:rtl/>
                </w:rPr>
                <w:delText>בתחום</w:delText>
              </w:r>
              <w:r w:rsidRPr="006231FC" w:rsidDel="005F5F49">
                <w:rPr>
                  <w:sz w:val="26"/>
                  <w:rtl/>
                </w:rPr>
                <w:delText xml:space="preserve"> </w:delText>
              </w:r>
              <w:r w:rsidRPr="006231FC" w:rsidDel="005F5F49">
                <w:rPr>
                  <w:rFonts w:hint="eastAsia"/>
                  <w:sz w:val="26"/>
                  <w:rtl/>
                </w:rPr>
                <w:delText>השירות</w:delText>
              </w:r>
              <w:r w:rsidRPr="006231FC" w:rsidDel="005F5F49">
                <w:rPr>
                  <w:sz w:val="26"/>
                  <w:rtl/>
                </w:rPr>
                <w:delText xml:space="preserve"> </w:delText>
              </w:r>
              <w:r w:rsidRPr="006231FC" w:rsidDel="005F5F49">
                <w:rPr>
                  <w:rFonts w:hint="eastAsia"/>
                  <w:sz w:val="26"/>
                  <w:rtl/>
                </w:rPr>
                <w:delText>האזרחי</w:delText>
              </w:r>
              <w:r w:rsidRPr="006231FC" w:rsidDel="005F5F49">
                <w:rPr>
                  <w:sz w:val="26"/>
                  <w:rtl/>
                </w:rPr>
                <w:delText xml:space="preserve">, </w:delText>
              </w:r>
              <w:r w:rsidRPr="006231FC" w:rsidDel="005F5F49">
                <w:rPr>
                  <w:rFonts w:hint="eastAsia"/>
                  <w:sz w:val="26"/>
                  <w:rtl/>
                </w:rPr>
                <w:delText>כפי</w:delText>
              </w:r>
              <w:r w:rsidRPr="006231FC" w:rsidDel="005F5F49">
                <w:rPr>
                  <w:sz w:val="26"/>
                  <w:rtl/>
                </w:rPr>
                <w:delText xml:space="preserve"> </w:delText>
              </w:r>
              <w:r w:rsidRPr="006231FC" w:rsidDel="005F5F49">
                <w:rPr>
                  <w:rFonts w:hint="eastAsia"/>
                  <w:sz w:val="26"/>
                  <w:rtl/>
                </w:rPr>
                <w:delText>שייקבעו</w:delText>
              </w:r>
              <w:r w:rsidRPr="006231FC" w:rsidDel="005F5F49">
                <w:rPr>
                  <w:sz w:val="26"/>
                  <w:rtl/>
                </w:rPr>
                <w:delText xml:space="preserve"> </w:delText>
              </w:r>
              <w:r w:rsidRPr="006231FC" w:rsidDel="005F5F49">
                <w:rPr>
                  <w:rFonts w:hint="eastAsia"/>
                  <w:sz w:val="26"/>
                  <w:rtl/>
                </w:rPr>
                <w:delText>מזמן</w:delText>
              </w:r>
              <w:r w:rsidRPr="006231FC" w:rsidDel="005F5F49">
                <w:rPr>
                  <w:sz w:val="26"/>
                  <w:rtl/>
                </w:rPr>
                <w:delText xml:space="preserve"> </w:delText>
              </w:r>
              <w:r w:rsidRPr="006231FC" w:rsidDel="005F5F49">
                <w:rPr>
                  <w:rFonts w:hint="eastAsia"/>
                  <w:sz w:val="26"/>
                  <w:rtl/>
                </w:rPr>
                <w:delText>לזמן</w:delText>
              </w:r>
              <w:r w:rsidRPr="006231FC" w:rsidDel="005F5F49">
                <w:rPr>
                  <w:sz w:val="26"/>
                  <w:rtl/>
                </w:rPr>
                <w:delText xml:space="preserve"> </w:delText>
              </w:r>
              <w:r w:rsidRPr="006231FC" w:rsidDel="005F5F49">
                <w:rPr>
                  <w:rFonts w:hint="eastAsia"/>
                  <w:sz w:val="26"/>
                  <w:rtl/>
                </w:rPr>
                <w:delText>בידי</w:delText>
              </w:r>
            </w:del>
            <w:ins w:id="4084" w:author="נעה בן-שבת" w:date="2015-12-03T12:11:00Z">
              <w:r>
                <w:rPr>
                  <w:rFonts w:hint="cs"/>
                  <w:sz w:val="26"/>
                  <w:rtl/>
                </w:rPr>
                <w:t>שקבעה</w:t>
              </w:r>
            </w:ins>
            <w:r w:rsidRPr="006231FC">
              <w:rPr>
                <w:sz w:val="26"/>
                <w:rtl/>
              </w:rPr>
              <w:t xml:space="preserve"> </w:t>
            </w:r>
            <w:r w:rsidRPr="006231FC">
              <w:rPr>
                <w:rFonts w:hint="eastAsia"/>
                <w:sz w:val="26"/>
                <w:rtl/>
              </w:rPr>
              <w:t>הממשלה</w:t>
            </w:r>
            <w:ins w:id="4085" w:author="נעה בן-שבת" w:date="2015-12-03T12:12:00Z">
              <w:r>
                <w:rPr>
                  <w:rFonts w:hint="cs"/>
                  <w:sz w:val="26"/>
                  <w:rtl/>
                </w:rPr>
                <w:t>, מזמן לזמן</w:t>
              </w:r>
            </w:ins>
            <w:r w:rsidRPr="006231FC">
              <w:rPr>
                <w:sz w:val="26"/>
                <w:rtl/>
              </w:rPr>
              <w:t xml:space="preserve">, </w:t>
            </w:r>
            <w:del w:id="4086" w:author="נעה בן-שבת" w:date="2015-12-03T12:12:00Z">
              <w:r w:rsidRPr="006231FC" w:rsidDel="005F5F49">
                <w:rPr>
                  <w:rFonts w:hint="eastAsia"/>
                  <w:sz w:val="26"/>
                  <w:rtl/>
                </w:rPr>
                <w:delText>בהתאם</w:delText>
              </w:r>
              <w:r w:rsidRPr="006231FC" w:rsidDel="005F5F49">
                <w:rPr>
                  <w:sz w:val="26"/>
                  <w:rtl/>
                </w:rPr>
                <w:delText xml:space="preserve"> </w:delText>
              </w:r>
              <w:r w:rsidRPr="006231FC" w:rsidDel="005F5F49">
                <w:rPr>
                  <w:rFonts w:hint="eastAsia"/>
                  <w:sz w:val="26"/>
                  <w:rtl/>
                </w:rPr>
                <w:delText>ל</w:delText>
              </w:r>
            </w:del>
            <w:ins w:id="4087" w:author="נעה בן-שבת" w:date="2015-12-03T12:12:00Z">
              <w:r>
                <w:rPr>
                  <w:rFonts w:hint="cs"/>
                  <w:sz w:val="26"/>
                  <w:rtl/>
                </w:rPr>
                <w:t>לפי</w:t>
              </w:r>
            </w:ins>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4088" w:author="ענבר הרשקוביץ" w:date="2016-05-01T11:44:00Z">
              <w:r w:rsidRPr="006231FC" w:rsidDel="008845CB">
                <w:rPr>
                  <w:sz w:val="26"/>
                  <w:rtl/>
                </w:rPr>
                <w:delText>25</w:delText>
              </w:r>
            </w:del>
            <w:ins w:id="4089" w:author="ענבר הרשקוביץ" w:date="2016-05-01T11:44:00Z">
              <w:r w:rsidR="008845CB">
                <w:rPr>
                  <w:rFonts w:hint="cs"/>
                  <w:sz w:val="26"/>
                  <w:rtl/>
                </w:rPr>
                <w:t>22</w:t>
              </w:r>
            </w:ins>
            <w:ins w:id="4090" w:author="נעה בן-שבת" w:date="2015-12-03T12:12:00Z">
              <w:r>
                <w:rPr>
                  <w:rFonts w:hint="cs"/>
                  <w:sz w:val="26"/>
                  <w:rtl/>
                </w:rPr>
                <w:t>, ככל שקבעה</w:t>
              </w:r>
            </w:ins>
            <w:r w:rsidRPr="006231FC">
              <w:rPr>
                <w:sz w:val="26"/>
                <w:rtl/>
              </w:rPr>
              <w:t>;</w:t>
            </w:r>
          </w:p>
        </w:tc>
      </w:tr>
      <w:tr w:rsidR="006310CC" w:rsidRPr="006231FC" w:rsidTr="003120AC">
        <w:trPr>
          <w:cantSplit/>
          <w:ins w:id="4091" w:author="נעה בן שבת" w:date="2016-05-29T11:59:00Z"/>
        </w:trPr>
        <w:tc>
          <w:tcPr>
            <w:tcW w:w="1871" w:type="dxa"/>
            <w:shd w:val="clear" w:color="auto" w:fill="auto"/>
          </w:tcPr>
          <w:p w:rsidR="006310CC" w:rsidRPr="006231FC" w:rsidRDefault="006310CC" w:rsidP="003120AC">
            <w:pPr>
              <w:pStyle w:val="TableSideHeading"/>
              <w:ind w:right="0"/>
              <w:rPr>
                <w:ins w:id="4092" w:author="נעה בן שבת" w:date="2016-05-29T11:59:00Z"/>
                <w:sz w:val="26"/>
                <w:rtl/>
              </w:rPr>
            </w:pPr>
          </w:p>
        </w:tc>
        <w:tc>
          <w:tcPr>
            <w:tcW w:w="624" w:type="dxa"/>
            <w:shd w:val="clear" w:color="auto" w:fill="auto"/>
            <w:tcMar>
              <w:top w:w="91" w:type="dxa"/>
              <w:left w:w="0" w:type="dxa"/>
              <w:bottom w:w="91" w:type="dxa"/>
              <w:right w:w="0" w:type="dxa"/>
            </w:tcMar>
          </w:tcPr>
          <w:p w:rsidR="006310CC" w:rsidRPr="006231FC" w:rsidRDefault="006310CC" w:rsidP="00553F1F">
            <w:pPr>
              <w:pStyle w:val="TableText"/>
              <w:rPr>
                <w:ins w:id="4093" w:author="נעה בן שבת" w:date="2016-05-29T11:59:00Z"/>
                <w:rtl/>
              </w:rPr>
            </w:pPr>
          </w:p>
        </w:tc>
        <w:tc>
          <w:tcPr>
            <w:tcW w:w="7146" w:type="dxa"/>
            <w:gridSpan w:val="3"/>
            <w:shd w:val="clear" w:color="auto" w:fill="auto"/>
            <w:tcMar>
              <w:top w:w="91" w:type="dxa"/>
              <w:left w:w="0" w:type="dxa"/>
              <w:bottom w:w="91" w:type="dxa"/>
              <w:right w:w="0" w:type="dxa"/>
            </w:tcMar>
          </w:tcPr>
          <w:p w:rsidR="006310CC" w:rsidRPr="006231FC" w:rsidRDefault="006310CC" w:rsidP="008845CB">
            <w:pPr>
              <w:pStyle w:val="TableBlock"/>
              <w:rPr>
                <w:ins w:id="4094" w:author="נעה בן שבת" w:date="2016-05-29T11:59:00Z"/>
                <w:sz w:val="26"/>
                <w:rtl/>
              </w:rPr>
            </w:pPr>
            <w:ins w:id="4095" w:author="נעה בן שבת" w:date="2016-05-29T11:59:00Z">
              <w:r w:rsidRPr="006310CC">
                <w:rPr>
                  <w:sz w:val="26"/>
                  <w:highlight w:val="yellow"/>
                  <w:rtl/>
                  <w:rPrChange w:id="4096" w:author="נעה בן שבת" w:date="2016-05-29T12:03:00Z">
                    <w:rPr>
                      <w:sz w:val="26"/>
                      <w:rtl/>
                    </w:rPr>
                  </w:rPrChange>
                </w:rPr>
                <w:t>[</w:t>
              </w:r>
            </w:ins>
            <w:ins w:id="4097" w:author="נעה בן שבת" w:date="2016-05-29T12:00:00Z">
              <w:r w:rsidRPr="006310CC">
                <w:rPr>
                  <w:rFonts w:hint="eastAsia"/>
                  <w:sz w:val="26"/>
                  <w:highlight w:val="yellow"/>
                  <w:rtl/>
                  <w:rPrChange w:id="4098" w:author="נעה בן שבת" w:date="2016-05-29T12:03:00Z">
                    <w:rPr>
                      <w:rFonts w:hint="eastAsia"/>
                      <w:sz w:val="26"/>
                      <w:rtl/>
                    </w:rPr>
                  </w:rPrChange>
                </w:rPr>
                <w:t>לדיון</w:t>
              </w:r>
              <w:r w:rsidRPr="006310CC">
                <w:rPr>
                  <w:sz w:val="26"/>
                  <w:highlight w:val="yellow"/>
                  <w:rtl/>
                  <w:rPrChange w:id="4099" w:author="נעה בן שבת" w:date="2016-05-29T12:03:00Z">
                    <w:rPr>
                      <w:sz w:val="26"/>
                      <w:rtl/>
                    </w:rPr>
                  </w:rPrChange>
                </w:rPr>
                <w:t xml:space="preserve"> </w:t>
              </w:r>
              <w:r w:rsidRPr="006310CC">
                <w:rPr>
                  <w:rFonts w:hint="eastAsia"/>
                  <w:sz w:val="26"/>
                  <w:highlight w:val="yellow"/>
                  <w:rtl/>
                  <w:rPrChange w:id="4100" w:author="נעה בן שבת" w:date="2016-05-29T12:03:00Z">
                    <w:rPr>
                      <w:rFonts w:hint="eastAsia"/>
                      <w:sz w:val="26"/>
                      <w:rtl/>
                    </w:rPr>
                  </w:rPrChange>
                </w:rPr>
                <w:t>לפי</w:t>
              </w:r>
              <w:r w:rsidRPr="006310CC">
                <w:rPr>
                  <w:sz w:val="26"/>
                  <w:highlight w:val="yellow"/>
                  <w:rtl/>
                  <w:rPrChange w:id="4101" w:author="נעה בן שבת" w:date="2016-05-29T12:03:00Z">
                    <w:rPr>
                      <w:sz w:val="26"/>
                      <w:rtl/>
                    </w:rPr>
                  </w:rPrChange>
                </w:rPr>
                <w:t xml:space="preserve"> </w:t>
              </w:r>
              <w:r w:rsidRPr="006310CC">
                <w:rPr>
                  <w:rFonts w:hint="eastAsia"/>
                  <w:sz w:val="26"/>
                  <w:highlight w:val="yellow"/>
                  <w:rtl/>
                  <w:rPrChange w:id="4102" w:author="נעה בן שבת" w:date="2016-05-29T12:03:00Z">
                    <w:rPr>
                      <w:rFonts w:hint="eastAsia"/>
                      <w:sz w:val="26"/>
                      <w:rtl/>
                    </w:rPr>
                  </w:rPrChange>
                </w:rPr>
                <w:t>הצעת</w:t>
              </w:r>
              <w:r w:rsidRPr="006310CC">
                <w:rPr>
                  <w:sz w:val="26"/>
                  <w:highlight w:val="yellow"/>
                  <w:rtl/>
                  <w:rPrChange w:id="4103" w:author="נעה בן שבת" w:date="2016-05-29T12:03:00Z">
                    <w:rPr>
                      <w:sz w:val="26"/>
                      <w:rtl/>
                    </w:rPr>
                  </w:rPrChange>
                </w:rPr>
                <w:t xml:space="preserve"> </w:t>
              </w:r>
              <w:r w:rsidRPr="006310CC">
                <w:rPr>
                  <w:rFonts w:hint="eastAsia"/>
                  <w:sz w:val="26"/>
                  <w:highlight w:val="yellow"/>
                  <w:rtl/>
                  <w:rPrChange w:id="4104" w:author="נעה בן שבת" w:date="2016-05-29T12:03:00Z">
                    <w:rPr>
                      <w:rFonts w:hint="eastAsia"/>
                      <w:sz w:val="26"/>
                      <w:rtl/>
                    </w:rPr>
                  </w:rPrChange>
                </w:rPr>
                <w:t>ח</w:t>
              </w:r>
              <w:r w:rsidRPr="006310CC">
                <w:rPr>
                  <w:sz w:val="26"/>
                  <w:highlight w:val="yellow"/>
                  <w:rtl/>
                  <w:rPrChange w:id="4105" w:author="נעה בן שבת" w:date="2016-05-29T12:03:00Z">
                    <w:rPr>
                      <w:sz w:val="26"/>
                      <w:rtl/>
                    </w:rPr>
                  </w:rPrChange>
                </w:rPr>
                <w:t>"</w:t>
              </w:r>
            </w:ins>
            <w:ins w:id="4106" w:author="נעה בן שבת" w:date="2016-05-29T12:01:00Z">
              <w:r w:rsidRPr="006310CC">
                <w:rPr>
                  <w:rFonts w:hint="eastAsia"/>
                  <w:sz w:val="26"/>
                  <w:highlight w:val="yellow"/>
                  <w:rtl/>
                  <w:rPrChange w:id="4107" w:author="נעה בן שבת" w:date="2016-05-29T12:03:00Z">
                    <w:rPr>
                      <w:rFonts w:hint="eastAsia"/>
                      <w:sz w:val="26"/>
                      <w:rtl/>
                    </w:rPr>
                  </w:rPrChange>
                </w:rPr>
                <w:t>כ</w:t>
              </w:r>
              <w:r w:rsidRPr="006310CC">
                <w:rPr>
                  <w:sz w:val="26"/>
                  <w:highlight w:val="yellow"/>
                  <w:rtl/>
                  <w:rPrChange w:id="4108" w:author="נעה בן שבת" w:date="2016-05-29T12:03:00Z">
                    <w:rPr>
                      <w:sz w:val="26"/>
                      <w:rtl/>
                    </w:rPr>
                  </w:rPrChange>
                </w:rPr>
                <w:t xml:space="preserve"> </w:t>
              </w:r>
              <w:r w:rsidRPr="006310CC">
                <w:rPr>
                  <w:rFonts w:hint="eastAsia"/>
                  <w:sz w:val="26"/>
                  <w:highlight w:val="yellow"/>
                  <w:rtl/>
                  <w:rPrChange w:id="4109" w:author="נעה בן שבת" w:date="2016-05-29T12:03:00Z">
                    <w:rPr>
                      <w:rFonts w:hint="eastAsia"/>
                      <w:sz w:val="26"/>
                      <w:rtl/>
                    </w:rPr>
                  </w:rPrChange>
                </w:rPr>
                <w:t>מיקי</w:t>
              </w:r>
              <w:r w:rsidRPr="006310CC">
                <w:rPr>
                  <w:sz w:val="26"/>
                  <w:highlight w:val="yellow"/>
                  <w:rtl/>
                  <w:rPrChange w:id="4110" w:author="נעה בן שבת" w:date="2016-05-29T12:03:00Z">
                    <w:rPr>
                      <w:sz w:val="26"/>
                      <w:rtl/>
                    </w:rPr>
                  </w:rPrChange>
                </w:rPr>
                <w:t xml:space="preserve"> </w:t>
              </w:r>
              <w:r w:rsidRPr="006310CC">
                <w:rPr>
                  <w:rFonts w:hint="eastAsia"/>
                  <w:sz w:val="26"/>
                  <w:highlight w:val="yellow"/>
                  <w:rtl/>
                  <w:rPrChange w:id="4111" w:author="נעה בן שבת" w:date="2016-05-29T12:03:00Z">
                    <w:rPr>
                      <w:rFonts w:hint="eastAsia"/>
                      <w:sz w:val="26"/>
                      <w:rtl/>
                    </w:rPr>
                  </w:rPrChange>
                </w:rPr>
                <w:t>לוי</w:t>
              </w:r>
            </w:ins>
            <w:ins w:id="4112" w:author="נעה בן שבת" w:date="2016-05-29T12:00:00Z">
              <w:r w:rsidRPr="006310CC">
                <w:rPr>
                  <w:sz w:val="26"/>
                  <w:highlight w:val="yellow"/>
                  <w:rtl/>
                  <w:rPrChange w:id="4113" w:author="נעה בן שבת" w:date="2016-05-29T12:03:00Z">
                    <w:rPr>
                      <w:sz w:val="26"/>
                      <w:rtl/>
                    </w:rPr>
                  </w:rPrChange>
                </w:rPr>
                <w:t xml:space="preserve">: </w:t>
              </w:r>
              <w:r w:rsidRPr="006310CC">
                <w:rPr>
                  <w:rFonts w:hint="eastAsia"/>
                  <w:sz w:val="26"/>
                  <w:highlight w:val="yellow"/>
                  <w:rtl/>
                  <w:rPrChange w:id="4114" w:author="נעה בן שבת" w:date="2016-05-29T12:03:00Z">
                    <w:rPr>
                      <w:rFonts w:hint="eastAsia"/>
                      <w:sz w:val="26"/>
                      <w:rtl/>
                    </w:rPr>
                  </w:rPrChange>
                </w:rPr>
                <w:t>האם</w:t>
              </w:r>
              <w:r w:rsidRPr="006310CC">
                <w:rPr>
                  <w:sz w:val="26"/>
                  <w:highlight w:val="yellow"/>
                  <w:rtl/>
                  <w:rPrChange w:id="4115" w:author="נעה בן שבת" w:date="2016-05-29T12:03:00Z">
                    <w:rPr>
                      <w:sz w:val="26"/>
                      <w:rtl/>
                    </w:rPr>
                  </w:rPrChange>
                </w:rPr>
                <w:t xml:space="preserve"> </w:t>
              </w:r>
              <w:r w:rsidRPr="006310CC">
                <w:rPr>
                  <w:rFonts w:hint="eastAsia"/>
                  <w:sz w:val="26"/>
                  <w:highlight w:val="yellow"/>
                  <w:rtl/>
                  <w:rPrChange w:id="4116" w:author="נעה בן שבת" w:date="2016-05-29T12:03:00Z">
                    <w:rPr>
                      <w:rFonts w:hint="eastAsia"/>
                      <w:sz w:val="26"/>
                      <w:rtl/>
                    </w:rPr>
                  </w:rPrChange>
                </w:rPr>
                <w:t>נכון</w:t>
              </w:r>
              <w:r w:rsidRPr="006310CC">
                <w:rPr>
                  <w:sz w:val="26"/>
                  <w:highlight w:val="yellow"/>
                  <w:rtl/>
                  <w:rPrChange w:id="4117" w:author="נעה בן שבת" w:date="2016-05-29T12:03:00Z">
                    <w:rPr>
                      <w:sz w:val="26"/>
                      <w:rtl/>
                    </w:rPr>
                  </w:rPrChange>
                </w:rPr>
                <w:t xml:space="preserve"> </w:t>
              </w:r>
              <w:r w:rsidRPr="006310CC">
                <w:rPr>
                  <w:rFonts w:hint="eastAsia"/>
                  <w:sz w:val="26"/>
                  <w:highlight w:val="yellow"/>
                  <w:rtl/>
                  <w:rPrChange w:id="4118" w:author="נעה בן שבת" w:date="2016-05-29T12:03:00Z">
                    <w:rPr>
                      <w:rFonts w:hint="eastAsia"/>
                      <w:sz w:val="26"/>
                      <w:rtl/>
                    </w:rPr>
                  </w:rPrChange>
                </w:rPr>
                <w:t>שהרשות</w:t>
              </w:r>
              <w:r w:rsidRPr="006310CC">
                <w:rPr>
                  <w:sz w:val="26"/>
                  <w:highlight w:val="yellow"/>
                  <w:rtl/>
                  <w:rPrChange w:id="4119" w:author="נעה בן שבת" w:date="2016-05-29T12:03:00Z">
                    <w:rPr>
                      <w:sz w:val="26"/>
                      <w:rtl/>
                    </w:rPr>
                  </w:rPrChange>
                </w:rPr>
                <w:t xml:space="preserve"> </w:t>
              </w:r>
              <w:r w:rsidRPr="006310CC">
                <w:rPr>
                  <w:rFonts w:hint="eastAsia"/>
                  <w:sz w:val="26"/>
                  <w:highlight w:val="yellow"/>
                  <w:rtl/>
                  <w:rPrChange w:id="4120" w:author="נעה בן שבת" w:date="2016-05-29T12:03:00Z">
                    <w:rPr>
                      <w:rFonts w:hint="eastAsia"/>
                      <w:sz w:val="26"/>
                      <w:rtl/>
                    </w:rPr>
                  </w:rPrChange>
                </w:rPr>
                <w:t>שמהווה</w:t>
              </w:r>
              <w:r w:rsidRPr="006310CC">
                <w:rPr>
                  <w:sz w:val="26"/>
                  <w:highlight w:val="yellow"/>
                  <w:rtl/>
                  <w:rPrChange w:id="4121" w:author="נעה בן שבת" w:date="2016-05-29T12:03:00Z">
                    <w:rPr>
                      <w:sz w:val="26"/>
                      <w:rtl/>
                    </w:rPr>
                  </w:rPrChange>
                </w:rPr>
                <w:t xml:space="preserve"> </w:t>
              </w:r>
              <w:r w:rsidRPr="006310CC">
                <w:rPr>
                  <w:rFonts w:hint="eastAsia"/>
                  <w:sz w:val="26"/>
                  <w:highlight w:val="yellow"/>
                  <w:rtl/>
                  <w:rPrChange w:id="4122" w:author="נעה בן שבת" w:date="2016-05-29T12:03:00Z">
                    <w:rPr>
                      <w:rFonts w:hint="eastAsia"/>
                      <w:sz w:val="26"/>
                      <w:rtl/>
                    </w:rPr>
                  </w:rPrChange>
                </w:rPr>
                <w:t>רגולטור</w:t>
              </w:r>
              <w:r w:rsidRPr="006310CC">
                <w:rPr>
                  <w:sz w:val="26"/>
                  <w:highlight w:val="yellow"/>
                  <w:rtl/>
                  <w:rPrChange w:id="4123" w:author="נעה בן שבת" w:date="2016-05-29T12:03:00Z">
                    <w:rPr>
                      <w:sz w:val="26"/>
                      <w:rtl/>
                    </w:rPr>
                  </w:rPrChange>
                </w:rPr>
                <w:t xml:space="preserve"> </w:t>
              </w:r>
              <w:r w:rsidRPr="006310CC">
                <w:rPr>
                  <w:rFonts w:hint="eastAsia"/>
                  <w:sz w:val="26"/>
                  <w:highlight w:val="yellow"/>
                  <w:rtl/>
                  <w:rPrChange w:id="4124" w:author="נעה בן שבת" w:date="2016-05-29T12:03:00Z">
                    <w:rPr>
                      <w:rFonts w:hint="eastAsia"/>
                      <w:sz w:val="26"/>
                      <w:rtl/>
                    </w:rPr>
                  </w:rPrChange>
                </w:rPr>
                <w:t>גם</w:t>
              </w:r>
              <w:r w:rsidRPr="006310CC">
                <w:rPr>
                  <w:sz w:val="26"/>
                  <w:highlight w:val="yellow"/>
                  <w:rtl/>
                  <w:rPrChange w:id="4125" w:author="נעה בן שבת" w:date="2016-05-29T12:03:00Z">
                    <w:rPr>
                      <w:sz w:val="26"/>
                      <w:rtl/>
                    </w:rPr>
                  </w:rPrChange>
                </w:rPr>
                <w:t xml:space="preserve"> </w:t>
              </w:r>
              <w:r w:rsidRPr="006310CC">
                <w:rPr>
                  <w:rFonts w:hint="eastAsia"/>
                  <w:sz w:val="26"/>
                  <w:highlight w:val="yellow"/>
                  <w:rtl/>
                  <w:rPrChange w:id="4126" w:author="נעה בן שבת" w:date="2016-05-29T12:03:00Z">
                    <w:rPr>
                      <w:rFonts w:hint="eastAsia"/>
                      <w:sz w:val="26"/>
                      <w:rtl/>
                    </w:rPr>
                  </w:rPrChange>
                </w:rPr>
                <w:t>תקצה</w:t>
              </w:r>
              <w:r w:rsidRPr="006310CC">
                <w:rPr>
                  <w:sz w:val="26"/>
                  <w:highlight w:val="yellow"/>
                  <w:rtl/>
                  <w:rPrChange w:id="4127" w:author="נעה בן שבת" w:date="2016-05-29T12:03:00Z">
                    <w:rPr>
                      <w:sz w:val="26"/>
                      <w:rtl/>
                    </w:rPr>
                  </w:rPrChange>
                </w:rPr>
                <w:t xml:space="preserve"> </w:t>
              </w:r>
              <w:r w:rsidRPr="006310CC">
                <w:rPr>
                  <w:rFonts w:hint="eastAsia"/>
                  <w:sz w:val="26"/>
                  <w:highlight w:val="yellow"/>
                  <w:rtl/>
                  <w:rPrChange w:id="4128" w:author="נעה בן שבת" w:date="2016-05-29T12:03:00Z">
                    <w:rPr>
                      <w:rFonts w:hint="eastAsia"/>
                      <w:sz w:val="26"/>
                      <w:rtl/>
                    </w:rPr>
                  </w:rPrChange>
                </w:rPr>
                <w:t>תקנים</w:t>
              </w:r>
              <w:r w:rsidRPr="006310CC">
                <w:rPr>
                  <w:sz w:val="26"/>
                  <w:highlight w:val="yellow"/>
                  <w:rtl/>
                  <w:rPrChange w:id="4129" w:author="נעה בן שבת" w:date="2016-05-29T12:03: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845CB">
            <w:pPr>
              <w:pStyle w:val="TableBlock"/>
              <w:rPr>
                <w:sz w:val="26"/>
                <w:rtl/>
              </w:rPr>
            </w:pPr>
            <w:r w:rsidRPr="006231FC">
              <w:rPr>
                <w:sz w:val="26"/>
                <w:rtl/>
              </w:rPr>
              <w:t>(2)</w:t>
            </w:r>
            <w:r w:rsidRPr="006231FC">
              <w:rPr>
                <w:sz w:val="26"/>
                <w:rtl/>
              </w:rPr>
              <w:tab/>
            </w:r>
            <w:r w:rsidRPr="006231FC">
              <w:rPr>
                <w:rFonts w:hint="eastAsia"/>
                <w:sz w:val="26"/>
                <w:rtl/>
              </w:rPr>
              <w:t>לגבש</w:t>
            </w:r>
            <w:r w:rsidRPr="006231FC">
              <w:rPr>
                <w:sz w:val="26"/>
                <w:rtl/>
              </w:rPr>
              <w:t xml:space="preserve"> </w:t>
            </w:r>
            <w:r w:rsidRPr="006231FC">
              <w:rPr>
                <w:rFonts w:hint="eastAsia"/>
                <w:sz w:val="26"/>
                <w:rtl/>
              </w:rPr>
              <w:t>הצעות</w:t>
            </w:r>
            <w:r w:rsidRPr="006231FC">
              <w:rPr>
                <w:sz w:val="26"/>
                <w:rtl/>
              </w:rPr>
              <w:t xml:space="preserve"> </w:t>
            </w:r>
            <w:del w:id="4130" w:author="נעה בן-שבת" w:date="2015-12-03T12:13:00Z">
              <w:r w:rsidRPr="006231FC" w:rsidDel="005F5F49">
                <w:rPr>
                  <w:rFonts w:hint="eastAsia"/>
                  <w:sz w:val="26"/>
                  <w:rtl/>
                </w:rPr>
                <w:delText>ליעדים</w:delText>
              </w:r>
              <w:r w:rsidRPr="006231FC" w:rsidDel="005F5F49">
                <w:rPr>
                  <w:sz w:val="26"/>
                  <w:rtl/>
                </w:rPr>
                <w:delText xml:space="preserve"> </w:delText>
              </w:r>
            </w:del>
            <w:ins w:id="4131" w:author="נעה בן-שבת" w:date="2015-12-03T12:13:00Z">
              <w:r w:rsidRPr="006231FC">
                <w:rPr>
                  <w:rFonts w:hint="eastAsia"/>
                  <w:sz w:val="26"/>
                  <w:rtl/>
                </w:rPr>
                <w:t>ל</w:t>
              </w:r>
              <w:r>
                <w:rPr>
                  <w:rFonts w:hint="cs"/>
                  <w:sz w:val="26"/>
                  <w:rtl/>
                </w:rPr>
                <w:t>תכניות פיתוח</w:t>
              </w:r>
              <w:r w:rsidRPr="006231FC">
                <w:rPr>
                  <w:sz w:val="26"/>
                  <w:rtl/>
                </w:rPr>
                <w:t xml:space="preserve"> </w:t>
              </w:r>
            </w:ins>
            <w:r w:rsidRPr="006231FC">
              <w:rPr>
                <w:rFonts w:hint="eastAsia"/>
                <w:sz w:val="26"/>
                <w:rtl/>
              </w:rPr>
              <w:t>רב</w:t>
            </w:r>
            <w:r>
              <w:rPr>
                <w:rFonts w:hint="cs"/>
                <w:sz w:val="26"/>
                <w:rtl/>
              </w:rPr>
              <w:t>-</w:t>
            </w:r>
            <w:r w:rsidRPr="006231FC">
              <w:rPr>
                <w:rFonts w:hint="eastAsia"/>
                <w:sz w:val="26"/>
                <w:rtl/>
              </w:rPr>
              <w:t>שנתי</w:t>
            </w:r>
            <w:del w:id="4132" w:author="נעה בן-שבת" w:date="2015-12-03T12:13:00Z">
              <w:r w:rsidRPr="006231FC" w:rsidDel="005F5F49">
                <w:rPr>
                  <w:rFonts w:hint="eastAsia"/>
                  <w:sz w:val="26"/>
                  <w:rtl/>
                </w:rPr>
                <w:delText>ים</w:delText>
              </w:r>
            </w:del>
            <w:ins w:id="4133" w:author="נעה בן-שבת" w:date="2015-12-03T12:13:00Z">
              <w:r>
                <w:rPr>
                  <w:rFonts w:hint="cs"/>
                  <w:sz w:val="26"/>
                  <w:rtl/>
                </w:rPr>
                <w:t>ות</w:t>
              </w:r>
            </w:ins>
            <w:r w:rsidRPr="006231FC">
              <w:rPr>
                <w:sz w:val="26"/>
                <w:rtl/>
              </w:rPr>
              <w:t xml:space="preserve"> </w:t>
            </w:r>
            <w:r w:rsidRPr="006231FC">
              <w:rPr>
                <w:rFonts w:hint="eastAsia"/>
                <w:sz w:val="26"/>
                <w:rtl/>
              </w:rPr>
              <w:t>ולתכניות</w:t>
            </w:r>
            <w:r w:rsidRPr="006231FC">
              <w:rPr>
                <w:sz w:val="26"/>
                <w:rtl/>
              </w:rPr>
              <w:t xml:space="preserve"> </w:t>
            </w:r>
            <w:r w:rsidRPr="006231FC">
              <w:rPr>
                <w:rFonts w:hint="eastAsia"/>
                <w:sz w:val="26"/>
                <w:rtl/>
              </w:rPr>
              <w:t>פעילות</w:t>
            </w:r>
            <w:r w:rsidRPr="006231FC">
              <w:rPr>
                <w:sz w:val="26"/>
                <w:rtl/>
              </w:rPr>
              <w:t xml:space="preserve"> </w:t>
            </w:r>
            <w:r w:rsidRPr="006231FC">
              <w:rPr>
                <w:rFonts w:hint="eastAsia"/>
                <w:sz w:val="26"/>
                <w:rtl/>
              </w:rPr>
              <w:t>שנתיות</w:t>
            </w:r>
            <w:r w:rsidRPr="006231FC">
              <w:rPr>
                <w:sz w:val="26"/>
                <w:rtl/>
              </w:rPr>
              <w:t xml:space="preserve">, </w:t>
            </w:r>
            <w:r w:rsidRPr="006231FC">
              <w:rPr>
                <w:rFonts w:hint="eastAsia"/>
                <w:sz w:val="26"/>
                <w:rtl/>
              </w:rPr>
              <w:t>להגישן</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הציבורית</w:t>
            </w:r>
            <w:r w:rsidRPr="006231FC">
              <w:rPr>
                <w:sz w:val="26"/>
                <w:rtl/>
              </w:rPr>
              <w:t xml:space="preserve">, </w:t>
            </w:r>
            <w:ins w:id="4134" w:author="נעה בן-שבת" w:date="2015-12-03T12:13:00Z">
              <w:r>
                <w:rPr>
                  <w:rFonts w:hint="cs"/>
                  <w:rtl/>
                </w:rPr>
                <w:t xml:space="preserve">ולפעול </w:t>
              </w:r>
              <w:r>
                <w:rPr>
                  <w:rtl/>
                </w:rPr>
                <w:t xml:space="preserve">בהתאם להוראות סעיפים </w:t>
              </w:r>
              <w:del w:id="4135" w:author="ענבר הרשקוביץ" w:date="2016-05-01T11:44:00Z">
                <w:r w:rsidDel="008845CB">
                  <w:rPr>
                    <w:rtl/>
                  </w:rPr>
                  <w:delText>26</w:delText>
                </w:r>
              </w:del>
            </w:ins>
            <w:ins w:id="4136" w:author="ענבר הרשקוביץ" w:date="2016-05-01T11:44:00Z">
              <w:r w:rsidR="008845CB">
                <w:rPr>
                  <w:rFonts w:hint="cs"/>
                  <w:rtl/>
                </w:rPr>
                <w:t>23</w:t>
              </w:r>
            </w:ins>
            <w:ins w:id="4137" w:author="נעה בן-שבת" w:date="2015-12-03T12:13:00Z">
              <w:r>
                <w:rPr>
                  <w:rtl/>
                </w:rPr>
                <w:t xml:space="preserve"> ו-</w:t>
              </w:r>
              <w:del w:id="4138" w:author="ענבר הרשקוביץ" w:date="2016-05-01T11:44:00Z">
                <w:r w:rsidDel="008845CB">
                  <w:rPr>
                    <w:rtl/>
                  </w:rPr>
                  <w:delText>27</w:delText>
                </w:r>
              </w:del>
            </w:ins>
            <w:ins w:id="4139" w:author="ענבר הרשקוביץ" w:date="2016-05-01T11:44:00Z">
              <w:r w:rsidR="008845CB">
                <w:rPr>
                  <w:rFonts w:hint="cs"/>
                  <w:rtl/>
                </w:rPr>
                <w:t>24</w:t>
              </w:r>
            </w:ins>
            <w:ins w:id="4140" w:author="נעה בן-שבת" w:date="2015-12-03T12:13:00Z">
              <w:r>
                <w:rPr>
                  <w:rFonts w:hint="cs"/>
                  <w:rtl/>
                </w:rPr>
                <w:t xml:space="preserve"> לפי התכניות</w:t>
              </w:r>
              <w:r w:rsidRPr="006231FC">
                <w:rPr>
                  <w:rFonts w:hint="eastAsia"/>
                  <w:sz w:val="26"/>
                  <w:rtl/>
                </w:rPr>
                <w:t xml:space="preserve"> </w:t>
              </w:r>
            </w:ins>
            <w:del w:id="4141" w:author="נעה בן-שבת" w:date="2015-12-03T12:13:00Z">
              <w:r w:rsidRPr="006231FC" w:rsidDel="005F5F49">
                <w:rPr>
                  <w:rFonts w:hint="eastAsia"/>
                  <w:sz w:val="26"/>
                  <w:rtl/>
                </w:rPr>
                <w:delText>ולאחר</w:delText>
              </w:r>
              <w:r w:rsidRPr="006231FC" w:rsidDel="005F5F49">
                <w:rPr>
                  <w:sz w:val="26"/>
                  <w:rtl/>
                </w:rPr>
                <w:delText xml:space="preserve"> </w:delText>
              </w:r>
            </w:del>
            <w:r w:rsidRPr="006231FC">
              <w:rPr>
                <w:rFonts w:hint="eastAsia"/>
                <w:sz w:val="26"/>
                <w:rtl/>
              </w:rPr>
              <w:t>שאושרו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del w:id="4142" w:author="נעה בן-שבת" w:date="2015-12-03T12:13:00Z">
              <w:r w:rsidRPr="006231FC" w:rsidDel="005F5F49">
                <w:rPr>
                  <w:sz w:val="26"/>
                  <w:rtl/>
                </w:rPr>
                <w:delText xml:space="preserve">, </w:delText>
              </w:r>
              <w:r w:rsidRPr="006231FC" w:rsidDel="005F5F49">
                <w:rPr>
                  <w:rFonts w:hint="eastAsia"/>
                  <w:sz w:val="26"/>
                  <w:rtl/>
                </w:rPr>
                <w:delText>לפעול</w:delText>
              </w:r>
              <w:r w:rsidRPr="006231FC" w:rsidDel="005F5F49">
                <w:rPr>
                  <w:sz w:val="26"/>
                  <w:rtl/>
                </w:rPr>
                <w:delText xml:space="preserve"> </w:delText>
              </w:r>
              <w:r w:rsidRPr="006231FC" w:rsidDel="005F5F49">
                <w:rPr>
                  <w:rFonts w:hint="eastAsia"/>
                  <w:sz w:val="26"/>
                  <w:rtl/>
                </w:rPr>
                <w:delText>לפיהם</w:delText>
              </w:r>
              <w:r w:rsidRPr="006231FC" w:rsidDel="005F5F49">
                <w:rPr>
                  <w:sz w:val="26"/>
                  <w:rtl/>
                </w:rPr>
                <w:delText xml:space="preserve">, </w:delText>
              </w:r>
              <w:r w:rsidRPr="006231FC" w:rsidDel="005F5F49">
                <w:rPr>
                  <w:rFonts w:hint="eastAsia"/>
                  <w:sz w:val="26"/>
                  <w:rtl/>
                </w:rPr>
                <w:delText>בהתאם</w:delText>
              </w:r>
              <w:r w:rsidRPr="006231FC" w:rsidDel="005F5F49">
                <w:rPr>
                  <w:sz w:val="26"/>
                  <w:rtl/>
                </w:rPr>
                <w:delText xml:space="preserve"> </w:delText>
              </w:r>
              <w:r w:rsidRPr="006231FC" w:rsidDel="005F5F49">
                <w:rPr>
                  <w:rFonts w:hint="eastAsia"/>
                  <w:sz w:val="26"/>
                  <w:rtl/>
                </w:rPr>
                <w:delText>להוראות</w:delText>
              </w:r>
              <w:r w:rsidRPr="006231FC" w:rsidDel="005F5F49">
                <w:rPr>
                  <w:sz w:val="26"/>
                  <w:rtl/>
                </w:rPr>
                <w:delText xml:space="preserve"> </w:delText>
              </w:r>
              <w:r w:rsidRPr="006231FC" w:rsidDel="005F5F49">
                <w:rPr>
                  <w:rFonts w:hint="eastAsia"/>
                  <w:sz w:val="26"/>
                  <w:rtl/>
                </w:rPr>
                <w:delText>סעיפים</w:delText>
              </w:r>
              <w:r w:rsidRPr="006231FC" w:rsidDel="005F5F49">
                <w:rPr>
                  <w:sz w:val="26"/>
                  <w:rtl/>
                </w:rPr>
                <w:delText xml:space="preserve"> 26 </w:delText>
              </w:r>
              <w:r w:rsidRPr="006231FC" w:rsidDel="005F5F49">
                <w:rPr>
                  <w:rFonts w:hint="eastAsia"/>
                  <w:sz w:val="26"/>
                  <w:rtl/>
                </w:rPr>
                <w:delText>ו</w:delText>
              </w:r>
              <w:r w:rsidDel="005F5F49">
                <w:rPr>
                  <w:rFonts w:hint="cs"/>
                  <w:sz w:val="26"/>
                  <w:rtl/>
                </w:rPr>
                <w:delText>-</w:delText>
              </w:r>
              <w:r w:rsidRPr="006231FC" w:rsidDel="005F5F49">
                <w:rPr>
                  <w:sz w:val="26"/>
                  <w:rtl/>
                </w:rPr>
                <w:delText>27</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(3)</w:t>
            </w:r>
            <w:r w:rsidRPr="006231FC">
              <w:rPr>
                <w:sz w:val="26"/>
                <w:rtl/>
              </w:rPr>
              <w:tab/>
            </w:r>
            <w:r w:rsidRPr="006231FC">
              <w:rPr>
                <w:rFonts w:hint="eastAsia"/>
                <w:sz w:val="26"/>
                <w:rtl/>
              </w:rPr>
              <w:t>לבצע</w:t>
            </w:r>
            <w:r w:rsidRPr="006231FC">
              <w:rPr>
                <w:sz w:val="26"/>
                <w:rtl/>
              </w:rPr>
              <w:t xml:space="preserve"> </w:t>
            </w:r>
            <w:r w:rsidRPr="006231FC">
              <w:rPr>
                <w:rFonts w:hint="eastAsia"/>
                <w:sz w:val="26"/>
                <w:rtl/>
              </w:rPr>
              <w:t>בקרה</w:t>
            </w:r>
            <w:r w:rsidRPr="006231FC">
              <w:rPr>
                <w:sz w:val="26"/>
                <w:rtl/>
              </w:rPr>
              <w:t xml:space="preserve"> </w:t>
            </w:r>
            <w:r w:rsidRPr="006231FC">
              <w:rPr>
                <w:rFonts w:hint="eastAsia"/>
                <w:sz w:val="26"/>
                <w:rtl/>
              </w:rPr>
              <w:t>ופיקוח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המוכרים</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ins w:id="4143" w:author="נעה בן-שבת" w:date="2015-12-03T12:14:00Z">
              <w:r>
                <w:rPr>
                  <w:rFonts w:hint="cs"/>
                  <w:sz w:val="26"/>
                  <w:rtl/>
                </w:rPr>
                <w:t xml:space="preserve">המשרתים בשירות לאומי-אזרחי </w:t>
              </w:r>
            </w:ins>
            <w:r w:rsidRPr="006231FC">
              <w:rPr>
                <w:rFonts w:hint="eastAsia"/>
                <w:sz w:val="26"/>
                <w:rtl/>
              </w:rPr>
              <w:t>והמתנדבים</w:t>
            </w:r>
            <w:ins w:id="4144" w:author="נעה בן-שבת" w:date="2015-12-03T12:14:00Z">
              <w:del w:id="4145" w:author="ענבר הרשקוביץ" w:date="2016-05-01T12:55:00Z">
                <w:r w:rsidDel="009C0734">
                  <w:rPr>
                    <w:rFonts w:hint="cs"/>
                    <w:sz w:val="26"/>
                    <w:rtl/>
                  </w:rPr>
                  <w:delText xml:space="preserve"> בשירות לאומי או בשירות קהילתי</w:delText>
                </w:r>
              </w:del>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לפקח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והזכויות</w:t>
            </w:r>
            <w:r w:rsidRPr="006231FC">
              <w:rPr>
                <w:sz w:val="26"/>
                <w:rtl/>
              </w:rPr>
              <w:t xml:space="preserve"> </w:t>
            </w:r>
            <w:ins w:id="4146" w:author="נעה בן-שבת" w:date="2015-12-03T12:15:00Z">
              <w:r>
                <w:rPr>
                  <w:rFonts w:hint="cs"/>
                  <w:sz w:val="26"/>
                  <w:rtl/>
                </w:rPr>
                <w:t>למשרתים בשירות לאומי-אזרחי ו</w:t>
              </w:r>
            </w:ins>
            <w:r w:rsidRPr="006231FC">
              <w:rPr>
                <w:rFonts w:hint="eastAsia"/>
                <w:sz w:val="26"/>
                <w:rtl/>
              </w:rPr>
              <w:t>למתנדבים</w:t>
            </w:r>
            <w:ins w:id="4147" w:author="נעה בן-שבת" w:date="2015-12-03T12:15:00Z">
              <w:r>
                <w:rPr>
                  <w:rFonts w:hint="cs"/>
                  <w:sz w:val="26"/>
                  <w:rtl/>
                </w:rPr>
                <w:t xml:space="preserve"> בשירות לאומי או בשירות קהילתי</w:t>
              </w:r>
            </w:ins>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ins w:id="4148" w:author="נעה בן-שבת" w:date="2015-12-03T12:16:00Z">
              <w:r w:rsidRPr="009D09C6">
                <w:rPr>
                  <w:rFonts w:hint="cs"/>
                  <w:rtl/>
                </w:rPr>
                <w:t>ול</w:t>
              </w:r>
              <w:r w:rsidRPr="006C7FB1">
                <w:rPr>
                  <w:rFonts w:hint="cs"/>
                  <w:rtl/>
                </w:rPr>
                <w:t>סייע במימוש תנאי השירות והזכויות למשרתים</w:t>
              </w:r>
              <w:r>
                <w:rPr>
                  <w:rFonts w:hint="cs"/>
                  <w:rtl/>
                </w:rPr>
                <w:t xml:space="preserve"> או למתנדבים</w:t>
              </w:r>
              <w:r w:rsidRPr="006C7FB1">
                <w:rPr>
                  <w:rFonts w:hint="cs"/>
                  <w:rtl/>
                </w:rPr>
                <w:t xml:space="preserve"> כאמור  לאחר השירות</w:t>
              </w:r>
            </w:ins>
            <w:del w:id="4149" w:author="נעה בן-שבת" w:date="2015-12-03T12:16:00Z">
              <w:r w:rsidRPr="006231FC" w:rsidDel="005F5F49">
                <w:rPr>
                  <w:rFonts w:hint="eastAsia"/>
                  <w:sz w:val="26"/>
                  <w:rtl/>
                </w:rPr>
                <w:delText>ולאחריו</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ליזום</w:t>
            </w:r>
            <w:r w:rsidRPr="006231FC">
              <w:rPr>
                <w:sz w:val="26"/>
                <w:rtl/>
              </w:rPr>
              <w:t xml:space="preserve"> </w:t>
            </w:r>
            <w:r w:rsidRPr="006231FC">
              <w:rPr>
                <w:rFonts w:hint="eastAsia"/>
                <w:sz w:val="26"/>
                <w:rtl/>
              </w:rPr>
              <w:t>פעולות</w:t>
            </w:r>
            <w:r w:rsidRPr="006231FC">
              <w:rPr>
                <w:sz w:val="26"/>
                <w:rtl/>
              </w:rPr>
              <w:t xml:space="preserve"> </w:t>
            </w:r>
            <w:r w:rsidRPr="006231FC">
              <w:rPr>
                <w:rFonts w:hint="eastAsia"/>
                <w:sz w:val="26"/>
                <w:rtl/>
              </w:rPr>
              <w:t>הנדרשות</w:t>
            </w:r>
            <w:r w:rsidRPr="006231FC">
              <w:rPr>
                <w:sz w:val="26"/>
                <w:rtl/>
              </w:rPr>
              <w:t xml:space="preserve"> </w:t>
            </w:r>
            <w:r w:rsidRPr="006231FC">
              <w:rPr>
                <w:rFonts w:hint="eastAsia"/>
                <w:sz w:val="26"/>
                <w:rtl/>
              </w:rPr>
              <w:t>לצורך</w:t>
            </w:r>
            <w:r w:rsidRPr="006231FC">
              <w:rPr>
                <w:sz w:val="26"/>
                <w:rtl/>
              </w:rPr>
              <w:t xml:space="preserve"> </w:t>
            </w:r>
            <w:r w:rsidRPr="006231FC">
              <w:rPr>
                <w:rFonts w:hint="eastAsia"/>
                <w:sz w:val="26"/>
                <w:rtl/>
              </w:rPr>
              <w:t>העמקת</w:t>
            </w:r>
            <w:r w:rsidRPr="006231FC">
              <w:rPr>
                <w:sz w:val="26"/>
                <w:rtl/>
              </w:rPr>
              <w:t xml:space="preserve"> </w:t>
            </w:r>
            <w:r w:rsidRPr="006231FC">
              <w:rPr>
                <w:rFonts w:hint="eastAsia"/>
                <w:sz w:val="26"/>
                <w:rtl/>
              </w:rPr>
              <w:t>הידע</w:t>
            </w:r>
            <w:r w:rsidRPr="006231FC">
              <w:rPr>
                <w:sz w:val="26"/>
                <w:rtl/>
              </w:rPr>
              <w:t xml:space="preserve"> </w:t>
            </w:r>
            <w:del w:id="4150" w:author="נעה בן-שבת" w:date="2015-12-03T12:17:00Z">
              <w:r w:rsidRPr="006231FC" w:rsidDel="005F5F49">
                <w:rPr>
                  <w:rFonts w:hint="eastAsia"/>
                  <w:sz w:val="26"/>
                  <w:rtl/>
                </w:rPr>
                <w:delText>ועידוד</w:delText>
              </w:r>
              <w:r w:rsidRPr="006231FC" w:rsidDel="005F5F49">
                <w:rPr>
                  <w:sz w:val="26"/>
                  <w:rtl/>
                </w:rPr>
                <w:delText xml:space="preserve"> </w:delText>
              </w:r>
              <w:r w:rsidRPr="006231FC" w:rsidDel="005F5F49">
                <w:rPr>
                  <w:rFonts w:hint="eastAsia"/>
                  <w:sz w:val="26"/>
                  <w:rtl/>
                </w:rPr>
                <w:delText>וחיזוק</w:delText>
              </w:r>
              <w:r w:rsidRPr="006231FC" w:rsidDel="005F5F49">
                <w:rPr>
                  <w:sz w:val="26"/>
                  <w:rtl/>
                </w:rPr>
                <w:delText xml:space="preserve"> </w:delText>
              </w:r>
              <w:r w:rsidRPr="006231FC" w:rsidDel="005F5F49">
                <w:rPr>
                  <w:rFonts w:hint="eastAsia"/>
                  <w:sz w:val="26"/>
                  <w:rtl/>
                </w:rPr>
                <w:delText>המודעות</w:delText>
              </w:r>
              <w:r w:rsidRPr="006231FC" w:rsidDel="005F5F49">
                <w:rPr>
                  <w:sz w:val="26"/>
                  <w:rtl/>
                </w:rPr>
                <w:delText xml:space="preserve"> </w:delText>
              </w:r>
            </w:del>
            <w:ins w:id="4151" w:author="נעה בן-שבת" w:date="2015-12-03T12:17:00Z">
              <w:r>
                <w:rPr>
                  <w:rFonts w:hint="cs"/>
                  <w:sz w:val="26"/>
                  <w:rtl/>
                </w:rPr>
                <w:t xml:space="preserve">בקרב הציבור </w:t>
              </w:r>
            </w:ins>
            <w:r w:rsidRPr="006231FC">
              <w:rPr>
                <w:rFonts w:hint="eastAsia"/>
                <w:sz w:val="26"/>
                <w:rtl/>
              </w:rPr>
              <w:t>לגבי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w:t>
            </w:r>
            <w:ins w:id="4152" w:author="נעה בן-שבת" w:date="2015-12-03T12:17:00Z">
              <w:r>
                <w:rPr>
                  <w:rFonts w:hint="cs"/>
                  <w:sz w:val="26"/>
                  <w:rtl/>
                </w:rPr>
                <w:t xml:space="preserve">עידוד ההצטרפות </w:t>
              </w:r>
            </w:ins>
            <w:del w:id="4153" w:author="נעה בן-שבת" w:date="2015-12-03T12:17:00Z">
              <w:r w:rsidRPr="006231FC" w:rsidDel="005F5F49">
                <w:rPr>
                  <w:rFonts w:hint="eastAsia"/>
                  <w:sz w:val="26"/>
                  <w:rtl/>
                </w:rPr>
                <w:delText>לצורך</w:delText>
              </w:r>
              <w:r w:rsidRPr="006231FC" w:rsidDel="005F5F49">
                <w:rPr>
                  <w:sz w:val="26"/>
                  <w:rtl/>
                </w:rPr>
                <w:delText xml:space="preserve"> </w:delText>
              </w:r>
              <w:r w:rsidRPr="006231FC" w:rsidDel="005F5F49">
                <w:rPr>
                  <w:rFonts w:hint="eastAsia"/>
                  <w:sz w:val="26"/>
                  <w:rtl/>
                </w:rPr>
                <w:delText>הרחבת</w:delText>
              </w:r>
              <w:r w:rsidRPr="006231FC" w:rsidDel="005F5F49">
                <w:rPr>
                  <w:sz w:val="26"/>
                  <w:rtl/>
                </w:rPr>
                <w:delText xml:space="preserve"> </w:delText>
              </w:r>
              <w:r w:rsidRPr="006231FC" w:rsidDel="005F5F49">
                <w:rPr>
                  <w:rFonts w:hint="eastAsia"/>
                  <w:sz w:val="26"/>
                  <w:rtl/>
                </w:rPr>
                <w:delText>המעורבות</w:delText>
              </w:r>
              <w:r w:rsidRPr="006231FC" w:rsidDel="005F5F49">
                <w:rPr>
                  <w:sz w:val="26"/>
                  <w:rtl/>
                </w:rPr>
                <w:delText xml:space="preserve"> </w:delText>
              </w:r>
              <w:r w:rsidRPr="006231FC" w:rsidDel="005F5F49">
                <w:rPr>
                  <w:rFonts w:hint="eastAsia"/>
                  <w:sz w:val="26"/>
                  <w:rtl/>
                </w:rPr>
                <w:delText>הציבורית</w:delText>
              </w:r>
              <w:r w:rsidRPr="006231FC" w:rsidDel="005F5F49">
                <w:rPr>
                  <w:sz w:val="26"/>
                  <w:rtl/>
                </w:rPr>
                <w:delText xml:space="preserve"> </w:delText>
              </w:r>
              <w:r w:rsidRPr="006231FC" w:rsidDel="005F5F49">
                <w:rPr>
                  <w:rFonts w:hint="eastAsia"/>
                  <w:sz w:val="26"/>
                  <w:rtl/>
                </w:rPr>
                <w:delText>ב</w:delText>
              </w:r>
            </w:del>
            <w:ins w:id="4154" w:author="נעה בן-שבת" w:date="2015-12-03T12:17:00Z">
              <w:r>
                <w:rPr>
                  <w:rFonts w:hint="cs"/>
                  <w:sz w:val="26"/>
                  <w:rtl/>
                </w:rPr>
                <w:t>ל</w:t>
              </w:r>
            </w:ins>
            <w:r w:rsidRPr="006231FC">
              <w:rPr>
                <w:rFonts w:hint="eastAsia"/>
                <w:sz w:val="26"/>
                <w:rtl/>
              </w:rPr>
              <w:t>שירות</w:t>
            </w:r>
            <w:r w:rsidRPr="006231FC">
              <w:rPr>
                <w:sz w:val="26"/>
                <w:rtl/>
              </w:rPr>
              <w:t xml:space="preserve"> </w:t>
            </w:r>
            <w:r w:rsidRPr="006231FC">
              <w:rPr>
                <w:rFonts w:hint="eastAsia"/>
                <w:sz w:val="26"/>
                <w:rtl/>
              </w:rPr>
              <w:t>האזרחי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FB46A5" w:rsidP="003120AC">
            <w:pPr>
              <w:pStyle w:val="TableSideHeading"/>
              <w:rPr>
                <w:sz w:val="26"/>
                <w:rtl/>
              </w:rPr>
            </w:pPr>
            <w:ins w:id="4155" w:author="נעה בן שבת" w:date="2016-07-07T12:07: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2C4A76">
            <w:pPr>
              <w:pStyle w:val="TableBlock"/>
              <w:rPr>
                <w:sz w:val="26"/>
                <w:rtl/>
              </w:rPr>
            </w:pPr>
            <w:r w:rsidRPr="006231FC">
              <w:rPr>
                <w:sz w:val="26"/>
                <w:rtl/>
              </w:rPr>
              <w:t>(6)</w:t>
            </w:r>
            <w:r w:rsidRPr="006231FC">
              <w:rPr>
                <w:sz w:val="26"/>
                <w:rtl/>
              </w:rPr>
              <w:tab/>
            </w:r>
            <w:r w:rsidRPr="006231FC">
              <w:rPr>
                <w:rFonts w:hint="eastAsia"/>
                <w:sz w:val="26"/>
                <w:rtl/>
              </w:rPr>
              <w:t>להגיש</w:t>
            </w:r>
            <w:r w:rsidRPr="006231FC">
              <w:rPr>
                <w:sz w:val="26"/>
                <w:rtl/>
              </w:rPr>
              <w:t xml:space="preserve"> </w:t>
            </w:r>
            <w:r w:rsidRPr="006231FC">
              <w:rPr>
                <w:rFonts w:hint="eastAsia"/>
                <w:sz w:val="26"/>
                <w:rtl/>
              </w:rPr>
              <w:t>לשר</w:t>
            </w:r>
            <w:ins w:id="4156" w:author="נעה בן שבת" w:date="2016-07-07T12:07:00Z">
              <w:r w:rsidR="00FB46A5">
                <w:rPr>
                  <w:rFonts w:hint="cs"/>
                  <w:sz w:val="26"/>
                  <w:rtl/>
                </w:rPr>
                <w:t xml:space="preserve"> </w:t>
              </w:r>
              <w:r w:rsidR="00FB46A5" w:rsidRPr="00FB46A5">
                <w:rPr>
                  <w:rFonts w:hint="eastAsia"/>
                  <w:sz w:val="26"/>
                  <w:highlight w:val="yellow"/>
                  <w:rtl/>
                  <w:rPrChange w:id="4157" w:author="נעה בן שבת" w:date="2016-07-07T12:08:00Z">
                    <w:rPr>
                      <w:rFonts w:hint="eastAsia"/>
                      <w:sz w:val="26"/>
                      <w:rtl/>
                    </w:rPr>
                  </w:rPrChange>
                </w:rPr>
                <w:t>ולמועצה</w:t>
              </w:r>
            </w:ins>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בגופים</w:t>
            </w:r>
            <w:r w:rsidRPr="006231FC">
              <w:rPr>
                <w:sz w:val="26"/>
                <w:rtl/>
              </w:rPr>
              <w:t xml:space="preserve"> </w:t>
            </w:r>
            <w:r w:rsidRPr="006231FC">
              <w:rPr>
                <w:rFonts w:hint="eastAsia"/>
                <w:sz w:val="26"/>
                <w:rtl/>
              </w:rPr>
              <w:t>מוכרים</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התליית</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בהם</w:t>
            </w:r>
            <w:r w:rsidRPr="006231FC">
              <w:rPr>
                <w:sz w:val="26"/>
                <w:rtl/>
              </w:rPr>
              <w:t xml:space="preserve"> </w:t>
            </w:r>
            <w:r w:rsidRPr="006231FC">
              <w:rPr>
                <w:rFonts w:hint="eastAsia"/>
                <w:sz w:val="26"/>
                <w:rtl/>
              </w:rPr>
              <w:t>וקביעת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del w:id="4158" w:author="נעה בן שבת" w:date="2016-06-26T12:15:00Z">
              <w:r w:rsidRPr="006231FC" w:rsidDel="002C4A76">
                <w:rPr>
                  <w:rFonts w:hint="eastAsia"/>
                  <w:sz w:val="26"/>
                  <w:rtl/>
                </w:rPr>
                <w:delText>בהכרה</w:delText>
              </w:r>
              <w:r w:rsidRPr="006231FC" w:rsidDel="002C4A76">
                <w:rPr>
                  <w:sz w:val="26"/>
                  <w:rtl/>
                </w:rPr>
                <w:delText xml:space="preserve"> </w:delText>
              </w:r>
            </w:del>
            <w:ins w:id="4159" w:author="נעה בן שבת" w:date="2016-06-26T12:15:00Z">
              <w:r w:rsidR="002C4A76">
                <w:rPr>
                  <w:rFonts w:hint="cs"/>
                  <w:sz w:val="26"/>
                  <w:rtl/>
                </w:rPr>
                <w:t>ל</w:t>
              </w:r>
              <w:r w:rsidR="002C4A76" w:rsidRPr="006231FC">
                <w:rPr>
                  <w:rFonts w:hint="eastAsia"/>
                  <w:sz w:val="26"/>
                  <w:rtl/>
                </w:rPr>
                <w:t>הכרה</w:t>
              </w:r>
              <w:r w:rsidR="002C4A76" w:rsidRPr="006231FC">
                <w:rPr>
                  <w:sz w:val="26"/>
                  <w:rtl/>
                </w:rPr>
                <w:t xml:space="preserve"> </w:t>
              </w:r>
            </w:ins>
            <w:r w:rsidRPr="006231FC">
              <w:rPr>
                <w:rFonts w:hint="eastAsia"/>
                <w:sz w:val="26"/>
                <w:rtl/>
              </w:rPr>
              <w:t>בהם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לסעיפים</w:t>
            </w:r>
            <w:r w:rsidRPr="006231FC">
              <w:rPr>
                <w:sz w:val="26"/>
                <w:rtl/>
              </w:rPr>
              <w:t xml:space="preserve"> </w:t>
            </w:r>
            <w:del w:id="4160" w:author="ענבר הרשקוביץ" w:date="2016-05-01T11:45:00Z">
              <w:r w:rsidRPr="006231FC" w:rsidDel="008845CB">
                <w:rPr>
                  <w:sz w:val="26"/>
                  <w:rtl/>
                </w:rPr>
                <w:delText>49</w:delText>
              </w:r>
            </w:del>
            <w:ins w:id="4161" w:author="ענבר הרשקוביץ" w:date="2016-05-01T11:45:00Z">
              <w:r w:rsidR="008845CB">
                <w:rPr>
                  <w:rFonts w:hint="cs"/>
                  <w:sz w:val="26"/>
                  <w:rtl/>
                </w:rPr>
                <w:t>46(ג)</w:t>
              </w:r>
            </w:ins>
            <w:r w:rsidRPr="006231FC">
              <w:rPr>
                <w:sz w:val="26"/>
                <w:rtl/>
              </w:rPr>
              <w:t xml:space="preserve">, </w:t>
            </w:r>
            <w:del w:id="4162" w:author="ענבר הרשקוביץ" w:date="2016-05-01T11:45:00Z">
              <w:r w:rsidRPr="006231FC" w:rsidDel="008845CB">
                <w:rPr>
                  <w:sz w:val="26"/>
                  <w:rtl/>
                </w:rPr>
                <w:delText xml:space="preserve">50 </w:delText>
              </w:r>
            </w:del>
            <w:ins w:id="4163" w:author="ענבר הרשקוביץ" w:date="2016-05-01T11:45:00Z">
              <w:r w:rsidR="008845CB">
                <w:rPr>
                  <w:rFonts w:hint="cs"/>
                  <w:sz w:val="26"/>
                  <w:rtl/>
                </w:rPr>
                <w:t>47</w:t>
              </w:r>
              <w:r w:rsidR="008845CB" w:rsidRPr="006231FC">
                <w:rPr>
                  <w:sz w:val="26"/>
                  <w:rtl/>
                </w:rPr>
                <w:t xml:space="preserve"> </w:t>
              </w:r>
            </w:ins>
            <w:r w:rsidRPr="006231FC">
              <w:rPr>
                <w:rFonts w:hint="eastAsia"/>
                <w:sz w:val="26"/>
                <w:rtl/>
              </w:rPr>
              <w:t>ו</w:t>
            </w:r>
            <w:r>
              <w:rPr>
                <w:rFonts w:hint="cs"/>
                <w:sz w:val="26"/>
                <w:rtl/>
              </w:rPr>
              <w:t>-</w:t>
            </w:r>
            <w:del w:id="4164" w:author="ענבר הרשקוביץ" w:date="2016-05-01T11:45:00Z">
              <w:r w:rsidRPr="006231FC" w:rsidDel="008845CB">
                <w:rPr>
                  <w:sz w:val="26"/>
                  <w:rtl/>
                </w:rPr>
                <w:delText>52</w:delText>
              </w:r>
            </w:del>
            <w:ins w:id="4165" w:author="ענבר הרשקוביץ" w:date="2016-05-01T11:45:00Z">
              <w:r w:rsidR="008845CB">
                <w:rPr>
                  <w:rFonts w:hint="cs"/>
                  <w:sz w:val="26"/>
                  <w:rtl/>
                </w:rPr>
                <w:t>49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לטפל</w:t>
            </w:r>
            <w:r w:rsidRPr="006231FC">
              <w:rPr>
                <w:sz w:val="26"/>
                <w:rtl/>
              </w:rPr>
              <w:t xml:space="preserve"> </w:t>
            </w:r>
            <w:r w:rsidRPr="006231FC">
              <w:rPr>
                <w:rFonts w:hint="eastAsia"/>
                <w:sz w:val="26"/>
                <w:rtl/>
              </w:rPr>
              <w:t>בבקשות</w:t>
            </w:r>
            <w:r w:rsidRPr="006231FC">
              <w:rPr>
                <w:sz w:val="26"/>
                <w:rtl/>
              </w:rPr>
              <w:t xml:space="preserve"> </w:t>
            </w:r>
            <w:r w:rsidRPr="006231FC">
              <w:rPr>
                <w:rFonts w:hint="eastAsia"/>
                <w:sz w:val="26"/>
                <w:rtl/>
              </w:rPr>
              <w:t>המוגשות</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שמבקש</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D11D40" w:rsidRDefault="000B097E" w:rsidP="00D11D40">
            <w:pPr>
              <w:pStyle w:val="TableBlock"/>
              <w:rPr>
                <w:sz w:val="26"/>
                <w:rtl/>
              </w:rPr>
            </w:pPr>
            <w:r w:rsidRPr="006231FC">
              <w:rPr>
                <w:rtl/>
              </w:rPr>
              <w:t>(8)</w:t>
            </w:r>
            <w:r w:rsidRPr="006231FC">
              <w:rPr>
                <w:rtl/>
              </w:rPr>
              <w:tab/>
            </w:r>
            <w:r w:rsidRPr="006231FC">
              <w:rPr>
                <w:rFonts w:hint="eastAsia"/>
                <w:rtl/>
              </w:rPr>
              <w:t>להנחות</w:t>
            </w:r>
            <w:r w:rsidRPr="006231FC">
              <w:rPr>
                <w:rtl/>
              </w:rPr>
              <w:t xml:space="preserve"> </w:t>
            </w:r>
            <w:r w:rsidRPr="006231FC">
              <w:rPr>
                <w:rFonts w:hint="eastAsia"/>
                <w:rtl/>
              </w:rPr>
              <w:t>את</w:t>
            </w:r>
            <w:r w:rsidRPr="006231FC">
              <w:rPr>
                <w:rtl/>
              </w:rPr>
              <w:t xml:space="preserve"> </w:t>
            </w:r>
            <w:r w:rsidRPr="006231FC">
              <w:rPr>
                <w:rFonts w:hint="eastAsia"/>
                <w:rtl/>
              </w:rPr>
              <w:t>הגופים</w:t>
            </w:r>
            <w:r w:rsidRPr="006231FC">
              <w:rPr>
                <w:rtl/>
              </w:rPr>
              <w:t xml:space="preserve"> </w:t>
            </w:r>
            <w:r w:rsidRPr="006231FC">
              <w:rPr>
                <w:rFonts w:hint="eastAsia"/>
                <w:rtl/>
              </w:rPr>
              <w:t>המוכרים</w:t>
            </w:r>
            <w:r w:rsidRPr="006231FC">
              <w:rPr>
                <w:rtl/>
              </w:rPr>
              <w:t xml:space="preserve"> </w:t>
            </w:r>
            <w:r w:rsidRPr="006231FC">
              <w:rPr>
                <w:rFonts w:hint="eastAsia"/>
                <w:rtl/>
              </w:rPr>
              <w:t>והגופים</w:t>
            </w:r>
            <w:r w:rsidRPr="006231FC">
              <w:rPr>
                <w:rtl/>
              </w:rPr>
              <w:t xml:space="preserve"> </w:t>
            </w:r>
            <w:r w:rsidRPr="006231FC">
              <w:rPr>
                <w:rFonts w:hint="eastAsia"/>
                <w:rtl/>
              </w:rPr>
              <w:t>המפעילים</w:t>
            </w:r>
            <w:r w:rsidRPr="006231FC">
              <w:rPr>
                <w:rtl/>
              </w:rPr>
              <w:t xml:space="preserve"> </w:t>
            </w:r>
            <w:ins w:id="4166" w:author="נעה בן-שבת" w:date="2016-05-16T15:05:00Z">
              <w:r w:rsidR="00D11D40">
                <w:rPr>
                  <w:rFonts w:hint="cs"/>
                  <w:rtl/>
                </w:rPr>
                <w:t xml:space="preserve">בדבר </w:t>
              </w:r>
              <w:r w:rsidR="00D11D40" w:rsidRPr="00D11D40">
                <w:rPr>
                  <w:rtl/>
                </w:rPr>
                <w:t>ביצוע תפקידיהם לפ</w:t>
              </w:r>
              <w:r w:rsidR="00D11D40">
                <w:rPr>
                  <w:rFonts w:hint="cs"/>
                  <w:rtl/>
                </w:rPr>
                <w:t>י</w:t>
              </w:r>
              <w:r w:rsidR="00D11D40" w:rsidRPr="00D11D40">
                <w:rPr>
                  <w:rtl/>
                </w:rPr>
                <w:t xml:space="preserve"> חוק זה, לרבות ביצוע ההכשרה  והליווי המקצועי</w:t>
              </w:r>
              <w:r w:rsidR="00D11D40">
                <w:rPr>
                  <w:rFonts w:hint="cs"/>
                  <w:rtl/>
                </w:rPr>
                <w:t xml:space="preserve"> </w:t>
              </w:r>
              <w:r w:rsidR="00D11D40" w:rsidRPr="00D11D40">
                <w:rPr>
                  <w:rtl/>
                </w:rPr>
                <w:t>הנדרש לאוכלוסיות השונות, ולפקח על ביצוע תפקידים כאמור</w:t>
              </w:r>
              <w:r w:rsidR="00D11D40">
                <w:rPr>
                  <w:rFonts w:hint="cs"/>
                  <w:rtl/>
                </w:rPr>
                <w:t>;</w:t>
              </w:r>
            </w:ins>
            <w:del w:id="4167" w:author="נעה בן-שבת" w:date="2016-05-16T15:05:00Z">
              <w:r w:rsidRPr="006231FC" w:rsidDel="00D11D40">
                <w:rPr>
                  <w:rFonts w:hint="eastAsia"/>
                  <w:rtl/>
                </w:rPr>
                <w:delText>בדבר</w:delText>
              </w:r>
              <w:r w:rsidRPr="006231FC" w:rsidDel="00D11D40">
                <w:rPr>
                  <w:rtl/>
                </w:rPr>
                <w:delText xml:space="preserve"> </w:delText>
              </w:r>
              <w:r w:rsidRPr="006231FC" w:rsidDel="00D11D40">
                <w:rPr>
                  <w:rFonts w:hint="eastAsia"/>
                  <w:rtl/>
                </w:rPr>
                <w:delText>ההכשרה</w:delText>
              </w:r>
              <w:r w:rsidRPr="006231FC" w:rsidDel="00D11D40">
                <w:rPr>
                  <w:rtl/>
                </w:rPr>
                <w:delText xml:space="preserve"> </w:delText>
              </w:r>
              <w:r w:rsidRPr="006231FC" w:rsidDel="00D11D40">
                <w:rPr>
                  <w:rFonts w:hint="eastAsia"/>
                  <w:rtl/>
                </w:rPr>
                <w:delText>לשירות</w:delText>
              </w:r>
              <w:r w:rsidRPr="006231FC" w:rsidDel="00D11D40">
                <w:rPr>
                  <w:rtl/>
                </w:rPr>
                <w:delText xml:space="preserve">, </w:delText>
              </w:r>
              <w:r w:rsidRPr="006231FC" w:rsidDel="00D11D40">
                <w:rPr>
                  <w:rFonts w:hint="eastAsia"/>
                  <w:rtl/>
                </w:rPr>
                <w:delText>ולפקח</w:delText>
              </w:r>
              <w:r w:rsidRPr="006231FC" w:rsidDel="00D11D40">
                <w:rPr>
                  <w:rtl/>
                </w:rPr>
                <w:delText xml:space="preserve"> </w:delText>
              </w:r>
              <w:r w:rsidRPr="006231FC" w:rsidDel="00D11D40">
                <w:rPr>
                  <w:rFonts w:hint="eastAsia"/>
                  <w:rtl/>
                </w:rPr>
                <w:delText>על</w:delText>
              </w:r>
              <w:r w:rsidRPr="006231FC" w:rsidDel="00D11D40">
                <w:rPr>
                  <w:rtl/>
                </w:rPr>
                <w:delText xml:space="preserve"> </w:delText>
              </w:r>
              <w:r w:rsidRPr="006231FC" w:rsidDel="00D11D40">
                <w:rPr>
                  <w:rFonts w:hint="eastAsia"/>
                  <w:rtl/>
                </w:rPr>
                <w:delText>ביצוע</w:delText>
              </w:r>
              <w:r w:rsidRPr="006231FC" w:rsidDel="00D11D40">
                <w:rPr>
                  <w:rtl/>
                </w:rPr>
                <w:delText xml:space="preserve"> </w:delText>
              </w:r>
              <w:r w:rsidRPr="006231FC" w:rsidDel="00D11D40">
                <w:rPr>
                  <w:rFonts w:hint="eastAsia"/>
                  <w:rtl/>
                </w:rPr>
                <w:delText>ההכשרה</w:delText>
              </w:r>
              <w:r w:rsidRPr="006231FC" w:rsidDel="00D11D40">
                <w:rPr>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C0734">
            <w:pPr>
              <w:pStyle w:val="TableBlock"/>
              <w:rPr>
                <w:sz w:val="26"/>
                <w:rtl/>
              </w:rPr>
            </w:pPr>
            <w:r w:rsidRPr="006231FC">
              <w:rPr>
                <w:sz w:val="26"/>
                <w:rtl/>
              </w:rPr>
              <w:t>(9)</w:t>
            </w:r>
            <w:r w:rsidRPr="006231FC">
              <w:rPr>
                <w:sz w:val="26"/>
                <w:rtl/>
              </w:rPr>
              <w:tab/>
            </w:r>
            <w:r w:rsidRPr="006231FC">
              <w:rPr>
                <w:rFonts w:hint="eastAsia"/>
                <w:sz w:val="26"/>
                <w:rtl/>
              </w:rPr>
              <w:t>לגבש</w:t>
            </w:r>
            <w:r w:rsidRPr="006231FC">
              <w:rPr>
                <w:sz w:val="26"/>
                <w:rtl/>
              </w:rPr>
              <w:t xml:space="preserve"> </w:t>
            </w:r>
            <w:r w:rsidRPr="006231FC">
              <w:rPr>
                <w:rFonts w:hint="eastAsia"/>
                <w:sz w:val="26"/>
                <w:rtl/>
              </w:rPr>
              <w:t>תכניות</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w:t>
            </w:r>
            <w:ins w:id="4168" w:author="נעה בן-שבת" w:date="2015-12-03T12:21:00Z">
              <w:r>
                <w:rPr>
                  <w:rFonts w:hint="cs"/>
                  <w:sz w:val="26"/>
                  <w:rtl/>
                </w:rPr>
                <w:t>ם</w:t>
              </w:r>
            </w:ins>
            <w:r w:rsidRPr="006231FC">
              <w:rPr>
                <w:sz w:val="26"/>
                <w:rtl/>
              </w:rPr>
              <w:t xml:space="preserve"> </w:t>
            </w:r>
            <w:ins w:id="4169" w:author="נעה בן-שבת" w:date="2015-12-03T12:21:00Z">
              <w:del w:id="4170" w:author="ענבר הרשקוביץ" w:date="2016-05-01T12:56:00Z">
                <w:r w:rsidDel="009C0734">
                  <w:rPr>
                    <w:rFonts w:hint="cs"/>
                    <w:sz w:val="26"/>
                    <w:rtl/>
                  </w:rPr>
                  <w:delText>ב</w:delText>
                </w:r>
              </w:del>
            </w:ins>
            <w:del w:id="4171" w:author="ענבר הרשקוביץ" w:date="2016-05-01T12:56:00Z">
              <w:r w:rsidRPr="006231FC" w:rsidDel="009C0734">
                <w:rPr>
                  <w:rFonts w:hint="eastAsia"/>
                  <w:sz w:val="26"/>
                  <w:rtl/>
                </w:rPr>
                <w:delText>שירות</w:delText>
              </w:r>
              <w:r w:rsidRPr="006231FC" w:rsidDel="009C0734">
                <w:rPr>
                  <w:sz w:val="26"/>
                  <w:rtl/>
                </w:rPr>
                <w:delText xml:space="preserve"> </w:delText>
              </w:r>
            </w:del>
            <w:ins w:id="4172" w:author="נעה בן-שבת" w:date="2015-12-03T12:21:00Z">
              <w:del w:id="4173" w:author="ענבר הרשקוביץ" w:date="2016-05-01T12:56:00Z">
                <w:r w:rsidDel="009C0734">
                  <w:rPr>
                    <w:rFonts w:hint="cs"/>
                    <w:sz w:val="26"/>
                    <w:rtl/>
                  </w:rPr>
                  <w:delText>לאומי או בשירות קהילתי</w:delText>
                </w:r>
              </w:del>
            </w:ins>
            <w:del w:id="4174" w:author="ענבר הרשקוביץ" w:date="2016-05-01T12:56:00Z">
              <w:r w:rsidRPr="006231FC" w:rsidDel="009C0734">
                <w:rPr>
                  <w:rFonts w:hint="eastAsia"/>
                  <w:sz w:val="26"/>
                  <w:rtl/>
                </w:rPr>
                <w:delText>אזרחי</w:delText>
              </w:r>
              <w:r w:rsidRPr="006231FC" w:rsidDel="009C0734">
                <w:rPr>
                  <w:sz w:val="26"/>
                  <w:rtl/>
                </w:rPr>
                <w:delText xml:space="preserve"> </w:delText>
              </w:r>
            </w:del>
            <w:r w:rsidRPr="006231FC">
              <w:rPr>
                <w:rFonts w:hint="eastAsia"/>
                <w:sz w:val="26"/>
                <w:rtl/>
              </w:rPr>
              <w:t>במצבי</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דין</w:t>
            </w:r>
            <w:r w:rsidRPr="006231FC">
              <w:rPr>
                <w:sz w:val="26"/>
                <w:rtl/>
              </w:rPr>
              <w:t xml:space="preserve">, </w:t>
            </w:r>
            <w:r w:rsidRPr="006231FC">
              <w:rPr>
                <w:rFonts w:hint="eastAsia"/>
                <w:sz w:val="26"/>
                <w:rtl/>
              </w:rPr>
              <w:t>ולהיות</w:t>
            </w:r>
            <w:r w:rsidRPr="006231FC">
              <w:rPr>
                <w:sz w:val="26"/>
                <w:rtl/>
              </w:rPr>
              <w:t xml:space="preserve"> </w:t>
            </w:r>
            <w:r w:rsidRPr="006231FC">
              <w:rPr>
                <w:rFonts w:hint="eastAsia"/>
                <w:sz w:val="26"/>
                <w:rtl/>
              </w:rPr>
              <w:t>אחראית</w:t>
            </w:r>
            <w:r w:rsidRPr="006231FC">
              <w:rPr>
                <w:sz w:val="26"/>
                <w:rtl/>
              </w:rPr>
              <w:t xml:space="preserve"> </w:t>
            </w:r>
            <w:r w:rsidRPr="006231FC">
              <w:rPr>
                <w:rFonts w:hint="eastAsia"/>
                <w:sz w:val="26"/>
                <w:rtl/>
              </w:rPr>
              <w:t>לביצוען</w:t>
            </w:r>
            <w:r w:rsidRPr="006231FC">
              <w:rPr>
                <w:sz w:val="26"/>
                <w:rtl/>
              </w:rPr>
              <w:t xml:space="preserve">, </w:t>
            </w:r>
            <w:r w:rsidRPr="006231FC">
              <w:rPr>
                <w:rFonts w:hint="eastAsia"/>
                <w:sz w:val="26"/>
                <w:rtl/>
              </w:rPr>
              <w:t>והכל</w:t>
            </w:r>
            <w:r w:rsidRPr="006231FC">
              <w:rPr>
                <w:sz w:val="26"/>
                <w:rtl/>
              </w:rPr>
              <w:t xml:space="preserve"> </w:t>
            </w:r>
            <w:r w:rsidRPr="006231FC">
              <w:rPr>
                <w:rFonts w:hint="eastAsia"/>
                <w:sz w:val="26"/>
                <w:rtl/>
              </w:rPr>
              <w:t>בתיאום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הגורמים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ובכפוף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4175" w:author="ענבר הרשקוביץ" w:date="2016-05-01T11:45:00Z">
              <w:r w:rsidRPr="006231FC" w:rsidDel="008845CB">
                <w:rPr>
                  <w:sz w:val="26"/>
                  <w:rtl/>
                </w:rPr>
                <w:delText>21</w:delText>
              </w:r>
            </w:del>
            <w:ins w:id="4176" w:author="ענבר הרשקוביץ" w:date="2016-05-01T11:45:00Z">
              <w:r w:rsidR="008845CB">
                <w:rPr>
                  <w:rFonts w:hint="cs"/>
                  <w:sz w:val="26"/>
                  <w:rtl/>
                </w:rPr>
                <w:t>18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2C4A76">
            <w:pPr>
              <w:pStyle w:val="TableBlock"/>
              <w:rPr>
                <w:sz w:val="26"/>
                <w:rtl/>
              </w:rPr>
            </w:pPr>
            <w:r w:rsidRPr="006231FC">
              <w:rPr>
                <w:sz w:val="26"/>
                <w:rtl/>
              </w:rPr>
              <w:t>(10)</w:t>
            </w:r>
            <w:r w:rsidRPr="006231FC">
              <w:rPr>
                <w:sz w:val="26"/>
                <w:rtl/>
              </w:rPr>
              <w:tab/>
            </w:r>
            <w:del w:id="4177" w:author="נעה בן-שבת" w:date="2015-12-03T12:24:00Z">
              <w:r w:rsidRPr="006231FC" w:rsidDel="00A910FB">
                <w:rPr>
                  <w:rFonts w:hint="eastAsia"/>
                  <w:sz w:val="26"/>
                  <w:rtl/>
                </w:rPr>
                <w:delText>להמליץ</w:delText>
              </w:r>
              <w:r w:rsidRPr="006231FC" w:rsidDel="00A910FB">
                <w:rPr>
                  <w:sz w:val="26"/>
                  <w:rtl/>
                </w:rPr>
                <w:delText xml:space="preserve"> </w:delText>
              </w:r>
              <w:r w:rsidRPr="006231FC" w:rsidDel="00A910FB">
                <w:rPr>
                  <w:rFonts w:hint="eastAsia"/>
                  <w:sz w:val="26"/>
                  <w:rtl/>
                </w:rPr>
                <w:delText>לשר</w:delText>
              </w:r>
              <w:r w:rsidRPr="006231FC" w:rsidDel="00A910FB">
                <w:rPr>
                  <w:sz w:val="26"/>
                  <w:rtl/>
                </w:rPr>
                <w:delText xml:space="preserve">, </w:delText>
              </w:r>
              <w:r w:rsidRPr="006231FC" w:rsidDel="00A910FB">
                <w:rPr>
                  <w:rFonts w:hint="eastAsia"/>
                  <w:sz w:val="26"/>
                  <w:rtl/>
                </w:rPr>
                <w:delText>לאחר</w:delText>
              </w:r>
              <w:r w:rsidRPr="006231FC" w:rsidDel="00A910FB">
                <w:rPr>
                  <w:sz w:val="26"/>
                  <w:rtl/>
                </w:rPr>
                <w:delText xml:space="preserve"> </w:delText>
              </w:r>
              <w:r w:rsidRPr="006231FC" w:rsidDel="00A910FB">
                <w:rPr>
                  <w:rFonts w:hint="eastAsia"/>
                  <w:sz w:val="26"/>
                  <w:rtl/>
                </w:rPr>
                <w:delText>התייעצות</w:delText>
              </w:r>
              <w:r w:rsidRPr="006231FC" w:rsidDel="00A910FB">
                <w:rPr>
                  <w:sz w:val="26"/>
                  <w:rtl/>
                </w:rPr>
                <w:delText xml:space="preserve"> </w:delText>
              </w:r>
              <w:r w:rsidRPr="006231FC" w:rsidDel="00A910FB">
                <w:rPr>
                  <w:rFonts w:hint="eastAsia"/>
                  <w:sz w:val="26"/>
                  <w:rtl/>
                </w:rPr>
                <w:delText>עם</w:delText>
              </w:r>
              <w:r w:rsidRPr="006231FC" w:rsidDel="00A910FB">
                <w:rPr>
                  <w:sz w:val="26"/>
                  <w:rtl/>
                </w:rPr>
                <w:delText xml:space="preserve"> </w:delText>
              </w:r>
              <w:r w:rsidRPr="006231FC" w:rsidDel="00A910FB">
                <w:rPr>
                  <w:rFonts w:hint="eastAsia"/>
                  <w:sz w:val="26"/>
                  <w:rtl/>
                </w:rPr>
                <w:delText>המועצה</w:delText>
              </w:r>
              <w:r w:rsidRPr="006231FC" w:rsidDel="00A910FB">
                <w:rPr>
                  <w:sz w:val="26"/>
                  <w:rtl/>
                </w:rPr>
                <w:delText>,</w:delText>
              </w:r>
            </w:del>
            <w:ins w:id="4178" w:author="נעה בן-שבת" w:date="2015-12-03T12:24:00Z">
              <w:r>
                <w:rPr>
                  <w:rFonts w:hint="cs"/>
                  <w:sz w:val="26"/>
                  <w:rtl/>
                </w:rPr>
                <w:t xml:space="preserve">לגבש </w:t>
              </w:r>
            </w:ins>
            <w:ins w:id="4179" w:author="נעה בן-שבת" w:date="2015-12-03T12:27:00Z">
              <w:r>
                <w:rPr>
                  <w:rFonts w:hint="cs"/>
                  <w:sz w:val="26"/>
                  <w:rtl/>
                </w:rPr>
                <w:t>הצעות</w:t>
              </w:r>
            </w:ins>
            <w:r w:rsidRPr="006231FC">
              <w:rPr>
                <w:sz w:val="26"/>
                <w:rtl/>
              </w:rPr>
              <w:t xml:space="preserve"> </w:t>
            </w:r>
            <w:del w:id="4180" w:author="נעה בן-שבת" w:date="2015-12-03T12:27:00Z">
              <w:r w:rsidRPr="006231FC" w:rsidDel="00A910FB">
                <w:rPr>
                  <w:rFonts w:hint="eastAsia"/>
                  <w:sz w:val="26"/>
                  <w:rtl/>
                </w:rPr>
                <w:delText>על</w:delText>
              </w:r>
              <w:r w:rsidRPr="006231FC" w:rsidDel="00A910FB">
                <w:rPr>
                  <w:sz w:val="26"/>
                  <w:rtl/>
                </w:rPr>
                <w:delText xml:space="preserve"> </w:delText>
              </w:r>
            </w:del>
            <w:ins w:id="4181" w:author="נעה בן-שבת" w:date="2015-12-03T12:27:00Z">
              <w:r>
                <w:rPr>
                  <w:rFonts w:hint="cs"/>
                  <w:sz w:val="26"/>
                  <w:rtl/>
                </w:rPr>
                <w:t>ל</w:t>
              </w:r>
            </w:ins>
            <w:r w:rsidRPr="006231FC">
              <w:rPr>
                <w:rFonts w:hint="eastAsia"/>
                <w:sz w:val="26"/>
                <w:rtl/>
              </w:rPr>
              <w:t>מבחנים</w:t>
            </w:r>
            <w:r w:rsidRPr="006231FC">
              <w:rPr>
                <w:sz w:val="26"/>
                <w:rtl/>
              </w:rPr>
              <w:t xml:space="preserve"> </w:t>
            </w:r>
            <w:r w:rsidRPr="006231FC">
              <w:rPr>
                <w:rFonts w:hint="eastAsia"/>
                <w:sz w:val="26"/>
                <w:rtl/>
              </w:rPr>
              <w:t>ואמות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להקצאה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להגבלה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364B5">
              <w:rPr>
                <w:rFonts w:hint="eastAsia"/>
                <w:sz w:val="26"/>
                <w:rtl/>
              </w:rPr>
              <w:t>מתנדבים</w:t>
            </w:r>
            <w:r w:rsidRPr="006364B5">
              <w:rPr>
                <w:sz w:val="26"/>
                <w:rtl/>
              </w:rPr>
              <w:t xml:space="preserve"> </w:t>
            </w:r>
            <w:ins w:id="4182" w:author="נעה בן-שבת" w:date="2015-12-03T12:27:00Z">
              <w:del w:id="4183" w:author="ענבר הרשקוביץ" w:date="2016-05-01T12:56:00Z">
                <w:r w:rsidRPr="00B00205" w:rsidDel="009C0734">
                  <w:rPr>
                    <w:rFonts w:hint="eastAsia"/>
                    <w:sz w:val="26"/>
                    <w:rtl/>
                  </w:rPr>
                  <w:delText>בשירות</w:delText>
                </w:r>
                <w:r w:rsidRPr="00B00205" w:rsidDel="009C0734">
                  <w:rPr>
                    <w:sz w:val="26"/>
                    <w:rtl/>
                  </w:rPr>
                  <w:delText xml:space="preserve"> </w:delText>
                </w:r>
                <w:r w:rsidRPr="006602F2" w:rsidDel="009C0734">
                  <w:rPr>
                    <w:rFonts w:hint="eastAsia"/>
                    <w:sz w:val="26"/>
                    <w:rtl/>
                  </w:rPr>
                  <w:delText>לאומי</w:delText>
                </w:r>
                <w:r w:rsidRPr="006602F2" w:rsidDel="009C0734">
                  <w:rPr>
                    <w:sz w:val="26"/>
                    <w:rtl/>
                  </w:rPr>
                  <w:delText xml:space="preserve"> </w:delText>
                </w:r>
                <w:r w:rsidRPr="00BA3D8B" w:rsidDel="009C0734">
                  <w:rPr>
                    <w:rFonts w:hint="eastAsia"/>
                    <w:sz w:val="26"/>
                    <w:rtl/>
                  </w:rPr>
                  <w:delText>או</w:delText>
                </w:r>
                <w:r w:rsidRPr="00EA119A" w:rsidDel="009C0734">
                  <w:rPr>
                    <w:sz w:val="26"/>
                    <w:rtl/>
                  </w:rPr>
                  <w:delText xml:space="preserve"> </w:delText>
                </w:r>
                <w:r w:rsidRPr="003F2920" w:rsidDel="009C0734">
                  <w:rPr>
                    <w:rFonts w:hint="eastAsia"/>
                    <w:sz w:val="26"/>
                    <w:rtl/>
                  </w:rPr>
                  <w:delText>בשירות</w:delText>
                </w:r>
                <w:r w:rsidRPr="004D25F0" w:rsidDel="009C0734">
                  <w:rPr>
                    <w:sz w:val="26"/>
                    <w:rtl/>
                  </w:rPr>
                  <w:delText xml:space="preserve"> </w:delText>
                </w:r>
                <w:r w:rsidRPr="00D11D40" w:rsidDel="009C0734">
                  <w:rPr>
                    <w:rFonts w:hint="eastAsia"/>
                    <w:sz w:val="26"/>
                    <w:rtl/>
                  </w:rPr>
                  <w:delText>קהילתי</w:delText>
                </w:r>
                <w:r w:rsidDel="009C0734">
                  <w:rPr>
                    <w:rFonts w:hint="cs"/>
                    <w:sz w:val="26"/>
                    <w:rtl/>
                  </w:rPr>
                  <w:delText xml:space="preserve"> </w:delText>
                </w:r>
              </w:del>
            </w:ins>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ציבוריות</w:t>
            </w:r>
            <w:r w:rsidRPr="006231FC">
              <w:rPr>
                <w:sz w:val="26"/>
                <w:rtl/>
              </w:rPr>
              <w:t xml:space="preserve">, </w:t>
            </w:r>
            <w:r w:rsidRPr="006231FC">
              <w:rPr>
                <w:rFonts w:hint="eastAsia"/>
                <w:sz w:val="26"/>
                <w:rtl/>
              </w:rPr>
              <w:t>ו</w:t>
            </w:r>
            <w:ins w:id="4184" w:author="נעה בן-שבת" w:date="2015-12-03T12:28:00Z">
              <w:r>
                <w:rPr>
                  <w:rFonts w:hint="cs"/>
                  <w:sz w:val="26"/>
                  <w:rtl/>
                </w:rPr>
                <w:t>הצעות</w:t>
              </w:r>
            </w:ins>
            <w:del w:id="4185" w:author="נעה בן-שבת" w:date="2015-12-03T12:28:00Z">
              <w:r w:rsidRPr="006231FC" w:rsidDel="00A910FB">
                <w:rPr>
                  <w:rFonts w:hint="eastAsia"/>
                  <w:sz w:val="26"/>
                  <w:rtl/>
                </w:rPr>
                <w:delText>על</w:delText>
              </w:r>
              <w:r w:rsidRPr="006231FC" w:rsidDel="00A910FB">
                <w:rPr>
                  <w:sz w:val="26"/>
                  <w:rtl/>
                </w:rPr>
                <w:delText xml:space="preserve"> </w:delText>
              </w:r>
            </w:del>
            <w:ins w:id="4186" w:author="נעה בן-שבת" w:date="2015-12-03T12:54:00Z">
              <w:r>
                <w:rPr>
                  <w:rFonts w:hint="cs"/>
                  <w:sz w:val="26"/>
                  <w:rtl/>
                </w:rPr>
                <w:t xml:space="preserve"> </w:t>
              </w:r>
            </w:ins>
            <w:ins w:id="4187" w:author="נעה בן-שבת" w:date="2015-12-03T12:28:00Z">
              <w:r>
                <w:rPr>
                  <w:rFonts w:hint="cs"/>
                  <w:sz w:val="26"/>
                  <w:rtl/>
                </w:rPr>
                <w:t>ל</w:t>
              </w:r>
            </w:ins>
            <w:r w:rsidRPr="006231FC">
              <w:rPr>
                <w:rFonts w:hint="eastAsia"/>
                <w:sz w:val="26"/>
                <w:rtl/>
              </w:rPr>
              <w:t>קביעת</w:t>
            </w:r>
            <w:r w:rsidRPr="006231FC">
              <w:rPr>
                <w:sz w:val="26"/>
                <w:rtl/>
              </w:rPr>
              <w:t xml:space="preserve"> </w:t>
            </w:r>
            <w:r w:rsidRPr="006231FC">
              <w:rPr>
                <w:rFonts w:hint="eastAsia"/>
                <w:sz w:val="26"/>
                <w:rtl/>
              </w:rPr>
              <w:t>תעריף</w:t>
            </w:r>
            <w:r w:rsidRPr="006231FC">
              <w:rPr>
                <w:sz w:val="26"/>
                <w:rtl/>
              </w:rPr>
              <w:t xml:space="preserve"> </w:t>
            </w:r>
            <w:ins w:id="4188" w:author="נעה בן-שבת" w:date="2015-12-03T12:28:00Z">
              <w:del w:id="4189" w:author="נעה בן שבת" w:date="2016-06-26T12:16:00Z">
                <w:r w:rsidDel="002C4A76">
                  <w:rPr>
                    <w:rFonts w:hint="cs"/>
                    <w:sz w:val="26"/>
                    <w:rtl/>
                  </w:rPr>
                  <w:delText xml:space="preserve">לפי סעיף </w:delText>
                </w:r>
              </w:del>
            </w:ins>
            <w:ins w:id="4190" w:author="נעה בן-שבת" w:date="2015-12-03T12:43:00Z">
              <w:del w:id="4191" w:author="נעה בן שבת" w:date="2016-06-26T12:16:00Z">
                <w:r w:rsidDel="002C4A76">
                  <w:rPr>
                    <w:rFonts w:hint="cs"/>
                    <w:sz w:val="26"/>
                    <w:rtl/>
                  </w:rPr>
                  <w:delText>12</w:delText>
                </w:r>
              </w:del>
            </w:ins>
            <w:ins w:id="4192" w:author="ענבר הרשקוביץ" w:date="2016-05-01T11:45:00Z">
              <w:del w:id="4193" w:author="נעה בן שבת" w:date="2016-06-26T12:16:00Z">
                <w:r w:rsidR="008845CB" w:rsidDel="002C4A76">
                  <w:rPr>
                    <w:rFonts w:hint="cs"/>
                    <w:sz w:val="26"/>
                    <w:rtl/>
                  </w:rPr>
                  <w:delText>11</w:delText>
                </w:r>
              </w:del>
            </w:ins>
            <w:ins w:id="4194" w:author="נעה בן-שבת" w:date="2015-12-03T12:43:00Z">
              <w:del w:id="4195" w:author="נעה בן שבת" w:date="2016-06-26T12:16:00Z">
                <w:r w:rsidDel="002C4A76">
                  <w:rPr>
                    <w:rFonts w:hint="cs"/>
                    <w:sz w:val="26"/>
                    <w:rtl/>
                  </w:rPr>
                  <w:delText xml:space="preserve"> </w:delText>
                </w:r>
              </w:del>
            </w:ins>
            <w:r w:rsidRPr="002C4A76">
              <w:rPr>
                <w:rFonts w:hint="eastAsia"/>
                <w:sz w:val="26"/>
                <w:highlight w:val="green"/>
                <w:rtl/>
                <w:rPrChange w:id="4196" w:author="נעה בן שבת" w:date="2016-06-26T12:15:00Z">
                  <w:rPr>
                    <w:rFonts w:hint="eastAsia"/>
                    <w:sz w:val="26"/>
                    <w:rtl/>
                  </w:rPr>
                </w:rPrChange>
              </w:rPr>
              <w:t>שונה</w:t>
            </w:r>
            <w:r w:rsidRPr="002C4A76">
              <w:rPr>
                <w:sz w:val="26"/>
                <w:highlight w:val="green"/>
                <w:rtl/>
                <w:rPrChange w:id="4197" w:author="נעה בן שבת" w:date="2016-06-26T12:15:00Z">
                  <w:rPr>
                    <w:sz w:val="26"/>
                    <w:rtl/>
                  </w:rPr>
                </w:rPrChange>
              </w:rPr>
              <w:t xml:space="preserve"> </w:t>
            </w:r>
            <w:r w:rsidRPr="002C4A76">
              <w:rPr>
                <w:rFonts w:hint="eastAsia"/>
                <w:sz w:val="26"/>
                <w:highlight w:val="green"/>
                <w:rtl/>
                <w:rPrChange w:id="4198" w:author="נעה בן שבת" w:date="2016-06-26T12:15:00Z">
                  <w:rPr>
                    <w:rFonts w:hint="eastAsia"/>
                    <w:sz w:val="26"/>
                    <w:rtl/>
                  </w:rPr>
                </w:rPrChange>
              </w:rPr>
              <w:t>לגבי</w:t>
            </w:r>
            <w:r w:rsidRPr="002C4A76">
              <w:rPr>
                <w:sz w:val="26"/>
                <w:highlight w:val="green"/>
                <w:rtl/>
                <w:rPrChange w:id="4199" w:author="נעה בן שבת" w:date="2016-06-26T12:15:00Z">
                  <w:rPr>
                    <w:sz w:val="26"/>
                    <w:rtl/>
                  </w:rPr>
                </w:rPrChange>
              </w:rPr>
              <w:t xml:space="preserve"> </w:t>
            </w:r>
            <w:r w:rsidRPr="002C4A76">
              <w:rPr>
                <w:rFonts w:hint="eastAsia"/>
                <w:sz w:val="26"/>
                <w:highlight w:val="green"/>
                <w:rtl/>
                <w:rPrChange w:id="4200" w:author="נעה בן שבת" w:date="2016-06-26T12:15:00Z">
                  <w:rPr>
                    <w:rFonts w:hint="eastAsia"/>
                    <w:sz w:val="26"/>
                    <w:rtl/>
                  </w:rPr>
                </w:rPrChange>
              </w:rPr>
              <w:t>גופים</w:t>
            </w:r>
            <w:r w:rsidRPr="002C4A76">
              <w:rPr>
                <w:sz w:val="26"/>
                <w:highlight w:val="green"/>
                <w:rtl/>
                <w:rPrChange w:id="4201" w:author="נעה בן שבת" w:date="2016-06-26T12:15:00Z">
                  <w:rPr>
                    <w:sz w:val="26"/>
                    <w:rtl/>
                  </w:rPr>
                </w:rPrChange>
              </w:rPr>
              <w:t xml:space="preserve"> </w:t>
            </w:r>
            <w:r w:rsidRPr="002C4A76">
              <w:rPr>
                <w:rFonts w:hint="eastAsia"/>
                <w:sz w:val="26"/>
                <w:highlight w:val="green"/>
                <w:rtl/>
                <w:rPrChange w:id="4202" w:author="נעה בן שבת" w:date="2016-06-26T12:16:00Z">
                  <w:rPr>
                    <w:rFonts w:hint="eastAsia"/>
                    <w:sz w:val="26"/>
                    <w:rtl/>
                  </w:rPr>
                </w:rPrChange>
              </w:rPr>
              <w:t>כאמור</w:t>
            </w:r>
            <w:ins w:id="4203" w:author="נעה בן שבת" w:date="2016-06-26T12:16:00Z">
              <w:r w:rsidR="002C4A76" w:rsidRPr="002C4A76">
                <w:rPr>
                  <w:sz w:val="26"/>
                  <w:highlight w:val="green"/>
                  <w:rtl/>
                  <w:rPrChange w:id="4204" w:author="נעה בן שבת" w:date="2016-06-26T12:16:00Z">
                    <w:rPr>
                      <w:sz w:val="26"/>
                      <w:rtl/>
                    </w:rPr>
                  </w:rPrChange>
                </w:rPr>
                <w:t xml:space="preserve"> לפי סעיף 11</w:t>
              </w:r>
            </w:ins>
            <w:r w:rsidRPr="006231FC">
              <w:rPr>
                <w:sz w:val="26"/>
                <w:rtl/>
              </w:rPr>
              <w:t xml:space="preserve">, </w:t>
            </w:r>
            <w:r w:rsidRPr="006231FC">
              <w:rPr>
                <w:rFonts w:hint="eastAsia"/>
                <w:sz w:val="26"/>
                <w:rtl/>
              </w:rPr>
              <w:t>בשים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לסדרי</w:t>
            </w:r>
            <w:r w:rsidRPr="006231FC">
              <w:rPr>
                <w:sz w:val="26"/>
                <w:rtl/>
              </w:rPr>
              <w:t xml:space="preserve"> </w:t>
            </w:r>
            <w:r w:rsidRPr="006231FC">
              <w:rPr>
                <w:rFonts w:hint="eastAsia"/>
                <w:sz w:val="26"/>
                <w:rtl/>
              </w:rPr>
              <w:t>העדיפויות</w:t>
            </w:r>
            <w:r w:rsidRPr="006231FC">
              <w:rPr>
                <w:sz w:val="26"/>
                <w:rtl/>
              </w:rPr>
              <w:t xml:space="preserve"> </w:t>
            </w:r>
            <w:ins w:id="4205" w:author="נעה בן-שבת" w:date="2015-12-03T12:54:00Z">
              <w:r>
                <w:rPr>
                  <w:rFonts w:hint="cs"/>
                  <w:sz w:val="26"/>
                  <w:rtl/>
                </w:rPr>
                <w:t xml:space="preserve">הממלכתיים </w:t>
              </w:r>
            </w:ins>
            <w:r w:rsidRPr="006231FC">
              <w:rPr>
                <w:rFonts w:hint="eastAsia"/>
                <w:sz w:val="26"/>
                <w:rtl/>
              </w:rPr>
              <w:t>ש</w:t>
            </w:r>
            <w:del w:id="4206" w:author="נעה בן-שבת" w:date="2015-12-03T12:54:00Z">
              <w:r w:rsidRPr="006231FC" w:rsidDel="00DB4FD9">
                <w:rPr>
                  <w:rFonts w:hint="eastAsia"/>
                  <w:sz w:val="26"/>
                  <w:rtl/>
                </w:rPr>
                <w:delText>נ</w:delText>
              </w:r>
            </w:del>
            <w:r w:rsidRPr="006231FC">
              <w:rPr>
                <w:rFonts w:hint="eastAsia"/>
                <w:sz w:val="26"/>
                <w:rtl/>
              </w:rPr>
              <w:t>קבע</w:t>
            </w:r>
            <w:del w:id="4207" w:author="נעה בן-שבת" w:date="2015-12-03T12:54:00Z">
              <w:r w:rsidRPr="006231FC" w:rsidDel="00DB4FD9">
                <w:rPr>
                  <w:rFonts w:hint="eastAsia"/>
                  <w:sz w:val="26"/>
                  <w:rtl/>
                </w:rPr>
                <w:delText>ו</w:delText>
              </w:r>
            </w:del>
            <w:ins w:id="4208" w:author="נעה בן-שבת" w:date="2015-12-03T12:54:00Z">
              <w:r>
                <w:rPr>
                  <w:rFonts w:hint="cs"/>
                  <w:sz w:val="26"/>
                  <w:rtl/>
                </w:rPr>
                <w:t>ה</w:t>
              </w:r>
            </w:ins>
            <w:r w:rsidRPr="006231FC">
              <w:rPr>
                <w:sz w:val="26"/>
                <w:rtl/>
              </w:rPr>
              <w:t xml:space="preserve"> </w:t>
            </w:r>
            <w:del w:id="4209" w:author="נעה בן-שבת" w:date="2015-12-03T12:54:00Z">
              <w:r w:rsidRPr="006231FC" w:rsidDel="00DB4FD9">
                <w:rPr>
                  <w:rFonts w:hint="eastAsia"/>
                  <w:sz w:val="26"/>
                  <w:rtl/>
                </w:rPr>
                <w:delText>על</w:delText>
              </w:r>
              <w:r w:rsidRPr="006231FC" w:rsidDel="00DB4FD9">
                <w:rPr>
                  <w:sz w:val="26"/>
                  <w:rtl/>
                </w:rPr>
                <w:delText xml:space="preserve"> </w:delText>
              </w:r>
              <w:r w:rsidRPr="006231FC" w:rsidDel="00DB4FD9">
                <w:rPr>
                  <w:rFonts w:hint="eastAsia"/>
                  <w:sz w:val="26"/>
                  <w:rtl/>
                </w:rPr>
                <w:delText>ידי</w:delText>
              </w:r>
              <w:r w:rsidRPr="006231FC" w:rsidDel="00DB4FD9">
                <w:rPr>
                  <w:sz w:val="26"/>
                  <w:rtl/>
                </w:rPr>
                <w:delText xml:space="preserve"> </w:delText>
              </w:r>
            </w:del>
            <w:r w:rsidRPr="006231FC">
              <w:rPr>
                <w:rFonts w:hint="eastAsia"/>
                <w:sz w:val="26"/>
                <w:rtl/>
              </w:rPr>
              <w:t>הממשלה</w:t>
            </w:r>
            <w:ins w:id="4210" w:author="נעה בן-שבת" w:date="2015-12-03T12:55:00Z">
              <w:r>
                <w:rPr>
                  <w:rFonts w:hint="cs"/>
                  <w:sz w:val="26"/>
                  <w:rtl/>
                </w:rPr>
                <w:t>, מזמן לזמן,</w:t>
              </w:r>
            </w:ins>
            <w:r w:rsidRPr="006231FC">
              <w:rPr>
                <w:sz w:val="26"/>
                <w:rtl/>
              </w:rPr>
              <w:t xml:space="preserve"> </w:t>
            </w:r>
            <w:r w:rsidRPr="006231FC">
              <w:rPr>
                <w:rFonts w:hint="eastAsia"/>
                <w:sz w:val="26"/>
                <w:rtl/>
              </w:rPr>
              <w:t>לפי</w:t>
            </w:r>
            <w:r w:rsidRPr="006231FC">
              <w:rPr>
                <w:sz w:val="26"/>
                <w:rtl/>
              </w:rPr>
              <w:t xml:space="preserve"> </w:t>
            </w:r>
            <w:ins w:id="4211" w:author="נעה בן-שבת" w:date="2015-12-03T12:55:00Z">
              <w:r>
                <w:rPr>
                  <w:rFonts w:hint="cs"/>
                  <w:sz w:val="26"/>
                  <w:rtl/>
                </w:rPr>
                <w:t xml:space="preserve">הוראות </w:t>
              </w:r>
            </w:ins>
            <w:r w:rsidRPr="006231FC">
              <w:rPr>
                <w:rFonts w:hint="eastAsia"/>
                <w:sz w:val="26"/>
                <w:rtl/>
              </w:rPr>
              <w:t>סעיף</w:t>
            </w:r>
            <w:r w:rsidRPr="006231FC">
              <w:rPr>
                <w:sz w:val="26"/>
                <w:rtl/>
              </w:rPr>
              <w:t xml:space="preserve"> </w:t>
            </w:r>
            <w:del w:id="4212" w:author="ענבר הרשקוביץ" w:date="2016-05-01T11:45:00Z">
              <w:r w:rsidRPr="006231FC" w:rsidDel="008845CB">
                <w:rPr>
                  <w:sz w:val="26"/>
                  <w:rtl/>
                </w:rPr>
                <w:delText>25</w:delText>
              </w:r>
            </w:del>
            <w:ins w:id="4213" w:author="ענבר הרשקוביץ" w:date="2016-05-01T11:45:00Z">
              <w:r w:rsidR="008845CB">
                <w:rPr>
                  <w:rFonts w:hint="cs"/>
                  <w:sz w:val="26"/>
                  <w:rtl/>
                </w:rPr>
                <w:t>22</w:t>
              </w:r>
            </w:ins>
            <w:del w:id="4214" w:author="נעה בן-שבת" w:date="2015-12-03T13:13:00Z">
              <w:r w:rsidRPr="006231FC" w:rsidDel="00205D5C">
                <w:rPr>
                  <w:sz w:val="26"/>
                  <w:rtl/>
                </w:rPr>
                <w:delText>;</w:delText>
              </w:r>
            </w:del>
            <w:ins w:id="4215" w:author="נעה בן-שבת" w:date="2015-12-03T13:12:00Z">
              <w:r>
                <w:rPr>
                  <w:rFonts w:hint="cs"/>
                  <w:sz w:val="26"/>
                  <w:rtl/>
                </w:rPr>
                <w:t>, ככל שקבעה, ולהגישן למועצה הציבורית</w:t>
              </w:r>
            </w:ins>
            <w:ins w:id="4216" w:author="נעה בן-שבת" w:date="2015-12-03T13:13:00Z">
              <w:r>
                <w:rPr>
                  <w:rFonts w:hint="cs"/>
                  <w:sz w:val="26"/>
                  <w:rtl/>
                </w:rPr>
                <w:t>;</w:t>
              </w:r>
            </w:ins>
          </w:p>
        </w:tc>
      </w:tr>
      <w:tr w:rsidR="000B097E" w:rsidRPr="006231FC" w:rsidDel="00205D5C" w:rsidTr="003120AC">
        <w:trPr>
          <w:cantSplit/>
        </w:trPr>
        <w:tc>
          <w:tcPr>
            <w:tcW w:w="1871" w:type="dxa"/>
            <w:shd w:val="clear" w:color="auto" w:fill="auto"/>
            <w:tcMar>
              <w:top w:w="91" w:type="dxa"/>
              <w:left w:w="0" w:type="dxa"/>
              <w:bottom w:w="91" w:type="dxa"/>
              <w:right w:w="0" w:type="dxa"/>
            </w:tcMar>
          </w:tcPr>
          <w:p w:rsidR="000B097E" w:rsidRPr="006231FC" w:rsidDel="00205D5C" w:rsidRDefault="000B097E" w:rsidP="003120AC">
            <w:pPr>
              <w:pStyle w:val="TableSideHeading"/>
              <w:rPr>
                <w:del w:id="4217" w:author="נעה בן-שבת" w:date="2015-12-03T13:13:00Z"/>
                <w:sz w:val="26"/>
                <w:rtl/>
              </w:rPr>
            </w:pPr>
          </w:p>
        </w:tc>
        <w:tc>
          <w:tcPr>
            <w:tcW w:w="624" w:type="dxa"/>
            <w:shd w:val="clear" w:color="auto" w:fill="auto"/>
            <w:tcMar>
              <w:top w:w="91" w:type="dxa"/>
              <w:left w:w="0" w:type="dxa"/>
              <w:bottom w:w="91" w:type="dxa"/>
              <w:right w:w="0" w:type="dxa"/>
            </w:tcMar>
          </w:tcPr>
          <w:p w:rsidR="000B097E" w:rsidRPr="006231FC" w:rsidDel="00205D5C" w:rsidRDefault="000B097E" w:rsidP="003120AC">
            <w:pPr>
              <w:pStyle w:val="TableText"/>
              <w:rPr>
                <w:del w:id="4218" w:author="נעה בן-שבת" w:date="2015-12-03T13:13:00Z"/>
                <w:sz w:val="26"/>
                <w:rtl/>
              </w:rPr>
            </w:pPr>
          </w:p>
        </w:tc>
        <w:tc>
          <w:tcPr>
            <w:tcW w:w="7146" w:type="dxa"/>
            <w:gridSpan w:val="3"/>
            <w:shd w:val="clear" w:color="auto" w:fill="auto"/>
            <w:tcMar>
              <w:top w:w="91" w:type="dxa"/>
              <w:left w:w="0" w:type="dxa"/>
              <w:bottom w:w="91" w:type="dxa"/>
              <w:right w:w="0" w:type="dxa"/>
            </w:tcMar>
          </w:tcPr>
          <w:p w:rsidR="000B097E" w:rsidRPr="006231FC" w:rsidDel="00205D5C" w:rsidRDefault="000B097E" w:rsidP="003120AC">
            <w:pPr>
              <w:pStyle w:val="TableBlock"/>
              <w:rPr>
                <w:del w:id="4219" w:author="נעה בן-שבת" w:date="2015-12-03T13:13:00Z"/>
                <w:sz w:val="26"/>
                <w:rtl/>
              </w:rPr>
            </w:pPr>
            <w:del w:id="4220" w:author="נעה בן-שבת" w:date="2015-12-03T13:13:00Z">
              <w:r w:rsidRPr="006231FC" w:rsidDel="00205D5C">
                <w:rPr>
                  <w:sz w:val="26"/>
                  <w:rtl/>
                </w:rPr>
                <w:delText>(11)</w:delText>
              </w:r>
              <w:r w:rsidRPr="006231FC" w:rsidDel="00205D5C">
                <w:rPr>
                  <w:sz w:val="26"/>
                  <w:rtl/>
                </w:rPr>
                <w:tab/>
              </w:r>
              <w:r w:rsidRPr="006231FC" w:rsidDel="00205D5C">
                <w:rPr>
                  <w:rFonts w:hint="eastAsia"/>
                  <w:sz w:val="26"/>
                  <w:rtl/>
                </w:rPr>
                <w:delText>לבצע</w:delText>
              </w:r>
              <w:r w:rsidRPr="006231FC" w:rsidDel="00205D5C">
                <w:rPr>
                  <w:sz w:val="26"/>
                  <w:rtl/>
                </w:rPr>
                <w:delText xml:space="preserve"> </w:delText>
              </w:r>
              <w:r w:rsidRPr="006231FC" w:rsidDel="00205D5C">
                <w:rPr>
                  <w:rFonts w:hint="eastAsia"/>
                  <w:sz w:val="26"/>
                  <w:rtl/>
                </w:rPr>
                <w:delText>כל</w:delText>
              </w:r>
              <w:r w:rsidRPr="006231FC" w:rsidDel="00205D5C">
                <w:rPr>
                  <w:sz w:val="26"/>
                  <w:rtl/>
                </w:rPr>
                <w:delText xml:space="preserve"> </w:delText>
              </w:r>
              <w:r w:rsidRPr="006231FC" w:rsidDel="00205D5C">
                <w:rPr>
                  <w:rFonts w:hint="eastAsia"/>
                  <w:sz w:val="26"/>
                  <w:rtl/>
                </w:rPr>
                <w:delText>תפקיד</w:delText>
              </w:r>
              <w:r w:rsidRPr="006231FC" w:rsidDel="00205D5C">
                <w:rPr>
                  <w:sz w:val="26"/>
                  <w:rtl/>
                </w:rPr>
                <w:delText xml:space="preserve"> </w:delText>
              </w:r>
              <w:r w:rsidRPr="006231FC" w:rsidDel="00205D5C">
                <w:rPr>
                  <w:rFonts w:hint="eastAsia"/>
                  <w:sz w:val="26"/>
                  <w:rtl/>
                </w:rPr>
                <w:delText>אחר</w:delText>
              </w:r>
              <w:r w:rsidRPr="006231FC" w:rsidDel="00205D5C">
                <w:rPr>
                  <w:sz w:val="26"/>
                  <w:rtl/>
                </w:rPr>
                <w:delText xml:space="preserve"> </w:delText>
              </w:r>
              <w:r w:rsidRPr="006231FC" w:rsidDel="00205D5C">
                <w:rPr>
                  <w:rFonts w:hint="eastAsia"/>
                  <w:sz w:val="26"/>
                  <w:rtl/>
                </w:rPr>
                <w:delText>שהיא</w:delText>
              </w:r>
              <w:r w:rsidRPr="006231FC" w:rsidDel="00205D5C">
                <w:rPr>
                  <w:sz w:val="26"/>
                  <w:rtl/>
                </w:rPr>
                <w:delText xml:space="preserve"> </w:delText>
              </w:r>
              <w:r w:rsidRPr="006231FC" w:rsidDel="00205D5C">
                <w:rPr>
                  <w:rFonts w:hint="eastAsia"/>
                  <w:sz w:val="26"/>
                  <w:rtl/>
                </w:rPr>
                <w:delText>מוסמכת</w:delText>
              </w:r>
              <w:r w:rsidRPr="006231FC" w:rsidDel="00205D5C">
                <w:rPr>
                  <w:sz w:val="26"/>
                  <w:rtl/>
                </w:rPr>
                <w:delText xml:space="preserve"> </w:delText>
              </w:r>
              <w:r w:rsidRPr="006231FC" w:rsidDel="00205D5C">
                <w:rPr>
                  <w:rFonts w:hint="eastAsia"/>
                  <w:sz w:val="26"/>
                  <w:rtl/>
                </w:rPr>
                <w:delText>לבצעו</w:delText>
              </w:r>
              <w:r w:rsidRPr="006231FC" w:rsidDel="00205D5C">
                <w:rPr>
                  <w:sz w:val="26"/>
                  <w:rtl/>
                </w:rPr>
                <w:delText xml:space="preserve"> </w:delText>
              </w:r>
              <w:r w:rsidRPr="006231FC" w:rsidDel="00205D5C">
                <w:rPr>
                  <w:rFonts w:hint="eastAsia"/>
                  <w:sz w:val="26"/>
                  <w:rtl/>
                </w:rPr>
                <w:delText>לפי</w:delText>
              </w:r>
              <w:r w:rsidRPr="006231FC" w:rsidDel="00205D5C">
                <w:rPr>
                  <w:sz w:val="26"/>
                  <w:rtl/>
                </w:rPr>
                <w:delText xml:space="preserve"> </w:delText>
              </w:r>
              <w:r w:rsidRPr="006231FC" w:rsidDel="00205D5C">
                <w:rPr>
                  <w:rFonts w:hint="eastAsia"/>
                  <w:sz w:val="26"/>
                  <w:rtl/>
                </w:rPr>
                <w:delText>הוראות</w:delText>
              </w:r>
              <w:r w:rsidRPr="006231FC" w:rsidDel="00205D5C">
                <w:rPr>
                  <w:sz w:val="26"/>
                  <w:rtl/>
                </w:rPr>
                <w:delText xml:space="preserve"> </w:delText>
              </w:r>
              <w:r w:rsidRPr="006231FC" w:rsidDel="00205D5C">
                <w:rPr>
                  <w:rFonts w:hint="eastAsia"/>
                  <w:sz w:val="26"/>
                  <w:rtl/>
                </w:rPr>
                <w:delText>חוק</w:delText>
              </w:r>
              <w:r w:rsidRPr="006231FC" w:rsidDel="00205D5C">
                <w:rPr>
                  <w:sz w:val="26"/>
                  <w:rtl/>
                </w:rPr>
                <w:delText xml:space="preserve"> </w:delText>
              </w:r>
              <w:r w:rsidRPr="006231FC" w:rsidDel="00205D5C">
                <w:rPr>
                  <w:rFonts w:hint="eastAsia"/>
                  <w:sz w:val="26"/>
                  <w:rtl/>
                </w:rPr>
                <w:delText>זה</w:delText>
              </w:r>
              <w:r w:rsidRPr="006231FC" w:rsidDel="00205D5C">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4221" w:author="ענבר הרשקוביץ" w:date="2016-04-17T14:17:00Z">
              <w:r w:rsidRPr="006231FC" w:rsidDel="00504681">
                <w:rPr>
                  <w:sz w:val="26"/>
                  <w:rtl/>
                </w:rPr>
                <w:delText>12</w:delText>
              </w:r>
            </w:del>
            <w:ins w:id="4222" w:author="ענבר הרשקוביץ" w:date="2016-04-17T14:17:00Z">
              <w:r w:rsidR="00504681" w:rsidRPr="006231FC">
                <w:rPr>
                  <w:sz w:val="26"/>
                  <w:rtl/>
                </w:rPr>
                <w:t>1</w:t>
              </w:r>
              <w:r w:rsidR="00504681">
                <w:rPr>
                  <w:rFonts w:hint="cs"/>
                  <w:sz w:val="26"/>
                  <w:rtl/>
                </w:rPr>
                <w:t>1</w:t>
              </w:r>
            </w:ins>
            <w:r w:rsidRPr="006231FC">
              <w:rPr>
                <w:sz w:val="26"/>
                <w:rtl/>
              </w:rPr>
              <w:t>)</w:t>
            </w:r>
            <w:r w:rsidRPr="006231FC">
              <w:rPr>
                <w:sz w:val="26"/>
                <w:rtl/>
              </w:rPr>
              <w:tab/>
            </w:r>
            <w:r w:rsidRPr="006231FC">
              <w:rPr>
                <w:rFonts w:hint="eastAsia"/>
                <w:sz w:val="26"/>
                <w:rtl/>
              </w:rPr>
              <w:t>לעשות</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אחרת</w:t>
            </w:r>
            <w:r w:rsidRPr="006231FC">
              <w:rPr>
                <w:sz w:val="26"/>
                <w:rtl/>
              </w:rPr>
              <w:t xml:space="preserve"> </w:t>
            </w:r>
            <w:ins w:id="4223" w:author="נעה בן-שבת" w:date="2015-12-03T13:13:00Z">
              <w:r>
                <w:rPr>
                  <w:rFonts w:hint="cs"/>
                  <w:sz w:val="26"/>
                  <w:rtl/>
                </w:rPr>
                <w:t xml:space="preserve">לגבי השירות האזרחי המוטלת עליה לפי כל דין </w:t>
              </w:r>
            </w:ins>
            <w:ins w:id="4224" w:author="נעה בן-שבת" w:date="2015-12-03T13:14:00Z">
              <w:r>
                <w:rPr>
                  <w:rFonts w:hint="cs"/>
                  <w:sz w:val="26"/>
                  <w:rtl/>
                </w:rPr>
                <w:t xml:space="preserve">או שיטילו עליה </w:t>
              </w:r>
            </w:ins>
            <w:del w:id="4225" w:author="נעה בן-שבת" w:date="2015-12-03T13:14:00Z">
              <w:r w:rsidRPr="006231FC" w:rsidDel="00205D5C">
                <w:rPr>
                  <w:rFonts w:hint="eastAsia"/>
                  <w:sz w:val="26"/>
                  <w:rtl/>
                </w:rPr>
                <w:delText>הדרושה</w:delText>
              </w:r>
              <w:r w:rsidRPr="006231FC" w:rsidDel="00205D5C">
                <w:rPr>
                  <w:sz w:val="26"/>
                  <w:rtl/>
                </w:rPr>
                <w:delText xml:space="preserve"> </w:delText>
              </w:r>
              <w:r w:rsidRPr="006231FC" w:rsidDel="00205D5C">
                <w:rPr>
                  <w:rFonts w:hint="eastAsia"/>
                  <w:sz w:val="26"/>
                  <w:rtl/>
                </w:rPr>
                <w:delText>לקידום</w:delText>
              </w:r>
              <w:r w:rsidRPr="006231FC" w:rsidDel="00205D5C">
                <w:rPr>
                  <w:sz w:val="26"/>
                  <w:rtl/>
                </w:rPr>
                <w:delText xml:space="preserve"> </w:delText>
              </w:r>
              <w:r w:rsidRPr="006231FC" w:rsidDel="00205D5C">
                <w:rPr>
                  <w:rFonts w:hint="eastAsia"/>
                  <w:sz w:val="26"/>
                  <w:rtl/>
                </w:rPr>
                <w:delText>השירות</w:delText>
              </w:r>
              <w:r w:rsidRPr="006231FC" w:rsidDel="00205D5C">
                <w:rPr>
                  <w:sz w:val="26"/>
                  <w:rtl/>
                </w:rPr>
                <w:delText xml:space="preserve"> </w:delText>
              </w:r>
              <w:r w:rsidRPr="006231FC" w:rsidDel="00205D5C">
                <w:rPr>
                  <w:rFonts w:hint="eastAsia"/>
                  <w:sz w:val="26"/>
                  <w:rtl/>
                </w:rPr>
                <w:delText>האזרחי</w:delText>
              </w:r>
              <w:r w:rsidRPr="006231FC" w:rsidDel="00205D5C">
                <w:rPr>
                  <w:sz w:val="26"/>
                  <w:rtl/>
                </w:rPr>
                <w:delText xml:space="preserve">, </w:delText>
              </w:r>
              <w:r w:rsidRPr="006231FC" w:rsidDel="00205D5C">
                <w:rPr>
                  <w:rFonts w:hint="eastAsia"/>
                  <w:sz w:val="26"/>
                  <w:rtl/>
                </w:rPr>
                <w:delText>בכפוף</w:delText>
              </w:r>
              <w:r w:rsidRPr="006231FC" w:rsidDel="00205D5C">
                <w:rPr>
                  <w:sz w:val="26"/>
                  <w:rtl/>
                </w:rPr>
                <w:delText xml:space="preserve"> </w:delText>
              </w:r>
              <w:r w:rsidRPr="006231FC" w:rsidDel="00205D5C">
                <w:rPr>
                  <w:rFonts w:hint="eastAsia"/>
                  <w:sz w:val="26"/>
                  <w:rtl/>
                </w:rPr>
                <w:delText>להוראות</w:delText>
              </w:r>
              <w:r w:rsidRPr="006231FC" w:rsidDel="00205D5C">
                <w:rPr>
                  <w:sz w:val="26"/>
                  <w:rtl/>
                </w:rPr>
                <w:delText xml:space="preserve"> </w:delText>
              </w:r>
              <w:r w:rsidRPr="006231FC" w:rsidDel="00205D5C">
                <w:rPr>
                  <w:rFonts w:hint="eastAsia"/>
                  <w:sz w:val="26"/>
                  <w:rtl/>
                </w:rPr>
                <w:delText>כל</w:delText>
              </w:r>
              <w:r w:rsidRPr="006231FC" w:rsidDel="00205D5C">
                <w:rPr>
                  <w:sz w:val="26"/>
                  <w:rtl/>
                </w:rPr>
                <w:delText xml:space="preserve"> </w:delText>
              </w:r>
              <w:r w:rsidRPr="006231FC" w:rsidDel="00205D5C">
                <w:rPr>
                  <w:rFonts w:hint="eastAsia"/>
                  <w:sz w:val="26"/>
                  <w:rtl/>
                </w:rPr>
                <w:delText>דין</w:delText>
              </w:r>
              <w:r w:rsidRPr="006231FC" w:rsidDel="00205D5C">
                <w:rPr>
                  <w:sz w:val="26"/>
                  <w:rtl/>
                </w:rPr>
                <w:delText xml:space="preserve"> </w:delText>
              </w:r>
              <w:r w:rsidRPr="006231FC" w:rsidDel="00205D5C">
                <w:rPr>
                  <w:rFonts w:hint="eastAsia"/>
                  <w:sz w:val="26"/>
                  <w:rtl/>
                </w:rPr>
                <w:delText>ובהתאם</w:delText>
              </w:r>
              <w:r w:rsidRPr="006231FC" w:rsidDel="00205D5C">
                <w:rPr>
                  <w:sz w:val="26"/>
                  <w:rtl/>
                </w:rPr>
                <w:delText xml:space="preserve"> </w:delText>
              </w:r>
              <w:r w:rsidRPr="006231FC" w:rsidDel="00205D5C">
                <w:rPr>
                  <w:rFonts w:hint="eastAsia"/>
                  <w:sz w:val="26"/>
                  <w:rtl/>
                </w:rPr>
                <w:delText>להנחיות</w:delText>
              </w:r>
            </w:del>
            <w:r w:rsidRPr="006231FC">
              <w:rPr>
                <w:sz w:val="26"/>
                <w:rtl/>
              </w:rPr>
              <w:t xml:space="preserve"> </w:t>
            </w:r>
            <w:r w:rsidRPr="006231FC">
              <w:rPr>
                <w:rFonts w:hint="eastAsia"/>
                <w:sz w:val="26"/>
                <w:rtl/>
              </w:rPr>
              <w:t>הממשלה</w:t>
            </w:r>
            <w:r w:rsidRPr="006231FC">
              <w:rPr>
                <w:sz w:val="26"/>
                <w:rtl/>
              </w:rPr>
              <w:t xml:space="preserve"> </w:t>
            </w:r>
            <w:ins w:id="4226" w:author="נעה בן-שבת" w:date="2015-12-03T13:14:00Z">
              <w:r>
                <w:rPr>
                  <w:rFonts w:hint="cs"/>
                  <w:sz w:val="26"/>
                  <w:rtl/>
                </w:rPr>
                <w:t>א</w:t>
              </w:r>
            </w:ins>
            <w:r w:rsidRPr="006231FC">
              <w:rPr>
                <w:rFonts w:hint="eastAsia"/>
                <w:sz w:val="26"/>
                <w:rtl/>
              </w:rPr>
              <w:t>ו</w:t>
            </w:r>
            <w:ins w:id="4227" w:author="נעה בן-שבת" w:date="2015-12-03T13:14:00Z">
              <w:r>
                <w:rPr>
                  <w:rFonts w:hint="cs"/>
                  <w:sz w:val="26"/>
                  <w:rtl/>
                </w:rPr>
                <w:t xml:space="preserve"> </w:t>
              </w:r>
            </w:ins>
            <w:r w:rsidRPr="006231FC">
              <w:rPr>
                <w:rFonts w:hint="eastAsia"/>
                <w:sz w:val="26"/>
                <w:rtl/>
              </w:rPr>
              <w:t>השר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228" w:author="נעה בן שבת" w:date="2016-06-26T12:16:00Z"/>
                <w:sz w:val="26"/>
                <w:rtl/>
              </w:rPr>
            </w:pPr>
            <w:r w:rsidRPr="006231FC">
              <w:rPr>
                <w:rFonts w:hint="eastAsia"/>
                <w:sz w:val="26"/>
                <w:rtl/>
              </w:rPr>
              <w:lastRenderedPageBreak/>
              <w:t>סדרי</w:t>
            </w:r>
            <w:r w:rsidRPr="006231FC">
              <w:rPr>
                <w:sz w:val="26"/>
                <w:rtl/>
              </w:rPr>
              <w:t xml:space="preserve"> </w:t>
            </w:r>
            <w:r w:rsidRPr="006231FC">
              <w:rPr>
                <w:rFonts w:hint="eastAsia"/>
                <w:sz w:val="26"/>
                <w:rtl/>
              </w:rPr>
              <w:t>עדיפויות</w:t>
            </w:r>
            <w:r w:rsidRPr="006231FC">
              <w:rPr>
                <w:sz w:val="26"/>
                <w:rtl/>
              </w:rPr>
              <w:t xml:space="preserve"> </w:t>
            </w:r>
            <w:r w:rsidRPr="006231FC">
              <w:rPr>
                <w:rFonts w:hint="eastAsia"/>
                <w:sz w:val="26"/>
                <w:rtl/>
              </w:rPr>
              <w:t>ממלכתיים</w:t>
            </w:r>
            <w:r w:rsidRPr="006231FC">
              <w:rPr>
                <w:sz w:val="26"/>
                <w:rtl/>
              </w:rPr>
              <w:t xml:space="preserve"> </w:t>
            </w:r>
          </w:p>
          <w:p w:rsidR="002C4A76" w:rsidRPr="006231FC" w:rsidRDefault="002C4A76" w:rsidP="003120AC">
            <w:pPr>
              <w:pStyle w:val="TableSideHeading"/>
              <w:rPr>
                <w:sz w:val="26"/>
                <w:rtl/>
              </w:rPr>
            </w:pPr>
            <w:ins w:id="4229" w:author="נעה בן שבת" w:date="2016-06-26T12:16:00Z">
              <w:r>
                <w:rPr>
                  <w:rFonts w:hint="cs"/>
                  <w:sz w:val="26"/>
                  <w:rtl/>
                </w:rPr>
                <w:t>נדון 21.6.16</w:t>
              </w:r>
            </w:ins>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230" w:author="ענבר הרשקוביץ" w:date="2016-04-17T14:17:00Z">
              <w:r w:rsidRPr="006231FC" w:rsidDel="00504681">
                <w:rPr>
                  <w:sz w:val="26"/>
                  <w:rtl/>
                </w:rPr>
                <w:delText>25</w:delText>
              </w:r>
            </w:del>
            <w:ins w:id="4231" w:author="ענבר הרשקוביץ" w:date="2016-04-17T14:17:00Z">
              <w:r w:rsidR="00504681" w:rsidRPr="006231FC">
                <w:rPr>
                  <w:sz w:val="26"/>
                  <w:rtl/>
                </w:rPr>
                <w:t>2</w:t>
              </w:r>
              <w:r w:rsidR="00504681">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אחת</w:t>
            </w:r>
            <w:r w:rsidRPr="006231FC">
              <w:rPr>
                <w:sz w:val="26"/>
                <w:rtl/>
              </w:rPr>
              <w:t xml:space="preserve"> </w:t>
            </w:r>
            <w:r w:rsidRPr="006231FC">
              <w:rPr>
                <w:rFonts w:hint="eastAsia"/>
                <w:sz w:val="26"/>
                <w:rtl/>
              </w:rPr>
              <w:t>לחמש</w:t>
            </w:r>
            <w:r w:rsidRPr="006231FC">
              <w:rPr>
                <w:sz w:val="26"/>
                <w:rtl/>
              </w:rPr>
              <w:t xml:space="preserve"> </w:t>
            </w:r>
            <w:r w:rsidRPr="006231FC">
              <w:rPr>
                <w:rFonts w:hint="eastAsia"/>
                <w:sz w:val="26"/>
                <w:rtl/>
              </w:rPr>
              <w:t>שנים</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הפחות</w:t>
            </w:r>
            <w:r w:rsidRPr="006231FC">
              <w:rPr>
                <w:sz w:val="26"/>
                <w:rtl/>
              </w:rPr>
              <w:t xml:space="preserve">, </w:t>
            </w:r>
            <w:r w:rsidRPr="006231FC">
              <w:rPr>
                <w:rFonts w:hint="eastAsia"/>
                <w:sz w:val="26"/>
                <w:rtl/>
              </w:rPr>
              <w:t>תעביר</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הצעה</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del w:id="4232" w:author="נעה בן-שבת" w:date="2015-12-03T13:18:00Z">
              <w:r w:rsidRPr="006231FC" w:rsidDel="00205D5C">
                <w:rPr>
                  <w:rFonts w:hint="eastAsia"/>
                  <w:sz w:val="26"/>
                  <w:rtl/>
                </w:rPr>
                <w:delText>האזרחי</w:delText>
              </w:r>
              <w:r w:rsidRPr="006231FC" w:rsidDel="00205D5C">
                <w:rPr>
                  <w:sz w:val="26"/>
                  <w:rtl/>
                </w:rPr>
                <w:delText xml:space="preserve"> </w:delText>
              </w:r>
            </w:del>
            <w:ins w:id="4233" w:author="נעה בן-שבת" w:date="2015-12-03T13:18:00Z">
              <w:r>
                <w:rPr>
                  <w:rFonts w:hint="cs"/>
                  <w:sz w:val="26"/>
                  <w:rtl/>
                </w:rPr>
                <w:t xml:space="preserve">הלאומי או השירות הקהילתי </w:t>
              </w:r>
            </w:ins>
            <w:r w:rsidRPr="006231FC">
              <w:rPr>
                <w:rFonts w:hint="eastAsia"/>
                <w:sz w:val="26"/>
                <w:rtl/>
              </w:rPr>
              <w:t>ולחלוקת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תערוך</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בהצעה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לשר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יעביר</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הצעתו</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del w:id="4234" w:author="נעה בן-שבת" w:date="2015-12-03T13:18:00Z">
              <w:r w:rsidRPr="006231FC" w:rsidDel="00205D5C">
                <w:rPr>
                  <w:rFonts w:hint="eastAsia"/>
                  <w:sz w:val="26"/>
                  <w:rtl/>
                </w:rPr>
                <w:delText>האזרחי</w:delText>
              </w:r>
            </w:del>
            <w:ins w:id="4235" w:author="ענבר הרשקוביץ" w:date="2016-05-01T12:57:00Z">
              <w:r w:rsidR="009C0734">
                <w:rPr>
                  <w:rFonts w:hint="cs"/>
                  <w:sz w:val="26"/>
                  <w:rtl/>
                </w:rPr>
                <w:t>ה</w:t>
              </w:r>
            </w:ins>
            <w:ins w:id="4236" w:author="נעה בן-שבת" w:date="2015-12-03T13:18:00Z">
              <w:r>
                <w:rPr>
                  <w:rFonts w:hint="cs"/>
                  <w:sz w:val="26"/>
                  <w:rtl/>
                </w:rPr>
                <w:t>לאומי והשירות הקהילתי</w:t>
              </w:r>
            </w:ins>
            <w:r w:rsidRPr="006231FC">
              <w:rPr>
                <w:sz w:val="26"/>
                <w:rtl/>
              </w:rPr>
              <w:t>.</w:t>
            </w:r>
          </w:p>
        </w:tc>
      </w:tr>
      <w:tr w:rsidR="00BA0433" w:rsidRPr="006231FC" w:rsidTr="003120AC">
        <w:trPr>
          <w:cantSplit/>
          <w:ins w:id="4237" w:author="נעה בן שבת" w:date="2016-07-07T12:16:00Z"/>
        </w:trPr>
        <w:tc>
          <w:tcPr>
            <w:tcW w:w="1871" w:type="dxa"/>
            <w:shd w:val="clear" w:color="auto" w:fill="auto"/>
            <w:tcMar>
              <w:top w:w="91" w:type="dxa"/>
              <w:left w:w="0" w:type="dxa"/>
              <w:bottom w:w="91" w:type="dxa"/>
              <w:right w:w="0" w:type="dxa"/>
            </w:tcMar>
          </w:tcPr>
          <w:p w:rsidR="00BA0433" w:rsidRPr="006231FC" w:rsidRDefault="00BA0433" w:rsidP="003120AC">
            <w:pPr>
              <w:pStyle w:val="TableSideHeading"/>
              <w:rPr>
                <w:ins w:id="4238" w:author="נעה בן שבת" w:date="2016-07-07T12:16:00Z"/>
                <w:sz w:val="26"/>
                <w:rtl/>
              </w:rPr>
            </w:pPr>
          </w:p>
        </w:tc>
        <w:tc>
          <w:tcPr>
            <w:tcW w:w="624" w:type="dxa"/>
            <w:shd w:val="clear" w:color="auto" w:fill="auto"/>
            <w:tcMar>
              <w:top w:w="91" w:type="dxa"/>
              <w:left w:w="0" w:type="dxa"/>
              <w:bottom w:w="91" w:type="dxa"/>
              <w:right w:w="0" w:type="dxa"/>
            </w:tcMar>
          </w:tcPr>
          <w:p w:rsidR="00BA0433" w:rsidRPr="006231FC" w:rsidRDefault="00BA0433" w:rsidP="00CF0497">
            <w:pPr>
              <w:pStyle w:val="TableText"/>
              <w:rPr>
                <w:ins w:id="4239" w:author="נעה בן שבת" w:date="2016-07-07T12:16:00Z"/>
                <w:rtl/>
              </w:rPr>
            </w:pPr>
          </w:p>
        </w:tc>
        <w:tc>
          <w:tcPr>
            <w:tcW w:w="7146" w:type="dxa"/>
            <w:gridSpan w:val="3"/>
            <w:shd w:val="clear" w:color="auto" w:fill="auto"/>
            <w:tcMar>
              <w:top w:w="91" w:type="dxa"/>
              <w:left w:w="0" w:type="dxa"/>
              <w:bottom w:w="91" w:type="dxa"/>
              <w:right w:w="0" w:type="dxa"/>
            </w:tcMar>
          </w:tcPr>
          <w:p w:rsidR="00BA0433" w:rsidRPr="006231FC" w:rsidRDefault="00BA0433" w:rsidP="003120AC">
            <w:pPr>
              <w:pStyle w:val="TableBlock"/>
              <w:rPr>
                <w:ins w:id="4240" w:author="נעה בן שבת" w:date="2016-07-07T12:16:00Z"/>
                <w:sz w:val="26"/>
                <w:rtl/>
              </w:rPr>
            </w:pPr>
            <w:ins w:id="4241" w:author="נעה בן שבת" w:date="2016-07-07T12:16:00Z">
              <w:r w:rsidRPr="00BA0433">
                <w:rPr>
                  <w:sz w:val="26"/>
                  <w:highlight w:val="yellow"/>
                  <w:rtl/>
                  <w:rPrChange w:id="4242" w:author="נעה בן שבת" w:date="2016-07-07T12:17:00Z">
                    <w:rPr>
                      <w:sz w:val="26"/>
                      <w:rtl/>
                    </w:rPr>
                  </w:rPrChange>
                </w:rPr>
                <w:t>(ג1)</w:t>
              </w:r>
              <w:r w:rsidRPr="00BA0433">
                <w:rPr>
                  <w:sz w:val="26"/>
                  <w:highlight w:val="yellow"/>
                  <w:rtl/>
                  <w:rPrChange w:id="4243" w:author="נעה בן שבת" w:date="2016-07-07T12:17:00Z">
                    <w:rPr>
                      <w:sz w:val="26"/>
                      <w:rtl/>
                    </w:rPr>
                  </w:rPrChange>
                </w:rPr>
                <w:tab/>
              </w:r>
              <w:r w:rsidRPr="00BA0433">
                <w:rPr>
                  <w:rFonts w:hint="eastAsia"/>
                  <w:sz w:val="26"/>
                  <w:highlight w:val="yellow"/>
                  <w:rtl/>
                  <w:rPrChange w:id="4244" w:author="נעה בן שבת" w:date="2016-07-07T12:17:00Z">
                    <w:rPr>
                      <w:rFonts w:hint="eastAsia"/>
                      <w:sz w:val="26"/>
                      <w:rtl/>
                    </w:rPr>
                  </w:rPrChange>
                </w:rPr>
                <w:t>הממשלה</w:t>
              </w:r>
              <w:r w:rsidRPr="00BA0433">
                <w:rPr>
                  <w:sz w:val="26"/>
                  <w:highlight w:val="yellow"/>
                  <w:rtl/>
                  <w:rPrChange w:id="4245" w:author="נעה בן שבת" w:date="2016-07-07T12:17:00Z">
                    <w:rPr>
                      <w:sz w:val="26"/>
                      <w:rtl/>
                    </w:rPr>
                  </w:rPrChange>
                </w:rPr>
                <w:t xml:space="preserve"> </w:t>
              </w:r>
              <w:r w:rsidRPr="00BA0433">
                <w:rPr>
                  <w:rFonts w:hint="eastAsia"/>
                  <w:sz w:val="26"/>
                  <w:highlight w:val="yellow"/>
                  <w:rtl/>
                  <w:rPrChange w:id="4246" w:author="נעה בן שבת" w:date="2016-07-07T12:17:00Z">
                    <w:rPr>
                      <w:rFonts w:hint="eastAsia"/>
                      <w:sz w:val="26"/>
                      <w:rtl/>
                    </w:rPr>
                  </w:rPrChange>
                </w:rPr>
                <w:t>תקבע</w:t>
              </w:r>
              <w:r w:rsidRPr="00BA0433">
                <w:rPr>
                  <w:sz w:val="26"/>
                  <w:highlight w:val="yellow"/>
                  <w:rtl/>
                  <w:rPrChange w:id="4247" w:author="נעה בן שבת" w:date="2016-07-07T12:17:00Z">
                    <w:rPr>
                      <w:sz w:val="26"/>
                      <w:rtl/>
                    </w:rPr>
                  </w:rPrChange>
                </w:rPr>
                <w:t xml:space="preserve">, </w:t>
              </w:r>
              <w:r w:rsidRPr="00BA0433">
                <w:rPr>
                  <w:rFonts w:hint="eastAsia"/>
                  <w:sz w:val="26"/>
                  <w:highlight w:val="yellow"/>
                  <w:rtl/>
                  <w:rPrChange w:id="4248" w:author="נעה בן שבת" w:date="2016-07-07T12:17:00Z">
                    <w:rPr>
                      <w:rFonts w:hint="eastAsia"/>
                      <w:sz w:val="26"/>
                      <w:rtl/>
                    </w:rPr>
                  </w:rPrChange>
                </w:rPr>
                <w:t>אחת</w:t>
              </w:r>
              <w:r w:rsidRPr="00BA0433">
                <w:rPr>
                  <w:sz w:val="26"/>
                  <w:highlight w:val="yellow"/>
                  <w:rtl/>
                  <w:rPrChange w:id="4249" w:author="נעה בן שבת" w:date="2016-07-07T12:17:00Z">
                    <w:rPr>
                      <w:sz w:val="26"/>
                      <w:rtl/>
                    </w:rPr>
                  </w:rPrChange>
                </w:rPr>
                <w:t xml:space="preserve"> </w:t>
              </w:r>
              <w:r w:rsidRPr="00BA0433">
                <w:rPr>
                  <w:rFonts w:hint="eastAsia"/>
                  <w:sz w:val="26"/>
                  <w:highlight w:val="yellow"/>
                  <w:rtl/>
                  <w:rPrChange w:id="4250" w:author="נעה בן שבת" w:date="2016-07-07T12:17:00Z">
                    <w:rPr>
                      <w:rFonts w:hint="eastAsia"/>
                      <w:sz w:val="26"/>
                      <w:rtl/>
                    </w:rPr>
                  </w:rPrChange>
                </w:rPr>
                <w:t>לחמש</w:t>
              </w:r>
              <w:r w:rsidRPr="00BA0433">
                <w:rPr>
                  <w:sz w:val="26"/>
                  <w:highlight w:val="yellow"/>
                  <w:rtl/>
                  <w:rPrChange w:id="4251" w:author="נעה בן שבת" w:date="2016-07-07T12:17:00Z">
                    <w:rPr>
                      <w:sz w:val="26"/>
                      <w:rtl/>
                    </w:rPr>
                  </w:rPrChange>
                </w:rPr>
                <w:t xml:space="preserve"> </w:t>
              </w:r>
              <w:r w:rsidRPr="00BA0433">
                <w:rPr>
                  <w:rFonts w:hint="eastAsia"/>
                  <w:sz w:val="26"/>
                  <w:highlight w:val="yellow"/>
                  <w:rtl/>
                  <w:rPrChange w:id="4252" w:author="נעה בן שבת" w:date="2016-07-07T12:17:00Z">
                    <w:rPr>
                      <w:rFonts w:hint="eastAsia"/>
                      <w:sz w:val="26"/>
                      <w:rtl/>
                    </w:rPr>
                  </w:rPrChange>
                </w:rPr>
                <w:t>שנים</w:t>
              </w:r>
              <w:r w:rsidRPr="00BA0433">
                <w:rPr>
                  <w:sz w:val="26"/>
                  <w:highlight w:val="yellow"/>
                  <w:rtl/>
                  <w:rPrChange w:id="4253" w:author="נעה בן שבת" w:date="2016-07-07T12:17:00Z">
                    <w:rPr>
                      <w:sz w:val="26"/>
                      <w:rtl/>
                    </w:rPr>
                  </w:rPrChange>
                </w:rPr>
                <w:t xml:space="preserve">, </w:t>
              </w:r>
              <w:r w:rsidRPr="00BA0433">
                <w:rPr>
                  <w:rFonts w:hint="eastAsia"/>
                  <w:sz w:val="26"/>
                  <w:highlight w:val="yellow"/>
                  <w:rtl/>
                  <w:rPrChange w:id="4254" w:author="נעה בן שבת" w:date="2016-07-07T12:17:00Z">
                    <w:rPr>
                      <w:rFonts w:hint="eastAsia"/>
                      <w:sz w:val="26"/>
                      <w:rtl/>
                    </w:rPr>
                  </w:rPrChange>
                </w:rPr>
                <w:t>את</w:t>
              </w:r>
              <w:r w:rsidRPr="00BA0433">
                <w:rPr>
                  <w:sz w:val="26"/>
                  <w:highlight w:val="yellow"/>
                  <w:rtl/>
                  <w:rPrChange w:id="4255" w:author="נעה בן שבת" w:date="2016-07-07T12:17:00Z">
                    <w:rPr>
                      <w:sz w:val="26"/>
                      <w:rtl/>
                    </w:rPr>
                  </w:rPrChange>
                </w:rPr>
                <w:t xml:space="preserve"> </w:t>
              </w:r>
              <w:r w:rsidRPr="00BA0433">
                <w:rPr>
                  <w:rFonts w:hint="eastAsia"/>
                  <w:sz w:val="26"/>
                  <w:highlight w:val="yellow"/>
                  <w:rtl/>
                  <w:rPrChange w:id="4256" w:author="נעה בן שבת" w:date="2016-07-07T12:17:00Z">
                    <w:rPr>
                      <w:rFonts w:hint="eastAsia"/>
                      <w:sz w:val="26"/>
                      <w:rtl/>
                    </w:rPr>
                  </w:rPrChange>
                </w:rPr>
                <w:t>סדרי</w:t>
              </w:r>
              <w:r w:rsidRPr="00BA0433">
                <w:rPr>
                  <w:sz w:val="26"/>
                  <w:highlight w:val="yellow"/>
                  <w:rtl/>
                  <w:rPrChange w:id="4257" w:author="נעה בן שבת" w:date="2016-07-07T12:17:00Z">
                    <w:rPr>
                      <w:sz w:val="26"/>
                      <w:rtl/>
                    </w:rPr>
                  </w:rPrChange>
                </w:rPr>
                <w:t xml:space="preserve"> </w:t>
              </w:r>
              <w:r w:rsidRPr="00BA0433">
                <w:rPr>
                  <w:rFonts w:hint="eastAsia"/>
                  <w:sz w:val="26"/>
                  <w:highlight w:val="yellow"/>
                  <w:rtl/>
                  <w:rPrChange w:id="4258" w:author="נעה בן שבת" w:date="2016-07-07T12:17:00Z">
                    <w:rPr>
                      <w:rFonts w:hint="eastAsia"/>
                      <w:sz w:val="26"/>
                      <w:rtl/>
                    </w:rPr>
                  </w:rPrChange>
                </w:rPr>
                <w:t>העדיפויות</w:t>
              </w:r>
              <w:r w:rsidRPr="00BA0433">
                <w:rPr>
                  <w:sz w:val="26"/>
                  <w:highlight w:val="yellow"/>
                  <w:rtl/>
                  <w:rPrChange w:id="4259" w:author="נעה בן שבת" w:date="2016-07-07T12:17:00Z">
                    <w:rPr>
                      <w:sz w:val="26"/>
                      <w:rtl/>
                    </w:rPr>
                  </w:rPrChange>
                </w:rPr>
                <w:t xml:space="preserve"> </w:t>
              </w:r>
              <w:r w:rsidRPr="00BA0433">
                <w:rPr>
                  <w:rFonts w:hint="eastAsia"/>
                  <w:sz w:val="26"/>
                  <w:highlight w:val="yellow"/>
                  <w:rtl/>
                  <w:rPrChange w:id="4260" w:author="נעה בן שבת" w:date="2016-07-07T12:17:00Z">
                    <w:rPr>
                      <w:rFonts w:hint="eastAsia"/>
                      <w:sz w:val="26"/>
                      <w:rtl/>
                    </w:rPr>
                  </w:rPrChange>
                </w:rPr>
                <w:t>הממלכתיים</w:t>
              </w:r>
              <w:r w:rsidRPr="00BA0433">
                <w:rPr>
                  <w:sz w:val="26"/>
                  <w:highlight w:val="yellow"/>
                  <w:rtl/>
                  <w:rPrChange w:id="4261" w:author="נעה בן שבת" w:date="2016-07-07T12:17:00Z">
                    <w:rPr>
                      <w:sz w:val="26"/>
                      <w:rtl/>
                    </w:rPr>
                  </w:rPrChange>
                </w:rPr>
                <w:t xml:space="preserve"> </w:t>
              </w:r>
              <w:r w:rsidRPr="00BA0433">
                <w:rPr>
                  <w:rFonts w:hint="eastAsia"/>
                  <w:sz w:val="26"/>
                  <w:highlight w:val="yellow"/>
                  <w:rtl/>
                  <w:rPrChange w:id="4262" w:author="נעה בן שבת" w:date="2016-07-07T12:17:00Z">
                    <w:rPr>
                      <w:rFonts w:hint="eastAsia"/>
                      <w:sz w:val="26"/>
                      <w:rtl/>
                    </w:rPr>
                  </w:rPrChange>
                </w:rPr>
                <w:t>של</w:t>
              </w:r>
              <w:r w:rsidRPr="00BA0433">
                <w:rPr>
                  <w:sz w:val="26"/>
                  <w:highlight w:val="yellow"/>
                  <w:rtl/>
                  <w:rPrChange w:id="4263" w:author="נעה בן שבת" w:date="2016-07-07T12:17:00Z">
                    <w:rPr>
                      <w:sz w:val="26"/>
                      <w:rtl/>
                    </w:rPr>
                  </w:rPrChange>
                </w:rPr>
                <w:t xml:space="preserve"> </w:t>
              </w:r>
              <w:r w:rsidRPr="00BA0433">
                <w:rPr>
                  <w:rFonts w:hint="eastAsia"/>
                  <w:sz w:val="26"/>
                  <w:highlight w:val="yellow"/>
                  <w:rtl/>
                  <w:rPrChange w:id="4264" w:author="נעה בן שבת" w:date="2016-07-07T12:17:00Z">
                    <w:rPr>
                      <w:rFonts w:hint="eastAsia"/>
                      <w:sz w:val="26"/>
                      <w:rtl/>
                    </w:rPr>
                  </w:rPrChange>
                </w:rPr>
                <w:t>השירות</w:t>
              </w:r>
              <w:r w:rsidRPr="00BA0433">
                <w:rPr>
                  <w:sz w:val="26"/>
                  <w:highlight w:val="yellow"/>
                  <w:rtl/>
                  <w:rPrChange w:id="4265" w:author="נעה בן שבת" w:date="2016-07-07T12:17:00Z">
                    <w:rPr>
                      <w:sz w:val="26"/>
                      <w:rtl/>
                    </w:rPr>
                  </w:rPrChange>
                </w:rPr>
                <w:t xml:space="preserve"> </w:t>
              </w:r>
              <w:r w:rsidRPr="00BA0433">
                <w:rPr>
                  <w:rFonts w:hint="eastAsia"/>
                  <w:sz w:val="26"/>
                  <w:highlight w:val="yellow"/>
                  <w:rtl/>
                  <w:rPrChange w:id="4266" w:author="נעה בן שבת" w:date="2016-07-07T12:17:00Z">
                    <w:rPr>
                      <w:rFonts w:hint="eastAsia"/>
                      <w:sz w:val="26"/>
                      <w:rtl/>
                    </w:rPr>
                  </w:rPrChange>
                </w:rPr>
                <w:t>הלאומי</w:t>
              </w:r>
              <w:r w:rsidRPr="00BA0433">
                <w:rPr>
                  <w:sz w:val="26"/>
                  <w:highlight w:val="yellow"/>
                  <w:rtl/>
                  <w:rPrChange w:id="4267" w:author="נעה בן שבת" w:date="2016-07-07T12:17:00Z">
                    <w:rPr>
                      <w:sz w:val="26"/>
                      <w:rtl/>
                    </w:rPr>
                  </w:rPrChange>
                </w:rPr>
                <w:t xml:space="preserve"> </w:t>
              </w:r>
              <w:r w:rsidRPr="00BA0433">
                <w:rPr>
                  <w:rFonts w:hint="eastAsia"/>
                  <w:sz w:val="26"/>
                  <w:highlight w:val="yellow"/>
                  <w:rtl/>
                  <w:rPrChange w:id="4268" w:author="נעה בן שבת" w:date="2016-07-07T12:17:00Z">
                    <w:rPr>
                      <w:rFonts w:hint="eastAsia"/>
                      <w:sz w:val="26"/>
                      <w:rtl/>
                    </w:rPr>
                  </w:rPrChange>
                </w:rPr>
                <w:t>והשירות</w:t>
              </w:r>
              <w:r w:rsidRPr="00BA0433">
                <w:rPr>
                  <w:sz w:val="26"/>
                  <w:highlight w:val="yellow"/>
                  <w:rtl/>
                  <w:rPrChange w:id="4269" w:author="נעה בן שבת" w:date="2016-07-07T12:17:00Z">
                    <w:rPr>
                      <w:sz w:val="26"/>
                      <w:rtl/>
                    </w:rPr>
                  </w:rPrChange>
                </w:rPr>
                <w:t xml:space="preserve"> </w:t>
              </w:r>
              <w:r w:rsidRPr="00BA0433">
                <w:rPr>
                  <w:rFonts w:hint="eastAsia"/>
                  <w:sz w:val="26"/>
                  <w:highlight w:val="yellow"/>
                  <w:rtl/>
                  <w:rPrChange w:id="4270" w:author="נעה בן שבת" w:date="2016-07-07T12:17:00Z">
                    <w:rPr>
                      <w:rFonts w:hint="eastAsia"/>
                      <w:sz w:val="26"/>
                      <w:rtl/>
                    </w:rPr>
                  </w:rPrChange>
                </w:rPr>
                <w:t>הקהילתי</w:t>
              </w:r>
              <w:r w:rsidRPr="00BA0433">
                <w:rPr>
                  <w:sz w:val="26"/>
                  <w:highlight w:val="yellow"/>
                  <w:rtl/>
                  <w:rPrChange w:id="4271" w:author="נעה בן שבת" w:date="2016-07-07T12:17: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2C4A76" w:rsidP="003120AC">
            <w:pPr>
              <w:pStyle w:val="TableSideHeading"/>
              <w:rPr>
                <w:sz w:val="26"/>
                <w:rtl/>
              </w:rPr>
            </w:pPr>
            <w:ins w:id="4272" w:author="נעה בן שבת" w:date="2016-06-26T12:16:00Z">
              <w:r>
                <w:rPr>
                  <w:rFonts w:hint="cs"/>
                  <w:sz w:val="26"/>
                  <w:rtl/>
                </w:rPr>
                <w:t>יידון עם הנושא של צעירים בסיכון</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2E57B0" w:rsidRPr="006231FC" w:rsidRDefault="000B097E" w:rsidP="00CF0497">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סדרי</w:t>
            </w:r>
            <w:r w:rsidRPr="006231FC">
              <w:rPr>
                <w:sz w:val="26"/>
                <w:rtl/>
              </w:rPr>
              <w:t xml:space="preserve"> </w:t>
            </w:r>
            <w:r w:rsidRPr="006231FC">
              <w:rPr>
                <w:rFonts w:hint="eastAsia"/>
                <w:sz w:val="26"/>
                <w:rtl/>
              </w:rPr>
              <w:t>עדיפויות</w:t>
            </w:r>
            <w:r w:rsidRPr="006231FC">
              <w:rPr>
                <w:sz w:val="26"/>
                <w:rtl/>
              </w:rPr>
              <w:t xml:space="preserve"> </w:t>
            </w:r>
            <w:r w:rsidRPr="006231FC">
              <w:rPr>
                <w:rFonts w:hint="eastAsia"/>
                <w:sz w:val="26"/>
                <w:rtl/>
              </w:rPr>
              <w:t>ממלכתיים</w:t>
            </w:r>
            <w:r w:rsidRPr="006231FC">
              <w:rPr>
                <w:sz w:val="26"/>
                <w:rtl/>
              </w:rPr>
              <w:t xml:space="preserve">" </w:t>
            </w:r>
            <w:r>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del w:id="4273" w:author="נעה בן-שבת" w:date="2015-12-03T13:19:00Z">
              <w:r w:rsidRPr="006231FC" w:rsidDel="00205D5C">
                <w:rPr>
                  <w:rFonts w:hint="eastAsia"/>
                  <w:sz w:val="26"/>
                  <w:rtl/>
                </w:rPr>
                <w:delText>הגברת</w:delText>
              </w:r>
              <w:r w:rsidRPr="006231FC" w:rsidDel="00205D5C">
                <w:rPr>
                  <w:sz w:val="26"/>
                  <w:rtl/>
                </w:rPr>
                <w:delText xml:space="preserve"> </w:delText>
              </w:r>
            </w:del>
            <w:r w:rsidRPr="006231FC">
              <w:rPr>
                <w:rFonts w:hint="eastAsia"/>
                <w:sz w:val="26"/>
                <w:rtl/>
              </w:rPr>
              <w:t>שילוב</w:t>
            </w:r>
            <w:r w:rsidRPr="006231FC">
              <w:rPr>
                <w:sz w:val="26"/>
                <w:rtl/>
              </w:rPr>
              <w:t xml:space="preserve"> </w:t>
            </w:r>
            <w:r w:rsidRPr="006231FC">
              <w:rPr>
                <w:rFonts w:hint="eastAsia"/>
                <w:sz w:val="26"/>
                <w:rtl/>
              </w:rPr>
              <w:t>אוכלוסיות</w:t>
            </w:r>
            <w:r w:rsidRPr="006231FC">
              <w:rPr>
                <w:sz w:val="26"/>
                <w:rtl/>
              </w:rPr>
              <w:t xml:space="preserve"> </w:t>
            </w:r>
            <w:r w:rsidRPr="006231FC">
              <w:rPr>
                <w:rFonts w:hint="eastAsia"/>
                <w:sz w:val="26"/>
                <w:rtl/>
              </w:rPr>
              <w:t>בשירות</w:t>
            </w:r>
            <w:r w:rsidRPr="006231FC">
              <w:rPr>
                <w:sz w:val="26"/>
                <w:rtl/>
              </w:rPr>
              <w:t xml:space="preserve"> </w:t>
            </w:r>
            <w:del w:id="4274" w:author="נעה בן-שבת" w:date="2015-12-03T13:19:00Z">
              <w:r w:rsidRPr="006231FC" w:rsidDel="00205D5C">
                <w:rPr>
                  <w:rFonts w:hint="eastAsia"/>
                  <w:sz w:val="26"/>
                  <w:rtl/>
                </w:rPr>
                <w:delText>האזרחי</w:delText>
              </w:r>
            </w:del>
            <w:ins w:id="4275" w:author="נעה בן-שבת" w:date="2015-12-03T13:19:00Z">
              <w:r>
                <w:rPr>
                  <w:rFonts w:hint="cs"/>
                  <w:sz w:val="26"/>
                  <w:rtl/>
                </w:rPr>
                <w:t>הלאומי ובשירות הקהילתי</w:t>
              </w:r>
            </w:ins>
            <w:ins w:id="4276" w:author="נעה בן שבת" w:date="2016-07-07T12:14:00Z">
              <w:r w:rsidR="002E57B0">
                <w:rPr>
                  <w:rFonts w:hint="cs"/>
                  <w:sz w:val="26"/>
                  <w:rtl/>
                </w:rPr>
                <w:t xml:space="preserve"> </w:t>
              </w:r>
              <w:r w:rsidR="002E57B0" w:rsidRPr="00BA0433">
                <w:rPr>
                  <w:rFonts w:hint="eastAsia"/>
                  <w:sz w:val="26"/>
                  <w:highlight w:val="yellow"/>
                  <w:rtl/>
                  <w:rPrChange w:id="4277" w:author="נעה בן שבת" w:date="2016-07-07T12:15:00Z">
                    <w:rPr>
                      <w:rFonts w:hint="eastAsia"/>
                      <w:sz w:val="26"/>
                      <w:rtl/>
                    </w:rPr>
                  </w:rPrChange>
                </w:rPr>
                <w:t>לרבות</w:t>
              </w:r>
              <w:r w:rsidR="002E57B0" w:rsidRPr="00BA0433">
                <w:rPr>
                  <w:sz w:val="26"/>
                  <w:highlight w:val="yellow"/>
                  <w:rtl/>
                  <w:rPrChange w:id="4278" w:author="נעה בן שבת" w:date="2016-07-07T12:15:00Z">
                    <w:rPr>
                      <w:sz w:val="26"/>
                      <w:rtl/>
                    </w:rPr>
                  </w:rPrChange>
                </w:rPr>
                <w:t xml:space="preserve"> </w:t>
              </w:r>
              <w:r w:rsidR="002E57B0" w:rsidRPr="00BA0433">
                <w:rPr>
                  <w:rFonts w:hint="eastAsia"/>
                  <w:sz w:val="26"/>
                  <w:highlight w:val="yellow"/>
                  <w:rtl/>
                  <w:rPrChange w:id="4279" w:author="נעה בן שבת" w:date="2016-07-07T12:15:00Z">
                    <w:rPr>
                      <w:rFonts w:hint="eastAsia"/>
                      <w:sz w:val="26"/>
                      <w:rtl/>
                    </w:rPr>
                  </w:rPrChange>
                </w:rPr>
                <w:t>אנשים</w:t>
              </w:r>
              <w:r w:rsidR="002E57B0" w:rsidRPr="00BA0433">
                <w:rPr>
                  <w:sz w:val="26"/>
                  <w:highlight w:val="yellow"/>
                  <w:rtl/>
                  <w:rPrChange w:id="4280" w:author="נעה בן שבת" w:date="2016-07-07T12:15:00Z">
                    <w:rPr>
                      <w:sz w:val="26"/>
                      <w:rtl/>
                    </w:rPr>
                  </w:rPrChange>
                </w:rPr>
                <w:t xml:space="preserve"> </w:t>
              </w:r>
              <w:r w:rsidR="002E57B0" w:rsidRPr="00BA0433">
                <w:rPr>
                  <w:rFonts w:hint="eastAsia"/>
                  <w:sz w:val="26"/>
                  <w:highlight w:val="yellow"/>
                  <w:rtl/>
                  <w:rPrChange w:id="4281" w:author="נעה בן שבת" w:date="2016-07-07T12:15:00Z">
                    <w:rPr>
                      <w:rFonts w:hint="eastAsia"/>
                      <w:sz w:val="26"/>
                      <w:rtl/>
                    </w:rPr>
                  </w:rPrChange>
                </w:rPr>
                <w:t>עם</w:t>
              </w:r>
              <w:r w:rsidR="002E57B0" w:rsidRPr="00BA0433">
                <w:rPr>
                  <w:sz w:val="26"/>
                  <w:highlight w:val="yellow"/>
                  <w:rtl/>
                  <w:rPrChange w:id="4282" w:author="נעה בן שבת" w:date="2016-07-07T12:15:00Z">
                    <w:rPr>
                      <w:sz w:val="26"/>
                      <w:rtl/>
                    </w:rPr>
                  </w:rPrChange>
                </w:rPr>
                <w:t xml:space="preserve"> </w:t>
              </w:r>
              <w:r w:rsidR="002E57B0" w:rsidRPr="00BA0433">
                <w:rPr>
                  <w:rFonts w:hint="eastAsia"/>
                  <w:sz w:val="26"/>
                  <w:highlight w:val="yellow"/>
                  <w:rtl/>
                  <w:rPrChange w:id="4283" w:author="נעה בן שבת" w:date="2016-07-07T12:15:00Z">
                    <w:rPr>
                      <w:rFonts w:hint="eastAsia"/>
                      <w:sz w:val="26"/>
                      <w:rtl/>
                    </w:rPr>
                  </w:rPrChange>
                </w:rPr>
                <w:t>מוגבלות</w:t>
              </w:r>
              <w:r w:rsidR="002E57B0" w:rsidRPr="00BA0433">
                <w:rPr>
                  <w:sz w:val="26"/>
                  <w:highlight w:val="yellow"/>
                  <w:rtl/>
                  <w:rPrChange w:id="4284" w:author="נעה בן שבת" w:date="2016-07-07T12:15:00Z">
                    <w:rPr>
                      <w:sz w:val="26"/>
                      <w:rtl/>
                    </w:rPr>
                  </w:rPrChange>
                </w:rPr>
                <w:t xml:space="preserve"> </w:t>
              </w:r>
              <w:r w:rsidR="002E57B0" w:rsidRPr="00BA0433">
                <w:rPr>
                  <w:rFonts w:hint="eastAsia"/>
                  <w:sz w:val="26"/>
                  <w:highlight w:val="yellow"/>
                  <w:rtl/>
                  <w:rPrChange w:id="4285" w:author="נעה בן שבת" w:date="2016-07-07T12:15:00Z">
                    <w:rPr>
                      <w:rFonts w:hint="eastAsia"/>
                      <w:sz w:val="26"/>
                      <w:rtl/>
                    </w:rPr>
                  </w:rPrChange>
                </w:rPr>
                <w:t>וצעירים</w:t>
              </w:r>
              <w:r w:rsidR="002E57B0" w:rsidRPr="00BA0433">
                <w:rPr>
                  <w:sz w:val="26"/>
                  <w:highlight w:val="yellow"/>
                  <w:rtl/>
                  <w:rPrChange w:id="4286" w:author="נעה בן שבת" w:date="2016-07-07T12:15:00Z">
                    <w:rPr>
                      <w:sz w:val="26"/>
                      <w:rtl/>
                    </w:rPr>
                  </w:rPrChange>
                </w:rPr>
                <w:t xml:space="preserve"> </w:t>
              </w:r>
              <w:r w:rsidR="002E57B0" w:rsidRPr="00BA0433">
                <w:rPr>
                  <w:rFonts w:hint="eastAsia"/>
                  <w:sz w:val="26"/>
                  <w:highlight w:val="yellow"/>
                  <w:rtl/>
                  <w:rPrChange w:id="4287" w:author="נעה בן שבת" w:date="2016-07-07T12:15:00Z">
                    <w:rPr>
                      <w:rFonts w:hint="eastAsia"/>
                      <w:sz w:val="26"/>
                      <w:rtl/>
                    </w:rPr>
                  </w:rPrChange>
                </w:rPr>
                <w:t>בסיכון</w:t>
              </w:r>
            </w:ins>
            <w:ins w:id="4288" w:author="נעה בן שבת" w:date="2016-07-07T12:15:00Z">
              <w:r w:rsidR="002E57B0" w:rsidRPr="00BA0433">
                <w:rPr>
                  <w:sz w:val="26"/>
                  <w:highlight w:val="yellow"/>
                  <w:rtl/>
                  <w:rPrChange w:id="4289" w:author="נעה בן שבת" w:date="2016-07-07T12:15:00Z">
                    <w:rPr>
                      <w:sz w:val="26"/>
                      <w:rtl/>
                    </w:rPr>
                  </w:rPrChange>
                </w:rPr>
                <w:t xml:space="preserve">, ייעוד תקני שירות המוקצים על ידי הממשלה </w:t>
              </w:r>
              <w:r w:rsidR="00BA0433" w:rsidRPr="00BA0433">
                <w:rPr>
                  <w:rFonts w:hint="eastAsia"/>
                  <w:sz w:val="26"/>
                  <w:highlight w:val="yellow"/>
                  <w:rtl/>
                  <w:rPrChange w:id="4290" w:author="נעה בן שבת" w:date="2016-07-07T12:15:00Z">
                    <w:rPr>
                      <w:rFonts w:hint="eastAsia"/>
                      <w:sz w:val="26"/>
                      <w:rtl/>
                    </w:rPr>
                  </w:rPrChange>
                </w:rPr>
                <w:t>לאוכלוסיות</w:t>
              </w:r>
              <w:r w:rsidR="00BA0433" w:rsidRPr="00BA0433">
                <w:rPr>
                  <w:sz w:val="26"/>
                  <w:highlight w:val="yellow"/>
                  <w:rtl/>
                  <w:rPrChange w:id="4291" w:author="נעה בן שבת" w:date="2016-07-07T12:15:00Z">
                    <w:rPr>
                      <w:sz w:val="26"/>
                      <w:rtl/>
                    </w:rPr>
                  </w:rPrChange>
                </w:rPr>
                <w:t xml:space="preserve"> </w:t>
              </w:r>
              <w:r w:rsidR="00BA0433" w:rsidRPr="00BA0433">
                <w:rPr>
                  <w:rFonts w:hint="eastAsia"/>
                  <w:sz w:val="26"/>
                  <w:highlight w:val="yellow"/>
                  <w:rtl/>
                  <w:rPrChange w:id="4292" w:author="נעה בן שבת" w:date="2016-07-07T12:15:00Z">
                    <w:rPr>
                      <w:rFonts w:hint="eastAsia"/>
                      <w:sz w:val="26"/>
                      <w:rtl/>
                    </w:rPr>
                  </w:rPrChange>
                </w:rPr>
                <w:t>כאמור</w:t>
              </w:r>
            </w:ins>
            <w:r w:rsidRPr="00BA0433">
              <w:rPr>
                <w:sz w:val="26"/>
                <w:highlight w:val="yellow"/>
                <w:rtl/>
                <w:rPrChange w:id="4293" w:author="נעה בן שבת" w:date="2016-07-07T12:15:00Z">
                  <w:rPr>
                    <w:sz w:val="26"/>
                    <w:rtl/>
                  </w:rPr>
                </w:rPrChange>
              </w:rPr>
              <w:t>,</w:t>
            </w:r>
            <w:r w:rsidRPr="006231FC">
              <w:rPr>
                <w:sz w:val="26"/>
                <w:rtl/>
              </w:rPr>
              <w:t xml:space="preserve"> </w:t>
            </w:r>
            <w:del w:id="4294" w:author="נעה בן-שבת" w:date="2015-12-03T13:19:00Z">
              <w:r w:rsidRPr="006231FC" w:rsidDel="00205D5C">
                <w:rPr>
                  <w:rFonts w:hint="eastAsia"/>
                  <w:sz w:val="26"/>
                  <w:rtl/>
                </w:rPr>
                <w:delText>קביעת</w:delText>
              </w:r>
              <w:r w:rsidRPr="006231FC" w:rsidDel="00205D5C">
                <w:rPr>
                  <w:sz w:val="26"/>
                  <w:rtl/>
                </w:rPr>
                <w:delText xml:space="preserve"> </w:delText>
              </w:r>
            </w:del>
            <w:r w:rsidRPr="006231FC">
              <w:rPr>
                <w:rFonts w:hint="eastAsia"/>
                <w:sz w:val="26"/>
                <w:rtl/>
              </w:rPr>
              <w:t>מכסות</w:t>
            </w:r>
            <w:r w:rsidRPr="006231FC">
              <w:rPr>
                <w:sz w:val="26"/>
                <w:rtl/>
              </w:rPr>
              <w:t xml:space="preserve"> </w:t>
            </w:r>
            <w:r w:rsidRPr="006231FC">
              <w:rPr>
                <w:rFonts w:hint="eastAsia"/>
                <w:sz w:val="26"/>
                <w:rtl/>
              </w:rPr>
              <w:t>להקצאת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ins w:id="4295" w:author="נעה בן-שבת" w:date="2015-12-03T13:19:00Z">
              <w:del w:id="4296" w:author="ענבר הרשקוביץ" w:date="2016-05-01T12:57:00Z">
                <w:r w:rsidDel="009C0734">
                  <w:rPr>
                    <w:rFonts w:hint="cs"/>
                    <w:sz w:val="26"/>
                    <w:rtl/>
                  </w:rPr>
                  <w:delText>משרתים בשירות לאומי ובשירות ק</w:delText>
                </w:r>
              </w:del>
            </w:ins>
            <w:ins w:id="4297" w:author="נעה בן-שבת" w:date="2015-12-03T13:20:00Z">
              <w:del w:id="4298" w:author="ענבר הרשקוביץ" w:date="2016-05-01T12:57:00Z">
                <w:r w:rsidDel="009C0734">
                  <w:rPr>
                    <w:rFonts w:hint="cs"/>
                    <w:sz w:val="26"/>
                    <w:rtl/>
                  </w:rPr>
                  <w:delText xml:space="preserve">הילתי </w:delText>
                </w:r>
              </w:del>
            </w:ins>
            <w:r w:rsidRPr="006231FC">
              <w:rPr>
                <w:rFonts w:hint="eastAsia"/>
                <w:sz w:val="26"/>
                <w:rtl/>
              </w:rPr>
              <w:t>מתנדבים</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השונים</w:t>
            </w:r>
            <w:r w:rsidRPr="006231FC">
              <w:rPr>
                <w:sz w:val="26"/>
                <w:rtl/>
              </w:rPr>
              <w:t xml:space="preserve"> </w:t>
            </w:r>
            <w:r w:rsidRPr="006231FC">
              <w:rPr>
                <w:rFonts w:hint="eastAsia"/>
                <w:sz w:val="26"/>
                <w:rtl/>
              </w:rPr>
              <w:t>ו</w:t>
            </w:r>
            <w:del w:id="4299" w:author="נעה בן-שבת" w:date="2015-12-03T13:20:00Z">
              <w:r w:rsidRPr="006231FC" w:rsidDel="00205D5C">
                <w:rPr>
                  <w:rFonts w:hint="eastAsia"/>
                  <w:sz w:val="26"/>
                  <w:rtl/>
                </w:rPr>
                <w:delText>קביעת</w:delText>
              </w:r>
              <w:r w:rsidRPr="006231FC" w:rsidDel="00205D5C">
                <w:rPr>
                  <w:sz w:val="26"/>
                  <w:rtl/>
                </w:rPr>
                <w:delText xml:space="preserve"> </w:delText>
              </w:r>
            </w:del>
            <w:r w:rsidRPr="006231FC">
              <w:rPr>
                <w:rFonts w:hint="eastAsia"/>
                <w:sz w:val="26"/>
                <w:rtl/>
              </w:rPr>
              <w:t>אזורים</w:t>
            </w:r>
            <w:r w:rsidRPr="006231FC">
              <w:rPr>
                <w:sz w:val="26"/>
                <w:rtl/>
              </w:rPr>
              <w:t xml:space="preserve"> </w:t>
            </w:r>
            <w:r w:rsidRPr="006231FC">
              <w:rPr>
                <w:rFonts w:hint="eastAsia"/>
                <w:sz w:val="26"/>
                <w:rtl/>
              </w:rPr>
              <w:t>מועדפים</w:t>
            </w:r>
            <w:r w:rsidRPr="006231FC">
              <w:rPr>
                <w:sz w:val="26"/>
                <w:rtl/>
              </w:rPr>
              <w:t xml:space="preserve"> </w:t>
            </w:r>
            <w:r w:rsidRPr="006231FC">
              <w:rPr>
                <w:rFonts w:hint="eastAsia"/>
                <w:sz w:val="26"/>
                <w:rtl/>
              </w:rPr>
              <w:t>לשירות</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300" w:author="נעה בן שבת" w:date="2016-07-07T10:58:00Z"/>
                <w:sz w:val="26"/>
                <w:rtl/>
              </w:rPr>
            </w:pPr>
            <w:del w:id="4301" w:author="נעה בן-שבת" w:date="2015-12-03T13:20:00Z">
              <w:r w:rsidRPr="006231FC" w:rsidDel="00205D5C">
                <w:rPr>
                  <w:rFonts w:hint="eastAsia"/>
                  <w:sz w:val="26"/>
                  <w:rtl/>
                </w:rPr>
                <w:delText>היעדים</w:delText>
              </w:r>
              <w:r w:rsidRPr="006231FC" w:rsidDel="00205D5C">
                <w:rPr>
                  <w:sz w:val="26"/>
                  <w:rtl/>
                </w:rPr>
                <w:delText xml:space="preserve"> </w:delText>
              </w:r>
            </w:del>
            <w:ins w:id="4302" w:author="נעה בן-שבת" w:date="2015-12-03T13:20:00Z">
              <w:r>
                <w:rPr>
                  <w:rFonts w:hint="cs"/>
                  <w:sz w:val="26"/>
                  <w:rtl/>
                </w:rPr>
                <w:t xml:space="preserve">תכניות </w:t>
              </w:r>
              <w:r w:rsidRPr="006231FC">
                <w:rPr>
                  <w:sz w:val="26"/>
                  <w:rtl/>
                </w:rPr>
                <w:t xml:space="preserve"> </w:t>
              </w:r>
            </w:ins>
            <w:del w:id="4303" w:author="נעה בן-שבת" w:date="2015-12-03T13:20:00Z">
              <w:r w:rsidRPr="006231FC" w:rsidDel="00205D5C">
                <w:rPr>
                  <w:rFonts w:hint="eastAsia"/>
                  <w:sz w:val="26"/>
                  <w:rtl/>
                </w:rPr>
                <w:delText>ה</w:delText>
              </w:r>
            </w:del>
            <w:r w:rsidRPr="006231FC">
              <w:rPr>
                <w:rFonts w:hint="eastAsia"/>
                <w:sz w:val="26"/>
                <w:rtl/>
              </w:rPr>
              <w:t>רב</w:t>
            </w:r>
            <w:r>
              <w:rPr>
                <w:rFonts w:hint="cs"/>
                <w:sz w:val="26"/>
                <w:rtl/>
              </w:rPr>
              <w:t>-</w:t>
            </w:r>
            <w:r w:rsidRPr="006231FC">
              <w:rPr>
                <w:rFonts w:hint="eastAsia"/>
                <w:sz w:val="26"/>
                <w:rtl/>
              </w:rPr>
              <w:t>שנתי</w:t>
            </w:r>
            <w:ins w:id="4304" w:author="נעה בן-שבת" w:date="2015-12-03T13:20:00Z">
              <w:r>
                <w:rPr>
                  <w:rFonts w:hint="cs"/>
                  <w:sz w:val="26"/>
                  <w:rtl/>
                </w:rPr>
                <w:t>ות</w:t>
              </w:r>
            </w:ins>
            <w:del w:id="4305" w:author="נעה בן-שבת" w:date="2015-12-03T13:20:00Z">
              <w:r w:rsidRPr="006231FC" w:rsidDel="00205D5C">
                <w:rPr>
                  <w:rFonts w:hint="eastAsia"/>
                  <w:sz w:val="26"/>
                  <w:rtl/>
                </w:rPr>
                <w:delText>ים</w:delText>
              </w:r>
            </w:del>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p>
          <w:p w:rsidR="00DC4D4D" w:rsidRPr="006231FC" w:rsidRDefault="00DC4D4D" w:rsidP="003120AC">
            <w:pPr>
              <w:pStyle w:val="TableSideHeading"/>
              <w:rPr>
                <w:sz w:val="26"/>
                <w:rtl/>
              </w:rPr>
            </w:pPr>
            <w:ins w:id="4306" w:author="נעה בן שבת" w:date="2016-07-07T10:58: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307" w:author="ענבר הרשקוביץ" w:date="2016-04-17T14:17:00Z">
              <w:r w:rsidRPr="006231FC" w:rsidDel="00504681">
                <w:rPr>
                  <w:sz w:val="26"/>
                  <w:rtl/>
                </w:rPr>
                <w:delText>26</w:delText>
              </w:r>
            </w:del>
            <w:ins w:id="4308" w:author="ענבר הרשקוביץ" w:date="2016-04-17T14:17:00Z">
              <w:r w:rsidR="00504681" w:rsidRPr="006231FC">
                <w:rPr>
                  <w:sz w:val="26"/>
                  <w:rtl/>
                </w:rPr>
                <w:t>2</w:t>
              </w:r>
              <w:r w:rsidR="00504681">
                <w:rPr>
                  <w:rFonts w:hint="cs"/>
                  <w:sz w:val="26"/>
                  <w:rtl/>
                </w:rPr>
                <w:t>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CF0497">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תגבש</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למועצה</w:t>
            </w:r>
            <w:r w:rsidRPr="006231FC">
              <w:rPr>
                <w:sz w:val="26"/>
                <w:rtl/>
              </w:rPr>
              <w:t xml:space="preserve"> </w:t>
            </w:r>
            <w:del w:id="4309" w:author="נעה בן-שבת" w:date="2015-12-03T13:20:00Z">
              <w:r w:rsidRPr="006231FC" w:rsidDel="00205D5C">
                <w:rPr>
                  <w:rFonts w:hint="eastAsia"/>
                  <w:sz w:val="26"/>
                  <w:rtl/>
                </w:rPr>
                <w:delText>יעדים</w:delText>
              </w:r>
              <w:r w:rsidRPr="006231FC" w:rsidDel="00205D5C">
                <w:rPr>
                  <w:sz w:val="26"/>
                  <w:rtl/>
                </w:rPr>
                <w:delText xml:space="preserve"> </w:delText>
              </w:r>
            </w:del>
            <w:ins w:id="4310" w:author="נעה בן-שבת" w:date="2015-12-03T13:20:00Z">
              <w:r>
                <w:rPr>
                  <w:rFonts w:hint="cs"/>
                  <w:sz w:val="26"/>
                  <w:rtl/>
                </w:rPr>
                <w:t xml:space="preserve">הצעה לתכנית פיתוח </w:t>
              </w:r>
            </w:ins>
            <w:r w:rsidRPr="006231FC">
              <w:rPr>
                <w:rFonts w:hint="eastAsia"/>
                <w:sz w:val="26"/>
                <w:rtl/>
              </w:rPr>
              <w:t>רב</w:t>
            </w:r>
            <w:r>
              <w:rPr>
                <w:rFonts w:hint="cs"/>
                <w:sz w:val="26"/>
                <w:rtl/>
              </w:rPr>
              <w:t>-</w:t>
            </w:r>
            <w:r w:rsidRPr="006231FC">
              <w:rPr>
                <w:rFonts w:hint="eastAsia"/>
                <w:sz w:val="26"/>
                <w:rtl/>
              </w:rPr>
              <w:t>שנתי</w:t>
            </w:r>
            <w:del w:id="4311" w:author="נעה בן-שבת" w:date="2015-12-03T13:21:00Z">
              <w:r w:rsidRPr="006231FC" w:rsidDel="00205D5C">
                <w:rPr>
                  <w:rFonts w:hint="eastAsia"/>
                  <w:sz w:val="26"/>
                  <w:rtl/>
                </w:rPr>
                <w:delText>ים</w:delText>
              </w:r>
            </w:del>
            <w:ins w:id="4312" w:author="נעה בן-שבת" w:date="2015-12-03T13:21:00Z">
              <w:r>
                <w:rPr>
                  <w:rFonts w:hint="cs"/>
                  <w:sz w:val="26"/>
                  <w:rtl/>
                </w:rPr>
                <w:t>ת</w:t>
              </w:r>
            </w:ins>
            <w:ins w:id="4313" w:author="נעה בן שבת" w:date="2016-07-07T10:58:00Z">
              <w:r w:rsidR="00DC4D4D">
                <w:rPr>
                  <w:rFonts w:hint="cs"/>
                  <w:sz w:val="26"/>
                  <w:rtl/>
                </w:rPr>
                <w:t xml:space="preserve"> לתקופה של ארבע שנים לכל היותר (להלן </w:t>
              </w:r>
              <w:r w:rsidR="00DC4D4D">
                <w:rPr>
                  <w:rFonts w:hint="eastAsia"/>
                  <w:sz w:val="26"/>
                  <w:rtl/>
                </w:rPr>
                <w:t>–</w:t>
              </w:r>
              <w:r w:rsidR="00DC4D4D">
                <w:rPr>
                  <w:rFonts w:hint="cs"/>
                  <w:sz w:val="26"/>
                  <w:rtl/>
                </w:rPr>
                <w:t xml:space="preserve"> תכנית רב-שנתית)</w:t>
              </w:r>
            </w:ins>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לאישורו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את</w:t>
            </w:r>
            <w:r w:rsidRPr="006231FC">
              <w:rPr>
                <w:sz w:val="26"/>
                <w:rtl/>
              </w:rPr>
              <w:t xml:space="preserve"> </w:t>
            </w:r>
            <w:ins w:id="4314" w:author="נעה בן-שבת" w:date="2015-12-03T13:21:00Z">
              <w:r>
                <w:rPr>
                  <w:rFonts w:hint="cs"/>
                  <w:sz w:val="26"/>
                  <w:rtl/>
                </w:rPr>
                <w:t>התכנית</w:t>
              </w:r>
            </w:ins>
            <w:del w:id="4315" w:author="נעה בן-שבת" w:date="2015-12-03T13:21:00Z">
              <w:r w:rsidRPr="006231FC" w:rsidDel="00205D5C">
                <w:rPr>
                  <w:rFonts w:hint="eastAsia"/>
                  <w:sz w:val="26"/>
                  <w:rtl/>
                </w:rPr>
                <w:delText>היעדים</w:delText>
              </w:r>
              <w:r w:rsidRPr="006231FC" w:rsidDel="00205D5C">
                <w:rPr>
                  <w:sz w:val="26"/>
                  <w:rtl/>
                </w:rPr>
                <w:delText xml:space="preserve"> </w:delText>
              </w:r>
              <w:r w:rsidRPr="006231FC" w:rsidDel="00205D5C">
                <w:rPr>
                  <w:rFonts w:hint="eastAsia"/>
                  <w:sz w:val="26"/>
                  <w:rtl/>
                </w:rPr>
                <w:delText>האמורים</w:delText>
              </w:r>
            </w:del>
            <w:r w:rsidRPr="006231FC">
              <w:rPr>
                <w:sz w:val="26"/>
                <w:rtl/>
              </w:rPr>
              <w:t xml:space="preserve"> </w:t>
            </w:r>
            <w:r w:rsidRPr="006231FC">
              <w:rPr>
                <w:rFonts w:hint="eastAsia"/>
                <w:sz w:val="26"/>
                <w:rtl/>
              </w:rPr>
              <w:t>בצירוף</w:t>
            </w:r>
            <w:r w:rsidRPr="006231FC">
              <w:rPr>
                <w:sz w:val="26"/>
                <w:rtl/>
              </w:rPr>
              <w:t xml:space="preserve"> </w:t>
            </w:r>
            <w:r w:rsidRPr="006231FC">
              <w:rPr>
                <w:rFonts w:hint="eastAsia"/>
                <w:sz w:val="26"/>
                <w:rtl/>
              </w:rPr>
              <w:t>המלצותיה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4316" w:author="נעה בן-שבת" w:date="2015-12-03T13:21:00Z">
              <w:r w:rsidRPr="006231FC" w:rsidDel="00205D5C">
                <w:rPr>
                  <w:rFonts w:hint="eastAsia"/>
                  <w:sz w:val="26"/>
                  <w:rtl/>
                </w:rPr>
                <w:delText>אישר</w:delText>
              </w:r>
              <w:r w:rsidRPr="006231FC" w:rsidDel="00205D5C">
                <w:rPr>
                  <w:sz w:val="26"/>
                  <w:rtl/>
                </w:rPr>
                <w:delText xml:space="preserve"> </w:delText>
              </w:r>
            </w:del>
            <w:r w:rsidRPr="006231FC">
              <w:rPr>
                <w:rFonts w:hint="eastAsia"/>
                <w:sz w:val="26"/>
                <w:rtl/>
              </w:rPr>
              <w:t>השר</w:t>
            </w:r>
            <w:r w:rsidRPr="006231FC">
              <w:rPr>
                <w:sz w:val="26"/>
                <w:rtl/>
              </w:rPr>
              <w:t xml:space="preserve"> </w:t>
            </w:r>
            <w:ins w:id="4317" w:author="נעה בן-שבת" w:date="2015-12-03T13:36:00Z">
              <w:r>
                <w:rPr>
                  <w:rFonts w:hint="cs"/>
                  <w:sz w:val="26"/>
                  <w:rtl/>
                </w:rPr>
                <w:t xml:space="preserve">יאשר </w:t>
              </w:r>
            </w:ins>
            <w:r w:rsidRPr="006231FC">
              <w:rPr>
                <w:rFonts w:hint="eastAsia"/>
                <w:sz w:val="26"/>
                <w:rtl/>
              </w:rPr>
              <w:t>את</w:t>
            </w:r>
            <w:r w:rsidRPr="006231FC">
              <w:rPr>
                <w:sz w:val="26"/>
                <w:rtl/>
              </w:rPr>
              <w:t xml:space="preserve"> </w:t>
            </w:r>
            <w:ins w:id="4318" w:author="נעה בן-שבת" w:date="2015-12-03T13:36:00Z">
              <w:r>
                <w:rPr>
                  <w:rFonts w:hint="cs"/>
                  <w:rtl/>
                </w:rPr>
                <w:t>התכניות</w:t>
              </w:r>
              <w:r w:rsidRPr="00556016">
                <w:rPr>
                  <w:rFonts w:hint="cs"/>
                  <w:rtl/>
                </w:rPr>
                <w:t xml:space="preserve"> </w:t>
              </w:r>
              <w:r w:rsidRPr="002C2C48">
                <w:rPr>
                  <w:rFonts w:hint="cs"/>
                  <w:rtl/>
                </w:rPr>
                <w:t>הרב-שנתי</w:t>
              </w:r>
              <w:r>
                <w:rPr>
                  <w:rFonts w:hint="cs"/>
                  <w:rtl/>
                </w:rPr>
                <w:t>ות</w:t>
              </w:r>
              <w:r w:rsidRPr="002C2C48">
                <w:rPr>
                  <w:rFonts w:hint="cs"/>
                  <w:rtl/>
                </w:rPr>
                <w:t xml:space="preserve"> והרשות</w:t>
              </w:r>
              <w:r w:rsidRPr="000C720A">
                <w:rPr>
                  <w:rFonts w:hint="cs"/>
                  <w:rtl/>
                </w:rPr>
                <w:t xml:space="preserve"> תפעל </w:t>
              </w:r>
              <w:r w:rsidRPr="004547E4">
                <w:rPr>
                  <w:rFonts w:hint="cs"/>
                  <w:rtl/>
                </w:rPr>
                <w:t xml:space="preserve"> </w:t>
              </w:r>
              <w:r w:rsidRPr="006C7FB1">
                <w:rPr>
                  <w:rFonts w:hint="cs"/>
                  <w:rtl/>
                </w:rPr>
                <w:t xml:space="preserve">להתאמת </w:t>
              </w:r>
            </w:ins>
            <w:del w:id="4319" w:author="נעה בן-שבת" w:date="2015-12-03T13:36:00Z">
              <w:r w:rsidRPr="006231FC" w:rsidDel="00DB1BF5">
                <w:rPr>
                  <w:rFonts w:hint="eastAsia"/>
                  <w:sz w:val="26"/>
                  <w:rtl/>
                </w:rPr>
                <w:delText>היעדים</w:delText>
              </w:r>
              <w:r w:rsidRPr="006231FC" w:rsidDel="00DB1BF5">
                <w:rPr>
                  <w:sz w:val="26"/>
                  <w:rtl/>
                </w:rPr>
                <w:delText xml:space="preserve"> </w:delText>
              </w:r>
              <w:r w:rsidRPr="006231FC" w:rsidDel="00DB1BF5">
                <w:rPr>
                  <w:rFonts w:hint="eastAsia"/>
                  <w:sz w:val="26"/>
                  <w:rtl/>
                </w:rPr>
                <w:delText>כאמור</w:delText>
              </w:r>
              <w:r w:rsidRPr="006231FC" w:rsidDel="00DB1BF5">
                <w:rPr>
                  <w:sz w:val="26"/>
                  <w:rtl/>
                </w:rPr>
                <w:delText xml:space="preserve"> </w:delText>
              </w:r>
              <w:r w:rsidRPr="006231FC" w:rsidDel="00DB1BF5">
                <w:rPr>
                  <w:rFonts w:hint="eastAsia"/>
                  <w:sz w:val="26"/>
                  <w:rtl/>
                </w:rPr>
                <w:delText>בסעיף</w:delText>
              </w:r>
              <w:r w:rsidRPr="006231FC" w:rsidDel="00DB1BF5">
                <w:rPr>
                  <w:sz w:val="26"/>
                  <w:rtl/>
                </w:rPr>
                <w:delText xml:space="preserve"> </w:delText>
              </w:r>
              <w:r w:rsidRPr="006231FC" w:rsidDel="00DB1BF5">
                <w:rPr>
                  <w:rFonts w:hint="eastAsia"/>
                  <w:sz w:val="26"/>
                  <w:rtl/>
                </w:rPr>
                <w:delText>קטן</w:delText>
              </w:r>
              <w:r w:rsidRPr="006231FC" w:rsidDel="00DB1BF5">
                <w:rPr>
                  <w:sz w:val="26"/>
                  <w:rtl/>
                </w:rPr>
                <w:delText xml:space="preserve"> (</w:delText>
              </w:r>
              <w:r w:rsidRPr="006231FC" w:rsidDel="00DB1BF5">
                <w:rPr>
                  <w:rFonts w:hint="eastAsia"/>
                  <w:sz w:val="26"/>
                  <w:rtl/>
                </w:rPr>
                <w:delText>א</w:delText>
              </w:r>
              <w:r w:rsidRPr="006231FC" w:rsidDel="00DB1BF5">
                <w:rPr>
                  <w:sz w:val="26"/>
                  <w:rtl/>
                </w:rPr>
                <w:delText xml:space="preserve">), </w:delText>
              </w:r>
              <w:r w:rsidRPr="006231FC" w:rsidDel="00DB1BF5">
                <w:rPr>
                  <w:rFonts w:hint="eastAsia"/>
                  <w:sz w:val="26"/>
                  <w:rtl/>
                </w:rPr>
                <w:delText>תפעל</w:delText>
              </w:r>
              <w:r w:rsidRPr="006231FC" w:rsidDel="00DB1BF5">
                <w:rPr>
                  <w:sz w:val="26"/>
                  <w:rtl/>
                </w:rPr>
                <w:delText xml:space="preserve"> </w:delText>
              </w:r>
              <w:r w:rsidRPr="006231FC" w:rsidDel="00DB1BF5">
                <w:rPr>
                  <w:rFonts w:hint="eastAsia"/>
                  <w:sz w:val="26"/>
                  <w:rtl/>
                </w:rPr>
                <w:delText>הרשות</w:delText>
              </w:r>
              <w:r w:rsidRPr="006231FC" w:rsidDel="00DB1BF5">
                <w:rPr>
                  <w:sz w:val="26"/>
                  <w:rtl/>
                </w:rPr>
                <w:delText xml:space="preserve"> </w:delText>
              </w:r>
              <w:r w:rsidRPr="006231FC" w:rsidDel="00DB1BF5">
                <w:rPr>
                  <w:rFonts w:hint="eastAsia"/>
                  <w:sz w:val="26"/>
                  <w:rtl/>
                </w:rPr>
                <w:delText>לשילובם</w:delText>
              </w:r>
              <w:r w:rsidRPr="006231FC" w:rsidDel="00DB1BF5">
                <w:rPr>
                  <w:sz w:val="26"/>
                  <w:rtl/>
                </w:rPr>
                <w:delText xml:space="preserve"> </w:delText>
              </w:r>
              <w:r w:rsidRPr="006231FC" w:rsidDel="00DB1BF5">
                <w:rPr>
                  <w:rFonts w:hint="eastAsia"/>
                  <w:sz w:val="26"/>
                  <w:rtl/>
                </w:rPr>
                <w:delText>ב</w:delText>
              </w:r>
            </w:del>
            <w:ins w:id="4320" w:author="נעה בן-שבת" w:date="2015-12-03T13:36:00Z">
              <w:r>
                <w:rPr>
                  <w:rFonts w:hint="cs"/>
                  <w:sz w:val="26"/>
                  <w:rtl/>
                </w:rPr>
                <w:t xml:space="preserve"> </w:t>
              </w:r>
            </w:ins>
            <w:r w:rsidRPr="006231FC">
              <w:rPr>
                <w:rFonts w:hint="eastAsia"/>
                <w:sz w:val="26"/>
                <w:rtl/>
              </w:rPr>
              <w:t>תכניות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השנתיות</w:t>
            </w:r>
            <w:r w:rsidRPr="006231FC">
              <w:rPr>
                <w:sz w:val="26"/>
                <w:rtl/>
              </w:rPr>
              <w:t xml:space="preserve"> </w:t>
            </w:r>
            <w:r w:rsidRPr="006231FC">
              <w:rPr>
                <w:rFonts w:hint="eastAsia"/>
                <w:sz w:val="26"/>
                <w:rtl/>
              </w:rPr>
              <w:t>שלה</w:t>
            </w:r>
            <w:ins w:id="4321" w:author="נעה בן-שבת" w:date="2015-12-03T13:37:00Z">
              <w:r>
                <w:rPr>
                  <w:rFonts w:hint="cs"/>
                  <w:sz w:val="26"/>
                  <w:rtl/>
                </w:rPr>
                <w:t xml:space="preserve"> לתכניות אלה</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322" w:author="נעה בן שבת" w:date="2016-07-07T10:59:00Z"/>
                <w:sz w:val="26"/>
                <w:rtl/>
              </w:rPr>
            </w:pP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p>
          <w:p w:rsidR="00DC4D4D" w:rsidRPr="006231FC" w:rsidRDefault="00DC4D4D" w:rsidP="003120AC">
            <w:pPr>
              <w:pStyle w:val="TableSideHeading"/>
              <w:rPr>
                <w:sz w:val="26"/>
                <w:rtl/>
              </w:rPr>
            </w:pPr>
            <w:ins w:id="4323" w:author="נעה בן שבת" w:date="2016-07-07T10:59: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4324" w:author="ענבר הרשקוביץ" w:date="2016-04-17T14:17:00Z">
              <w:r w:rsidRPr="006231FC" w:rsidDel="00504681">
                <w:rPr>
                  <w:sz w:val="26"/>
                  <w:rtl/>
                </w:rPr>
                <w:delText>27</w:delText>
              </w:r>
            </w:del>
            <w:ins w:id="4325" w:author="ענבר הרשקוביץ" w:date="2016-04-17T14:17:00Z">
              <w:r w:rsidR="00504681" w:rsidRPr="006231FC">
                <w:rPr>
                  <w:sz w:val="26"/>
                  <w:rtl/>
                </w:rPr>
                <w:t>2</w:t>
              </w:r>
              <w:r w:rsidR="00504681">
                <w:rPr>
                  <w:rFonts w:hint="cs"/>
                  <w:sz w:val="26"/>
                  <w:rtl/>
                </w:rPr>
                <w:t>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תגבש</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ביולי</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לשנה</w:t>
            </w:r>
            <w:r w:rsidRPr="006231FC">
              <w:rPr>
                <w:sz w:val="26"/>
                <w:rtl/>
              </w:rPr>
              <w:t xml:space="preserve"> </w:t>
            </w:r>
            <w:r w:rsidRPr="006231FC">
              <w:rPr>
                <w:rFonts w:hint="eastAsia"/>
                <w:sz w:val="26"/>
                <w:rtl/>
              </w:rPr>
              <w:t>הקרובה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דיון</w:t>
            </w:r>
            <w:r w:rsidRPr="006231FC">
              <w:rPr>
                <w:sz w:val="26"/>
                <w:rtl/>
              </w:rPr>
              <w:t xml:space="preserve"> </w:t>
            </w:r>
            <w:r w:rsidRPr="006231FC">
              <w:rPr>
                <w:rFonts w:hint="eastAsia"/>
                <w:sz w:val="26"/>
                <w:rtl/>
              </w:rPr>
              <w:t>בתכנית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ותעביר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לאישורו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התכנית</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בצירוף</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באוגוסט</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יאשר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עד</w:t>
            </w:r>
            <w:r w:rsidRPr="006231FC">
              <w:rPr>
                <w:sz w:val="26"/>
                <w:rtl/>
              </w:rPr>
              <w:t xml:space="preserve"> 1 </w:t>
            </w:r>
            <w:r w:rsidRPr="006231FC">
              <w:rPr>
                <w:rFonts w:hint="eastAsia"/>
                <w:sz w:val="26"/>
                <w:rtl/>
              </w:rPr>
              <w:t>בספטמבר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ins w:id="4326" w:author="נעה בן-שבת" w:date="2015-12-03T13:39:00Z">
              <w:r>
                <w:rPr>
                  <w:rFonts w:hint="cs"/>
                  <w:rtl/>
                </w:rPr>
                <w:t xml:space="preserve"> והרשות תפעל לפיה</w:t>
              </w:r>
            </w:ins>
            <w:r w:rsidRPr="006231FC">
              <w:rPr>
                <w:sz w:val="26"/>
                <w:rtl/>
              </w:rPr>
              <w:t>.</w:t>
            </w:r>
          </w:p>
        </w:tc>
      </w:tr>
      <w:tr w:rsidR="000B097E" w:rsidRPr="006231FC" w:rsidDel="00DB1BF5" w:rsidTr="003120AC">
        <w:trPr>
          <w:cantSplit/>
        </w:trPr>
        <w:tc>
          <w:tcPr>
            <w:tcW w:w="1871" w:type="dxa"/>
            <w:shd w:val="clear" w:color="auto" w:fill="auto"/>
            <w:tcMar>
              <w:top w:w="91" w:type="dxa"/>
              <w:left w:w="0" w:type="dxa"/>
              <w:bottom w:w="91" w:type="dxa"/>
              <w:right w:w="0" w:type="dxa"/>
            </w:tcMar>
          </w:tcPr>
          <w:p w:rsidR="000B097E" w:rsidRPr="006231FC" w:rsidDel="00DB1BF5" w:rsidRDefault="000B097E" w:rsidP="003120AC">
            <w:pPr>
              <w:pStyle w:val="TableSideHeading"/>
              <w:rPr>
                <w:del w:id="4327" w:author="נעה בן-שבת" w:date="2015-12-03T13:39:00Z"/>
                <w:sz w:val="26"/>
                <w:rtl/>
              </w:rPr>
            </w:pPr>
          </w:p>
        </w:tc>
        <w:tc>
          <w:tcPr>
            <w:tcW w:w="624" w:type="dxa"/>
            <w:shd w:val="clear" w:color="auto" w:fill="auto"/>
            <w:tcMar>
              <w:top w:w="91" w:type="dxa"/>
              <w:left w:w="0" w:type="dxa"/>
              <w:bottom w:w="91" w:type="dxa"/>
              <w:right w:w="0" w:type="dxa"/>
            </w:tcMar>
          </w:tcPr>
          <w:p w:rsidR="000B097E" w:rsidRPr="006231FC" w:rsidDel="00DB1BF5" w:rsidRDefault="000B097E" w:rsidP="003120AC">
            <w:pPr>
              <w:pStyle w:val="TableText"/>
              <w:rPr>
                <w:del w:id="4328" w:author="נעה בן-שבת" w:date="2015-12-03T13:39:00Z"/>
                <w:sz w:val="26"/>
                <w:rtl/>
              </w:rPr>
            </w:pPr>
          </w:p>
        </w:tc>
        <w:tc>
          <w:tcPr>
            <w:tcW w:w="7146" w:type="dxa"/>
            <w:gridSpan w:val="3"/>
            <w:shd w:val="clear" w:color="auto" w:fill="auto"/>
            <w:tcMar>
              <w:top w:w="91" w:type="dxa"/>
              <w:left w:w="0" w:type="dxa"/>
              <w:bottom w:w="91" w:type="dxa"/>
              <w:right w:w="0" w:type="dxa"/>
            </w:tcMar>
          </w:tcPr>
          <w:p w:rsidR="000B097E" w:rsidRPr="006231FC" w:rsidDel="00DB1BF5" w:rsidRDefault="000B097E" w:rsidP="003120AC">
            <w:pPr>
              <w:pStyle w:val="TableBlock"/>
              <w:rPr>
                <w:del w:id="4329" w:author="נעה בן-שבת" w:date="2015-12-03T13:39:00Z"/>
                <w:sz w:val="26"/>
                <w:rtl/>
              </w:rPr>
            </w:pPr>
            <w:del w:id="4330" w:author="נעה בן-שבת" w:date="2015-12-03T13:39:00Z">
              <w:r w:rsidRPr="006231FC" w:rsidDel="00DB1BF5">
                <w:rPr>
                  <w:sz w:val="26"/>
                  <w:rtl/>
                </w:rPr>
                <w:delText>(</w:delText>
              </w:r>
              <w:r w:rsidRPr="006231FC" w:rsidDel="00DB1BF5">
                <w:rPr>
                  <w:rFonts w:hint="eastAsia"/>
                  <w:sz w:val="26"/>
                  <w:rtl/>
                </w:rPr>
                <w:delText>ד</w:delText>
              </w:r>
              <w:r w:rsidRPr="006231FC" w:rsidDel="00DB1BF5">
                <w:rPr>
                  <w:sz w:val="26"/>
                  <w:rtl/>
                </w:rPr>
                <w:delText>)</w:delText>
              </w:r>
              <w:r w:rsidRPr="006231FC" w:rsidDel="00DB1BF5">
                <w:rPr>
                  <w:sz w:val="26"/>
                  <w:rtl/>
                </w:rPr>
                <w:tab/>
              </w:r>
              <w:r w:rsidRPr="006231FC" w:rsidDel="00DB1BF5">
                <w:rPr>
                  <w:rFonts w:hint="eastAsia"/>
                  <w:sz w:val="26"/>
                  <w:rtl/>
                </w:rPr>
                <w:delText>אישר</w:delText>
              </w:r>
              <w:r w:rsidRPr="006231FC" w:rsidDel="00DB1BF5">
                <w:rPr>
                  <w:sz w:val="26"/>
                  <w:rtl/>
                </w:rPr>
                <w:delText xml:space="preserve"> </w:delText>
              </w:r>
              <w:r w:rsidRPr="006231FC" w:rsidDel="00DB1BF5">
                <w:rPr>
                  <w:rFonts w:hint="eastAsia"/>
                  <w:sz w:val="26"/>
                  <w:rtl/>
                </w:rPr>
                <w:delText>השר</w:delText>
              </w:r>
              <w:r w:rsidRPr="006231FC" w:rsidDel="00DB1BF5">
                <w:rPr>
                  <w:sz w:val="26"/>
                  <w:rtl/>
                </w:rPr>
                <w:delText xml:space="preserve"> </w:delText>
              </w:r>
              <w:r w:rsidRPr="006231FC" w:rsidDel="00DB1BF5">
                <w:rPr>
                  <w:rFonts w:hint="eastAsia"/>
                  <w:sz w:val="26"/>
                  <w:rtl/>
                </w:rPr>
                <w:delText>את</w:delText>
              </w:r>
              <w:r w:rsidRPr="006231FC" w:rsidDel="00DB1BF5">
                <w:rPr>
                  <w:sz w:val="26"/>
                  <w:rtl/>
                </w:rPr>
                <w:delText xml:space="preserve"> </w:delText>
              </w:r>
              <w:r w:rsidRPr="006231FC" w:rsidDel="00DB1BF5">
                <w:rPr>
                  <w:rFonts w:hint="eastAsia"/>
                  <w:sz w:val="26"/>
                  <w:rtl/>
                </w:rPr>
                <w:delText>תכנית</w:delText>
              </w:r>
              <w:r w:rsidRPr="006231FC" w:rsidDel="00DB1BF5">
                <w:rPr>
                  <w:sz w:val="26"/>
                  <w:rtl/>
                </w:rPr>
                <w:delText xml:space="preserve"> </w:delText>
              </w:r>
              <w:r w:rsidRPr="006231FC" w:rsidDel="00DB1BF5">
                <w:rPr>
                  <w:rFonts w:hint="eastAsia"/>
                  <w:sz w:val="26"/>
                  <w:rtl/>
                </w:rPr>
                <w:delText>הפעילות</w:delText>
              </w:r>
              <w:r w:rsidRPr="006231FC" w:rsidDel="00DB1BF5">
                <w:rPr>
                  <w:sz w:val="26"/>
                  <w:rtl/>
                </w:rPr>
                <w:delText xml:space="preserve"> </w:delText>
              </w:r>
              <w:r w:rsidRPr="006231FC" w:rsidDel="00DB1BF5">
                <w:rPr>
                  <w:rFonts w:hint="eastAsia"/>
                  <w:sz w:val="26"/>
                  <w:rtl/>
                </w:rPr>
                <w:delText>השנתית</w:delText>
              </w:r>
              <w:r w:rsidRPr="006231FC" w:rsidDel="00DB1BF5">
                <w:rPr>
                  <w:sz w:val="26"/>
                  <w:rtl/>
                </w:rPr>
                <w:delText xml:space="preserve"> </w:delText>
              </w:r>
              <w:r w:rsidRPr="006231FC" w:rsidDel="00DB1BF5">
                <w:rPr>
                  <w:rFonts w:hint="eastAsia"/>
                  <w:sz w:val="26"/>
                  <w:rtl/>
                </w:rPr>
                <w:delText>כאמור</w:delText>
              </w:r>
              <w:r w:rsidRPr="006231FC" w:rsidDel="00DB1BF5">
                <w:rPr>
                  <w:sz w:val="26"/>
                  <w:rtl/>
                </w:rPr>
                <w:delText xml:space="preserve"> </w:delText>
              </w:r>
              <w:r w:rsidRPr="006231FC" w:rsidDel="00DB1BF5">
                <w:rPr>
                  <w:rFonts w:hint="eastAsia"/>
                  <w:sz w:val="26"/>
                  <w:rtl/>
                </w:rPr>
                <w:delText>בסעיף</w:delText>
              </w:r>
              <w:r w:rsidRPr="006231FC" w:rsidDel="00DB1BF5">
                <w:rPr>
                  <w:sz w:val="26"/>
                  <w:rtl/>
                </w:rPr>
                <w:delText xml:space="preserve"> </w:delText>
              </w:r>
              <w:r w:rsidRPr="006231FC" w:rsidDel="00DB1BF5">
                <w:rPr>
                  <w:rFonts w:hint="eastAsia"/>
                  <w:sz w:val="26"/>
                  <w:rtl/>
                </w:rPr>
                <w:delText>קטן</w:delText>
              </w:r>
              <w:r w:rsidRPr="006231FC" w:rsidDel="00DB1BF5">
                <w:rPr>
                  <w:sz w:val="26"/>
                  <w:rtl/>
                </w:rPr>
                <w:delText xml:space="preserve"> (</w:delText>
              </w:r>
              <w:r w:rsidRPr="006231FC" w:rsidDel="00DB1BF5">
                <w:rPr>
                  <w:rFonts w:hint="eastAsia"/>
                  <w:sz w:val="26"/>
                  <w:rtl/>
                </w:rPr>
                <w:delText>ג</w:delText>
              </w:r>
              <w:r w:rsidRPr="006231FC" w:rsidDel="00DB1BF5">
                <w:rPr>
                  <w:sz w:val="26"/>
                  <w:rtl/>
                </w:rPr>
                <w:delText xml:space="preserve">), </w:delText>
              </w:r>
              <w:r w:rsidRPr="006231FC" w:rsidDel="00DB1BF5">
                <w:rPr>
                  <w:rFonts w:hint="eastAsia"/>
                  <w:sz w:val="26"/>
                  <w:rtl/>
                </w:rPr>
                <w:delText>תבצע</w:delText>
              </w:r>
              <w:r w:rsidRPr="006231FC" w:rsidDel="00DB1BF5">
                <w:rPr>
                  <w:sz w:val="26"/>
                  <w:rtl/>
                </w:rPr>
                <w:delText xml:space="preserve"> </w:delText>
              </w:r>
              <w:r w:rsidRPr="006231FC" w:rsidDel="00DB1BF5">
                <w:rPr>
                  <w:rFonts w:hint="eastAsia"/>
                  <w:sz w:val="26"/>
                  <w:rtl/>
                </w:rPr>
                <w:delText>הרשות</w:delText>
              </w:r>
              <w:r w:rsidRPr="006231FC" w:rsidDel="00DB1BF5">
                <w:rPr>
                  <w:sz w:val="26"/>
                  <w:rtl/>
                </w:rPr>
                <w:delText xml:space="preserve"> </w:delText>
              </w:r>
              <w:r w:rsidRPr="006231FC" w:rsidDel="00DB1BF5">
                <w:rPr>
                  <w:rFonts w:hint="eastAsia"/>
                  <w:sz w:val="26"/>
                  <w:rtl/>
                </w:rPr>
                <w:delText>את</w:delText>
              </w:r>
              <w:r w:rsidRPr="006231FC" w:rsidDel="00DB1BF5">
                <w:rPr>
                  <w:sz w:val="26"/>
                  <w:rtl/>
                </w:rPr>
                <w:delText xml:space="preserve"> </w:delText>
              </w:r>
              <w:r w:rsidRPr="006231FC" w:rsidDel="00DB1BF5">
                <w:rPr>
                  <w:rFonts w:hint="eastAsia"/>
                  <w:sz w:val="26"/>
                  <w:rtl/>
                </w:rPr>
                <w:delText>התכנית</w:delText>
              </w:r>
              <w:r w:rsidRPr="006231FC" w:rsidDel="00DB1BF5">
                <w:rPr>
                  <w:sz w:val="26"/>
                  <w:rtl/>
                </w:rPr>
                <w:delText xml:space="preserve"> </w:delText>
              </w:r>
              <w:r w:rsidRPr="006231FC" w:rsidDel="00DB1BF5">
                <w:rPr>
                  <w:rFonts w:hint="eastAsia"/>
                  <w:sz w:val="26"/>
                  <w:rtl/>
                </w:rPr>
                <w:delText>כפי</w:delText>
              </w:r>
              <w:r w:rsidRPr="006231FC" w:rsidDel="00DB1BF5">
                <w:rPr>
                  <w:sz w:val="26"/>
                  <w:rtl/>
                </w:rPr>
                <w:delText xml:space="preserve"> </w:delText>
              </w:r>
              <w:r w:rsidRPr="006231FC" w:rsidDel="00DB1BF5">
                <w:rPr>
                  <w:rFonts w:hint="eastAsia"/>
                  <w:sz w:val="26"/>
                  <w:rtl/>
                </w:rPr>
                <w:delText>שאושרה</w:delText>
              </w:r>
              <w:r w:rsidRPr="006231FC" w:rsidDel="00DB1BF5">
                <w:rPr>
                  <w:sz w:val="26"/>
                  <w:rtl/>
                </w:rPr>
                <w:delText xml:space="preserve"> </w:delText>
              </w:r>
              <w:r w:rsidRPr="006231FC" w:rsidDel="00DB1BF5">
                <w:rPr>
                  <w:rFonts w:hint="eastAsia"/>
                  <w:sz w:val="26"/>
                  <w:rtl/>
                </w:rPr>
                <w:delText>בידי</w:delText>
              </w:r>
              <w:r w:rsidRPr="006231FC" w:rsidDel="00DB1BF5">
                <w:rPr>
                  <w:sz w:val="26"/>
                  <w:rtl/>
                </w:rPr>
                <w:delText xml:space="preserve"> </w:delText>
              </w:r>
              <w:r w:rsidRPr="006231FC" w:rsidDel="00DB1BF5">
                <w:rPr>
                  <w:rFonts w:hint="eastAsia"/>
                  <w:sz w:val="26"/>
                  <w:rtl/>
                </w:rPr>
                <w:delText>השר</w:delText>
              </w:r>
              <w:r w:rsidRPr="006231FC" w:rsidDel="00DB1BF5">
                <w:rPr>
                  <w:sz w:val="26"/>
                  <w:rtl/>
                </w:rPr>
                <w:delText>.</w:delText>
              </w:r>
            </w:del>
          </w:p>
        </w:tc>
      </w:tr>
      <w:tr w:rsidR="000B097E" w:rsidRPr="006231FC" w:rsidDel="00DB1BF5" w:rsidTr="003120AC">
        <w:trPr>
          <w:cantSplit/>
        </w:trPr>
        <w:tc>
          <w:tcPr>
            <w:tcW w:w="1871" w:type="dxa"/>
            <w:shd w:val="clear" w:color="auto" w:fill="auto"/>
            <w:tcMar>
              <w:top w:w="91" w:type="dxa"/>
              <w:left w:w="0" w:type="dxa"/>
              <w:bottom w:w="91" w:type="dxa"/>
              <w:right w:w="0" w:type="dxa"/>
            </w:tcMar>
          </w:tcPr>
          <w:p w:rsidR="000B097E" w:rsidRPr="006231FC" w:rsidDel="00DB1BF5" w:rsidRDefault="000B097E" w:rsidP="003120AC">
            <w:pPr>
              <w:pStyle w:val="TableSideHeading"/>
              <w:rPr>
                <w:del w:id="4331" w:author="נעה בן-שבת" w:date="2015-12-03T13:39:00Z"/>
                <w:sz w:val="26"/>
                <w:rtl/>
              </w:rPr>
            </w:pPr>
            <w:del w:id="4332" w:author="נעה בן-שבת" w:date="2015-12-03T13:39:00Z">
              <w:r w:rsidRPr="006231FC" w:rsidDel="00DB1BF5">
                <w:rPr>
                  <w:rFonts w:hint="eastAsia"/>
                  <w:sz w:val="26"/>
                  <w:rtl/>
                </w:rPr>
                <w:delText>העברת</w:delText>
              </w:r>
              <w:r w:rsidRPr="006231FC" w:rsidDel="00DB1BF5">
                <w:rPr>
                  <w:sz w:val="26"/>
                  <w:rtl/>
                </w:rPr>
                <w:delText xml:space="preserve"> </w:delText>
              </w:r>
              <w:r w:rsidRPr="006231FC" w:rsidDel="00DB1BF5">
                <w:rPr>
                  <w:rFonts w:hint="eastAsia"/>
                  <w:sz w:val="26"/>
                  <w:rtl/>
                </w:rPr>
                <w:delText>מידע</w:delText>
              </w:r>
              <w:r w:rsidRPr="006231FC" w:rsidDel="00DB1BF5">
                <w:rPr>
                  <w:sz w:val="26"/>
                  <w:rtl/>
                </w:rPr>
                <w:delText xml:space="preserve"> </w:delText>
              </w:r>
              <w:r w:rsidRPr="006231FC" w:rsidDel="00DB1BF5">
                <w:rPr>
                  <w:rFonts w:hint="eastAsia"/>
                  <w:sz w:val="26"/>
                  <w:rtl/>
                </w:rPr>
                <w:delText>על</w:delText>
              </w:r>
              <w:r w:rsidRPr="006231FC" w:rsidDel="00DB1BF5">
                <w:rPr>
                  <w:sz w:val="26"/>
                  <w:rtl/>
                </w:rPr>
                <w:delText xml:space="preserve"> </w:delText>
              </w:r>
              <w:r w:rsidRPr="006231FC" w:rsidDel="00DB1BF5">
                <w:rPr>
                  <w:rFonts w:hint="eastAsia"/>
                  <w:sz w:val="26"/>
                  <w:rtl/>
                </w:rPr>
                <w:delText>מועמד</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מצבא</w:delText>
              </w:r>
              <w:r w:rsidRPr="006231FC" w:rsidDel="00DB1BF5">
                <w:rPr>
                  <w:sz w:val="26"/>
                  <w:rtl/>
                </w:rPr>
                <w:delText xml:space="preserve"> </w:delText>
              </w:r>
              <w:r w:rsidRPr="006231FC" w:rsidDel="00DB1BF5">
                <w:rPr>
                  <w:rFonts w:hint="eastAsia"/>
                  <w:sz w:val="26"/>
                  <w:rtl/>
                </w:rPr>
                <w:delText>הגנה</w:delText>
              </w:r>
              <w:r w:rsidRPr="006231FC" w:rsidDel="00DB1BF5">
                <w:rPr>
                  <w:sz w:val="26"/>
                  <w:rtl/>
                </w:rPr>
                <w:delText xml:space="preserve"> </w:delText>
              </w:r>
              <w:r w:rsidRPr="006231FC" w:rsidDel="00DB1BF5">
                <w:rPr>
                  <w:rFonts w:hint="eastAsia"/>
                  <w:sz w:val="26"/>
                  <w:rtl/>
                </w:rPr>
                <w:delText>לישראל</w:delText>
              </w:r>
              <w:r w:rsidRPr="006231FC" w:rsidDel="00DB1BF5">
                <w:rPr>
                  <w:sz w:val="26"/>
                  <w:rtl/>
                </w:rPr>
                <w:delText xml:space="preserve"> </w:delText>
              </w:r>
              <w:r w:rsidRPr="006231FC" w:rsidDel="00DB1BF5">
                <w:rPr>
                  <w:rFonts w:hint="eastAsia"/>
                  <w:sz w:val="26"/>
                  <w:rtl/>
                </w:rPr>
                <w:delText>לרשות</w:delText>
              </w:r>
              <w:r w:rsidRPr="006231FC" w:rsidDel="00DB1BF5">
                <w:rPr>
                  <w:sz w:val="26"/>
                  <w:rtl/>
                </w:rPr>
                <w:delText xml:space="preserve"> </w:delText>
              </w:r>
            </w:del>
          </w:p>
        </w:tc>
        <w:tc>
          <w:tcPr>
            <w:tcW w:w="624" w:type="dxa"/>
            <w:shd w:val="clear" w:color="auto" w:fill="auto"/>
            <w:tcMar>
              <w:top w:w="91" w:type="dxa"/>
              <w:left w:w="0" w:type="dxa"/>
              <w:bottom w:w="91" w:type="dxa"/>
              <w:right w:w="0" w:type="dxa"/>
            </w:tcMar>
          </w:tcPr>
          <w:p w:rsidR="000B097E" w:rsidRPr="006231FC" w:rsidDel="00DB1BF5" w:rsidRDefault="000B097E" w:rsidP="003120AC">
            <w:pPr>
              <w:pStyle w:val="TableText"/>
              <w:rPr>
                <w:del w:id="4333" w:author="נעה בן-שבת" w:date="2015-12-03T13:39:00Z"/>
                <w:sz w:val="26"/>
                <w:rtl/>
              </w:rPr>
            </w:pPr>
            <w:del w:id="4334" w:author="נעה בן-שבת" w:date="2015-12-03T13:39:00Z">
              <w:r w:rsidRPr="006231FC" w:rsidDel="00DB1BF5">
                <w:rPr>
                  <w:sz w:val="26"/>
                  <w:rtl/>
                </w:rPr>
                <w:delText>28.</w:delText>
              </w:r>
              <w:r w:rsidRPr="006231FC" w:rsidDel="00DB1BF5">
                <w:rPr>
                  <w:sz w:val="26"/>
                  <w:rtl/>
                </w:rPr>
                <w:tab/>
              </w:r>
            </w:del>
          </w:p>
        </w:tc>
        <w:tc>
          <w:tcPr>
            <w:tcW w:w="7146" w:type="dxa"/>
            <w:gridSpan w:val="3"/>
            <w:shd w:val="clear" w:color="auto" w:fill="auto"/>
            <w:tcMar>
              <w:top w:w="91" w:type="dxa"/>
              <w:left w:w="0" w:type="dxa"/>
              <w:bottom w:w="91" w:type="dxa"/>
              <w:right w:w="0" w:type="dxa"/>
            </w:tcMar>
          </w:tcPr>
          <w:p w:rsidR="000B097E" w:rsidRPr="006231FC" w:rsidDel="00DB1BF5" w:rsidRDefault="000B097E" w:rsidP="003120AC">
            <w:pPr>
              <w:pStyle w:val="TableBlock"/>
              <w:rPr>
                <w:del w:id="4335" w:author="נעה בן-שבת" w:date="2015-12-03T13:39:00Z"/>
                <w:sz w:val="26"/>
                <w:rtl/>
              </w:rPr>
            </w:pPr>
            <w:del w:id="4336" w:author="נעה בן-שבת" w:date="2015-12-03T13:39:00Z">
              <w:r w:rsidRPr="006231FC" w:rsidDel="00DB1BF5">
                <w:rPr>
                  <w:rFonts w:hint="eastAsia"/>
                  <w:sz w:val="26"/>
                  <w:rtl/>
                </w:rPr>
                <w:delText>צבא</w:delText>
              </w:r>
              <w:r w:rsidRPr="006231FC" w:rsidDel="00DB1BF5">
                <w:rPr>
                  <w:sz w:val="26"/>
                  <w:rtl/>
                </w:rPr>
                <w:delText xml:space="preserve"> </w:delText>
              </w:r>
              <w:r w:rsidRPr="006231FC" w:rsidDel="00DB1BF5">
                <w:rPr>
                  <w:rFonts w:hint="eastAsia"/>
                  <w:sz w:val="26"/>
                  <w:rtl/>
                </w:rPr>
                <w:delText>הגנה</w:delText>
              </w:r>
              <w:r w:rsidRPr="006231FC" w:rsidDel="00DB1BF5">
                <w:rPr>
                  <w:sz w:val="26"/>
                  <w:rtl/>
                </w:rPr>
                <w:delText xml:space="preserve"> </w:delText>
              </w:r>
              <w:r w:rsidRPr="006231FC" w:rsidDel="00DB1BF5">
                <w:rPr>
                  <w:rFonts w:hint="eastAsia"/>
                  <w:sz w:val="26"/>
                  <w:rtl/>
                </w:rPr>
                <w:delText>לישראל</w:delText>
              </w:r>
              <w:r w:rsidRPr="006231FC" w:rsidDel="00DB1BF5">
                <w:rPr>
                  <w:sz w:val="26"/>
                  <w:rtl/>
                </w:rPr>
                <w:delText xml:space="preserve"> </w:delText>
              </w:r>
              <w:r w:rsidRPr="006231FC" w:rsidDel="00DB1BF5">
                <w:rPr>
                  <w:rFonts w:hint="eastAsia"/>
                  <w:sz w:val="26"/>
                  <w:rtl/>
                </w:rPr>
                <w:delText>יעביר</w:delText>
              </w:r>
              <w:r w:rsidRPr="006231FC" w:rsidDel="00DB1BF5">
                <w:rPr>
                  <w:sz w:val="26"/>
                  <w:rtl/>
                </w:rPr>
                <w:delText xml:space="preserve"> </w:delText>
              </w:r>
              <w:r w:rsidRPr="006231FC" w:rsidDel="00DB1BF5">
                <w:rPr>
                  <w:rFonts w:hint="eastAsia"/>
                  <w:sz w:val="26"/>
                  <w:rtl/>
                </w:rPr>
                <w:delText>לרשות</w:delText>
              </w:r>
              <w:r w:rsidRPr="006231FC" w:rsidDel="00DB1BF5">
                <w:rPr>
                  <w:sz w:val="26"/>
                  <w:rtl/>
                </w:rPr>
                <w:delText xml:space="preserve">, </w:delText>
              </w:r>
              <w:r w:rsidRPr="006231FC" w:rsidDel="00DB1BF5">
                <w:rPr>
                  <w:rFonts w:hint="eastAsia"/>
                  <w:sz w:val="26"/>
                  <w:rtl/>
                </w:rPr>
                <w:delText>לפי</w:delText>
              </w:r>
              <w:r w:rsidRPr="006231FC" w:rsidDel="00DB1BF5">
                <w:rPr>
                  <w:sz w:val="26"/>
                  <w:rtl/>
                </w:rPr>
                <w:delText xml:space="preserve"> </w:delText>
              </w:r>
              <w:r w:rsidRPr="006231FC" w:rsidDel="00DB1BF5">
                <w:rPr>
                  <w:rFonts w:hint="eastAsia"/>
                  <w:sz w:val="26"/>
                  <w:rtl/>
                </w:rPr>
                <w:delText>בקשתה</w:delText>
              </w:r>
              <w:r w:rsidRPr="006231FC" w:rsidDel="00DB1BF5">
                <w:rPr>
                  <w:sz w:val="26"/>
                  <w:rtl/>
                </w:rPr>
                <w:delText xml:space="preserve">, </w:delText>
              </w:r>
              <w:r w:rsidRPr="006231FC" w:rsidDel="00DB1BF5">
                <w:rPr>
                  <w:rFonts w:hint="eastAsia"/>
                  <w:sz w:val="26"/>
                  <w:rtl/>
                </w:rPr>
                <w:delText>אישור</w:delText>
              </w:r>
              <w:r w:rsidRPr="006231FC" w:rsidDel="00DB1BF5">
                <w:rPr>
                  <w:sz w:val="26"/>
                  <w:rtl/>
                </w:rPr>
                <w:delText xml:space="preserve"> </w:delText>
              </w:r>
              <w:r w:rsidRPr="006231FC" w:rsidDel="00DB1BF5">
                <w:rPr>
                  <w:rFonts w:hint="eastAsia"/>
                  <w:sz w:val="26"/>
                  <w:rtl/>
                </w:rPr>
                <w:delText>כי</w:delText>
              </w:r>
              <w:r w:rsidRPr="006231FC" w:rsidDel="00DB1BF5">
                <w:rPr>
                  <w:sz w:val="26"/>
                  <w:rtl/>
                </w:rPr>
                <w:delText xml:space="preserve"> </w:delText>
              </w:r>
              <w:r w:rsidRPr="006231FC" w:rsidDel="00DB1BF5">
                <w:rPr>
                  <w:rFonts w:hint="eastAsia"/>
                  <w:sz w:val="26"/>
                  <w:rtl/>
                </w:rPr>
                <w:delText>מועמד</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הלאומי</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הקהילתי</w:delText>
              </w:r>
              <w:r w:rsidRPr="006231FC" w:rsidDel="00DB1BF5">
                <w:rPr>
                  <w:sz w:val="26"/>
                  <w:rtl/>
                </w:rPr>
                <w:delText xml:space="preserve"> </w:delText>
              </w:r>
              <w:r w:rsidRPr="006231FC" w:rsidDel="00DB1BF5">
                <w:rPr>
                  <w:rFonts w:hint="eastAsia"/>
                  <w:sz w:val="26"/>
                  <w:rtl/>
                </w:rPr>
                <w:delText>לא</w:delText>
              </w:r>
              <w:r w:rsidRPr="006231FC" w:rsidDel="00DB1BF5">
                <w:rPr>
                  <w:sz w:val="26"/>
                  <w:rtl/>
                </w:rPr>
                <w:delText xml:space="preserve"> </w:delText>
              </w:r>
              <w:r w:rsidRPr="006231FC" w:rsidDel="00DB1BF5">
                <w:rPr>
                  <w:rFonts w:hint="eastAsia"/>
                  <w:sz w:val="26"/>
                  <w:rtl/>
                </w:rPr>
                <w:delText>נקרא</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סדיר</w:delText>
              </w:r>
              <w:r w:rsidRPr="006231FC" w:rsidDel="00DB1BF5">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337" w:author="נעה בן שבת" w:date="2016-07-07T10:59:00Z"/>
                <w:sz w:val="26"/>
                <w:rtl/>
              </w:rPr>
            </w:pPr>
            <w:del w:id="4338" w:author="נעה בן-שבת" w:date="2015-12-03T13:43:00Z">
              <w:r w:rsidRPr="006231FC" w:rsidDel="00DB1BF5">
                <w:rPr>
                  <w:rFonts w:hint="eastAsia"/>
                  <w:sz w:val="26"/>
                  <w:rtl/>
                </w:rPr>
                <w:lastRenderedPageBreak/>
                <w:delText>סמכות</w:delText>
              </w:r>
              <w:r w:rsidRPr="006231FC" w:rsidDel="00DB1BF5">
                <w:rPr>
                  <w:sz w:val="26"/>
                  <w:rtl/>
                </w:rPr>
                <w:delText xml:space="preserve"> </w:delText>
              </w:r>
            </w:del>
            <w:ins w:id="4339" w:author="נעה בן-שבת" w:date="2015-12-03T13:43:00Z">
              <w:r>
                <w:rPr>
                  <w:rFonts w:hint="cs"/>
                  <w:sz w:val="26"/>
                  <w:rtl/>
                </w:rPr>
                <w:t xml:space="preserve">השגה בפני </w:t>
              </w:r>
              <w:r w:rsidRPr="006231FC">
                <w:rPr>
                  <w:sz w:val="26"/>
                  <w:rtl/>
                </w:rPr>
                <w:t xml:space="preserve"> </w:t>
              </w:r>
            </w:ins>
            <w:del w:id="4340" w:author="נעה בן-שבת" w:date="2015-12-16T15:09:00Z">
              <w:r w:rsidRPr="00DC4D4D" w:rsidDel="00625F81">
                <w:rPr>
                  <w:rFonts w:hint="eastAsia"/>
                  <w:sz w:val="26"/>
                  <w:rtl/>
                </w:rPr>
                <w:delText>המנהל</w:delText>
              </w:r>
              <w:r w:rsidRPr="00DC4D4D" w:rsidDel="00625F81">
                <w:rPr>
                  <w:sz w:val="26"/>
                  <w:rtl/>
                </w:rPr>
                <w:delText xml:space="preserve"> </w:delText>
              </w:r>
            </w:del>
            <w:ins w:id="4341" w:author="נעה בן-שבת" w:date="2015-12-16T15:09:00Z">
              <w:r w:rsidRPr="00DC4D4D">
                <w:rPr>
                  <w:rFonts w:hint="eastAsia"/>
                  <w:sz w:val="26"/>
                  <w:rtl/>
                </w:rPr>
                <w:t>ועדת</w:t>
              </w:r>
              <w:r w:rsidRPr="00DC4D4D">
                <w:rPr>
                  <w:sz w:val="26"/>
                  <w:rtl/>
                </w:rPr>
                <w:t xml:space="preserve"> </w:t>
              </w:r>
              <w:r w:rsidRPr="00DC4D4D">
                <w:rPr>
                  <w:rFonts w:hint="eastAsia"/>
                  <w:sz w:val="26"/>
                  <w:rtl/>
                </w:rPr>
                <w:t>השגה</w:t>
              </w:r>
              <w:r w:rsidRPr="00DC4D4D">
                <w:rPr>
                  <w:sz w:val="26"/>
                  <w:rtl/>
                </w:rPr>
                <w:t xml:space="preserve"> </w:t>
              </w:r>
            </w:ins>
            <w:r w:rsidRPr="00DC4D4D">
              <w:rPr>
                <w:rFonts w:hint="eastAsia"/>
                <w:sz w:val="26"/>
                <w:rtl/>
              </w:rPr>
              <w:t>לעניין</w:t>
            </w:r>
            <w:r w:rsidRPr="00DC4D4D">
              <w:rPr>
                <w:sz w:val="26"/>
                <w:rtl/>
              </w:rPr>
              <w:t xml:space="preserve"> </w:t>
            </w:r>
            <w:r w:rsidRPr="00DC4D4D">
              <w:rPr>
                <w:rFonts w:hint="eastAsia"/>
                <w:sz w:val="26"/>
                <w:rtl/>
              </w:rPr>
              <w:t>קבל</w:t>
            </w:r>
            <w:ins w:id="4342" w:author="נעה בן-שבת" w:date="2015-12-03T13:44:00Z">
              <w:r w:rsidRPr="00DC4D4D">
                <w:rPr>
                  <w:rFonts w:hint="eastAsia"/>
                  <w:sz w:val="26"/>
                  <w:rtl/>
                </w:rPr>
                <w:t>ה</w:t>
              </w:r>
              <w:r>
                <w:rPr>
                  <w:rFonts w:hint="cs"/>
                  <w:sz w:val="26"/>
                  <w:rtl/>
                </w:rPr>
                <w:t xml:space="preserve"> לשירות והפסקת שירות</w:t>
              </w:r>
            </w:ins>
            <w:del w:id="4343" w:author="נעה בן-שבת" w:date="2015-12-03T13:44:00Z">
              <w:r w:rsidRPr="006231FC" w:rsidDel="00DB1BF5">
                <w:rPr>
                  <w:rFonts w:hint="eastAsia"/>
                  <w:sz w:val="26"/>
                  <w:rtl/>
                </w:rPr>
                <w:delText>ת</w:delText>
              </w:r>
              <w:r w:rsidRPr="006231FC" w:rsidDel="00DB1BF5">
                <w:rPr>
                  <w:sz w:val="26"/>
                  <w:rtl/>
                </w:rPr>
                <w:delText xml:space="preserve"> </w:delText>
              </w:r>
              <w:r w:rsidRPr="006231FC" w:rsidDel="00DB1BF5">
                <w:rPr>
                  <w:rFonts w:hint="eastAsia"/>
                  <w:sz w:val="26"/>
                  <w:rtl/>
                </w:rPr>
                <w:delText>מתנדבים</w:delText>
              </w:r>
              <w:r w:rsidRPr="006231FC" w:rsidDel="00DB1BF5">
                <w:rPr>
                  <w:sz w:val="26"/>
                  <w:rtl/>
                </w:rPr>
                <w:delText xml:space="preserve"> </w:delText>
              </w:r>
              <w:r w:rsidRPr="006231FC" w:rsidDel="00DB1BF5">
                <w:rPr>
                  <w:rFonts w:hint="eastAsia"/>
                  <w:sz w:val="26"/>
                  <w:rtl/>
                </w:rPr>
                <w:delText>והוצאתם</w:delText>
              </w:r>
              <w:r w:rsidRPr="006231FC" w:rsidDel="00DB1BF5">
                <w:rPr>
                  <w:sz w:val="26"/>
                  <w:rtl/>
                </w:rPr>
                <w:delText xml:space="preserve"> </w:delText>
              </w:r>
              <w:r w:rsidRPr="006231FC" w:rsidDel="00DB1BF5">
                <w:rPr>
                  <w:rFonts w:hint="eastAsia"/>
                  <w:sz w:val="26"/>
                  <w:rtl/>
                </w:rPr>
                <w:delText>מהשירות</w:delText>
              </w:r>
              <w:r w:rsidRPr="006231FC" w:rsidDel="00DB1BF5">
                <w:rPr>
                  <w:sz w:val="26"/>
                  <w:rtl/>
                </w:rPr>
                <w:delText xml:space="preserve"> </w:delText>
              </w:r>
            </w:del>
          </w:p>
          <w:p w:rsidR="00DC4D4D" w:rsidRDefault="00DC4D4D" w:rsidP="003120AC">
            <w:pPr>
              <w:pStyle w:val="TableSideHeading"/>
              <w:rPr>
                <w:ins w:id="4344" w:author="נעה בן שבת" w:date="2016-07-07T10:59:00Z"/>
                <w:sz w:val="26"/>
                <w:rtl/>
              </w:rPr>
            </w:pPr>
            <w:ins w:id="4345" w:author="נעה בן שבת" w:date="2016-07-07T10:59:00Z">
              <w:r>
                <w:rPr>
                  <w:rFonts w:hint="cs"/>
                  <w:sz w:val="26"/>
                  <w:rtl/>
                </w:rPr>
                <w:t>6.7.16</w:t>
              </w:r>
            </w:ins>
          </w:p>
          <w:p w:rsidR="00DC4D4D" w:rsidRPr="006231FC" w:rsidRDefault="00DC4D4D" w:rsidP="003120AC">
            <w:pPr>
              <w:pStyle w:val="TableSideHeading"/>
              <w:rPr>
                <w:sz w:val="26"/>
                <w:rtl/>
              </w:rPr>
            </w:pPr>
            <w:ins w:id="4346" w:author="נעה בן שבת" w:date="2016-07-07T10:59:00Z">
              <w:r w:rsidRPr="00DC4D4D">
                <w:rPr>
                  <w:rFonts w:hint="eastAsia"/>
                  <w:sz w:val="26"/>
                  <w:highlight w:val="yellow"/>
                  <w:rtl/>
                  <w:rPrChange w:id="4347" w:author="נעה בן שבת" w:date="2016-07-07T10:59:00Z">
                    <w:rPr>
                      <w:rFonts w:hint="eastAsia"/>
                      <w:sz w:val="26"/>
                      <w:rtl/>
                    </w:rPr>
                  </w:rPrChange>
                </w:rPr>
                <w:t>מבקשים</w:t>
              </w:r>
              <w:r w:rsidRPr="00DC4D4D">
                <w:rPr>
                  <w:sz w:val="26"/>
                  <w:highlight w:val="yellow"/>
                  <w:rtl/>
                  <w:rPrChange w:id="4348" w:author="נעה בן שבת" w:date="2016-07-07T10:59:00Z">
                    <w:rPr>
                      <w:sz w:val="26"/>
                      <w:rtl/>
                    </w:rPr>
                  </w:rPrChange>
                </w:rPr>
                <w:t xml:space="preserve"> </w:t>
              </w:r>
              <w:r w:rsidRPr="00DC4D4D">
                <w:rPr>
                  <w:rFonts w:hint="eastAsia"/>
                  <w:sz w:val="26"/>
                  <w:highlight w:val="yellow"/>
                  <w:rtl/>
                  <w:rPrChange w:id="4349" w:author="נעה בן שבת" w:date="2016-07-07T10:59:00Z">
                    <w:rPr>
                      <w:rFonts w:hint="eastAsia"/>
                      <w:sz w:val="26"/>
                      <w:rtl/>
                    </w:rPr>
                  </w:rPrChange>
                </w:rPr>
                <w:t>להחיל</w:t>
              </w:r>
              <w:r w:rsidRPr="00DC4D4D">
                <w:rPr>
                  <w:sz w:val="26"/>
                  <w:highlight w:val="yellow"/>
                  <w:rtl/>
                  <w:rPrChange w:id="4350" w:author="נעה בן שבת" w:date="2016-07-07T10:59:00Z">
                    <w:rPr>
                      <w:sz w:val="26"/>
                      <w:rtl/>
                    </w:rPr>
                  </w:rPrChange>
                </w:rPr>
                <w:t xml:space="preserve"> </w:t>
              </w:r>
              <w:r w:rsidRPr="00DC4D4D">
                <w:rPr>
                  <w:rFonts w:hint="eastAsia"/>
                  <w:sz w:val="26"/>
                  <w:highlight w:val="yellow"/>
                  <w:rtl/>
                  <w:rPrChange w:id="4351" w:author="נעה בן שבת" w:date="2016-07-07T10:59:00Z">
                    <w:rPr>
                      <w:rFonts w:hint="eastAsia"/>
                      <w:sz w:val="26"/>
                      <w:rtl/>
                    </w:rPr>
                  </w:rPrChange>
                </w:rPr>
                <w:t>גם</w:t>
              </w:r>
              <w:r w:rsidRPr="00DC4D4D">
                <w:rPr>
                  <w:sz w:val="26"/>
                  <w:highlight w:val="yellow"/>
                  <w:rtl/>
                  <w:rPrChange w:id="4352" w:author="נעה בן שבת" w:date="2016-07-07T10:59:00Z">
                    <w:rPr>
                      <w:sz w:val="26"/>
                      <w:rtl/>
                    </w:rPr>
                  </w:rPrChange>
                </w:rPr>
                <w:t xml:space="preserve"> </w:t>
              </w:r>
              <w:r w:rsidRPr="00DC4D4D">
                <w:rPr>
                  <w:rFonts w:hint="eastAsia"/>
                  <w:sz w:val="26"/>
                  <w:highlight w:val="yellow"/>
                  <w:rtl/>
                  <w:rPrChange w:id="4353" w:author="נעה בן שבת" w:date="2016-07-07T10:59:00Z">
                    <w:rPr>
                      <w:rFonts w:hint="eastAsia"/>
                      <w:sz w:val="26"/>
                      <w:rtl/>
                    </w:rPr>
                  </w:rPrChange>
                </w:rPr>
                <w:t>על</w:t>
              </w:r>
              <w:r w:rsidRPr="00DC4D4D">
                <w:rPr>
                  <w:sz w:val="26"/>
                  <w:highlight w:val="yellow"/>
                  <w:rtl/>
                  <w:rPrChange w:id="4354" w:author="נעה בן שבת" w:date="2016-07-07T10:59:00Z">
                    <w:rPr>
                      <w:sz w:val="26"/>
                      <w:rtl/>
                    </w:rPr>
                  </w:rPrChange>
                </w:rPr>
                <w:t xml:space="preserve"> </w:t>
              </w:r>
              <w:r w:rsidRPr="00DC4D4D">
                <w:rPr>
                  <w:rFonts w:hint="eastAsia"/>
                  <w:sz w:val="26"/>
                  <w:highlight w:val="yellow"/>
                  <w:rtl/>
                  <w:rPrChange w:id="4355" w:author="נעה בן שבת" w:date="2016-07-07T10:59:00Z">
                    <w:rPr>
                      <w:rFonts w:hint="eastAsia"/>
                      <w:sz w:val="26"/>
                      <w:rtl/>
                    </w:rPr>
                  </w:rPrChange>
                </w:rPr>
                <w:t>של</w:t>
              </w:r>
              <w:r w:rsidRPr="00DC4D4D">
                <w:rPr>
                  <w:sz w:val="26"/>
                  <w:highlight w:val="yellow"/>
                  <w:rtl/>
                  <w:rPrChange w:id="4356" w:author="נעה בן שבת" w:date="2016-07-07T10:59:00Z">
                    <w:rPr>
                      <w:sz w:val="26"/>
                      <w:rtl/>
                    </w:rPr>
                  </w:rPrChange>
                </w:rPr>
                <w:t>"א</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357" w:author="ענבר הרשקוביץ" w:date="2016-04-17T14:17:00Z">
              <w:r w:rsidRPr="006231FC" w:rsidDel="00504681">
                <w:rPr>
                  <w:sz w:val="26"/>
                  <w:rtl/>
                </w:rPr>
                <w:delText>8.</w:delText>
              </w:r>
            </w:del>
            <w:ins w:id="4358" w:author="ענבר הרשקוביץ" w:date="2016-04-17T14:17:00Z">
              <w:r w:rsidR="00504681">
                <w:rPr>
                  <w:rFonts w:hint="cs"/>
                  <w:sz w:val="26"/>
                  <w:rtl/>
                </w:rPr>
                <w:t>25.</w:t>
              </w:r>
            </w:ins>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4F1B85">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ins w:id="4359" w:author="נעה בן-שבת" w:date="2015-12-03T13:45:00Z">
              <w:r>
                <w:rPr>
                  <w:rFonts w:hint="cs"/>
                  <w:rtl/>
                </w:rPr>
                <w:t xml:space="preserve">מתנדב </w:t>
              </w:r>
              <w:del w:id="4360" w:author="ענבר הרשקוביץ" w:date="2016-05-01T12:58:00Z">
                <w:r w:rsidDel="009C0734">
                  <w:rPr>
                    <w:rFonts w:hint="cs"/>
                    <w:rtl/>
                  </w:rPr>
                  <w:delText>בשירות לאומי</w:delText>
                </w:r>
              </w:del>
            </w:ins>
            <w:ins w:id="4361" w:author="נעה בן-שבת" w:date="2015-12-03T13:46:00Z">
              <w:del w:id="4362" w:author="ענבר הרשקוביץ" w:date="2016-05-01T12:58:00Z">
                <w:r w:rsidDel="009C0734">
                  <w:rPr>
                    <w:rFonts w:hint="cs"/>
                    <w:rtl/>
                  </w:rPr>
                  <w:delText xml:space="preserve"> או בשירות </w:delText>
                </w:r>
              </w:del>
            </w:ins>
            <w:ins w:id="4363" w:author="נעה בן-שבת" w:date="2015-12-03T13:45:00Z">
              <w:del w:id="4364" w:author="ענבר הרשקוביץ" w:date="2016-05-01T12:58:00Z">
                <w:r w:rsidDel="009C0734">
                  <w:rPr>
                    <w:rFonts w:hint="cs"/>
                    <w:rtl/>
                  </w:rPr>
                  <w:delText xml:space="preserve">קהילתי </w:delText>
                </w:r>
              </w:del>
              <w:r>
                <w:rPr>
                  <w:rFonts w:hint="cs"/>
                  <w:rtl/>
                </w:rPr>
                <w:t>הרואה את עצמו נפגע מהחלטה של גוף מוכר או גוף מפעיל בעניין קבלה לשירו</w:t>
              </w:r>
              <w:r w:rsidRPr="007D4DA3">
                <w:rPr>
                  <w:rFonts w:hint="cs"/>
                  <w:rtl/>
                </w:rPr>
                <w:t>ת, אי</w:t>
              </w:r>
              <w:r w:rsidRPr="00D078BA">
                <w:rPr>
                  <w:rFonts w:hint="cs"/>
                  <w:rtl/>
                </w:rPr>
                <w:t>-</w:t>
              </w:r>
              <w:r w:rsidRPr="008451C4">
                <w:rPr>
                  <w:rFonts w:hint="cs"/>
                  <w:rtl/>
                </w:rPr>
                <w:t>קבלה</w:t>
              </w:r>
              <w:r>
                <w:rPr>
                  <w:rFonts w:hint="cs"/>
                  <w:rtl/>
                </w:rPr>
                <w:t xml:space="preserve"> לשירות או הפסקת שירות</w:t>
              </w:r>
            </w:ins>
            <w:ins w:id="4365" w:author="נעה בן-שבת" w:date="2015-12-03T13:47:00Z">
              <w:r>
                <w:rPr>
                  <w:rFonts w:hint="cs"/>
                  <w:rtl/>
                </w:rPr>
                <w:t>,</w:t>
              </w:r>
            </w:ins>
            <w:ins w:id="4366" w:author="נעה בן-שבת" w:date="2015-12-03T13:45:00Z">
              <w:r>
                <w:rPr>
                  <w:rFonts w:hint="cs"/>
                  <w:rtl/>
                </w:rPr>
                <w:t xml:space="preserve"> רשאי </w:t>
              </w:r>
              <w:r w:rsidRPr="00DC4D4D">
                <w:rPr>
                  <w:rFonts w:hint="eastAsia"/>
                  <w:rtl/>
                </w:rPr>
                <w:t>להשיג</w:t>
              </w:r>
              <w:r w:rsidRPr="00DC4D4D">
                <w:rPr>
                  <w:rtl/>
                </w:rPr>
                <w:t xml:space="preserve"> עליה לפני </w:t>
              </w:r>
            </w:ins>
            <w:ins w:id="4367" w:author="נעה בן-שבת" w:date="2015-12-16T15:02:00Z">
              <w:r w:rsidRPr="00DC4D4D">
                <w:rPr>
                  <w:rFonts w:hint="eastAsia"/>
                  <w:rtl/>
                </w:rPr>
                <w:t>ועדת</w:t>
              </w:r>
              <w:r w:rsidRPr="00DC4D4D">
                <w:rPr>
                  <w:rtl/>
                </w:rPr>
                <w:t xml:space="preserve"> </w:t>
              </w:r>
              <w:r w:rsidRPr="00DC4D4D">
                <w:rPr>
                  <w:rFonts w:hint="eastAsia"/>
                  <w:rtl/>
                </w:rPr>
                <w:t>השגה</w:t>
              </w:r>
            </w:ins>
            <w:ins w:id="4368" w:author="נעה בן-שבת" w:date="2015-12-16T15:03:00Z">
              <w:r w:rsidRPr="00DC4D4D">
                <w:rPr>
                  <w:rtl/>
                </w:rPr>
                <w:t xml:space="preserve">, </w:t>
              </w:r>
              <w:r w:rsidRPr="00DC4D4D">
                <w:rPr>
                  <w:rFonts w:hint="eastAsia"/>
                  <w:rtl/>
                </w:rPr>
                <w:t>שבה</w:t>
              </w:r>
              <w:r w:rsidRPr="00DC4D4D">
                <w:rPr>
                  <w:rtl/>
                </w:rPr>
                <w:t xml:space="preserve"> </w:t>
              </w:r>
              <w:r w:rsidRPr="00DC4D4D">
                <w:rPr>
                  <w:rFonts w:hint="eastAsia"/>
                  <w:rtl/>
                </w:rPr>
                <w:t>חברים</w:t>
              </w:r>
              <w:r w:rsidRPr="00DC4D4D">
                <w:rPr>
                  <w:rtl/>
                </w:rPr>
                <w:t xml:space="preserve"> </w:t>
              </w:r>
              <w:r w:rsidRPr="00DC4D4D">
                <w:rPr>
                  <w:rFonts w:hint="eastAsia"/>
                  <w:rtl/>
                </w:rPr>
                <w:t>המנהל</w:t>
              </w:r>
              <w:r w:rsidRPr="00DC4D4D">
                <w:rPr>
                  <w:rtl/>
                </w:rPr>
                <w:t xml:space="preserve">, </w:t>
              </w:r>
            </w:ins>
            <w:ins w:id="4369" w:author="נעה בן-שבת" w:date="2016-05-18T11:04:00Z">
              <w:r w:rsidR="004F1B85" w:rsidRPr="00DC4D4D">
                <w:rPr>
                  <w:rFonts w:hint="eastAsia"/>
                  <w:color w:val="auto"/>
                  <w:rtl/>
                  <w:rPrChange w:id="4370" w:author="נעה בן שבת" w:date="2016-07-07T10:59:00Z">
                    <w:rPr>
                      <w:rStyle w:val="default"/>
                      <w:rFonts w:cs="FrankRuehl" w:hint="eastAsia"/>
                      <w:rtl/>
                    </w:rPr>
                  </w:rPrChange>
                </w:rPr>
                <w:t>או</w:t>
              </w:r>
              <w:r w:rsidR="004F1B85" w:rsidRPr="00DC4D4D">
                <w:rPr>
                  <w:color w:val="auto"/>
                  <w:rtl/>
                  <w:rPrChange w:id="4371" w:author="נעה בן שבת" w:date="2016-07-07T10:59:00Z">
                    <w:rPr>
                      <w:rStyle w:val="default"/>
                      <w:rFonts w:cs="FrankRuehl"/>
                      <w:rtl/>
                    </w:rPr>
                  </w:rPrChange>
                </w:rPr>
                <w:t xml:space="preserve"> עובד בכיר ברשות שהמנהל הסמיכו לכך, </w:t>
              </w:r>
            </w:ins>
            <w:ins w:id="4372" w:author="נעה בן-שבת" w:date="2015-12-16T15:03:00Z">
              <w:r w:rsidRPr="00DC4D4D">
                <w:rPr>
                  <w:rFonts w:hint="eastAsia"/>
                  <w:rtl/>
                </w:rPr>
                <w:t>יועץ</w:t>
              </w:r>
              <w:r w:rsidRPr="00DC4D4D">
                <w:rPr>
                  <w:rtl/>
                </w:rPr>
                <w:t xml:space="preserve"> </w:t>
              </w:r>
              <w:r w:rsidRPr="00DC4D4D">
                <w:rPr>
                  <w:rFonts w:hint="eastAsia"/>
                  <w:rtl/>
                </w:rPr>
                <w:t>משפטי</w:t>
              </w:r>
              <w:r w:rsidRPr="00DC4D4D">
                <w:rPr>
                  <w:rtl/>
                </w:rPr>
                <w:t xml:space="preserve"> </w:t>
              </w:r>
              <w:r w:rsidRPr="00DC4D4D">
                <w:rPr>
                  <w:rFonts w:hint="eastAsia"/>
                  <w:rtl/>
                </w:rPr>
                <w:t>לרשות</w:t>
              </w:r>
              <w:r w:rsidRPr="00DC4D4D">
                <w:rPr>
                  <w:rtl/>
                </w:rPr>
                <w:t xml:space="preserve"> </w:t>
              </w:r>
              <w:r w:rsidRPr="00DC4D4D">
                <w:rPr>
                  <w:rFonts w:hint="eastAsia"/>
                  <w:rtl/>
                </w:rPr>
                <w:t>ו</w:t>
              </w:r>
            </w:ins>
            <w:ins w:id="4373" w:author="נעה בן-שבת" w:date="2015-12-16T15:06:00Z">
              <w:r w:rsidRPr="00DC4D4D">
                <w:rPr>
                  <w:rFonts w:hint="eastAsia"/>
                  <w:rtl/>
                </w:rPr>
                <w:t>חבר</w:t>
              </w:r>
              <w:r w:rsidRPr="00DC4D4D">
                <w:rPr>
                  <w:rtl/>
                </w:rPr>
                <w:t xml:space="preserve"> </w:t>
              </w:r>
              <w:r w:rsidRPr="00DC4D4D">
                <w:rPr>
                  <w:rFonts w:hint="eastAsia"/>
                  <w:rtl/>
                </w:rPr>
                <w:t>המועצה</w:t>
              </w:r>
              <w:r w:rsidRPr="00DC4D4D">
                <w:rPr>
                  <w:rtl/>
                </w:rPr>
                <w:t xml:space="preserve"> </w:t>
              </w:r>
              <w:r w:rsidRPr="00DC4D4D">
                <w:rPr>
                  <w:rFonts w:hint="eastAsia"/>
                  <w:rtl/>
                </w:rPr>
                <w:t>שנתמנה</w:t>
              </w:r>
              <w:r w:rsidRPr="00DC4D4D">
                <w:rPr>
                  <w:rtl/>
                </w:rPr>
                <w:t xml:space="preserve"> </w:t>
              </w:r>
              <w:r w:rsidRPr="00DC4D4D">
                <w:rPr>
                  <w:rFonts w:hint="eastAsia"/>
                  <w:rtl/>
                </w:rPr>
                <w:t>לפי</w:t>
              </w:r>
            </w:ins>
            <w:ins w:id="4374" w:author="נעה בן-שבת" w:date="2015-12-16T15:07:00Z">
              <w:r w:rsidRPr="00DC4D4D">
                <w:rPr>
                  <w:rtl/>
                </w:rPr>
                <w:t xml:space="preserve"> </w:t>
              </w:r>
            </w:ins>
            <w:ins w:id="4375" w:author="נעה בן-שבת" w:date="2015-12-16T15:06:00Z">
              <w:r w:rsidRPr="00DC4D4D">
                <w:rPr>
                  <w:rFonts w:hint="eastAsia"/>
                  <w:rtl/>
                </w:rPr>
                <w:t>סעיף</w:t>
              </w:r>
              <w:r w:rsidRPr="00DC4D4D">
                <w:rPr>
                  <w:rtl/>
                </w:rPr>
                <w:t xml:space="preserve"> </w:t>
              </w:r>
              <w:del w:id="4376" w:author="ענבר הרשקוביץ" w:date="2016-05-01T11:45:00Z">
                <w:r w:rsidRPr="00DC4D4D" w:rsidDel="00AD7229">
                  <w:rPr>
                    <w:rtl/>
                  </w:rPr>
                  <w:delText>34</w:delText>
                </w:r>
              </w:del>
            </w:ins>
            <w:ins w:id="4377" w:author="ענבר הרשקוביץ" w:date="2016-05-01T11:45:00Z">
              <w:r w:rsidR="00AD7229" w:rsidRPr="00DC4D4D">
                <w:rPr>
                  <w:rtl/>
                  <w:rPrChange w:id="4378" w:author="נעה בן שבת" w:date="2016-07-07T10:59:00Z">
                    <w:rPr>
                      <w:highlight w:val="cyan"/>
                      <w:rtl/>
                    </w:rPr>
                  </w:rPrChange>
                </w:rPr>
                <w:t>32</w:t>
              </w:r>
            </w:ins>
            <w:ins w:id="4379" w:author="נעה בן-שבת" w:date="2015-12-16T15:07:00Z">
              <w:r w:rsidRPr="00DC4D4D">
                <w:rPr>
                  <w:rtl/>
                </w:rPr>
                <w:t xml:space="preserve">(א)(11) </w:t>
              </w:r>
              <w:r w:rsidRPr="00DC4D4D">
                <w:rPr>
                  <w:rFonts w:hint="eastAsia"/>
                  <w:rtl/>
                </w:rPr>
                <w:t>או</w:t>
              </w:r>
              <w:r w:rsidRPr="00DC4D4D">
                <w:rPr>
                  <w:rtl/>
                </w:rPr>
                <w:t xml:space="preserve"> (12)</w:t>
              </w:r>
            </w:ins>
            <w:ins w:id="4380" w:author="נעה בן-שבת" w:date="2015-12-03T13:45:00Z">
              <w:r w:rsidRPr="00DC4D4D">
                <w:rPr>
                  <w:rtl/>
                </w:rPr>
                <w:t xml:space="preserve">; </w:t>
              </w:r>
              <w:r w:rsidRPr="00DC4D4D">
                <w:rPr>
                  <w:rFonts w:hint="eastAsia"/>
                  <w:rtl/>
                </w:rPr>
                <w:t>בהחלטת</w:t>
              </w:r>
            </w:ins>
            <w:ins w:id="4381" w:author="נעה בן-שבת" w:date="2015-12-16T15:07:00Z">
              <w:r w:rsidRPr="00DC4D4D">
                <w:rPr>
                  <w:rFonts w:hint="eastAsia"/>
                  <w:rtl/>
                </w:rPr>
                <w:t>ה</w:t>
              </w:r>
            </w:ins>
            <w:ins w:id="4382" w:author="נעה בן-שבת" w:date="2015-12-03T13:45:00Z">
              <w:r w:rsidRPr="00DC4D4D">
                <w:rPr>
                  <w:rtl/>
                </w:rPr>
                <w:t xml:space="preserve"> בהשגה לפי סעיף זה </w:t>
              </w:r>
            </w:ins>
            <w:ins w:id="4383" w:author="נעה בן-שבת" w:date="2015-12-16T15:07:00Z">
              <w:r w:rsidRPr="00DC4D4D">
                <w:rPr>
                  <w:rFonts w:hint="eastAsia"/>
                  <w:rtl/>
                </w:rPr>
                <w:t>ת</w:t>
              </w:r>
            </w:ins>
            <w:ins w:id="4384" w:author="נעה בן-שבת" w:date="2015-12-03T13:45:00Z">
              <w:r w:rsidRPr="00DC4D4D">
                <w:rPr>
                  <w:rFonts w:hint="eastAsia"/>
                  <w:rtl/>
                </w:rPr>
                <w:t>תחשב</w:t>
              </w:r>
              <w:r w:rsidRPr="00DC4D4D">
                <w:rPr>
                  <w:rtl/>
                </w:rPr>
                <w:t xml:space="preserve"> </w:t>
              </w:r>
            </w:ins>
            <w:ins w:id="4385" w:author="נעה בן-שבת" w:date="2015-12-16T15:07:00Z">
              <w:r w:rsidRPr="00DC4D4D">
                <w:rPr>
                  <w:rFonts w:hint="eastAsia"/>
                  <w:rtl/>
                </w:rPr>
                <w:t>ועדת</w:t>
              </w:r>
              <w:r w:rsidRPr="00DC4D4D">
                <w:rPr>
                  <w:rtl/>
                </w:rPr>
                <w:t xml:space="preserve"> </w:t>
              </w:r>
              <w:r w:rsidRPr="00DC4D4D">
                <w:rPr>
                  <w:rFonts w:hint="eastAsia"/>
                  <w:rtl/>
                </w:rPr>
                <w:t>ההשגה</w:t>
              </w:r>
            </w:ins>
            <w:ins w:id="4386" w:author="נעה בן-שבת" w:date="2015-12-03T13:45:00Z">
              <w:r w:rsidRPr="00DC4D4D">
                <w:rPr>
                  <w:rtl/>
                </w:rPr>
                <w:t xml:space="preserve">, </w:t>
              </w:r>
              <w:r w:rsidRPr="00DC4D4D">
                <w:rPr>
                  <w:rFonts w:hint="eastAsia"/>
                  <w:rtl/>
                </w:rPr>
                <w:t>בין</w:t>
              </w:r>
              <w:r w:rsidRPr="00DC4D4D">
                <w:rPr>
                  <w:rtl/>
                </w:rPr>
                <w:t xml:space="preserve"> </w:t>
              </w:r>
              <w:r w:rsidRPr="00DC4D4D">
                <w:rPr>
                  <w:rFonts w:hint="eastAsia"/>
                  <w:rtl/>
                </w:rPr>
                <w:t>השאר</w:t>
              </w:r>
              <w:r w:rsidRPr="00DC4D4D">
                <w:rPr>
                  <w:rtl/>
                </w:rPr>
                <w:t xml:space="preserve">, </w:t>
              </w:r>
              <w:r w:rsidRPr="00DC4D4D">
                <w:rPr>
                  <w:rFonts w:hint="eastAsia"/>
                  <w:rtl/>
                </w:rPr>
                <w:t>בשיקולים</w:t>
              </w:r>
              <w:r w:rsidRPr="00DC4D4D">
                <w:rPr>
                  <w:rtl/>
                </w:rPr>
                <w:t xml:space="preserve"> </w:t>
              </w:r>
              <w:r w:rsidRPr="00DC4D4D">
                <w:rPr>
                  <w:rFonts w:hint="eastAsia"/>
                  <w:rtl/>
                </w:rPr>
                <w:t>הנוגעים</w:t>
              </w:r>
              <w:r w:rsidRPr="00DC4D4D">
                <w:rPr>
                  <w:rtl/>
                </w:rPr>
                <w:t xml:space="preserve"> </w:t>
              </w:r>
              <w:r w:rsidRPr="00DC4D4D">
                <w:rPr>
                  <w:rFonts w:hint="eastAsia"/>
                  <w:rtl/>
                </w:rPr>
                <w:t>להתאמת</w:t>
              </w:r>
              <w:r w:rsidRPr="00DC4D4D">
                <w:rPr>
                  <w:rtl/>
                </w:rPr>
                <w:t xml:space="preserve"> </w:t>
              </w:r>
              <w:r w:rsidRPr="00DC4D4D">
                <w:rPr>
                  <w:rFonts w:hint="eastAsia"/>
                  <w:rtl/>
                </w:rPr>
                <w:t>ה</w:t>
              </w:r>
            </w:ins>
            <w:ins w:id="4387" w:author="נעה בן-שבת" w:date="2015-12-03T13:47:00Z">
              <w:r w:rsidRPr="00DC4D4D">
                <w:rPr>
                  <w:rFonts w:hint="eastAsia"/>
                  <w:rtl/>
                </w:rPr>
                <w:t>מתנדב</w:t>
              </w:r>
            </w:ins>
            <w:ins w:id="4388" w:author="נעה בן-שבת" w:date="2015-12-03T13:45:00Z">
              <w:r w:rsidRPr="00DC4D4D">
                <w:rPr>
                  <w:rtl/>
                </w:rPr>
                <w:t xml:space="preserve"> </w:t>
              </w:r>
              <w:del w:id="4389" w:author="ענבר הרשקוביץ" w:date="2016-05-01T13:00:00Z">
                <w:r w:rsidRPr="00DC4D4D" w:rsidDel="009C0734">
                  <w:rPr>
                    <w:rFonts w:hint="eastAsia"/>
                    <w:rtl/>
                  </w:rPr>
                  <w:delText>בשירות</w:delText>
                </w:r>
                <w:r w:rsidRPr="00DC4D4D" w:rsidDel="009C0734">
                  <w:rPr>
                    <w:rtl/>
                  </w:rPr>
                  <w:delText xml:space="preserve"> </w:delText>
                </w:r>
                <w:r w:rsidRPr="00DC4D4D" w:rsidDel="009C0734">
                  <w:rPr>
                    <w:rFonts w:hint="eastAsia"/>
                    <w:rtl/>
                  </w:rPr>
                  <w:delText>לאומי</w:delText>
                </w:r>
              </w:del>
            </w:ins>
            <w:ins w:id="4390" w:author="נעה בן-שבת" w:date="2015-12-03T13:47:00Z">
              <w:del w:id="4391" w:author="ענבר הרשקוביץ" w:date="2016-05-01T13:00:00Z">
                <w:r w:rsidRPr="00DC4D4D" w:rsidDel="009C0734">
                  <w:rPr>
                    <w:rtl/>
                  </w:rPr>
                  <w:delText xml:space="preserve"> או בשירות</w:delText>
                </w:r>
                <w:r w:rsidDel="009C0734">
                  <w:rPr>
                    <w:rFonts w:hint="cs"/>
                    <w:rtl/>
                  </w:rPr>
                  <w:delText xml:space="preserve"> </w:delText>
                </w:r>
              </w:del>
            </w:ins>
            <w:ins w:id="4392" w:author="נעה בן-שבת" w:date="2015-12-03T13:45:00Z">
              <w:del w:id="4393" w:author="ענבר הרשקוביץ" w:date="2016-05-01T13:00:00Z">
                <w:r w:rsidDel="009C0734">
                  <w:rPr>
                    <w:rFonts w:hint="cs"/>
                    <w:rtl/>
                  </w:rPr>
                  <w:delText>קהילתי</w:delText>
                </w:r>
              </w:del>
            </w:ins>
            <w:ins w:id="4394" w:author="נעה בן-שבת" w:date="2015-12-03T13:47:00Z">
              <w:del w:id="4395" w:author="ענבר הרשקוביץ" w:date="2016-05-01T13:00:00Z">
                <w:r w:rsidDel="009C0734">
                  <w:rPr>
                    <w:rFonts w:hint="cs"/>
                    <w:rtl/>
                  </w:rPr>
                  <w:delText xml:space="preserve"> </w:delText>
                </w:r>
              </w:del>
            </w:ins>
            <w:ins w:id="4396" w:author="נעה בן-שבת" w:date="2015-12-03T13:45:00Z">
              <w:r>
                <w:rPr>
                  <w:rFonts w:hint="cs"/>
                  <w:rtl/>
                </w:rPr>
                <w:t xml:space="preserve">לשירות, ובכלל זה התנהגותו </w:t>
              </w:r>
              <w:r w:rsidRPr="00F35E20">
                <w:rPr>
                  <w:rFonts w:hint="cs"/>
                  <w:rtl/>
                </w:rPr>
                <w:t>ומצבו הרפואי, ובשיקולים אחרים הנוגעים לעניין; היה הגוף המפעיל מוסמך להתחשב בעברו הפלילי של המ</w:t>
              </w:r>
            </w:ins>
            <w:ins w:id="4397" w:author="נעה בן-שבת" w:date="2015-12-03T13:48:00Z">
              <w:r>
                <w:rPr>
                  <w:rFonts w:hint="cs"/>
                  <w:rtl/>
                </w:rPr>
                <w:t>תנדב</w:t>
              </w:r>
            </w:ins>
            <w:ins w:id="4398" w:author="נעה בן-שבת" w:date="2015-12-03T13:45:00Z">
              <w:del w:id="4399" w:author="ענבר הרשקוביץ" w:date="2016-05-01T13:00:00Z">
                <w:r w:rsidDel="009C0734">
                  <w:rPr>
                    <w:rFonts w:hint="cs"/>
                    <w:rtl/>
                  </w:rPr>
                  <w:delText xml:space="preserve"> בשירות לאומי</w:delText>
                </w:r>
              </w:del>
            </w:ins>
            <w:ins w:id="4400" w:author="נעה בן-שבת" w:date="2015-12-03T13:48:00Z">
              <w:del w:id="4401" w:author="ענבר הרשקוביץ" w:date="2016-05-01T13:00:00Z">
                <w:r w:rsidDel="009C0734">
                  <w:rPr>
                    <w:rFonts w:hint="cs"/>
                    <w:rtl/>
                  </w:rPr>
                  <w:delText xml:space="preserve"> או בשירות </w:delText>
                </w:r>
              </w:del>
            </w:ins>
            <w:ins w:id="4402" w:author="נעה בן-שבת" w:date="2015-12-03T13:45:00Z">
              <w:del w:id="4403" w:author="ענבר הרשקוביץ" w:date="2016-05-01T13:00:00Z">
                <w:r w:rsidDel="009C0734">
                  <w:rPr>
                    <w:rFonts w:hint="cs"/>
                    <w:rtl/>
                  </w:rPr>
                  <w:delText>קהילתי</w:delText>
                </w:r>
              </w:del>
              <w:r w:rsidRPr="00F35E20">
                <w:rPr>
                  <w:rFonts w:hint="cs"/>
                  <w:rtl/>
                </w:rPr>
                <w:t xml:space="preserve">, </w:t>
              </w:r>
              <w:r w:rsidRPr="00B00205">
                <w:rPr>
                  <w:rFonts w:hint="cs"/>
                  <w:rtl/>
                </w:rPr>
                <w:t>רשאי</w:t>
              </w:r>
            </w:ins>
            <w:ins w:id="4404" w:author="נעה בן-שבת" w:date="2015-12-16T15:07:00Z">
              <w:r w:rsidRPr="00B00205">
                <w:rPr>
                  <w:rFonts w:hint="cs"/>
                  <w:rtl/>
                </w:rPr>
                <w:t>ת</w:t>
              </w:r>
            </w:ins>
            <w:ins w:id="4405" w:author="נעה בן-שבת" w:date="2015-12-03T13:45:00Z">
              <w:r w:rsidRPr="00B00205">
                <w:rPr>
                  <w:rFonts w:hint="cs"/>
                  <w:rtl/>
                </w:rPr>
                <w:t xml:space="preserve"> </w:t>
              </w:r>
            </w:ins>
            <w:ins w:id="4406" w:author="נעה בן-שבת" w:date="2015-12-16T15:07:00Z">
              <w:r w:rsidRPr="00B00205">
                <w:rPr>
                  <w:rFonts w:hint="eastAsia"/>
                  <w:rtl/>
                </w:rPr>
                <w:t>ועדת</w:t>
              </w:r>
              <w:r w:rsidRPr="00B00205">
                <w:rPr>
                  <w:rtl/>
                </w:rPr>
                <w:t xml:space="preserve"> </w:t>
              </w:r>
              <w:r w:rsidRPr="00B00205">
                <w:rPr>
                  <w:rFonts w:hint="eastAsia"/>
                  <w:rtl/>
                </w:rPr>
                <w:t>ההשגה</w:t>
              </w:r>
            </w:ins>
            <w:ins w:id="4407" w:author="נעה בן-שבת" w:date="2015-12-03T13:45:00Z">
              <w:r w:rsidRPr="00B00205">
                <w:rPr>
                  <w:rFonts w:hint="cs"/>
                  <w:rtl/>
                </w:rPr>
                <w:t xml:space="preserve"> להתחשב</w:t>
              </w:r>
              <w:r w:rsidRPr="00F35E20">
                <w:rPr>
                  <w:rFonts w:hint="cs"/>
                  <w:rtl/>
                </w:rPr>
                <w:t xml:space="preserve"> גם בהתאמת ה</w:t>
              </w:r>
            </w:ins>
            <w:ins w:id="4408" w:author="נעה בן-שבת" w:date="2015-12-03T13:48:00Z">
              <w:r>
                <w:rPr>
                  <w:rFonts w:hint="cs"/>
                  <w:rtl/>
                </w:rPr>
                <w:t>מתנדב</w:t>
              </w:r>
            </w:ins>
            <w:ins w:id="4409" w:author="נעה בן-שבת" w:date="2015-12-03T13:45:00Z">
              <w:r w:rsidRPr="00F35E20">
                <w:rPr>
                  <w:rFonts w:hint="cs"/>
                  <w:rtl/>
                </w:rPr>
                <w:t xml:space="preserve"> לשירות על רקע עברו הפלילי.</w:t>
              </w:r>
            </w:ins>
            <w:del w:id="4410" w:author="נעה בן-שבת" w:date="2015-12-03T13:45:00Z">
              <w:r w:rsidRPr="006231FC" w:rsidDel="00DB1BF5">
                <w:rPr>
                  <w:rFonts w:hint="eastAsia"/>
                  <w:sz w:val="26"/>
                  <w:rtl/>
                </w:rPr>
                <w:delText>על</w:delText>
              </w:r>
              <w:r w:rsidRPr="006231FC" w:rsidDel="00DB1BF5">
                <w:rPr>
                  <w:sz w:val="26"/>
                  <w:rtl/>
                </w:rPr>
                <w:delText xml:space="preserve"> </w:delText>
              </w:r>
              <w:r w:rsidRPr="006231FC" w:rsidDel="00DB1BF5">
                <w:rPr>
                  <w:rFonts w:hint="eastAsia"/>
                  <w:sz w:val="26"/>
                  <w:rtl/>
                </w:rPr>
                <w:delText>החלטה</w:delText>
              </w:r>
              <w:r w:rsidRPr="006231FC" w:rsidDel="00DB1BF5">
                <w:rPr>
                  <w:sz w:val="26"/>
                  <w:rtl/>
                </w:rPr>
                <w:delText xml:space="preserve"> </w:delText>
              </w:r>
              <w:r w:rsidRPr="006231FC" w:rsidDel="00DB1BF5">
                <w:rPr>
                  <w:rFonts w:hint="eastAsia"/>
                  <w:sz w:val="26"/>
                  <w:rtl/>
                </w:rPr>
                <w:delText>של</w:delText>
              </w:r>
              <w:r w:rsidRPr="006231FC" w:rsidDel="00DB1BF5">
                <w:rPr>
                  <w:sz w:val="26"/>
                  <w:rtl/>
                </w:rPr>
                <w:delText xml:space="preserve"> </w:delText>
              </w:r>
              <w:r w:rsidRPr="006231FC" w:rsidDel="00DB1BF5">
                <w:rPr>
                  <w:rFonts w:hint="eastAsia"/>
                  <w:sz w:val="26"/>
                  <w:rtl/>
                </w:rPr>
                <w:delText>גוף</w:delText>
              </w:r>
              <w:r w:rsidRPr="006231FC" w:rsidDel="00DB1BF5">
                <w:rPr>
                  <w:sz w:val="26"/>
                  <w:rtl/>
                </w:rPr>
                <w:delText xml:space="preserve"> </w:delText>
              </w:r>
              <w:r w:rsidRPr="006231FC" w:rsidDel="00DB1BF5">
                <w:rPr>
                  <w:rFonts w:hint="eastAsia"/>
                  <w:sz w:val="26"/>
                  <w:rtl/>
                </w:rPr>
                <w:delText>מוכר</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גוף</w:delText>
              </w:r>
              <w:r w:rsidRPr="006231FC" w:rsidDel="00DB1BF5">
                <w:rPr>
                  <w:sz w:val="26"/>
                  <w:rtl/>
                </w:rPr>
                <w:delText xml:space="preserve"> </w:delText>
              </w:r>
              <w:r w:rsidRPr="006231FC" w:rsidDel="00DB1BF5">
                <w:rPr>
                  <w:rFonts w:hint="eastAsia"/>
                  <w:sz w:val="26"/>
                  <w:rtl/>
                </w:rPr>
                <w:delText>מפעיל</w:delText>
              </w:r>
              <w:r w:rsidRPr="006231FC" w:rsidDel="00DB1BF5">
                <w:rPr>
                  <w:sz w:val="26"/>
                  <w:rtl/>
                </w:rPr>
                <w:delText xml:space="preserve"> </w:delText>
              </w:r>
              <w:r w:rsidRPr="006231FC" w:rsidDel="00DB1BF5">
                <w:rPr>
                  <w:rFonts w:hint="eastAsia"/>
                  <w:sz w:val="26"/>
                  <w:rtl/>
                </w:rPr>
                <w:delText>בעניין</w:delText>
              </w:r>
              <w:r w:rsidRPr="006231FC" w:rsidDel="00DB1BF5">
                <w:rPr>
                  <w:sz w:val="26"/>
                  <w:rtl/>
                </w:rPr>
                <w:delText xml:space="preserve"> </w:delText>
              </w:r>
              <w:r w:rsidRPr="006231FC" w:rsidDel="00DB1BF5">
                <w:rPr>
                  <w:rFonts w:hint="eastAsia"/>
                  <w:sz w:val="26"/>
                  <w:rtl/>
                </w:rPr>
                <w:delText>קבלה</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אי</w:delText>
              </w:r>
              <w:r w:rsidRPr="006231FC" w:rsidDel="00DB1BF5">
                <w:rPr>
                  <w:rFonts w:hint="cs"/>
                  <w:sz w:val="26"/>
                  <w:rtl/>
                </w:rPr>
                <w:delText>-</w:delText>
              </w:r>
              <w:r w:rsidRPr="006231FC" w:rsidDel="00DB1BF5">
                <w:rPr>
                  <w:rFonts w:hint="eastAsia"/>
                  <w:sz w:val="26"/>
                  <w:rtl/>
                </w:rPr>
                <w:delText>קבלה</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הוצאה</w:delText>
              </w:r>
              <w:r w:rsidRPr="006231FC" w:rsidDel="00DB1BF5">
                <w:rPr>
                  <w:sz w:val="26"/>
                  <w:rtl/>
                </w:rPr>
                <w:delText xml:space="preserve"> </w:delText>
              </w:r>
              <w:r w:rsidRPr="006231FC" w:rsidDel="00DB1BF5">
                <w:rPr>
                  <w:rFonts w:hint="eastAsia"/>
                  <w:sz w:val="26"/>
                  <w:rtl/>
                </w:rPr>
                <w:delText>מהשירות</w:delText>
              </w:r>
              <w:r w:rsidRPr="006231FC" w:rsidDel="00DB1BF5">
                <w:rPr>
                  <w:sz w:val="26"/>
                  <w:rtl/>
                </w:rPr>
                <w:delText xml:space="preserve"> </w:delText>
              </w:r>
              <w:r w:rsidRPr="006231FC" w:rsidDel="00DB1BF5">
                <w:rPr>
                  <w:rFonts w:hint="eastAsia"/>
                  <w:sz w:val="26"/>
                  <w:rtl/>
                </w:rPr>
                <w:delText>של</w:delText>
              </w:r>
              <w:r w:rsidRPr="006231FC" w:rsidDel="00DB1BF5">
                <w:rPr>
                  <w:sz w:val="26"/>
                  <w:rtl/>
                </w:rPr>
                <w:delText xml:space="preserve"> </w:delText>
              </w:r>
              <w:r w:rsidRPr="006231FC" w:rsidDel="00DB1BF5">
                <w:rPr>
                  <w:rFonts w:hint="eastAsia"/>
                  <w:sz w:val="26"/>
                  <w:rtl/>
                </w:rPr>
                <w:delText>מתנדב</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לאומי</w:delText>
              </w:r>
              <w:r w:rsidRPr="006231FC" w:rsidDel="00DB1BF5">
                <w:rPr>
                  <w:sz w:val="26"/>
                  <w:rtl/>
                </w:rPr>
                <w:delText xml:space="preserve"> </w:delText>
              </w:r>
              <w:r w:rsidRPr="006231FC" w:rsidDel="00DB1BF5">
                <w:rPr>
                  <w:rFonts w:hint="eastAsia"/>
                  <w:sz w:val="26"/>
                  <w:rtl/>
                </w:rPr>
                <w:delText>או</w:delText>
              </w:r>
              <w:r w:rsidRPr="006231FC" w:rsidDel="00DB1BF5">
                <w:rPr>
                  <w:sz w:val="26"/>
                  <w:rtl/>
                </w:rPr>
                <w:delText xml:space="preserve"> </w:delText>
              </w:r>
              <w:r w:rsidRPr="006231FC" w:rsidDel="00DB1BF5">
                <w:rPr>
                  <w:rFonts w:hint="eastAsia"/>
                  <w:sz w:val="26"/>
                  <w:rtl/>
                </w:rPr>
                <w:delText>בשירות</w:delText>
              </w:r>
              <w:r w:rsidRPr="006231FC" w:rsidDel="00DB1BF5">
                <w:rPr>
                  <w:sz w:val="26"/>
                  <w:rtl/>
                </w:rPr>
                <w:delText xml:space="preserve"> </w:delText>
              </w:r>
              <w:r w:rsidRPr="006231FC" w:rsidDel="00DB1BF5">
                <w:rPr>
                  <w:rFonts w:hint="eastAsia"/>
                  <w:sz w:val="26"/>
                  <w:rtl/>
                </w:rPr>
                <w:delText>קהילתי</w:delText>
              </w:r>
              <w:r w:rsidRPr="006231FC" w:rsidDel="00DB1BF5">
                <w:rPr>
                  <w:sz w:val="26"/>
                  <w:rtl/>
                </w:rPr>
                <w:delText xml:space="preserve">, </w:delText>
              </w:r>
              <w:r w:rsidRPr="006231FC" w:rsidDel="00DB1BF5">
                <w:rPr>
                  <w:rFonts w:hint="eastAsia"/>
                  <w:sz w:val="26"/>
                  <w:rtl/>
                </w:rPr>
                <w:delText>רשאי</w:delText>
              </w:r>
              <w:r w:rsidRPr="006231FC" w:rsidDel="00DB1BF5">
                <w:rPr>
                  <w:sz w:val="26"/>
                  <w:rtl/>
                </w:rPr>
                <w:delText xml:space="preserve"> </w:delText>
              </w:r>
              <w:r w:rsidRPr="006231FC" w:rsidDel="00DB1BF5">
                <w:rPr>
                  <w:rFonts w:hint="eastAsia"/>
                  <w:sz w:val="26"/>
                  <w:rtl/>
                </w:rPr>
                <w:delText>מתנדב</w:delText>
              </w:r>
              <w:r w:rsidRPr="006231FC" w:rsidDel="00DB1BF5">
                <w:rPr>
                  <w:sz w:val="26"/>
                  <w:rtl/>
                </w:rPr>
                <w:delText xml:space="preserve"> </w:delText>
              </w:r>
              <w:r w:rsidRPr="006231FC" w:rsidDel="00DB1BF5">
                <w:rPr>
                  <w:rFonts w:hint="eastAsia"/>
                  <w:sz w:val="26"/>
                  <w:rtl/>
                </w:rPr>
                <w:delText>להשיג</w:delText>
              </w:r>
              <w:r w:rsidRPr="006231FC" w:rsidDel="00DB1BF5">
                <w:rPr>
                  <w:sz w:val="26"/>
                  <w:rtl/>
                </w:rPr>
                <w:delText xml:space="preserve"> </w:delText>
              </w:r>
              <w:r w:rsidRPr="006231FC" w:rsidDel="00DB1BF5">
                <w:rPr>
                  <w:rFonts w:hint="eastAsia"/>
                  <w:sz w:val="26"/>
                  <w:rtl/>
                </w:rPr>
                <w:delText>לפני</w:delText>
              </w:r>
              <w:r w:rsidRPr="006231FC" w:rsidDel="00DB1BF5">
                <w:rPr>
                  <w:sz w:val="26"/>
                  <w:rtl/>
                </w:rPr>
                <w:delText xml:space="preserve"> </w:delText>
              </w:r>
              <w:r w:rsidRPr="006231FC" w:rsidDel="00DB1BF5">
                <w:rPr>
                  <w:rFonts w:hint="eastAsia"/>
                  <w:sz w:val="26"/>
                  <w:rtl/>
                </w:rPr>
                <w:delText>המנהל</w:delText>
              </w:r>
              <w:r w:rsidRPr="006231FC" w:rsidDel="00DB1BF5">
                <w:rPr>
                  <w:sz w:val="26"/>
                  <w:rtl/>
                </w:rPr>
                <w:delText xml:space="preserve">; </w:delText>
              </w:r>
              <w:r w:rsidRPr="006231FC" w:rsidDel="00DB1BF5">
                <w:rPr>
                  <w:rFonts w:hint="eastAsia"/>
                  <w:sz w:val="26"/>
                  <w:rtl/>
                </w:rPr>
                <w:delText>בהחלטתו</w:delText>
              </w:r>
              <w:r w:rsidRPr="006231FC" w:rsidDel="00DB1BF5">
                <w:rPr>
                  <w:sz w:val="26"/>
                  <w:rtl/>
                </w:rPr>
                <w:delText xml:space="preserve"> </w:delText>
              </w:r>
              <w:r w:rsidRPr="006231FC" w:rsidDel="00DB1BF5">
                <w:rPr>
                  <w:rFonts w:hint="eastAsia"/>
                  <w:sz w:val="26"/>
                  <w:rtl/>
                </w:rPr>
                <w:delText>בהשגה</w:delText>
              </w:r>
              <w:r w:rsidRPr="006231FC" w:rsidDel="00DB1BF5">
                <w:rPr>
                  <w:sz w:val="26"/>
                  <w:rtl/>
                </w:rPr>
                <w:delText xml:space="preserve"> </w:delText>
              </w:r>
              <w:r w:rsidRPr="006231FC" w:rsidDel="00DB1BF5">
                <w:rPr>
                  <w:rFonts w:hint="eastAsia"/>
                  <w:sz w:val="26"/>
                  <w:rtl/>
                </w:rPr>
                <w:delText>לפי</w:delText>
              </w:r>
              <w:r w:rsidRPr="006231FC" w:rsidDel="00DB1BF5">
                <w:rPr>
                  <w:sz w:val="26"/>
                  <w:rtl/>
                </w:rPr>
                <w:delText xml:space="preserve"> </w:delText>
              </w:r>
              <w:r w:rsidRPr="006231FC" w:rsidDel="00DB1BF5">
                <w:rPr>
                  <w:rFonts w:hint="eastAsia"/>
                  <w:sz w:val="26"/>
                  <w:rtl/>
                </w:rPr>
                <w:delText>סעיף</w:delText>
              </w:r>
              <w:r w:rsidRPr="006231FC" w:rsidDel="00DB1BF5">
                <w:rPr>
                  <w:sz w:val="26"/>
                  <w:rtl/>
                </w:rPr>
                <w:delText xml:space="preserve"> </w:delText>
              </w:r>
              <w:r w:rsidRPr="006231FC" w:rsidDel="00DB1BF5">
                <w:rPr>
                  <w:rFonts w:hint="eastAsia"/>
                  <w:sz w:val="26"/>
                  <w:rtl/>
                </w:rPr>
                <w:delText>זה</w:delText>
              </w:r>
              <w:r w:rsidRPr="006231FC" w:rsidDel="00DB1BF5">
                <w:rPr>
                  <w:sz w:val="26"/>
                  <w:rtl/>
                </w:rPr>
                <w:delText xml:space="preserve"> </w:delText>
              </w:r>
              <w:r w:rsidRPr="006231FC" w:rsidDel="00DB1BF5">
                <w:rPr>
                  <w:rFonts w:hint="eastAsia"/>
                  <w:sz w:val="26"/>
                  <w:rtl/>
                </w:rPr>
                <w:delText>יתחשב</w:delText>
              </w:r>
              <w:r w:rsidRPr="006231FC" w:rsidDel="00DB1BF5">
                <w:rPr>
                  <w:sz w:val="26"/>
                  <w:rtl/>
                </w:rPr>
                <w:delText xml:space="preserve"> </w:delText>
              </w:r>
              <w:r w:rsidRPr="006231FC" w:rsidDel="00DB1BF5">
                <w:rPr>
                  <w:rFonts w:hint="eastAsia"/>
                  <w:sz w:val="26"/>
                  <w:rtl/>
                </w:rPr>
                <w:delText>המנהל</w:delText>
              </w:r>
              <w:r w:rsidRPr="006231FC" w:rsidDel="00DB1BF5">
                <w:rPr>
                  <w:sz w:val="26"/>
                  <w:rtl/>
                </w:rPr>
                <w:delText xml:space="preserve">, </w:delText>
              </w:r>
              <w:r w:rsidRPr="006231FC" w:rsidDel="00DB1BF5">
                <w:rPr>
                  <w:rFonts w:hint="eastAsia"/>
                  <w:sz w:val="26"/>
                  <w:rtl/>
                </w:rPr>
                <w:delText>בין</w:delText>
              </w:r>
              <w:r w:rsidRPr="006231FC" w:rsidDel="00DB1BF5">
                <w:rPr>
                  <w:sz w:val="26"/>
                  <w:rtl/>
                </w:rPr>
                <w:delText xml:space="preserve"> </w:delText>
              </w:r>
              <w:r w:rsidRPr="006231FC" w:rsidDel="00DB1BF5">
                <w:rPr>
                  <w:rFonts w:hint="eastAsia"/>
                  <w:sz w:val="26"/>
                  <w:rtl/>
                </w:rPr>
                <w:delText>השאר</w:delText>
              </w:r>
              <w:r w:rsidRPr="006231FC" w:rsidDel="00DB1BF5">
                <w:rPr>
                  <w:sz w:val="26"/>
                  <w:rtl/>
                </w:rPr>
                <w:delText xml:space="preserve">, </w:delText>
              </w:r>
              <w:r w:rsidRPr="006231FC" w:rsidDel="00DB1BF5">
                <w:rPr>
                  <w:rFonts w:hint="eastAsia"/>
                  <w:sz w:val="26"/>
                  <w:rtl/>
                </w:rPr>
                <w:delText>בשיקולים</w:delText>
              </w:r>
              <w:r w:rsidRPr="006231FC" w:rsidDel="00DB1BF5">
                <w:rPr>
                  <w:sz w:val="26"/>
                  <w:rtl/>
                </w:rPr>
                <w:delText xml:space="preserve"> </w:delText>
              </w:r>
              <w:r w:rsidRPr="006231FC" w:rsidDel="00DB1BF5">
                <w:rPr>
                  <w:rFonts w:hint="eastAsia"/>
                  <w:sz w:val="26"/>
                  <w:rtl/>
                </w:rPr>
                <w:delText>הנוגעים</w:delText>
              </w:r>
              <w:r w:rsidRPr="006231FC" w:rsidDel="00DB1BF5">
                <w:rPr>
                  <w:sz w:val="26"/>
                  <w:rtl/>
                </w:rPr>
                <w:delText xml:space="preserve"> </w:delText>
              </w:r>
              <w:r w:rsidRPr="006231FC" w:rsidDel="00DB1BF5">
                <w:rPr>
                  <w:rFonts w:hint="eastAsia"/>
                  <w:sz w:val="26"/>
                  <w:rtl/>
                </w:rPr>
                <w:delText>להתנהגות</w:delText>
              </w:r>
              <w:r w:rsidRPr="006231FC" w:rsidDel="00DB1BF5">
                <w:rPr>
                  <w:sz w:val="26"/>
                  <w:rtl/>
                </w:rPr>
                <w:delText xml:space="preserve"> </w:delText>
              </w:r>
              <w:r w:rsidRPr="006231FC" w:rsidDel="00DB1BF5">
                <w:rPr>
                  <w:rFonts w:hint="eastAsia"/>
                  <w:sz w:val="26"/>
                  <w:rtl/>
                </w:rPr>
                <w:delText>המתנדב</w:delText>
              </w:r>
              <w:r w:rsidRPr="006231FC" w:rsidDel="00DB1BF5">
                <w:rPr>
                  <w:sz w:val="26"/>
                  <w:rtl/>
                </w:rPr>
                <w:delText xml:space="preserve">, </w:delText>
              </w:r>
              <w:r w:rsidRPr="006231FC" w:rsidDel="00DB1BF5">
                <w:rPr>
                  <w:rFonts w:hint="eastAsia"/>
                  <w:sz w:val="26"/>
                  <w:rtl/>
                </w:rPr>
                <w:delText>לעברו</w:delText>
              </w:r>
              <w:r w:rsidRPr="006231FC" w:rsidDel="00DB1BF5">
                <w:rPr>
                  <w:sz w:val="26"/>
                  <w:rtl/>
                </w:rPr>
                <w:delText xml:space="preserve"> </w:delText>
              </w:r>
              <w:r w:rsidRPr="006231FC" w:rsidDel="00DB1BF5">
                <w:rPr>
                  <w:rFonts w:hint="eastAsia"/>
                  <w:sz w:val="26"/>
                  <w:rtl/>
                </w:rPr>
                <w:delText>הפלילי</w:delText>
              </w:r>
              <w:r w:rsidRPr="006231FC" w:rsidDel="00DB1BF5">
                <w:rPr>
                  <w:sz w:val="26"/>
                  <w:rtl/>
                </w:rPr>
                <w:delText xml:space="preserve">, </w:delText>
              </w:r>
              <w:r w:rsidRPr="006231FC" w:rsidDel="00DB1BF5">
                <w:rPr>
                  <w:rFonts w:hint="eastAsia"/>
                  <w:sz w:val="26"/>
                  <w:rtl/>
                </w:rPr>
                <w:delText>למצבו</w:delText>
              </w:r>
              <w:r w:rsidRPr="006231FC" w:rsidDel="00DB1BF5">
                <w:rPr>
                  <w:sz w:val="26"/>
                  <w:rtl/>
                </w:rPr>
                <w:delText xml:space="preserve"> </w:delText>
              </w:r>
              <w:r w:rsidRPr="006231FC" w:rsidDel="00DB1BF5">
                <w:rPr>
                  <w:rFonts w:hint="eastAsia"/>
                  <w:sz w:val="26"/>
                  <w:rtl/>
                </w:rPr>
                <w:delText>הרפואי</w:delText>
              </w:r>
              <w:r w:rsidRPr="006231FC" w:rsidDel="00DB1BF5">
                <w:rPr>
                  <w:sz w:val="26"/>
                  <w:rtl/>
                </w:rPr>
                <w:delText xml:space="preserve"> </w:delText>
              </w:r>
              <w:r w:rsidRPr="006231FC" w:rsidDel="00DB1BF5">
                <w:rPr>
                  <w:rFonts w:hint="eastAsia"/>
                  <w:sz w:val="26"/>
                  <w:rtl/>
                </w:rPr>
                <w:delText>ולהתאמתו</w:delText>
              </w:r>
              <w:r w:rsidRPr="006231FC" w:rsidDel="00DB1BF5">
                <w:rPr>
                  <w:sz w:val="26"/>
                  <w:rtl/>
                </w:rPr>
                <w:delText xml:space="preserve"> </w:delText>
              </w:r>
              <w:r w:rsidRPr="006231FC" w:rsidDel="00DB1BF5">
                <w:rPr>
                  <w:rFonts w:hint="eastAsia"/>
                  <w:sz w:val="26"/>
                  <w:rtl/>
                </w:rPr>
                <w:delText>לשירות</w:delText>
              </w:r>
              <w:r w:rsidRPr="006231FC" w:rsidDel="00DB1BF5">
                <w:rPr>
                  <w:sz w:val="26"/>
                  <w:rtl/>
                </w:rPr>
                <w:delText xml:space="preserve">, </w:delText>
              </w:r>
              <w:r w:rsidRPr="006231FC" w:rsidDel="00DB1BF5">
                <w:rPr>
                  <w:rFonts w:hint="eastAsia"/>
                  <w:sz w:val="26"/>
                  <w:rtl/>
                </w:rPr>
                <w:delText>ובשיקולים</w:delText>
              </w:r>
              <w:r w:rsidRPr="006231FC" w:rsidDel="00DB1BF5">
                <w:rPr>
                  <w:sz w:val="26"/>
                  <w:rtl/>
                </w:rPr>
                <w:delText xml:space="preserve"> </w:delText>
              </w:r>
              <w:r w:rsidRPr="006231FC" w:rsidDel="00DB1BF5">
                <w:rPr>
                  <w:rFonts w:hint="eastAsia"/>
                  <w:sz w:val="26"/>
                  <w:rtl/>
                </w:rPr>
                <w:delText>אחרים</w:delText>
              </w:r>
              <w:r w:rsidRPr="006231FC" w:rsidDel="00DB1BF5">
                <w:rPr>
                  <w:sz w:val="26"/>
                  <w:rtl/>
                </w:rPr>
                <w:delText xml:space="preserve"> </w:delText>
              </w:r>
              <w:r w:rsidRPr="006231FC" w:rsidDel="00DB1BF5">
                <w:rPr>
                  <w:rFonts w:hint="eastAsia"/>
                  <w:sz w:val="26"/>
                  <w:rtl/>
                </w:rPr>
                <w:delText>הנוגעים</w:delText>
              </w:r>
              <w:r w:rsidRPr="006231FC" w:rsidDel="00DB1BF5">
                <w:rPr>
                  <w:sz w:val="26"/>
                  <w:rtl/>
                </w:rPr>
                <w:delText xml:space="preserve"> </w:delText>
              </w:r>
              <w:r w:rsidRPr="006231FC" w:rsidDel="00DB1BF5">
                <w:rPr>
                  <w:rFonts w:hint="eastAsia"/>
                  <w:sz w:val="26"/>
                  <w:rtl/>
                </w:rPr>
                <w:delText>לעניין</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del w:id="4411" w:author="נעה בן-שבת" w:date="2015-12-16T15:08:00Z">
              <w:r w:rsidRPr="006231FC" w:rsidDel="00625F81">
                <w:rPr>
                  <w:rFonts w:hint="eastAsia"/>
                  <w:sz w:val="26"/>
                  <w:rtl/>
                </w:rPr>
                <w:delText>יקבל</w:delText>
              </w:r>
              <w:r w:rsidRPr="006231FC" w:rsidDel="00625F81">
                <w:rPr>
                  <w:sz w:val="26"/>
                  <w:rtl/>
                </w:rPr>
                <w:delText xml:space="preserve"> </w:delText>
              </w:r>
            </w:del>
            <w:ins w:id="4412" w:author="נעה בן-שבת" w:date="2015-12-16T15:08:00Z">
              <w:r>
                <w:rPr>
                  <w:rFonts w:hint="cs"/>
                  <w:sz w:val="26"/>
                  <w:rtl/>
                </w:rPr>
                <w:t>ת</w:t>
              </w:r>
              <w:r w:rsidRPr="006231FC">
                <w:rPr>
                  <w:rFonts w:hint="eastAsia"/>
                  <w:sz w:val="26"/>
                  <w:rtl/>
                </w:rPr>
                <w:t>קבל</w:t>
              </w:r>
              <w:r w:rsidRPr="006231FC">
                <w:rPr>
                  <w:sz w:val="26"/>
                  <w:rtl/>
                </w:rPr>
                <w:t xml:space="preserve"> </w:t>
              </w:r>
            </w:ins>
            <w:del w:id="4413" w:author="נעה בן-שבת" w:date="2015-12-16T15:08:00Z">
              <w:r w:rsidRPr="00B00205" w:rsidDel="00625F81">
                <w:rPr>
                  <w:rFonts w:hint="eastAsia"/>
                  <w:sz w:val="26"/>
                  <w:rtl/>
                </w:rPr>
                <w:delText>המנהל</w:delText>
              </w:r>
              <w:r w:rsidRPr="00B00205" w:rsidDel="00625F81">
                <w:rPr>
                  <w:sz w:val="26"/>
                  <w:rtl/>
                </w:rPr>
                <w:delText xml:space="preserve"> </w:delText>
              </w:r>
            </w:del>
            <w:ins w:id="4414" w:author="נעה בן-שבת" w:date="2015-12-16T15:08:00Z">
              <w:r w:rsidRPr="00B00205">
                <w:rPr>
                  <w:rFonts w:hint="eastAsia"/>
                  <w:sz w:val="26"/>
                  <w:rtl/>
                </w:rPr>
                <w:t>ועדת</w:t>
              </w:r>
              <w:r w:rsidRPr="00B00205">
                <w:rPr>
                  <w:sz w:val="26"/>
                  <w:rtl/>
                </w:rPr>
                <w:t xml:space="preserve"> </w:t>
              </w:r>
              <w:r w:rsidRPr="00B00205">
                <w:rPr>
                  <w:rFonts w:hint="eastAsia"/>
                  <w:sz w:val="26"/>
                  <w:rtl/>
                </w:rPr>
                <w:t>ההשגה</w:t>
              </w:r>
              <w:r w:rsidRPr="00B00205">
                <w:rPr>
                  <w:sz w:val="26"/>
                  <w:rtl/>
                </w:rPr>
                <w:t xml:space="preserve"> </w:t>
              </w:r>
            </w:ins>
            <w:r w:rsidRPr="00B00205">
              <w:rPr>
                <w:rFonts w:hint="eastAsia"/>
                <w:sz w:val="26"/>
                <w:rtl/>
              </w:rPr>
              <w:t>החלטה</w:t>
            </w:r>
            <w:r w:rsidRPr="00B00205">
              <w:rPr>
                <w:sz w:val="26"/>
                <w:rtl/>
              </w:rPr>
              <w:t xml:space="preserve"> </w:t>
            </w:r>
            <w:r w:rsidRPr="00B00205">
              <w:rPr>
                <w:rFonts w:hint="eastAsia"/>
                <w:sz w:val="26"/>
                <w:rtl/>
              </w:rPr>
              <w:t>לפי</w:t>
            </w:r>
            <w:r w:rsidRPr="00B00205">
              <w:rPr>
                <w:sz w:val="26"/>
                <w:rtl/>
              </w:rPr>
              <w:t xml:space="preserve"> </w:t>
            </w:r>
            <w:r w:rsidRPr="00B00205">
              <w:rPr>
                <w:rFonts w:hint="eastAsia"/>
                <w:sz w:val="26"/>
                <w:rtl/>
              </w:rPr>
              <w:t>סעיף</w:t>
            </w:r>
            <w:r w:rsidRPr="00B00205">
              <w:rPr>
                <w:sz w:val="26"/>
                <w:rtl/>
              </w:rPr>
              <w:t xml:space="preserve"> </w:t>
            </w:r>
            <w:r w:rsidRPr="00B00205">
              <w:rPr>
                <w:rFonts w:hint="eastAsia"/>
                <w:sz w:val="26"/>
                <w:rtl/>
              </w:rPr>
              <w:t>קטן</w:t>
            </w:r>
            <w:r w:rsidRPr="00B00205">
              <w:rPr>
                <w:sz w:val="26"/>
                <w:rtl/>
              </w:rPr>
              <w:t xml:space="preserve"> (</w:t>
            </w:r>
            <w:r w:rsidRPr="00B00205">
              <w:rPr>
                <w:rFonts w:hint="eastAsia"/>
                <w:sz w:val="26"/>
                <w:rtl/>
              </w:rPr>
              <w:t>א</w:t>
            </w:r>
            <w:r w:rsidRPr="00B00205">
              <w:rPr>
                <w:sz w:val="26"/>
                <w:rtl/>
              </w:rPr>
              <w:t xml:space="preserve">), </w:t>
            </w:r>
            <w:r w:rsidRPr="00B00205">
              <w:rPr>
                <w:rFonts w:hint="eastAsia"/>
                <w:sz w:val="26"/>
                <w:rtl/>
              </w:rPr>
              <w:t>אלא</w:t>
            </w:r>
            <w:r w:rsidRPr="00B00205">
              <w:rPr>
                <w:sz w:val="26"/>
                <w:rtl/>
              </w:rPr>
              <w:t xml:space="preserve"> </w:t>
            </w:r>
            <w:r w:rsidRPr="00B00205">
              <w:rPr>
                <w:rFonts w:hint="eastAsia"/>
                <w:sz w:val="26"/>
                <w:rtl/>
              </w:rPr>
              <w:t>לאחר</w:t>
            </w:r>
            <w:r w:rsidRPr="00B00205">
              <w:rPr>
                <w:sz w:val="26"/>
                <w:rtl/>
              </w:rPr>
              <w:t xml:space="preserve"> </w:t>
            </w:r>
            <w:del w:id="4415" w:author="נעה בן-שבת" w:date="2015-12-16T15:08:00Z">
              <w:r w:rsidRPr="006602F2" w:rsidDel="00625F81">
                <w:rPr>
                  <w:rFonts w:hint="eastAsia"/>
                  <w:sz w:val="26"/>
                  <w:rtl/>
                </w:rPr>
                <w:delText>שנתן</w:delText>
              </w:r>
              <w:r w:rsidRPr="006231FC" w:rsidDel="00625F81">
                <w:rPr>
                  <w:sz w:val="26"/>
                  <w:rtl/>
                </w:rPr>
                <w:delText xml:space="preserve"> </w:delText>
              </w:r>
            </w:del>
            <w:ins w:id="4416" w:author="נעה בן-שבת" w:date="2015-12-16T15:08:00Z">
              <w:r w:rsidRPr="006231FC">
                <w:rPr>
                  <w:rFonts w:hint="eastAsia"/>
                  <w:sz w:val="26"/>
                  <w:rtl/>
                </w:rPr>
                <w:t>שנת</w:t>
              </w:r>
              <w:r>
                <w:rPr>
                  <w:rFonts w:hint="cs"/>
                  <w:sz w:val="26"/>
                  <w:rtl/>
                </w:rPr>
                <w:t>נה</w:t>
              </w:r>
              <w:r w:rsidRPr="006231FC">
                <w:rPr>
                  <w:sz w:val="26"/>
                  <w:rtl/>
                </w:rPr>
                <w:t xml:space="preserve"> </w:t>
              </w:r>
            </w:ins>
            <w:r w:rsidRPr="006231FC">
              <w:rPr>
                <w:rFonts w:hint="eastAsia"/>
                <w:sz w:val="26"/>
                <w:rtl/>
              </w:rPr>
              <w:t>למתנדב</w:t>
            </w:r>
            <w:ins w:id="4417" w:author="נעה בן-שבת" w:date="2015-12-03T13:48:00Z">
              <w:del w:id="4418" w:author="ענבר הרשקוביץ" w:date="2016-05-01T13:01:00Z">
                <w:r w:rsidDel="009C0734">
                  <w:rPr>
                    <w:rFonts w:hint="cs"/>
                    <w:sz w:val="26"/>
                    <w:rtl/>
                  </w:rPr>
                  <w:delText xml:space="preserve"> בשירות לאומי או בשירות קהילתי</w:delText>
                </w:r>
              </w:del>
            </w:ins>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ולגוף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להחלטה</w:t>
            </w:r>
            <w:r w:rsidRPr="006231FC">
              <w:rPr>
                <w:sz w:val="26"/>
                <w:rtl/>
              </w:rPr>
              <w:t xml:space="preserve">, </w:t>
            </w:r>
            <w:r w:rsidRPr="006231FC">
              <w:rPr>
                <w:rFonts w:hint="eastAsia"/>
                <w:sz w:val="26"/>
                <w:rtl/>
              </w:rPr>
              <w:t>הזדמנות</w:t>
            </w:r>
            <w:r w:rsidRPr="006231FC">
              <w:rPr>
                <w:sz w:val="26"/>
                <w:rtl/>
              </w:rPr>
              <w:t xml:space="preserve"> </w:t>
            </w:r>
            <w:del w:id="4419" w:author="נעה בן-שבת" w:date="2015-12-03T13:48:00Z">
              <w:r w:rsidRPr="006231FC" w:rsidDel="0038378E">
                <w:rPr>
                  <w:rFonts w:hint="eastAsia"/>
                  <w:sz w:val="26"/>
                  <w:rtl/>
                </w:rPr>
                <w:delText>להביא</w:delText>
              </w:r>
              <w:r w:rsidRPr="006231FC" w:rsidDel="0038378E">
                <w:rPr>
                  <w:sz w:val="26"/>
                  <w:rtl/>
                </w:rPr>
                <w:delText xml:space="preserve"> </w:delText>
              </w:r>
              <w:r w:rsidRPr="006231FC" w:rsidDel="0038378E">
                <w:rPr>
                  <w:rFonts w:hint="eastAsia"/>
                  <w:sz w:val="26"/>
                  <w:rtl/>
                </w:rPr>
                <w:delText>לפניו</w:delText>
              </w:r>
            </w:del>
            <w:ins w:id="4420" w:author="נעה בן-שבת" w:date="2015-12-03T13:48: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טענותיהם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סייגים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סמכות</w:t>
            </w:r>
            <w:del w:id="4421" w:author="נעה בן-שבת" w:date="2015-12-16T15:08:00Z">
              <w:r w:rsidRPr="006231FC" w:rsidDel="00625F81">
                <w:rPr>
                  <w:rFonts w:hint="eastAsia"/>
                  <w:sz w:val="26"/>
                  <w:rtl/>
                </w:rPr>
                <w:delText>ו</w:delText>
              </w:r>
            </w:del>
            <w:r w:rsidRPr="006231FC">
              <w:rPr>
                <w:sz w:val="26"/>
                <w:rtl/>
              </w:rPr>
              <w:t xml:space="preserve"> </w:t>
            </w:r>
            <w:del w:id="4422" w:author="נעה בן-שבת" w:date="2015-12-16T15:08:00Z">
              <w:r w:rsidRPr="006231FC" w:rsidDel="00625F81">
                <w:rPr>
                  <w:rFonts w:hint="eastAsia"/>
                  <w:sz w:val="26"/>
                  <w:rtl/>
                </w:rPr>
                <w:delText>של</w:delText>
              </w:r>
              <w:r w:rsidRPr="006231FC" w:rsidDel="00625F81">
                <w:rPr>
                  <w:sz w:val="26"/>
                  <w:rtl/>
                </w:rPr>
                <w:delText xml:space="preserve"> </w:delText>
              </w:r>
              <w:r w:rsidRPr="00B00205" w:rsidDel="00625F81">
                <w:rPr>
                  <w:rFonts w:hint="eastAsia"/>
                  <w:sz w:val="26"/>
                  <w:rtl/>
                </w:rPr>
                <w:delText>המנהל</w:delText>
              </w:r>
            </w:del>
            <w:ins w:id="4423" w:author="נעה בן-שבת" w:date="2015-12-16T15:08:00Z">
              <w:r w:rsidRPr="00B00205">
                <w:rPr>
                  <w:rFonts w:hint="cs"/>
                  <w:sz w:val="26"/>
                  <w:rtl/>
                </w:rPr>
                <w:t>ו</w:t>
              </w:r>
              <w:r w:rsidRPr="00B00205">
                <w:rPr>
                  <w:rFonts w:hint="eastAsia"/>
                  <w:sz w:val="26"/>
                  <w:rtl/>
                </w:rPr>
                <w:t>עדת</w:t>
              </w:r>
              <w:r w:rsidRPr="00B00205">
                <w:rPr>
                  <w:sz w:val="26"/>
                  <w:rtl/>
                </w:rPr>
                <w:t xml:space="preserve"> </w:t>
              </w:r>
              <w:r w:rsidRPr="00B00205">
                <w:rPr>
                  <w:rFonts w:hint="eastAsia"/>
                  <w:sz w:val="26"/>
                  <w:rtl/>
                </w:rPr>
                <w:t>ההשגה</w:t>
              </w:r>
            </w:ins>
            <w:r w:rsidRPr="00B00205">
              <w:rPr>
                <w:sz w:val="26"/>
                <w:rtl/>
              </w:rPr>
              <w:t xml:space="preserve"> </w:t>
            </w:r>
            <w:r w:rsidRPr="00B00205">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מתנדב</w:t>
            </w:r>
            <w:ins w:id="4424" w:author="נעה בן-שבת" w:date="2015-12-03T15:05:00Z">
              <w:del w:id="4425" w:author="ענבר הרשקוביץ" w:date="2016-05-01T13:01:00Z">
                <w:r w:rsidDel="009C0734">
                  <w:rPr>
                    <w:rFonts w:hint="cs"/>
                    <w:sz w:val="26"/>
                    <w:rtl/>
                  </w:rPr>
                  <w:delText xml:space="preserve"> בשירות לאומי או בשירות קהילתי</w:delText>
                </w:r>
              </w:del>
            </w:ins>
            <w:r w:rsidRPr="006231FC">
              <w:rPr>
                <w:sz w:val="26"/>
                <w:rtl/>
              </w:rPr>
              <w:t xml:space="preserve">" </w:t>
            </w:r>
            <w:r w:rsidRPr="006231FC">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מועמד</w:t>
            </w:r>
            <w:r w:rsidRPr="006231FC">
              <w:rPr>
                <w:sz w:val="26"/>
                <w:rtl/>
              </w:rPr>
              <w:t xml:space="preserve"> </w:t>
            </w:r>
            <w:r w:rsidRPr="006231FC">
              <w:rPr>
                <w:rFonts w:hint="eastAsia"/>
                <w:sz w:val="26"/>
                <w:rtl/>
              </w:rPr>
              <w:t>לשירות</w:t>
            </w:r>
            <w:ins w:id="4426" w:author="נעה בן-שבת" w:date="2016-05-16T13:32:00Z">
              <w:r w:rsidR="00B00205">
                <w:rPr>
                  <w:rFonts w:hint="cs"/>
                  <w:sz w:val="26"/>
                  <w:rtl/>
                </w:rPr>
                <w:t xml:space="preserve"> לאומי או לשירות קהילתי</w:t>
              </w:r>
            </w:ins>
            <w:r w:rsidRPr="006231FC">
              <w:rPr>
                <w:sz w:val="26"/>
                <w:rtl/>
              </w:rPr>
              <w:t>.</w:t>
            </w:r>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BF243A" w:rsidRDefault="000B097E" w:rsidP="003120AC">
            <w:pPr>
              <w:pStyle w:val="TableHead"/>
              <w:rPr>
                <w:sz w:val="26"/>
                <w:rtl/>
              </w:rPr>
            </w:pPr>
            <w:ins w:id="4427" w:author="נעה בן-שבת" w:date="2015-12-03T15:05:00Z">
              <w:r w:rsidRPr="00BF243A">
                <w:rPr>
                  <w:rFonts w:hint="cs"/>
                  <w:sz w:val="26"/>
                  <w:rtl/>
                </w:rPr>
                <w:t>סימן ד': ממונה על פניות הציבור</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428" w:author="נעה בן שבת" w:date="2016-07-07T11:00:00Z"/>
                <w:sz w:val="26"/>
                <w:rtl/>
              </w:rPr>
            </w:pPr>
            <w:ins w:id="4429" w:author="נעה בן-שבת" w:date="2015-12-03T15:05:00Z">
              <w:r w:rsidRPr="00BF243A">
                <w:rPr>
                  <w:rFonts w:hint="cs"/>
                  <w:sz w:val="26"/>
                  <w:rtl/>
                </w:rPr>
                <w:t>ממונה על פניות הציבור</w:t>
              </w:r>
            </w:ins>
          </w:p>
          <w:p w:rsidR="0090406B" w:rsidRPr="00BF243A" w:rsidRDefault="0090406B" w:rsidP="003120AC">
            <w:pPr>
              <w:pStyle w:val="TableSideHeading"/>
              <w:rPr>
                <w:sz w:val="26"/>
                <w:rtl/>
              </w:rPr>
            </w:pPr>
            <w:ins w:id="4430" w:author="נעה בן שבת" w:date="2016-07-07T11:00:00Z">
              <w:r>
                <w:rPr>
                  <w:rFonts w:hint="cs"/>
                  <w:sz w:val="26"/>
                  <w:rtl/>
                </w:rPr>
                <w:t>לא נדון</w:t>
              </w:r>
            </w:ins>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ins w:id="4431" w:author="נעה בן-שבת" w:date="2015-12-03T15:05:00Z">
              <w:del w:id="4432" w:author="ענבר הרשקוביץ" w:date="2016-04-17T14:17:00Z">
                <w:r w:rsidRPr="00BF243A" w:rsidDel="00504681">
                  <w:rPr>
                    <w:rFonts w:hint="cs"/>
                    <w:sz w:val="26"/>
                    <w:rtl/>
                  </w:rPr>
                  <w:delText>30</w:delText>
                </w:r>
              </w:del>
            </w:ins>
            <w:ins w:id="4433" w:author="ענבר הרשקוביץ" w:date="2016-04-17T14:17:00Z">
              <w:r w:rsidR="00504681">
                <w:rPr>
                  <w:rFonts w:hint="cs"/>
                  <w:sz w:val="26"/>
                  <w:rtl/>
                </w:rPr>
                <w:t>26</w:t>
              </w:r>
            </w:ins>
            <w:ins w:id="4434" w:author="נעה בן-שבת" w:date="2015-12-03T15:05:00Z">
              <w:r w:rsidRPr="00BF243A">
                <w:rPr>
                  <w:rFonts w:hint="cs"/>
                  <w:sz w:val="26"/>
                  <w:rtl/>
                </w:rPr>
                <w:t>.</w:t>
              </w:r>
            </w:ins>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rtl/>
              </w:rPr>
              <w:pPrChange w:id="4435" w:author="נעה בן שבת" w:date="2016-07-09T23:27:00Z">
                <w:pPr>
                  <w:pStyle w:val="TableHead"/>
                </w:pPr>
              </w:pPrChange>
            </w:pPr>
            <w:ins w:id="4436" w:author="נעה בן-שבת" w:date="2015-12-03T15:05:00Z">
              <w:r w:rsidRPr="00BF243A">
                <w:rPr>
                  <w:rtl/>
                </w:rPr>
                <w:t>(א)</w:t>
              </w:r>
              <w:r w:rsidRPr="00BF243A">
                <w:rPr>
                  <w:rtl/>
                </w:rPr>
                <w:tab/>
              </w:r>
              <w:r w:rsidRPr="00BF243A">
                <w:rPr>
                  <w:rFonts w:hint="eastAsia"/>
                  <w:rtl/>
                </w:rPr>
                <w:t>המנהל</w:t>
              </w:r>
              <w:r w:rsidRPr="00BF243A">
                <w:rPr>
                  <w:rtl/>
                </w:rPr>
                <w:t xml:space="preserve"> ימנה,</w:t>
              </w:r>
            </w:ins>
            <w:ins w:id="4437" w:author="נעה בן שבת" w:date="2016-07-09T23:27:00Z">
              <w:r w:rsidR="009E17D6" w:rsidRPr="00BF243A">
                <w:rPr>
                  <w:rtl/>
                </w:rPr>
                <w:t xml:space="preserve"> ,</w:t>
              </w:r>
              <w:r w:rsidR="009E17D6">
                <w:rPr>
                  <w:rFonts w:hint="cs"/>
                  <w:rtl/>
                </w:rPr>
                <w:t>[</w:t>
              </w:r>
              <w:r w:rsidR="009E17D6" w:rsidRPr="008E1211">
                <w:rPr>
                  <w:rFonts w:hint="eastAsia"/>
                  <w:rtl/>
                </w:rPr>
                <w:t>השר</w:t>
              </w:r>
              <w:r w:rsidR="009E17D6" w:rsidRPr="008E1211">
                <w:rPr>
                  <w:rtl/>
                </w:rPr>
                <w:t xml:space="preserve"> </w:t>
              </w:r>
              <w:r w:rsidR="009E17D6" w:rsidRPr="008E1211">
                <w:rPr>
                  <w:rFonts w:hint="eastAsia"/>
                  <w:rtl/>
                </w:rPr>
                <w:t>לפי</w:t>
              </w:r>
              <w:r w:rsidR="009E17D6" w:rsidRPr="008E1211">
                <w:rPr>
                  <w:rtl/>
                </w:rPr>
                <w:t xml:space="preserve"> </w:t>
              </w:r>
              <w:r w:rsidR="009E17D6" w:rsidRPr="008E1211">
                <w:rPr>
                  <w:rFonts w:hint="eastAsia"/>
                  <w:rtl/>
                </w:rPr>
                <w:t>המלצת</w:t>
              </w:r>
              <w:r w:rsidR="009E17D6" w:rsidRPr="008E1211">
                <w:rPr>
                  <w:rtl/>
                </w:rPr>
                <w:t xml:space="preserve"> </w:t>
              </w:r>
              <w:r w:rsidR="009E17D6" w:rsidRPr="008E1211">
                <w:rPr>
                  <w:rFonts w:hint="eastAsia"/>
                  <w:rtl/>
                </w:rPr>
                <w:t>המועצה</w:t>
              </w:r>
              <w:r w:rsidR="009E17D6" w:rsidRPr="008E1211">
                <w:rPr>
                  <w:rtl/>
                </w:rPr>
                <w:t xml:space="preserve"> ימנה</w:t>
              </w:r>
              <w:r w:rsidR="009E17D6">
                <w:rPr>
                  <w:rFonts w:hint="cs"/>
                  <w:rtl/>
                </w:rPr>
                <w:t>],</w:t>
              </w:r>
            </w:ins>
            <w:ins w:id="4438" w:author="נעה בן-שבת" w:date="2015-12-03T15:05:00Z">
              <w:r w:rsidRPr="00BF243A">
                <w:rPr>
                  <w:rtl/>
                </w:rPr>
                <w:t xml:space="preserve"> מבין עובדי הרשות</w:t>
              </w:r>
              <w:del w:id="4439" w:author="נעה בן שבת" w:date="2016-07-09T23:27:00Z">
                <w:r w:rsidRPr="00BF243A" w:rsidDel="009E17D6">
                  <w:rPr>
                    <w:rtl/>
                  </w:rPr>
                  <w:delText>,</w:delText>
                </w:r>
              </w:del>
              <w:r w:rsidRPr="00BF243A">
                <w:rPr>
                  <w:rtl/>
                </w:rPr>
                <w:t xml:space="preserve"> ממונה על בירור פניות הציבור (בסעיף זה – הממונה), לרבות פניות מקבלי השירות מהגופים המפעילים ופניות מ</w:t>
              </w:r>
            </w:ins>
            <w:ins w:id="4440" w:author="נעה בן-שבת" w:date="2015-12-06T09:44:00Z">
              <w:r>
                <w:rPr>
                  <w:rFonts w:hint="cs"/>
                  <w:rtl/>
                </w:rPr>
                <w:t>תנדב</w:t>
              </w:r>
            </w:ins>
            <w:ins w:id="4441" w:author="נעה בן-שבת" w:date="2015-12-03T15:05:00Z">
              <w:r w:rsidRPr="00BF243A">
                <w:rPr>
                  <w:rtl/>
                </w:rPr>
                <w:t>ים</w:t>
              </w:r>
              <w:del w:id="4442" w:author="ענבר הרשקוביץ" w:date="2016-05-01T13:01:00Z">
                <w:r w:rsidRPr="00BF243A" w:rsidDel="009C0734">
                  <w:rPr>
                    <w:rtl/>
                  </w:rPr>
                  <w:delText xml:space="preserve"> בשירות לאומי</w:delText>
                </w:r>
              </w:del>
            </w:ins>
            <w:ins w:id="4443" w:author="נעה בן-שבת" w:date="2015-12-06T09:45:00Z">
              <w:del w:id="4444" w:author="ענבר הרשקוביץ" w:date="2016-05-01T13:01:00Z">
                <w:r w:rsidDel="009C0734">
                  <w:rPr>
                    <w:rFonts w:hint="cs"/>
                    <w:rtl/>
                  </w:rPr>
                  <w:delText xml:space="preserve"> או בשירות </w:delText>
                </w:r>
              </w:del>
            </w:ins>
            <w:ins w:id="4445" w:author="נעה בן-שבת" w:date="2015-12-03T15:05:00Z">
              <w:del w:id="4446" w:author="ענבר הרשקוביץ" w:date="2016-05-01T13:01:00Z">
                <w:r w:rsidRPr="00BF243A" w:rsidDel="009C0734">
                  <w:rPr>
                    <w:rtl/>
                  </w:rPr>
                  <w:delText>קהילתי</w:delText>
                </w:r>
              </w:del>
              <w:r w:rsidRPr="00BF243A">
                <w:rPr>
                  <w:rtl/>
                </w:rPr>
                <w:t xml:space="preserve">, לעניין ביצוע השירות ולעניין הפרת הוראות לפי חוק זה, למעט עניין שניתן להגיש לגביו השגה לפי חוק זה.  </w:t>
              </w:r>
            </w:ins>
          </w:p>
        </w:tc>
      </w:tr>
      <w:tr w:rsidR="00262015" w:rsidRPr="00BF243A" w:rsidTr="003120AC">
        <w:trPr>
          <w:cantSplit/>
        </w:trPr>
        <w:tc>
          <w:tcPr>
            <w:tcW w:w="1871" w:type="dxa"/>
            <w:shd w:val="clear" w:color="auto" w:fill="auto"/>
            <w:tcMar>
              <w:top w:w="91" w:type="dxa"/>
              <w:left w:w="0" w:type="dxa"/>
              <w:bottom w:w="91" w:type="dxa"/>
              <w:right w:w="0" w:type="dxa"/>
            </w:tcMar>
          </w:tcPr>
          <w:p w:rsidR="00262015" w:rsidRPr="009E17D6" w:rsidRDefault="00262015" w:rsidP="003120AC">
            <w:pPr>
              <w:pStyle w:val="TableSideHeading"/>
              <w:rPr>
                <w:sz w:val="26"/>
                <w:u w:val="single"/>
                <w:rtl/>
                <w:rPrChange w:id="4447" w:author="נעה בן שבת" w:date="2016-07-09T23:28:00Z">
                  <w:rPr>
                    <w:sz w:val="26"/>
                    <w:rtl/>
                  </w:rPr>
                </w:rPrChange>
              </w:rPr>
            </w:pPr>
          </w:p>
        </w:tc>
        <w:tc>
          <w:tcPr>
            <w:tcW w:w="624" w:type="dxa"/>
            <w:shd w:val="clear" w:color="auto" w:fill="auto"/>
            <w:tcMar>
              <w:top w:w="91" w:type="dxa"/>
              <w:left w:w="0" w:type="dxa"/>
              <w:bottom w:w="91" w:type="dxa"/>
              <w:right w:w="0" w:type="dxa"/>
            </w:tcMar>
          </w:tcPr>
          <w:p w:rsidR="00262015" w:rsidRPr="009E17D6" w:rsidDel="00504681" w:rsidRDefault="00262015" w:rsidP="00CF0497">
            <w:pPr>
              <w:pStyle w:val="TableText"/>
              <w:rPr>
                <w:u w:val="single"/>
                <w:rtl/>
                <w:rPrChange w:id="4448" w:author="נעה בן שבת" w:date="2016-07-09T23:28:00Z">
                  <w:rPr>
                    <w:rtl/>
                  </w:rPr>
                </w:rPrChange>
              </w:rPr>
            </w:pPr>
          </w:p>
        </w:tc>
        <w:tc>
          <w:tcPr>
            <w:tcW w:w="7146" w:type="dxa"/>
            <w:gridSpan w:val="3"/>
            <w:shd w:val="clear" w:color="auto" w:fill="auto"/>
            <w:tcMar>
              <w:top w:w="91" w:type="dxa"/>
              <w:left w:w="0" w:type="dxa"/>
              <w:bottom w:w="91" w:type="dxa"/>
              <w:right w:w="0" w:type="dxa"/>
            </w:tcMar>
          </w:tcPr>
          <w:p w:rsidR="00262015" w:rsidRPr="009E17D6" w:rsidRDefault="00262015" w:rsidP="00CF0497">
            <w:pPr>
              <w:pStyle w:val="TableBlock"/>
              <w:rPr>
                <w:u w:val="single"/>
                <w:rtl/>
                <w:rPrChange w:id="4449" w:author="נעה בן שבת" w:date="2016-07-09T23:28:00Z">
                  <w:rPr>
                    <w:rtl/>
                  </w:rPr>
                </w:rPrChange>
              </w:rPr>
            </w:pPr>
            <w:del w:id="4450" w:author="נעה בן שבת" w:date="2016-07-09T23:31:00Z">
              <w:r w:rsidRPr="009E17D6" w:rsidDel="009E17D6">
                <w:rPr>
                  <w:u w:val="single"/>
                  <w:rtl/>
                  <w:rPrChange w:id="4451" w:author="נעה בן שבת" w:date="2016-07-09T23:28:00Z">
                    <w:rPr>
                      <w:rtl/>
                    </w:rPr>
                  </w:rPrChange>
                </w:rPr>
                <w:delText>[(א1)</w:delText>
              </w:r>
              <w:r w:rsidRPr="009E17D6" w:rsidDel="009E17D6">
                <w:rPr>
                  <w:u w:val="single"/>
                  <w:rtl/>
                  <w:rPrChange w:id="4452" w:author="נעה בן שבת" w:date="2016-07-09T23:28:00Z">
                    <w:rPr>
                      <w:rtl/>
                    </w:rPr>
                  </w:rPrChange>
                </w:rPr>
                <w:tab/>
              </w:r>
              <w:r w:rsidRPr="009E17D6" w:rsidDel="009E17D6">
                <w:rPr>
                  <w:rFonts w:hint="eastAsia"/>
                  <w:u w:val="single"/>
                  <w:rtl/>
                  <w:rPrChange w:id="4453" w:author="נעה בן שבת" w:date="2016-07-09T23:28:00Z">
                    <w:rPr>
                      <w:rFonts w:hint="eastAsia"/>
                      <w:rtl/>
                    </w:rPr>
                  </w:rPrChange>
                </w:rPr>
                <w:delText>בלי</w:delText>
              </w:r>
              <w:r w:rsidRPr="009E17D6" w:rsidDel="009E17D6">
                <w:rPr>
                  <w:u w:val="single"/>
                  <w:rtl/>
                  <w:rPrChange w:id="4454" w:author="נעה בן שבת" w:date="2016-07-09T23:28:00Z">
                    <w:rPr>
                      <w:rtl/>
                    </w:rPr>
                  </w:rPrChange>
                </w:rPr>
                <w:delText xml:space="preserve"> </w:delText>
              </w:r>
              <w:r w:rsidRPr="009E17D6" w:rsidDel="009E17D6">
                <w:rPr>
                  <w:rFonts w:hint="eastAsia"/>
                  <w:u w:val="single"/>
                  <w:rtl/>
                  <w:rPrChange w:id="4455" w:author="נעה בן שבת" w:date="2016-07-09T23:28:00Z">
                    <w:rPr>
                      <w:rFonts w:hint="eastAsia"/>
                      <w:rtl/>
                    </w:rPr>
                  </w:rPrChange>
                </w:rPr>
                <w:delText>לגרוע</w:delText>
              </w:r>
              <w:r w:rsidRPr="009E17D6" w:rsidDel="009E17D6">
                <w:rPr>
                  <w:u w:val="single"/>
                  <w:rtl/>
                  <w:rPrChange w:id="4456" w:author="נעה בן שבת" w:date="2016-07-09T23:28:00Z">
                    <w:rPr>
                      <w:rtl/>
                    </w:rPr>
                  </w:rPrChange>
                </w:rPr>
                <w:delText xml:space="preserve"> </w:delText>
              </w:r>
              <w:r w:rsidRPr="009E17D6" w:rsidDel="009E17D6">
                <w:rPr>
                  <w:rFonts w:hint="eastAsia"/>
                  <w:u w:val="single"/>
                  <w:rtl/>
                  <w:rPrChange w:id="4457" w:author="נעה בן שבת" w:date="2016-07-09T23:28:00Z">
                    <w:rPr>
                      <w:rFonts w:hint="eastAsia"/>
                      <w:rtl/>
                    </w:rPr>
                  </w:rPrChange>
                </w:rPr>
                <w:delText>מהוראות</w:delText>
              </w:r>
              <w:r w:rsidRPr="009E17D6" w:rsidDel="009E17D6">
                <w:rPr>
                  <w:u w:val="single"/>
                  <w:rtl/>
                  <w:rPrChange w:id="4458" w:author="נעה בן שבת" w:date="2016-07-09T23:28:00Z">
                    <w:rPr>
                      <w:rtl/>
                    </w:rPr>
                  </w:rPrChange>
                </w:rPr>
                <w:delText xml:space="preserve"> </w:delText>
              </w:r>
              <w:r w:rsidRPr="009E17D6" w:rsidDel="009E17D6">
                <w:rPr>
                  <w:rFonts w:hint="eastAsia"/>
                  <w:u w:val="single"/>
                  <w:rtl/>
                  <w:rPrChange w:id="4459" w:author="נעה בן שבת" w:date="2016-07-09T23:28:00Z">
                    <w:rPr>
                      <w:rFonts w:hint="eastAsia"/>
                      <w:rtl/>
                    </w:rPr>
                  </w:rPrChange>
                </w:rPr>
                <w:delText>סעיף</w:delText>
              </w:r>
              <w:r w:rsidRPr="009E17D6" w:rsidDel="009E17D6">
                <w:rPr>
                  <w:u w:val="single"/>
                  <w:rtl/>
                  <w:rPrChange w:id="4460" w:author="נעה בן שבת" w:date="2016-07-09T23:28:00Z">
                    <w:rPr>
                      <w:rtl/>
                    </w:rPr>
                  </w:rPrChange>
                </w:rPr>
                <w:delText xml:space="preserve"> </w:delText>
              </w:r>
              <w:r w:rsidRPr="009E17D6" w:rsidDel="009E17D6">
                <w:rPr>
                  <w:rFonts w:hint="eastAsia"/>
                  <w:u w:val="single"/>
                  <w:rtl/>
                  <w:rPrChange w:id="4461" w:author="נעה בן שבת" w:date="2016-07-09T23:28:00Z">
                    <w:rPr>
                      <w:rFonts w:hint="eastAsia"/>
                      <w:rtl/>
                    </w:rPr>
                  </w:rPrChange>
                </w:rPr>
                <w:delText>קטן</w:delText>
              </w:r>
              <w:r w:rsidRPr="009E17D6" w:rsidDel="009E17D6">
                <w:rPr>
                  <w:u w:val="single"/>
                  <w:rtl/>
                  <w:rPrChange w:id="4462" w:author="נעה בן שבת" w:date="2016-07-09T23:28:00Z">
                    <w:rPr>
                      <w:rtl/>
                    </w:rPr>
                  </w:rPrChange>
                </w:rPr>
                <w:delText xml:space="preserve"> (א), </w:delText>
              </w:r>
              <w:r w:rsidRPr="009E17D6" w:rsidDel="009E17D6">
                <w:rPr>
                  <w:rFonts w:hint="eastAsia"/>
                  <w:u w:val="single"/>
                  <w:rtl/>
                  <w:rPrChange w:id="4463" w:author="נעה בן שבת" w:date="2016-07-09T23:28:00Z">
                    <w:rPr>
                      <w:rFonts w:hint="eastAsia"/>
                      <w:rtl/>
                    </w:rPr>
                  </w:rPrChange>
                </w:rPr>
                <w:delText>אחראי</w:delText>
              </w:r>
              <w:r w:rsidRPr="009E17D6" w:rsidDel="009E17D6">
                <w:rPr>
                  <w:u w:val="single"/>
                  <w:rtl/>
                  <w:rPrChange w:id="4464" w:author="נעה בן שבת" w:date="2016-07-09T23:28:00Z">
                    <w:rPr>
                      <w:rtl/>
                    </w:rPr>
                  </w:rPrChange>
                </w:rPr>
                <w:delText xml:space="preserve"> </w:delText>
              </w:r>
              <w:r w:rsidRPr="009E17D6" w:rsidDel="009E17D6">
                <w:rPr>
                  <w:rFonts w:hint="eastAsia"/>
                  <w:u w:val="single"/>
                  <w:rtl/>
                  <w:rPrChange w:id="4465" w:author="נעה בן שבת" w:date="2016-07-09T23:28:00Z">
                    <w:rPr>
                      <w:rFonts w:hint="eastAsia"/>
                      <w:rtl/>
                    </w:rPr>
                  </w:rPrChange>
                </w:rPr>
                <w:delText>הממונה</w:delText>
              </w:r>
              <w:r w:rsidRPr="009E17D6" w:rsidDel="009E17D6">
                <w:rPr>
                  <w:u w:val="single"/>
                  <w:rtl/>
                  <w:rPrChange w:id="4466" w:author="נעה בן שבת" w:date="2016-07-09T23:28:00Z">
                    <w:rPr>
                      <w:rtl/>
                    </w:rPr>
                  </w:rPrChange>
                </w:rPr>
                <w:delText xml:space="preserve"> </w:delText>
              </w:r>
              <w:r w:rsidRPr="009E17D6" w:rsidDel="009E17D6">
                <w:rPr>
                  <w:rFonts w:hint="eastAsia"/>
                  <w:u w:val="single"/>
                  <w:rtl/>
                  <w:rPrChange w:id="4467" w:author="נעה בן שבת" w:date="2016-07-09T23:28:00Z">
                    <w:rPr>
                      <w:rFonts w:hint="eastAsia"/>
                      <w:rtl/>
                    </w:rPr>
                  </w:rPrChange>
                </w:rPr>
                <w:delText>לברר</w:delText>
              </w:r>
              <w:r w:rsidRPr="009E17D6" w:rsidDel="009E17D6">
                <w:rPr>
                  <w:u w:val="single"/>
                  <w:rtl/>
                  <w:rPrChange w:id="4468" w:author="נעה בן שבת" w:date="2016-07-09T23:28:00Z">
                    <w:rPr>
                      <w:rtl/>
                    </w:rPr>
                  </w:rPrChange>
                </w:rPr>
                <w:delText xml:space="preserve"> </w:delText>
              </w:r>
              <w:r w:rsidRPr="009E17D6" w:rsidDel="009E17D6">
                <w:rPr>
                  <w:rFonts w:hint="eastAsia"/>
                  <w:u w:val="single"/>
                  <w:rtl/>
                  <w:rPrChange w:id="4469" w:author="נעה בן שבת" w:date="2016-07-09T23:28:00Z">
                    <w:rPr>
                      <w:rFonts w:hint="eastAsia"/>
                      <w:rtl/>
                    </w:rPr>
                  </w:rPrChange>
                </w:rPr>
                <w:delText>קבילה</w:delText>
              </w:r>
              <w:r w:rsidRPr="009E17D6" w:rsidDel="009E17D6">
                <w:rPr>
                  <w:u w:val="single"/>
                  <w:rtl/>
                  <w:rPrChange w:id="4470" w:author="נעה בן שבת" w:date="2016-07-09T23:28:00Z">
                    <w:rPr>
                      <w:rtl/>
                    </w:rPr>
                  </w:rPrChange>
                </w:rPr>
                <w:delText xml:space="preserve"> </w:delText>
              </w:r>
              <w:r w:rsidRPr="009E17D6" w:rsidDel="009E17D6">
                <w:rPr>
                  <w:rFonts w:hint="eastAsia"/>
                  <w:u w:val="single"/>
                  <w:rtl/>
                  <w:rPrChange w:id="4471" w:author="נעה בן שבת" w:date="2016-07-09T23:28:00Z">
                    <w:rPr>
                      <w:rFonts w:hint="eastAsia"/>
                      <w:rtl/>
                    </w:rPr>
                  </w:rPrChange>
                </w:rPr>
                <w:delText>של</w:delText>
              </w:r>
              <w:r w:rsidRPr="009E17D6" w:rsidDel="009E17D6">
                <w:rPr>
                  <w:u w:val="single"/>
                  <w:rtl/>
                  <w:rPrChange w:id="4472" w:author="נעה בן שבת" w:date="2016-07-09T23:28:00Z">
                    <w:rPr>
                      <w:rtl/>
                    </w:rPr>
                  </w:rPrChange>
                </w:rPr>
                <w:delText xml:space="preserve"> </w:delText>
              </w:r>
              <w:r w:rsidRPr="009E17D6" w:rsidDel="009E17D6">
                <w:rPr>
                  <w:rFonts w:hint="eastAsia"/>
                  <w:u w:val="single"/>
                  <w:rtl/>
                  <w:rPrChange w:id="4473" w:author="נעה בן שבת" w:date="2016-07-09T23:28:00Z">
                    <w:rPr>
                      <w:rFonts w:hint="eastAsia"/>
                      <w:rtl/>
                    </w:rPr>
                  </w:rPrChange>
                </w:rPr>
                <w:delText>מתנדב</w:delText>
              </w:r>
              <w:r w:rsidRPr="009E17D6" w:rsidDel="009E17D6">
                <w:rPr>
                  <w:u w:val="single"/>
                  <w:rtl/>
                  <w:rPrChange w:id="4474" w:author="נעה בן שבת" w:date="2016-07-09T23:28:00Z">
                    <w:rPr>
                      <w:rtl/>
                    </w:rPr>
                  </w:rPrChange>
                </w:rPr>
                <w:delText xml:space="preserve"> </w:delText>
              </w:r>
              <w:r w:rsidRPr="009E17D6" w:rsidDel="009E17D6">
                <w:rPr>
                  <w:rFonts w:hint="eastAsia"/>
                  <w:u w:val="single"/>
                  <w:rtl/>
                  <w:rPrChange w:id="4475" w:author="נעה בן שבת" w:date="2016-07-09T23:28:00Z">
                    <w:rPr>
                      <w:rFonts w:hint="eastAsia"/>
                      <w:rtl/>
                    </w:rPr>
                  </w:rPrChange>
                </w:rPr>
                <w:delText>או</w:delText>
              </w:r>
              <w:r w:rsidRPr="009E17D6" w:rsidDel="009E17D6">
                <w:rPr>
                  <w:u w:val="single"/>
                  <w:rtl/>
                  <w:rPrChange w:id="4476" w:author="נעה בן שבת" w:date="2016-07-09T23:28:00Z">
                    <w:rPr>
                      <w:rtl/>
                    </w:rPr>
                  </w:rPrChange>
                </w:rPr>
                <w:delText xml:space="preserve"> </w:delText>
              </w:r>
              <w:r w:rsidRPr="009E17D6" w:rsidDel="009E17D6">
                <w:rPr>
                  <w:rFonts w:hint="eastAsia"/>
                  <w:u w:val="single"/>
                  <w:rtl/>
                  <w:rPrChange w:id="4477" w:author="נעה בן שבת" w:date="2016-07-09T23:28:00Z">
                    <w:rPr>
                      <w:rFonts w:hint="eastAsia"/>
                      <w:rtl/>
                    </w:rPr>
                  </w:rPrChange>
                </w:rPr>
                <w:delText>של</w:delText>
              </w:r>
              <w:r w:rsidRPr="009E17D6" w:rsidDel="009E17D6">
                <w:rPr>
                  <w:u w:val="single"/>
                  <w:rtl/>
                  <w:rPrChange w:id="4478" w:author="נעה בן שבת" w:date="2016-07-09T23:28:00Z">
                    <w:rPr>
                      <w:rtl/>
                    </w:rPr>
                  </w:rPrChange>
                </w:rPr>
                <w:delText xml:space="preserve"> </w:delText>
              </w:r>
              <w:r w:rsidRPr="009E17D6" w:rsidDel="009E17D6">
                <w:rPr>
                  <w:rFonts w:hint="eastAsia"/>
                  <w:u w:val="single"/>
                  <w:rtl/>
                  <w:rPrChange w:id="4479" w:author="נעה בן שבת" w:date="2016-07-09T23:28:00Z">
                    <w:rPr>
                      <w:rFonts w:hint="eastAsia"/>
                      <w:rtl/>
                    </w:rPr>
                  </w:rPrChange>
                </w:rPr>
                <w:delText>בן</w:delText>
              </w:r>
              <w:r w:rsidRPr="009E17D6" w:rsidDel="009E17D6">
                <w:rPr>
                  <w:u w:val="single"/>
                  <w:rtl/>
                  <w:rPrChange w:id="4480" w:author="נעה בן שבת" w:date="2016-07-09T23:28:00Z">
                    <w:rPr>
                      <w:rtl/>
                    </w:rPr>
                  </w:rPrChange>
                </w:rPr>
                <w:delText xml:space="preserve"> </w:delText>
              </w:r>
              <w:r w:rsidRPr="009E17D6" w:rsidDel="009E17D6">
                <w:rPr>
                  <w:rFonts w:hint="eastAsia"/>
                  <w:u w:val="single"/>
                  <w:rtl/>
                  <w:rPrChange w:id="4481" w:author="נעה בן שבת" w:date="2016-07-09T23:28:00Z">
                    <w:rPr>
                      <w:rFonts w:hint="eastAsia"/>
                      <w:rtl/>
                    </w:rPr>
                  </w:rPrChange>
                </w:rPr>
                <w:delText>משפחתו</w:delText>
              </w:r>
              <w:r w:rsidRPr="009E17D6" w:rsidDel="009E17D6">
                <w:rPr>
                  <w:u w:val="single"/>
                  <w:rtl/>
                  <w:rPrChange w:id="4482" w:author="נעה בן שבת" w:date="2016-07-09T23:28:00Z">
                    <w:rPr>
                      <w:rtl/>
                    </w:rPr>
                  </w:rPrChange>
                </w:rPr>
                <w:delText xml:space="preserve"> </w:delText>
              </w:r>
              <w:r w:rsidRPr="009E17D6" w:rsidDel="009E17D6">
                <w:rPr>
                  <w:rFonts w:hint="eastAsia"/>
                  <w:u w:val="single"/>
                  <w:rtl/>
                  <w:rPrChange w:id="4483" w:author="נעה בן שבת" w:date="2016-07-09T23:28:00Z">
                    <w:rPr>
                      <w:rFonts w:hint="eastAsia"/>
                      <w:rtl/>
                    </w:rPr>
                  </w:rPrChange>
                </w:rPr>
                <w:delText>בכל</w:delText>
              </w:r>
              <w:r w:rsidRPr="009E17D6" w:rsidDel="009E17D6">
                <w:rPr>
                  <w:u w:val="single"/>
                  <w:rtl/>
                  <w:rPrChange w:id="4484" w:author="נעה בן שבת" w:date="2016-07-09T23:28:00Z">
                    <w:rPr>
                      <w:rtl/>
                    </w:rPr>
                  </w:rPrChange>
                </w:rPr>
                <w:delText xml:space="preserve"> </w:delText>
              </w:r>
              <w:r w:rsidRPr="009E17D6" w:rsidDel="009E17D6">
                <w:rPr>
                  <w:rFonts w:hint="eastAsia"/>
                  <w:u w:val="single"/>
                  <w:rtl/>
                  <w:rPrChange w:id="4485" w:author="נעה בן שבת" w:date="2016-07-09T23:28:00Z">
                    <w:rPr>
                      <w:rFonts w:hint="eastAsia"/>
                      <w:rtl/>
                    </w:rPr>
                  </w:rPrChange>
                </w:rPr>
                <w:delText>עניין</w:delText>
              </w:r>
              <w:r w:rsidRPr="009E17D6" w:rsidDel="009E17D6">
                <w:rPr>
                  <w:u w:val="single"/>
                  <w:rtl/>
                  <w:rPrChange w:id="4486" w:author="נעה בן שבת" w:date="2016-07-09T23:28:00Z">
                    <w:rPr>
                      <w:rtl/>
                    </w:rPr>
                  </w:rPrChange>
                </w:rPr>
                <w:delText xml:space="preserve"> </w:delText>
              </w:r>
              <w:r w:rsidRPr="009E17D6" w:rsidDel="009E17D6">
                <w:rPr>
                  <w:rFonts w:hint="eastAsia"/>
                  <w:u w:val="single"/>
                  <w:rtl/>
                  <w:rPrChange w:id="4487" w:author="נעה בן שבת" w:date="2016-07-09T23:28:00Z">
                    <w:rPr>
                      <w:rFonts w:hint="eastAsia"/>
                      <w:rtl/>
                    </w:rPr>
                  </w:rPrChange>
                </w:rPr>
                <w:delText>שנתקיימו</w:delText>
              </w:r>
              <w:r w:rsidRPr="009E17D6" w:rsidDel="009E17D6">
                <w:rPr>
                  <w:u w:val="single"/>
                  <w:rtl/>
                  <w:rPrChange w:id="4488" w:author="נעה בן שבת" w:date="2016-07-09T23:28:00Z">
                    <w:rPr>
                      <w:rtl/>
                    </w:rPr>
                  </w:rPrChange>
                </w:rPr>
                <w:delText xml:space="preserve"> </w:delText>
              </w:r>
              <w:r w:rsidRPr="009E17D6" w:rsidDel="009E17D6">
                <w:rPr>
                  <w:rFonts w:hint="eastAsia"/>
                  <w:u w:val="single"/>
                  <w:rtl/>
                  <w:rPrChange w:id="4489" w:author="נעה בן שבת" w:date="2016-07-09T23:28:00Z">
                    <w:rPr>
                      <w:rFonts w:hint="eastAsia"/>
                      <w:rtl/>
                    </w:rPr>
                  </w:rPrChange>
                </w:rPr>
                <w:delText>בו</w:delText>
              </w:r>
              <w:r w:rsidRPr="009E17D6" w:rsidDel="009E17D6">
                <w:rPr>
                  <w:u w:val="single"/>
                  <w:rtl/>
                  <w:rPrChange w:id="4490" w:author="נעה בן שבת" w:date="2016-07-09T23:28:00Z">
                    <w:rPr>
                      <w:rtl/>
                    </w:rPr>
                  </w:rPrChange>
                </w:rPr>
                <w:delText xml:space="preserve"> </w:delText>
              </w:r>
              <w:r w:rsidRPr="009E17D6" w:rsidDel="009E17D6">
                <w:rPr>
                  <w:rFonts w:hint="eastAsia"/>
                  <w:u w:val="single"/>
                  <w:rtl/>
                  <w:rPrChange w:id="4491" w:author="נעה בן שבת" w:date="2016-07-09T23:28:00Z">
                    <w:rPr>
                      <w:rFonts w:hint="eastAsia"/>
                      <w:rtl/>
                    </w:rPr>
                  </w:rPrChange>
                </w:rPr>
                <w:delText>כל</w:delText>
              </w:r>
              <w:r w:rsidRPr="009E17D6" w:rsidDel="009E17D6">
                <w:rPr>
                  <w:u w:val="single"/>
                  <w:rtl/>
                  <w:rPrChange w:id="4492" w:author="נעה בן שבת" w:date="2016-07-09T23:28:00Z">
                    <w:rPr>
                      <w:rtl/>
                    </w:rPr>
                  </w:rPrChange>
                </w:rPr>
                <w:delText xml:space="preserve"> </w:delText>
              </w:r>
              <w:r w:rsidRPr="009E17D6" w:rsidDel="009E17D6">
                <w:rPr>
                  <w:rFonts w:hint="eastAsia"/>
                  <w:u w:val="single"/>
                  <w:rtl/>
                  <w:rPrChange w:id="4493" w:author="נעה בן שבת" w:date="2016-07-09T23:28:00Z">
                    <w:rPr>
                      <w:rFonts w:hint="eastAsia"/>
                      <w:rtl/>
                    </w:rPr>
                  </w:rPrChange>
                </w:rPr>
                <w:delText>אלה</w:delText>
              </w:r>
              <w:r w:rsidRPr="009E17D6" w:rsidDel="009E17D6">
                <w:rPr>
                  <w:u w:val="single"/>
                  <w:rtl/>
                  <w:rPrChange w:id="4494" w:author="נעה בן שבת" w:date="2016-07-09T23:28:00Z">
                    <w:rPr>
                      <w:rtl/>
                    </w:rPr>
                  </w:rPrChange>
                </w:rPr>
                <w:delText>:</w:delText>
              </w:r>
            </w:del>
          </w:p>
        </w:tc>
      </w:tr>
      <w:tr w:rsidR="00262015">
        <w:tblPrEx>
          <w:tblLook w:val="01E0" w:firstRow="1" w:lastRow="1" w:firstColumn="1" w:lastColumn="1" w:noHBand="0" w:noVBand="0"/>
        </w:tblPrEx>
        <w:trPr>
          <w:cantSplit/>
          <w:trHeight w:val="60"/>
        </w:trPr>
        <w:tc>
          <w:tcPr>
            <w:tcW w:w="1871" w:type="dxa"/>
          </w:tcPr>
          <w:p w:rsidR="00262015" w:rsidRPr="009E17D6" w:rsidRDefault="00262015">
            <w:pPr>
              <w:pStyle w:val="TableSideHeading"/>
              <w:rPr>
                <w:u w:val="single"/>
                <w:rPrChange w:id="4495" w:author="נעה בן שבת" w:date="2016-07-09T23:28:00Z">
                  <w:rPr/>
                </w:rPrChange>
              </w:rPr>
            </w:pPr>
          </w:p>
        </w:tc>
        <w:tc>
          <w:tcPr>
            <w:tcW w:w="624" w:type="dxa"/>
          </w:tcPr>
          <w:p w:rsidR="00262015" w:rsidRPr="009E17D6" w:rsidRDefault="00262015">
            <w:pPr>
              <w:pStyle w:val="TableText"/>
              <w:rPr>
                <w:u w:val="single"/>
                <w:rPrChange w:id="4496" w:author="נעה בן שבת" w:date="2016-07-09T23:28:00Z">
                  <w:rPr/>
                </w:rPrChange>
              </w:rPr>
            </w:pPr>
          </w:p>
        </w:tc>
        <w:tc>
          <w:tcPr>
            <w:tcW w:w="624" w:type="dxa"/>
          </w:tcPr>
          <w:p w:rsidR="00262015" w:rsidRPr="009E17D6" w:rsidRDefault="00262015">
            <w:pPr>
              <w:pStyle w:val="TableText"/>
              <w:rPr>
                <w:u w:val="single"/>
                <w:rPrChange w:id="4497" w:author="נעה בן שבת" w:date="2016-07-09T23:28:00Z">
                  <w:rPr/>
                </w:rPrChange>
              </w:rPr>
            </w:pPr>
          </w:p>
        </w:tc>
        <w:tc>
          <w:tcPr>
            <w:tcW w:w="6522" w:type="dxa"/>
            <w:gridSpan w:val="2"/>
          </w:tcPr>
          <w:p w:rsidR="00262015" w:rsidRPr="009E17D6" w:rsidRDefault="00262015" w:rsidP="00CF0497">
            <w:pPr>
              <w:pStyle w:val="TableBlock"/>
              <w:rPr>
                <w:u w:val="single"/>
                <w:rPrChange w:id="4498" w:author="נעה בן שבת" w:date="2016-07-09T23:28:00Z">
                  <w:rPr/>
                </w:rPrChange>
              </w:rPr>
            </w:pPr>
            <w:del w:id="4499" w:author="נעה בן שבת" w:date="2016-07-09T23:31:00Z">
              <w:r w:rsidRPr="009E17D6" w:rsidDel="009E17D6">
                <w:rPr>
                  <w:u w:val="single"/>
                  <w:rtl/>
                  <w:rPrChange w:id="4500" w:author="נעה בן שבת" w:date="2016-07-09T23:28:00Z">
                    <w:rPr>
                      <w:rStyle w:val="default"/>
                      <w:rFonts w:cs="FrankRuehl"/>
                      <w:rtl/>
                      <w:lang w:eastAsia="en-US"/>
                    </w:rPr>
                  </w:rPrChange>
                </w:rPr>
                <w:delText>(1)</w:delText>
              </w:r>
              <w:r w:rsidRPr="009E17D6" w:rsidDel="009E17D6">
                <w:rPr>
                  <w:u w:val="single"/>
                  <w:rtl/>
                  <w:rPrChange w:id="4501" w:author="נעה בן שבת" w:date="2016-07-09T23:28:00Z">
                    <w:rPr>
                      <w:rStyle w:val="default"/>
                      <w:rFonts w:cs="FrankRuehl"/>
                      <w:rtl/>
                      <w:lang w:eastAsia="en-US"/>
                    </w:rPr>
                  </w:rPrChange>
                </w:rPr>
                <w:tab/>
              </w:r>
              <w:r w:rsidRPr="009E17D6" w:rsidDel="009E17D6">
                <w:rPr>
                  <w:rFonts w:hint="eastAsia"/>
                  <w:u w:val="single"/>
                  <w:rtl/>
                  <w:rPrChange w:id="4502" w:author="נעה בן שבת" w:date="2016-07-09T23:28:00Z">
                    <w:rPr>
                      <w:rStyle w:val="default"/>
                      <w:rFonts w:cs="FrankRuehl" w:hint="eastAsia"/>
                      <w:rtl/>
                      <w:lang w:eastAsia="en-US"/>
                    </w:rPr>
                  </w:rPrChange>
                </w:rPr>
                <w:delText>הוא</w:delText>
              </w:r>
              <w:r w:rsidRPr="009E17D6" w:rsidDel="009E17D6">
                <w:rPr>
                  <w:u w:val="single"/>
                  <w:rtl/>
                  <w:rPrChange w:id="4503" w:author="נעה בן שבת" w:date="2016-07-09T23:28:00Z">
                    <w:rPr>
                      <w:rStyle w:val="default"/>
                      <w:rFonts w:cs="FrankRuehl"/>
                      <w:rtl/>
                      <w:lang w:eastAsia="en-US"/>
                    </w:rPr>
                  </w:rPrChange>
                </w:rPr>
                <w:delText xml:space="preserve"> </w:delText>
              </w:r>
              <w:r w:rsidRPr="009E17D6" w:rsidDel="009E17D6">
                <w:rPr>
                  <w:rFonts w:hint="eastAsia"/>
                  <w:u w:val="single"/>
                  <w:rtl/>
                  <w:rPrChange w:id="4504" w:author="נעה בן שבת" w:date="2016-07-09T23:28:00Z">
                    <w:rPr>
                      <w:rStyle w:val="default"/>
                      <w:rFonts w:cs="FrankRuehl" w:hint="eastAsia"/>
                      <w:rtl/>
                      <w:lang w:eastAsia="en-US"/>
                    </w:rPr>
                  </w:rPrChange>
                </w:rPr>
                <w:delText>פוגע</w:delText>
              </w:r>
              <w:r w:rsidRPr="009E17D6" w:rsidDel="009E17D6">
                <w:rPr>
                  <w:u w:val="single"/>
                  <w:rtl/>
                  <w:rPrChange w:id="4505" w:author="נעה בן שבת" w:date="2016-07-09T23:28:00Z">
                    <w:rPr>
                      <w:rStyle w:val="default"/>
                      <w:rFonts w:cs="FrankRuehl"/>
                      <w:rtl/>
                      <w:lang w:eastAsia="en-US"/>
                    </w:rPr>
                  </w:rPrChange>
                </w:rPr>
                <w:delText xml:space="preserve"> </w:delText>
              </w:r>
              <w:r w:rsidRPr="009E17D6" w:rsidDel="009E17D6">
                <w:rPr>
                  <w:rFonts w:hint="eastAsia"/>
                  <w:u w:val="single"/>
                  <w:rtl/>
                  <w:rPrChange w:id="4506" w:author="נעה בן שבת" w:date="2016-07-09T23:28:00Z">
                    <w:rPr>
                      <w:rStyle w:val="default"/>
                      <w:rFonts w:cs="FrankRuehl" w:hint="eastAsia"/>
                      <w:rtl/>
                      <w:lang w:eastAsia="en-US"/>
                    </w:rPr>
                  </w:rPrChange>
                </w:rPr>
                <w:delText>במישרין</w:delText>
              </w:r>
              <w:r w:rsidRPr="009E17D6" w:rsidDel="009E17D6">
                <w:rPr>
                  <w:u w:val="single"/>
                  <w:rtl/>
                  <w:rPrChange w:id="4507" w:author="נעה בן שבת" w:date="2016-07-09T23:28:00Z">
                    <w:rPr>
                      <w:rStyle w:val="default"/>
                      <w:rFonts w:cs="FrankRuehl"/>
                      <w:rtl/>
                      <w:lang w:eastAsia="en-US"/>
                    </w:rPr>
                  </w:rPrChange>
                </w:rPr>
                <w:delText xml:space="preserve"> </w:delText>
              </w:r>
              <w:r w:rsidRPr="009E17D6" w:rsidDel="009E17D6">
                <w:rPr>
                  <w:rFonts w:hint="eastAsia"/>
                  <w:u w:val="single"/>
                  <w:rtl/>
                  <w:rPrChange w:id="4508" w:author="נעה בן שבת" w:date="2016-07-09T23:28:00Z">
                    <w:rPr>
                      <w:rStyle w:val="default"/>
                      <w:rFonts w:cs="FrankRuehl" w:hint="eastAsia"/>
                      <w:rtl/>
                      <w:lang w:eastAsia="en-US"/>
                    </w:rPr>
                  </w:rPrChange>
                </w:rPr>
                <w:delText>במתנדב</w:delText>
              </w:r>
              <w:r w:rsidRPr="009E17D6" w:rsidDel="009E17D6">
                <w:rPr>
                  <w:u w:val="single"/>
                  <w:rtl/>
                  <w:rPrChange w:id="4509" w:author="נעה בן שבת" w:date="2016-07-09T23:28:00Z">
                    <w:rPr>
                      <w:rStyle w:val="default"/>
                      <w:rFonts w:cs="FrankRuehl"/>
                      <w:rtl/>
                      <w:lang w:eastAsia="en-US"/>
                    </w:rPr>
                  </w:rPrChange>
                </w:rPr>
                <w:delText xml:space="preserve"> או מונע ממנו במישרין טובת הנאה;</w:delText>
              </w:r>
            </w:del>
          </w:p>
        </w:tc>
      </w:tr>
      <w:tr w:rsidR="00262015">
        <w:tblPrEx>
          <w:tblLook w:val="01E0" w:firstRow="1" w:lastRow="1" w:firstColumn="1" w:lastColumn="1" w:noHBand="0" w:noVBand="0"/>
        </w:tblPrEx>
        <w:trPr>
          <w:cantSplit/>
          <w:trHeight w:val="60"/>
        </w:trPr>
        <w:tc>
          <w:tcPr>
            <w:tcW w:w="1871" w:type="dxa"/>
          </w:tcPr>
          <w:p w:rsidR="00262015" w:rsidRPr="009E17D6" w:rsidRDefault="00262015">
            <w:pPr>
              <w:pStyle w:val="TableSideHeading"/>
              <w:rPr>
                <w:u w:val="single"/>
                <w:rPrChange w:id="4510" w:author="נעה בן שבת" w:date="2016-07-09T23:28:00Z">
                  <w:rPr/>
                </w:rPrChange>
              </w:rPr>
            </w:pPr>
          </w:p>
        </w:tc>
        <w:tc>
          <w:tcPr>
            <w:tcW w:w="624" w:type="dxa"/>
          </w:tcPr>
          <w:p w:rsidR="00262015" w:rsidRPr="009E17D6" w:rsidRDefault="00262015" w:rsidP="00CF0497">
            <w:pPr>
              <w:pStyle w:val="TableText"/>
              <w:rPr>
                <w:u w:val="single"/>
                <w:rPrChange w:id="4511" w:author="נעה בן שבת" w:date="2016-07-09T23:28:00Z">
                  <w:rPr/>
                </w:rPrChange>
              </w:rPr>
            </w:pPr>
          </w:p>
        </w:tc>
        <w:tc>
          <w:tcPr>
            <w:tcW w:w="624" w:type="dxa"/>
          </w:tcPr>
          <w:p w:rsidR="00262015" w:rsidRPr="009E17D6" w:rsidRDefault="00262015">
            <w:pPr>
              <w:pStyle w:val="TableText"/>
              <w:rPr>
                <w:u w:val="single"/>
                <w:rPrChange w:id="4512" w:author="נעה בן שבת" w:date="2016-07-09T23:28:00Z">
                  <w:rPr/>
                </w:rPrChange>
              </w:rPr>
            </w:pPr>
          </w:p>
        </w:tc>
        <w:tc>
          <w:tcPr>
            <w:tcW w:w="6522" w:type="dxa"/>
            <w:gridSpan w:val="2"/>
          </w:tcPr>
          <w:p w:rsidR="00262015" w:rsidRPr="009E17D6" w:rsidRDefault="00262015" w:rsidP="00CF0497">
            <w:pPr>
              <w:pStyle w:val="TableBlock"/>
              <w:rPr>
                <w:u w:val="single"/>
                <w:rPrChange w:id="4513" w:author="נעה בן שבת" w:date="2016-07-09T23:28:00Z">
                  <w:rPr/>
                </w:rPrChange>
              </w:rPr>
            </w:pPr>
            <w:del w:id="4514" w:author="נעה בן שבת" w:date="2016-07-09T23:31:00Z">
              <w:r w:rsidRPr="009E17D6" w:rsidDel="009E17D6">
                <w:rPr>
                  <w:u w:val="single"/>
                  <w:rtl/>
                  <w:rPrChange w:id="4515" w:author="נעה בן שבת" w:date="2016-07-09T23:28:00Z">
                    <w:rPr>
                      <w:rStyle w:val="default"/>
                      <w:rFonts w:cs="FrankRuehl"/>
                      <w:rtl/>
                      <w:lang w:eastAsia="en-US"/>
                    </w:rPr>
                  </w:rPrChange>
                </w:rPr>
                <w:delText>(2)</w:delText>
              </w:r>
              <w:r w:rsidRPr="009E17D6" w:rsidDel="009E17D6">
                <w:rPr>
                  <w:u w:val="single"/>
                  <w:rtl/>
                  <w:rPrChange w:id="4516" w:author="נעה בן שבת" w:date="2016-07-09T23:28:00Z">
                    <w:rPr>
                      <w:rStyle w:val="default"/>
                      <w:rFonts w:cs="FrankRuehl"/>
                      <w:rtl/>
                      <w:lang w:eastAsia="en-US"/>
                    </w:rPr>
                  </w:rPrChange>
                </w:rPr>
                <w:tab/>
              </w:r>
              <w:r w:rsidRPr="009E17D6" w:rsidDel="009E17D6">
                <w:rPr>
                  <w:rFonts w:hint="eastAsia"/>
                  <w:u w:val="single"/>
                  <w:rtl/>
                  <w:rPrChange w:id="4517" w:author="נעה בן שבת" w:date="2016-07-09T23:28:00Z">
                    <w:rPr>
                      <w:rStyle w:val="default"/>
                      <w:rFonts w:cs="FrankRuehl" w:hint="eastAsia"/>
                      <w:rtl/>
                      <w:lang w:eastAsia="en-US"/>
                    </w:rPr>
                  </w:rPrChange>
                </w:rPr>
                <w:delText>הוא</w:delText>
              </w:r>
              <w:r w:rsidRPr="009E17D6" w:rsidDel="009E17D6">
                <w:rPr>
                  <w:u w:val="single"/>
                  <w:rtl/>
                  <w:rPrChange w:id="4518" w:author="נעה בן שבת" w:date="2016-07-09T23:28:00Z">
                    <w:rPr>
                      <w:rStyle w:val="default"/>
                      <w:rFonts w:cs="FrankRuehl"/>
                      <w:rtl/>
                      <w:lang w:eastAsia="en-US"/>
                    </w:rPr>
                  </w:rPrChange>
                </w:rPr>
                <w:delText xml:space="preserve"> </w:delText>
              </w:r>
              <w:r w:rsidRPr="009E17D6" w:rsidDel="009E17D6">
                <w:rPr>
                  <w:rFonts w:hint="eastAsia"/>
                  <w:u w:val="single"/>
                  <w:rtl/>
                  <w:rPrChange w:id="4519" w:author="נעה בן שבת" w:date="2016-07-09T23:28:00Z">
                    <w:rPr>
                      <w:rStyle w:val="default"/>
                      <w:rFonts w:cs="FrankRuehl" w:hint="eastAsia"/>
                      <w:rtl/>
                      <w:lang w:eastAsia="en-US"/>
                    </w:rPr>
                  </w:rPrChange>
                </w:rPr>
                <w:delText>נוגע</w:delText>
              </w:r>
              <w:r w:rsidRPr="009E17D6" w:rsidDel="009E17D6">
                <w:rPr>
                  <w:u w:val="single"/>
                  <w:rtl/>
                  <w:rPrChange w:id="4520" w:author="נעה בן שבת" w:date="2016-07-09T23:28:00Z">
                    <w:rPr>
                      <w:rStyle w:val="default"/>
                      <w:rFonts w:cs="FrankRuehl"/>
                      <w:rtl/>
                      <w:lang w:eastAsia="en-US"/>
                    </w:rPr>
                  </w:rPrChange>
                </w:rPr>
                <w:delText xml:space="preserve"> לשירות, </w:delText>
              </w:r>
              <w:r w:rsidRPr="009E17D6" w:rsidDel="009E17D6">
                <w:rPr>
                  <w:rFonts w:hint="eastAsia"/>
                  <w:u w:val="single"/>
                  <w:rtl/>
                  <w:rPrChange w:id="4521" w:author="נעה בן שבת" w:date="2016-07-09T23:28:00Z">
                    <w:rPr>
                      <w:rFonts w:hint="eastAsia"/>
                      <w:rtl/>
                    </w:rPr>
                  </w:rPrChange>
                </w:rPr>
                <w:delText>או</w:delText>
              </w:r>
              <w:r w:rsidRPr="009E17D6" w:rsidDel="009E17D6">
                <w:rPr>
                  <w:u w:val="single"/>
                  <w:rtl/>
                  <w:rPrChange w:id="4522" w:author="נעה בן שבת" w:date="2016-07-09T23:28:00Z">
                    <w:rPr>
                      <w:rtl/>
                    </w:rPr>
                  </w:rPrChange>
                </w:rPr>
                <w:delText xml:space="preserve"> ל</w:delText>
              </w:r>
              <w:r w:rsidRPr="009E17D6" w:rsidDel="009E17D6">
                <w:rPr>
                  <w:rFonts w:hint="eastAsia"/>
                  <w:u w:val="single"/>
                  <w:rtl/>
                  <w:rPrChange w:id="4523" w:author="נעה בן שבת" w:date="2016-07-09T23:28:00Z">
                    <w:rPr>
                      <w:rStyle w:val="default"/>
                      <w:rFonts w:cs="FrankRuehl" w:hint="eastAsia"/>
                      <w:rtl/>
                      <w:lang w:eastAsia="en-US"/>
                    </w:rPr>
                  </w:rPrChange>
                </w:rPr>
                <w:delText>תנאי</w:delText>
              </w:r>
              <w:r w:rsidRPr="009E17D6" w:rsidDel="009E17D6">
                <w:rPr>
                  <w:u w:val="single"/>
                  <w:rtl/>
                  <w:rPrChange w:id="4524" w:author="נעה בן שבת" w:date="2016-07-09T23:28:00Z">
                    <w:rPr>
                      <w:rStyle w:val="default"/>
                      <w:rFonts w:cs="FrankRuehl"/>
                      <w:rtl/>
                      <w:lang w:eastAsia="en-US"/>
                    </w:rPr>
                  </w:rPrChange>
                </w:rPr>
                <w:delText xml:space="preserve"> </w:delText>
              </w:r>
              <w:r w:rsidRPr="009E17D6" w:rsidDel="009E17D6">
                <w:rPr>
                  <w:rFonts w:hint="eastAsia"/>
                  <w:u w:val="single"/>
                  <w:rtl/>
                  <w:rPrChange w:id="4525" w:author="נעה בן שבת" w:date="2016-07-09T23:28:00Z">
                    <w:rPr>
                      <w:rStyle w:val="default"/>
                      <w:rFonts w:cs="FrankRuehl" w:hint="eastAsia"/>
                      <w:rtl/>
                      <w:lang w:eastAsia="en-US"/>
                    </w:rPr>
                  </w:rPrChange>
                </w:rPr>
                <w:delText>השירות</w:delText>
              </w:r>
              <w:r w:rsidRPr="009E17D6" w:rsidDel="009E17D6">
                <w:rPr>
                  <w:u w:val="single"/>
                  <w:rtl/>
                  <w:rPrChange w:id="4526" w:author="נעה בן שבת" w:date="2016-07-09T23:28:00Z">
                    <w:rPr>
                      <w:rtl/>
                    </w:rPr>
                  </w:rPrChange>
                </w:rPr>
                <w:delText>;</w:delText>
              </w:r>
            </w:del>
          </w:p>
        </w:tc>
      </w:tr>
      <w:tr w:rsidR="00262015">
        <w:tblPrEx>
          <w:tblLook w:val="01E0" w:firstRow="1" w:lastRow="1" w:firstColumn="1" w:lastColumn="1" w:noHBand="0" w:noVBand="0"/>
        </w:tblPrEx>
        <w:trPr>
          <w:cantSplit/>
          <w:trHeight w:val="60"/>
        </w:trPr>
        <w:tc>
          <w:tcPr>
            <w:tcW w:w="1871" w:type="dxa"/>
          </w:tcPr>
          <w:p w:rsidR="00262015" w:rsidRPr="009E17D6" w:rsidRDefault="00262015">
            <w:pPr>
              <w:pStyle w:val="TableSideHeading"/>
              <w:rPr>
                <w:u w:val="single"/>
                <w:rPrChange w:id="4527" w:author="נעה בן שבת" w:date="2016-07-09T23:28:00Z">
                  <w:rPr/>
                </w:rPrChange>
              </w:rPr>
            </w:pPr>
          </w:p>
        </w:tc>
        <w:tc>
          <w:tcPr>
            <w:tcW w:w="624" w:type="dxa"/>
          </w:tcPr>
          <w:p w:rsidR="00262015" w:rsidRPr="009E17D6" w:rsidRDefault="00262015" w:rsidP="00CF0497">
            <w:pPr>
              <w:pStyle w:val="TableText"/>
              <w:rPr>
                <w:u w:val="single"/>
                <w:rPrChange w:id="4528" w:author="נעה בן שבת" w:date="2016-07-09T23:28:00Z">
                  <w:rPr/>
                </w:rPrChange>
              </w:rPr>
            </w:pPr>
          </w:p>
        </w:tc>
        <w:tc>
          <w:tcPr>
            <w:tcW w:w="624" w:type="dxa"/>
          </w:tcPr>
          <w:p w:rsidR="00262015" w:rsidRPr="009E17D6" w:rsidRDefault="00262015">
            <w:pPr>
              <w:pStyle w:val="TableText"/>
              <w:rPr>
                <w:u w:val="single"/>
                <w:rPrChange w:id="4529" w:author="נעה בן שבת" w:date="2016-07-09T23:28:00Z">
                  <w:rPr/>
                </w:rPrChange>
              </w:rPr>
            </w:pPr>
          </w:p>
        </w:tc>
        <w:tc>
          <w:tcPr>
            <w:tcW w:w="6522" w:type="dxa"/>
            <w:gridSpan w:val="2"/>
          </w:tcPr>
          <w:p w:rsidR="00262015" w:rsidRPr="009E17D6" w:rsidRDefault="00262015" w:rsidP="00CF0497">
            <w:pPr>
              <w:pStyle w:val="TableBlock"/>
              <w:rPr>
                <w:u w:val="single"/>
                <w:rPrChange w:id="4530" w:author="נעה בן שבת" w:date="2016-07-09T23:28:00Z">
                  <w:rPr/>
                </w:rPrChange>
              </w:rPr>
            </w:pPr>
            <w:del w:id="4531" w:author="נעה בן שבת" w:date="2016-07-09T23:31:00Z">
              <w:r w:rsidRPr="009E17D6" w:rsidDel="009E17D6">
                <w:rPr>
                  <w:u w:val="single"/>
                  <w:rtl/>
                  <w:rPrChange w:id="4532" w:author="נעה בן שבת" w:date="2016-07-09T23:28:00Z">
                    <w:rPr>
                      <w:rStyle w:val="default"/>
                      <w:rFonts w:cs="FrankRuehl"/>
                      <w:rtl/>
                      <w:lang w:eastAsia="en-US"/>
                    </w:rPr>
                  </w:rPrChange>
                </w:rPr>
                <w:delText>(3)</w:delText>
              </w:r>
              <w:r w:rsidRPr="009E17D6" w:rsidDel="009E17D6">
                <w:rPr>
                  <w:u w:val="single"/>
                  <w:rtl/>
                  <w:rPrChange w:id="4533" w:author="נעה בן שבת" w:date="2016-07-09T23:28:00Z">
                    <w:rPr>
                      <w:rStyle w:val="default"/>
                      <w:rFonts w:cs="FrankRuehl"/>
                      <w:rtl/>
                      <w:lang w:eastAsia="en-US"/>
                    </w:rPr>
                  </w:rPrChange>
                </w:rPr>
                <w:tab/>
              </w:r>
              <w:r w:rsidRPr="009E17D6" w:rsidDel="009E17D6">
                <w:rPr>
                  <w:rFonts w:hint="eastAsia"/>
                  <w:u w:val="single"/>
                  <w:rtl/>
                  <w:rPrChange w:id="4534" w:author="נעה בן שבת" w:date="2016-07-09T23:28:00Z">
                    <w:rPr>
                      <w:rStyle w:val="default"/>
                      <w:rFonts w:cs="FrankRuehl" w:hint="eastAsia"/>
                      <w:rtl/>
                      <w:lang w:eastAsia="en-US"/>
                    </w:rPr>
                  </w:rPrChange>
                </w:rPr>
                <w:delText>הוא</w:delText>
              </w:r>
              <w:r w:rsidRPr="009E17D6" w:rsidDel="009E17D6">
                <w:rPr>
                  <w:u w:val="single"/>
                  <w:rtl/>
                  <w:rPrChange w:id="4535" w:author="נעה בן שבת" w:date="2016-07-09T23:28:00Z">
                    <w:rPr>
                      <w:rStyle w:val="default"/>
                      <w:rFonts w:cs="FrankRuehl"/>
                      <w:rtl/>
                      <w:lang w:eastAsia="en-US"/>
                    </w:rPr>
                  </w:rPrChange>
                </w:rPr>
                <w:delText xml:space="preserve"> </w:delText>
              </w:r>
              <w:r w:rsidRPr="009E17D6" w:rsidDel="009E17D6">
                <w:rPr>
                  <w:rFonts w:hint="eastAsia"/>
                  <w:u w:val="single"/>
                  <w:rtl/>
                  <w:rPrChange w:id="4536" w:author="נעה בן שבת" w:date="2016-07-09T23:28:00Z">
                    <w:rPr>
                      <w:rStyle w:val="default"/>
                      <w:rFonts w:cs="FrankRuehl" w:hint="eastAsia"/>
                      <w:rtl/>
                      <w:lang w:eastAsia="en-US"/>
                    </w:rPr>
                  </w:rPrChange>
                </w:rPr>
                <w:delText>בניגוד</w:delText>
              </w:r>
              <w:r w:rsidRPr="009E17D6" w:rsidDel="009E17D6">
                <w:rPr>
                  <w:u w:val="single"/>
                  <w:rtl/>
                  <w:rPrChange w:id="4537" w:author="נעה בן שבת" w:date="2016-07-09T23:28:00Z">
                    <w:rPr>
                      <w:rStyle w:val="default"/>
                      <w:rFonts w:cs="FrankRuehl"/>
                      <w:rtl/>
                      <w:lang w:eastAsia="en-US"/>
                    </w:rPr>
                  </w:rPrChange>
                </w:rPr>
                <w:delText xml:space="preserve"> </w:delText>
              </w:r>
              <w:r w:rsidRPr="009E17D6" w:rsidDel="009E17D6">
                <w:rPr>
                  <w:rFonts w:hint="eastAsia"/>
                  <w:u w:val="single"/>
                  <w:rtl/>
                  <w:rPrChange w:id="4538" w:author="נעה בן שבת" w:date="2016-07-09T23:28:00Z">
                    <w:rPr>
                      <w:rFonts w:hint="eastAsia"/>
                      <w:rtl/>
                    </w:rPr>
                  </w:rPrChange>
                </w:rPr>
                <w:delText>להוראות</w:delText>
              </w:r>
              <w:r w:rsidRPr="009E17D6" w:rsidDel="009E17D6">
                <w:rPr>
                  <w:u w:val="single"/>
                  <w:rtl/>
                  <w:rPrChange w:id="4539" w:author="נעה בן שבת" w:date="2016-07-09T23:28:00Z">
                    <w:rPr>
                      <w:rtl/>
                    </w:rPr>
                  </w:rPrChange>
                </w:rPr>
                <w:delText xml:space="preserve"> </w:delText>
              </w:r>
              <w:r w:rsidRPr="009E17D6" w:rsidDel="009E17D6">
                <w:rPr>
                  <w:rFonts w:hint="eastAsia"/>
                  <w:u w:val="single"/>
                  <w:rtl/>
                  <w:rPrChange w:id="4540" w:author="נעה בן שבת" w:date="2016-07-09T23:28:00Z">
                    <w:rPr>
                      <w:rFonts w:hint="eastAsia"/>
                      <w:rtl/>
                    </w:rPr>
                  </w:rPrChange>
                </w:rPr>
                <w:delText>לפי</w:delText>
              </w:r>
              <w:r w:rsidRPr="009E17D6" w:rsidDel="009E17D6">
                <w:rPr>
                  <w:u w:val="single"/>
                  <w:rtl/>
                  <w:rPrChange w:id="4541" w:author="נעה בן שבת" w:date="2016-07-09T23:28:00Z">
                    <w:rPr>
                      <w:rtl/>
                    </w:rPr>
                  </w:rPrChange>
                </w:rPr>
                <w:delText xml:space="preserve"> </w:delText>
              </w:r>
              <w:r w:rsidRPr="009E17D6" w:rsidDel="009E17D6">
                <w:rPr>
                  <w:rFonts w:hint="eastAsia"/>
                  <w:u w:val="single"/>
                  <w:rtl/>
                  <w:rPrChange w:id="4542" w:author="נעה בן שבת" w:date="2016-07-09T23:28:00Z">
                    <w:rPr>
                      <w:rFonts w:hint="eastAsia"/>
                      <w:rtl/>
                    </w:rPr>
                  </w:rPrChange>
                </w:rPr>
                <w:delText>חוק</w:delText>
              </w:r>
              <w:r w:rsidRPr="009E17D6" w:rsidDel="009E17D6">
                <w:rPr>
                  <w:u w:val="single"/>
                  <w:rtl/>
                  <w:rPrChange w:id="4543" w:author="נעה בן שבת" w:date="2016-07-09T23:28:00Z">
                    <w:rPr>
                      <w:rtl/>
                    </w:rPr>
                  </w:rPrChange>
                </w:rPr>
                <w:delText xml:space="preserve"> </w:delText>
              </w:r>
              <w:r w:rsidRPr="009E17D6" w:rsidDel="009E17D6">
                <w:rPr>
                  <w:rFonts w:hint="eastAsia"/>
                  <w:u w:val="single"/>
                  <w:rtl/>
                  <w:rPrChange w:id="4544" w:author="נעה בן שבת" w:date="2016-07-09T23:28:00Z">
                    <w:rPr>
                      <w:rFonts w:hint="eastAsia"/>
                      <w:rtl/>
                    </w:rPr>
                  </w:rPrChange>
                </w:rPr>
                <w:delText>זה</w:delText>
              </w:r>
              <w:r w:rsidRPr="009E17D6" w:rsidDel="009E17D6">
                <w:rPr>
                  <w:u w:val="single"/>
                  <w:rtl/>
                  <w:rPrChange w:id="4545" w:author="נעה בן שבת" w:date="2016-07-09T23:28:00Z">
                    <w:rPr>
                      <w:rStyle w:val="default"/>
                      <w:rFonts w:cs="FrankRuehl"/>
                      <w:rtl/>
                      <w:lang w:eastAsia="en-US"/>
                    </w:rPr>
                  </w:rPrChange>
                </w:rPr>
                <w:delText xml:space="preserve">, או </w:delText>
              </w:r>
              <w:r w:rsidRPr="009E17D6" w:rsidDel="009E17D6">
                <w:rPr>
                  <w:rFonts w:hint="eastAsia"/>
                  <w:u w:val="single"/>
                  <w:rtl/>
                  <w:rPrChange w:id="4546" w:author="נעה בן שבת" w:date="2016-07-09T23:28:00Z">
                    <w:rPr>
                      <w:rStyle w:val="default"/>
                      <w:rFonts w:cs="FrankRuehl" w:hint="eastAsia"/>
                      <w:rtl/>
                      <w:lang w:eastAsia="en-US"/>
                    </w:rPr>
                  </w:rPrChange>
                </w:rPr>
                <w:delText>בניגוד</w:delText>
              </w:r>
              <w:r w:rsidRPr="009E17D6" w:rsidDel="009E17D6">
                <w:rPr>
                  <w:u w:val="single"/>
                  <w:rtl/>
                  <w:rPrChange w:id="4547" w:author="נעה בן שבת" w:date="2016-07-09T23:28:00Z">
                    <w:rPr>
                      <w:rStyle w:val="default"/>
                      <w:rFonts w:cs="FrankRuehl"/>
                      <w:rtl/>
                      <w:lang w:eastAsia="en-US"/>
                    </w:rPr>
                  </w:rPrChange>
                </w:rPr>
                <w:delText xml:space="preserve"> </w:delText>
              </w:r>
              <w:r w:rsidRPr="009E17D6" w:rsidDel="009E17D6">
                <w:rPr>
                  <w:rFonts w:hint="eastAsia"/>
                  <w:u w:val="single"/>
                  <w:rtl/>
                  <w:rPrChange w:id="4548" w:author="נעה בן שבת" w:date="2016-07-09T23:28:00Z">
                    <w:rPr>
                      <w:rStyle w:val="default"/>
                      <w:rFonts w:cs="FrankRuehl" w:hint="eastAsia"/>
                      <w:rtl/>
                      <w:lang w:eastAsia="en-US"/>
                    </w:rPr>
                  </w:rPrChange>
                </w:rPr>
                <w:delText>למינהל</w:delText>
              </w:r>
              <w:r w:rsidRPr="009E17D6" w:rsidDel="009E17D6">
                <w:rPr>
                  <w:u w:val="single"/>
                  <w:rtl/>
                  <w:rPrChange w:id="4549" w:author="נעה בן שבת" w:date="2016-07-09T23:28:00Z">
                    <w:rPr>
                      <w:rStyle w:val="default"/>
                      <w:rFonts w:cs="FrankRuehl"/>
                      <w:rtl/>
                      <w:lang w:eastAsia="en-US"/>
                    </w:rPr>
                  </w:rPrChange>
                </w:rPr>
                <w:delText xml:space="preserve"> </w:delText>
              </w:r>
              <w:r w:rsidRPr="009E17D6" w:rsidDel="009E17D6">
                <w:rPr>
                  <w:rFonts w:hint="eastAsia"/>
                  <w:u w:val="single"/>
                  <w:rtl/>
                  <w:rPrChange w:id="4550" w:author="נעה בן שבת" w:date="2016-07-09T23:28:00Z">
                    <w:rPr>
                      <w:rStyle w:val="default"/>
                      <w:rFonts w:cs="FrankRuehl" w:hint="eastAsia"/>
                      <w:rtl/>
                      <w:lang w:eastAsia="en-US"/>
                    </w:rPr>
                  </w:rPrChange>
                </w:rPr>
                <w:delText>תקין</w:delText>
              </w:r>
              <w:r w:rsidRPr="009E17D6" w:rsidDel="009E17D6">
                <w:rPr>
                  <w:u w:val="single"/>
                  <w:rtl/>
                  <w:rPrChange w:id="4551" w:author="נעה בן שבת" w:date="2016-07-09T23:28:00Z">
                    <w:rPr>
                      <w:rStyle w:val="default"/>
                      <w:rFonts w:cs="FrankRuehl"/>
                      <w:rtl/>
                      <w:lang w:eastAsia="en-US"/>
                    </w:rPr>
                  </w:rPrChange>
                </w:rPr>
                <w:delText xml:space="preserve">, </w:delText>
              </w:r>
              <w:r w:rsidRPr="009E17D6" w:rsidDel="009E17D6">
                <w:rPr>
                  <w:rFonts w:hint="eastAsia"/>
                  <w:u w:val="single"/>
                  <w:rtl/>
                  <w:rPrChange w:id="4552" w:author="נעה בן שבת" w:date="2016-07-09T23:28:00Z">
                    <w:rPr>
                      <w:rStyle w:val="default"/>
                      <w:rFonts w:cs="FrankRuehl" w:hint="eastAsia"/>
                      <w:rtl/>
                      <w:lang w:eastAsia="en-US"/>
                    </w:rPr>
                  </w:rPrChange>
                </w:rPr>
                <w:delText>או</w:delText>
              </w:r>
              <w:r w:rsidRPr="009E17D6" w:rsidDel="009E17D6">
                <w:rPr>
                  <w:u w:val="single"/>
                  <w:rtl/>
                  <w:rPrChange w:id="4553" w:author="נעה בן שבת" w:date="2016-07-09T23:28:00Z">
                    <w:rPr>
                      <w:rStyle w:val="default"/>
                      <w:rFonts w:cs="FrankRuehl"/>
                      <w:rtl/>
                      <w:lang w:eastAsia="en-US"/>
                    </w:rPr>
                  </w:rPrChange>
                </w:rPr>
                <w:delText xml:space="preserve"> </w:delText>
              </w:r>
              <w:r w:rsidRPr="009E17D6" w:rsidDel="009E17D6">
                <w:rPr>
                  <w:rFonts w:hint="eastAsia"/>
                  <w:u w:val="single"/>
                  <w:rtl/>
                  <w:rPrChange w:id="4554" w:author="נעה בן שבת" w:date="2016-07-09T23:28:00Z">
                    <w:rPr>
                      <w:rStyle w:val="default"/>
                      <w:rFonts w:cs="FrankRuehl" w:hint="eastAsia"/>
                      <w:rtl/>
                      <w:lang w:eastAsia="en-US"/>
                    </w:rPr>
                  </w:rPrChange>
                </w:rPr>
                <w:delText>שיש</w:delText>
              </w:r>
              <w:r w:rsidRPr="009E17D6" w:rsidDel="009E17D6">
                <w:rPr>
                  <w:u w:val="single"/>
                  <w:rtl/>
                  <w:rPrChange w:id="4555" w:author="נעה בן שבת" w:date="2016-07-09T23:28:00Z">
                    <w:rPr>
                      <w:rStyle w:val="default"/>
                      <w:rFonts w:cs="FrankRuehl"/>
                      <w:rtl/>
                      <w:lang w:eastAsia="en-US"/>
                    </w:rPr>
                  </w:rPrChange>
                </w:rPr>
                <w:delText xml:space="preserve"> </w:delText>
              </w:r>
              <w:r w:rsidRPr="009E17D6" w:rsidDel="009E17D6">
                <w:rPr>
                  <w:rFonts w:hint="eastAsia"/>
                  <w:u w:val="single"/>
                  <w:rtl/>
                  <w:rPrChange w:id="4556" w:author="נעה בן שבת" w:date="2016-07-09T23:28:00Z">
                    <w:rPr>
                      <w:rStyle w:val="default"/>
                      <w:rFonts w:cs="FrankRuehl" w:hint="eastAsia"/>
                      <w:rtl/>
                      <w:lang w:eastAsia="en-US"/>
                    </w:rPr>
                  </w:rPrChange>
                </w:rPr>
                <w:delText>בו</w:delText>
              </w:r>
              <w:r w:rsidRPr="009E17D6" w:rsidDel="009E17D6">
                <w:rPr>
                  <w:u w:val="single"/>
                  <w:rtl/>
                  <w:rPrChange w:id="4557" w:author="נעה בן שבת" w:date="2016-07-09T23:28:00Z">
                    <w:rPr>
                      <w:rStyle w:val="default"/>
                      <w:rFonts w:cs="FrankRuehl"/>
                      <w:rtl/>
                      <w:lang w:eastAsia="en-US"/>
                    </w:rPr>
                  </w:rPrChange>
                </w:rPr>
                <w:delText xml:space="preserve"> </w:delText>
              </w:r>
              <w:r w:rsidRPr="009E17D6" w:rsidDel="009E17D6">
                <w:rPr>
                  <w:rFonts w:hint="eastAsia"/>
                  <w:u w:val="single"/>
                  <w:rtl/>
                  <w:rPrChange w:id="4558" w:author="נעה בן שבת" w:date="2016-07-09T23:28:00Z">
                    <w:rPr>
                      <w:rStyle w:val="default"/>
                      <w:rFonts w:cs="FrankRuehl" w:hint="eastAsia"/>
                      <w:rtl/>
                      <w:lang w:eastAsia="en-US"/>
                    </w:rPr>
                  </w:rPrChange>
                </w:rPr>
                <w:delText>משום</w:delText>
              </w:r>
              <w:r w:rsidRPr="009E17D6" w:rsidDel="009E17D6">
                <w:rPr>
                  <w:u w:val="single"/>
                  <w:rtl/>
                  <w:rPrChange w:id="4559" w:author="נעה בן שבת" w:date="2016-07-09T23:28:00Z">
                    <w:rPr>
                      <w:rStyle w:val="default"/>
                      <w:rFonts w:cs="FrankRuehl"/>
                      <w:rtl/>
                      <w:lang w:eastAsia="en-US"/>
                    </w:rPr>
                  </w:rPrChange>
                </w:rPr>
                <w:delText xml:space="preserve"> </w:delText>
              </w:r>
              <w:r w:rsidRPr="009E17D6" w:rsidDel="009E17D6">
                <w:rPr>
                  <w:rFonts w:hint="eastAsia"/>
                  <w:u w:val="single"/>
                  <w:rtl/>
                  <w:rPrChange w:id="4560" w:author="נעה בן שבת" w:date="2016-07-09T23:28:00Z">
                    <w:rPr>
                      <w:rStyle w:val="default"/>
                      <w:rFonts w:cs="FrankRuehl" w:hint="eastAsia"/>
                      <w:rtl/>
                      <w:lang w:eastAsia="en-US"/>
                    </w:rPr>
                  </w:rPrChange>
                </w:rPr>
                <w:delText>נוקשות</w:delText>
              </w:r>
              <w:r w:rsidRPr="009E17D6" w:rsidDel="009E17D6">
                <w:rPr>
                  <w:u w:val="single"/>
                  <w:rtl/>
                  <w:rPrChange w:id="4561" w:author="נעה בן שבת" w:date="2016-07-09T23:28:00Z">
                    <w:rPr>
                      <w:rStyle w:val="default"/>
                      <w:rFonts w:cs="FrankRuehl"/>
                      <w:rtl/>
                      <w:lang w:eastAsia="en-US"/>
                    </w:rPr>
                  </w:rPrChange>
                </w:rPr>
                <w:delText xml:space="preserve"> </w:delText>
              </w:r>
              <w:r w:rsidRPr="009E17D6" w:rsidDel="009E17D6">
                <w:rPr>
                  <w:rFonts w:hint="eastAsia"/>
                  <w:u w:val="single"/>
                  <w:rtl/>
                  <w:rPrChange w:id="4562" w:author="נעה בן שבת" w:date="2016-07-09T23:28:00Z">
                    <w:rPr>
                      <w:rStyle w:val="default"/>
                      <w:rFonts w:cs="FrankRuehl" w:hint="eastAsia"/>
                      <w:rtl/>
                      <w:lang w:eastAsia="en-US"/>
                    </w:rPr>
                  </w:rPrChange>
                </w:rPr>
                <w:delText>יתירה</w:delText>
              </w:r>
              <w:r w:rsidRPr="009E17D6" w:rsidDel="009E17D6">
                <w:rPr>
                  <w:u w:val="single"/>
                  <w:rtl/>
                  <w:rPrChange w:id="4563" w:author="נעה בן שבת" w:date="2016-07-09T23:28:00Z">
                    <w:rPr>
                      <w:rStyle w:val="default"/>
                      <w:rFonts w:cs="FrankRuehl"/>
                      <w:rtl/>
                      <w:lang w:eastAsia="en-US"/>
                    </w:rPr>
                  </w:rPrChange>
                </w:rPr>
                <w:delText xml:space="preserve"> </w:delText>
              </w:r>
              <w:r w:rsidRPr="009E17D6" w:rsidDel="009E17D6">
                <w:rPr>
                  <w:rFonts w:hint="eastAsia"/>
                  <w:u w:val="single"/>
                  <w:rtl/>
                  <w:rPrChange w:id="4564" w:author="נעה בן שבת" w:date="2016-07-09T23:28:00Z">
                    <w:rPr>
                      <w:rStyle w:val="default"/>
                      <w:rFonts w:cs="FrankRuehl" w:hint="eastAsia"/>
                      <w:rtl/>
                      <w:lang w:eastAsia="en-US"/>
                    </w:rPr>
                  </w:rPrChange>
                </w:rPr>
                <w:delText>או</w:delText>
              </w:r>
              <w:r w:rsidRPr="009E17D6" w:rsidDel="009E17D6">
                <w:rPr>
                  <w:u w:val="single"/>
                  <w:rtl/>
                  <w:rPrChange w:id="4565" w:author="נעה בן שבת" w:date="2016-07-09T23:28:00Z">
                    <w:rPr>
                      <w:rStyle w:val="default"/>
                      <w:rFonts w:cs="FrankRuehl"/>
                      <w:rtl/>
                      <w:lang w:eastAsia="en-US"/>
                    </w:rPr>
                  </w:rPrChange>
                </w:rPr>
                <w:delText xml:space="preserve"> </w:delText>
              </w:r>
              <w:r w:rsidRPr="009E17D6" w:rsidDel="009E17D6">
                <w:rPr>
                  <w:rFonts w:hint="eastAsia"/>
                  <w:u w:val="single"/>
                  <w:rtl/>
                  <w:rPrChange w:id="4566" w:author="נעה בן שבת" w:date="2016-07-09T23:28:00Z">
                    <w:rPr>
                      <w:rStyle w:val="default"/>
                      <w:rFonts w:cs="FrankRuehl" w:hint="eastAsia"/>
                      <w:rtl/>
                      <w:lang w:eastAsia="en-US"/>
                    </w:rPr>
                  </w:rPrChange>
                </w:rPr>
                <w:delText>אי</w:delText>
              </w:r>
              <w:r w:rsidRPr="009E17D6" w:rsidDel="009E17D6">
                <w:rPr>
                  <w:u w:val="single"/>
                  <w:rtl/>
                  <w:rPrChange w:id="4567" w:author="נעה בן שבת" w:date="2016-07-09T23:28:00Z">
                    <w:rPr>
                      <w:rStyle w:val="default"/>
                      <w:rFonts w:cs="FrankRuehl"/>
                      <w:rtl/>
                      <w:lang w:eastAsia="en-US"/>
                    </w:rPr>
                  </w:rPrChange>
                </w:rPr>
                <w:delText xml:space="preserve">-צדק </w:delText>
              </w:r>
              <w:r w:rsidRPr="009E17D6" w:rsidDel="009E17D6">
                <w:rPr>
                  <w:rFonts w:hint="eastAsia"/>
                  <w:u w:val="single"/>
                  <w:rtl/>
                  <w:rPrChange w:id="4568" w:author="נעה בן שבת" w:date="2016-07-09T23:28:00Z">
                    <w:rPr>
                      <w:rStyle w:val="default"/>
                      <w:rFonts w:cs="FrankRuehl" w:hint="eastAsia"/>
                      <w:rtl/>
                      <w:lang w:eastAsia="en-US"/>
                    </w:rPr>
                  </w:rPrChange>
                </w:rPr>
                <w:delText>בולט</w:delText>
              </w:r>
              <w:r w:rsidRPr="009E17D6" w:rsidDel="009E17D6">
                <w:rPr>
                  <w:u w:val="single"/>
                  <w:rtl/>
                  <w:rPrChange w:id="4569" w:author="נעה בן שבת" w:date="2016-07-09T23:28:00Z">
                    <w:rPr>
                      <w:rStyle w:val="default"/>
                      <w:rFonts w:cs="FrankRuehl"/>
                      <w:rtl/>
                      <w:lang w:eastAsia="en-US"/>
                    </w:rPr>
                  </w:rPrChange>
                </w:rPr>
                <w:delText>.</w:delText>
              </w:r>
            </w:del>
          </w:p>
        </w:tc>
      </w:tr>
      <w:tr w:rsidR="00262015" w:rsidTr="00262015">
        <w:tblPrEx>
          <w:tblLook w:val="01E0" w:firstRow="1" w:lastRow="1" w:firstColumn="1" w:lastColumn="1" w:noHBand="0" w:noVBand="0"/>
        </w:tblPrEx>
        <w:trPr>
          <w:cantSplit/>
          <w:trHeight w:val="60"/>
        </w:trPr>
        <w:tc>
          <w:tcPr>
            <w:tcW w:w="1871" w:type="dxa"/>
          </w:tcPr>
          <w:p w:rsidR="00262015" w:rsidRPr="009E17D6" w:rsidRDefault="00262015">
            <w:pPr>
              <w:pStyle w:val="TableSideHeading"/>
              <w:rPr>
                <w:u w:val="single"/>
                <w:rPrChange w:id="4570" w:author="נעה בן שבת" w:date="2016-07-09T23:28:00Z">
                  <w:rPr/>
                </w:rPrChange>
              </w:rPr>
            </w:pPr>
          </w:p>
        </w:tc>
        <w:tc>
          <w:tcPr>
            <w:tcW w:w="624" w:type="dxa"/>
          </w:tcPr>
          <w:p w:rsidR="00262015" w:rsidRPr="009E17D6" w:rsidRDefault="00262015" w:rsidP="00CF0497">
            <w:pPr>
              <w:pStyle w:val="TableText"/>
              <w:rPr>
                <w:u w:val="single"/>
                <w:rPrChange w:id="4571" w:author="נעה בן שבת" w:date="2016-07-09T23:28:00Z">
                  <w:rPr/>
                </w:rPrChange>
              </w:rPr>
            </w:pPr>
          </w:p>
        </w:tc>
        <w:tc>
          <w:tcPr>
            <w:tcW w:w="7146" w:type="dxa"/>
            <w:gridSpan w:val="3"/>
          </w:tcPr>
          <w:p w:rsidR="00262015" w:rsidRPr="009E17D6" w:rsidRDefault="00262015" w:rsidP="00262015">
            <w:pPr>
              <w:pStyle w:val="TableBlock"/>
              <w:rPr>
                <w:u w:val="single"/>
                <w:rtl/>
                <w:rPrChange w:id="4572" w:author="נעה בן שבת" w:date="2016-07-09T23:28:00Z">
                  <w:rPr>
                    <w:rtl/>
                  </w:rPr>
                </w:rPrChange>
              </w:rPr>
            </w:pPr>
            <w:del w:id="4573" w:author="נעה בן שבת" w:date="2016-07-09T23:31:00Z">
              <w:r w:rsidRPr="009E17D6" w:rsidDel="009E17D6">
                <w:rPr>
                  <w:u w:val="single"/>
                  <w:rtl/>
                  <w:rPrChange w:id="4574" w:author="נעה בן שבת" w:date="2016-07-09T23:28:00Z">
                    <w:rPr>
                      <w:rtl/>
                    </w:rPr>
                  </w:rPrChange>
                </w:rPr>
                <w:delText>(א2)</w:delText>
              </w:r>
              <w:r w:rsidRPr="009E17D6" w:rsidDel="009E17D6">
                <w:rPr>
                  <w:u w:val="single"/>
                  <w:rtl/>
                  <w:rPrChange w:id="4575" w:author="נעה בן שבת" w:date="2016-07-09T23:28:00Z">
                    <w:rPr>
                      <w:rtl/>
                    </w:rPr>
                  </w:rPrChange>
                </w:rPr>
                <w:tab/>
              </w:r>
              <w:r w:rsidRPr="009E17D6" w:rsidDel="009E17D6">
                <w:rPr>
                  <w:rFonts w:hint="eastAsia"/>
                  <w:u w:val="single"/>
                  <w:rtl/>
                  <w:rPrChange w:id="4576" w:author="נעה בן שבת" w:date="2016-07-09T23:28:00Z">
                    <w:rPr>
                      <w:rFonts w:hint="eastAsia"/>
                      <w:rtl/>
                    </w:rPr>
                  </w:rPrChange>
                </w:rPr>
                <w:delText>הממונה</w:delText>
              </w:r>
              <w:r w:rsidRPr="009E17D6" w:rsidDel="009E17D6">
                <w:rPr>
                  <w:u w:val="single"/>
                  <w:rtl/>
                  <w:rPrChange w:id="4577" w:author="נעה בן שבת" w:date="2016-07-09T23:28:00Z">
                    <w:rPr>
                      <w:rtl/>
                    </w:rPr>
                  </w:rPrChange>
                </w:rPr>
                <w:delText xml:space="preserve"> </w:delText>
              </w:r>
              <w:r w:rsidRPr="009E17D6" w:rsidDel="009E17D6">
                <w:rPr>
                  <w:rFonts w:hint="eastAsia"/>
                  <w:u w:val="single"/>
                  <w:rtl/>
                  <w:rPrChange w:id="4578" w:author="נעה בן שבת" w:date="2016-07-09T23:28:00Z">
                    <w:rPr>
                      <w:rFonts w:hint="eastAsia"/>
                      <w:rtl/>
                    </w:rPr>
                  </w:rPrChange>
                </w:rPr>
                <w:delText>יהיה</w:delText>
              </w:r>
              <w:r w:rsidRPr="009E17D6" w:rsidDel="009E17D6">
                <w:rPr>
                  <w:u w:val="single"/>
                  <w:rtl/>
                  <w:rPrChange w:id="4579" w:author="נעה בן שבת" w:date="2016-07-09T23:28:00Z">
                    <w:rPr>
                      <w:rtl/>
                    </w:rPr>
                  </w:rPrChange>
                </w:rPr>
                <w:delText xml:space="preserve"> </w:delText>
              </w:r>
              <w:r w:rsidRPr="009E17D6" w:rsidDel="009E17D6">
                <w:rPr>
                  <w:rFonts w:hint="eastAsia"/>
                  <w:u w:val="single"/>
                  <w:rtl/>
                  <w:rPrChange w:id="4580" w:author="נעה בן שבת" w:date="2016-07-09T23:28:00Z">
                    <w:rPr>
                      <w:rFonts w:hint="eastAsia"/>
                      <w:rtl/>
                    </w:rPr>
                  </w:rPrChange>
                </w:rPr>
                <w:delText>עובד</w:delText>
              </w:r>
              <w:r w:rsidRPr="009E17D6" w:rsidDel="009E17D6">
                <w:rPr>
                  <w:u w:val="single"/>
                  <w:rtl/>
                  <w:rPrChange w:id="4581" w:author="נעה בן שבת" w:date="2016-07-09T23:28:00Z">
                    <w:rPr>
                      <w:rtl/>
                    </w:rPr>
                  </w:rPrChange>
                </w:rPr>
                <w:delText xml:space="preserve"> </w:delText>
              </w:r>
              <w:r w:rsidRPr="009E17D6" w:rsidDel="009E17D6">
                <w:rPr>
                  <w:rFonts w:hint="eastAsia"/>
                  <w:u w:val="single"/>
                  <w:rtl/>
                  <w:rPrChange w:id="4582" w:author="נעה בן שבת" w:date="2016-07-09T23:28:00Z">
                    <w:rPr>
                      <w:rFonts w:hint="eastAsia"/>
                      <w:rtl/>
                    </w:rPr>
                  </w:rPrChange>
                </w:rPr>
                <w:delText>המדינה</w:delText>
              </w:r>
              <w:r w:rsidRPr="009E17D6" w:rsidDel="009E17D6">
                <w:rPr>
                  <w:u w:val="single"/>
                  <w:rtl/>
                  <w:rPrChange w:id="4583" w:author="נעה בן שבת" w:date="2016-07-09T23:28:00Z">
                    <w:rPr>
                      <w:rtl/>
                    </w:rPr>
                  </w:rPrChange>
                </w:rPr>
                <w:delText xml:space="preserve">, </w:delText>
              </w:r>
              <w:r w:rsidRPr="009E17D6" w:rsidDel="009E17D6">
                <w:rPr>
                  <w:rFonts w:hint="eastAsia"/>
                  <w:u w:val="single"/>
                  <w:rtl/>
                  <w:rPrChange w:id="4584" w:author="נעה בן שבת" w:date="2016-07-09T23:28:00Z">
                    <w:rPr>
                      <w:rFonts w:hint="eastAsia"/>
                      <w:rtl/>
                    </w:rPr>
                  </w:rPrChange>
                </w:rPr>
                <w:delText>והודעה</w:delText>
              </w:r>
              <w:r w:rsidRPr="009E17D6" w:rsidDel="009E17D6">
                <w:rPr>
                  <w:u w:val="single"/>
                  <w:rtl/>
                  <w:rPrChange w:id="4585" w:author="נעה בן שבת" w:date="2016-07-09T23:28:00Z">
                    <w:rPr>
                      <w:rtl/>
                    </w:rPr>
                  </w:rPrChange>
                </w:rPr>
                <w:delText xml:space="preserve"> </w:delText>
              </w:r>
              <w:r w:rsidRPr="009E17D6" w:rsidDel="009E17D6">
                <w:rPr>
                  <w:rFonts w:hint="eastAsia"/>
                  <w:u w:val="single"/>
                  <w:rtl/>
                  <w:rPrChange w:id="4586" w:author="נעה בן שבת" w:date="2016-07-09T23:28:00Z">
                    <w:rPr>
                      <w:rFonts w:hint="eastAsia"/>
                      <w:rtl/>
                    </w:rPr>
                  </w:rPrChange>
                </w:rPr>
                <w:delText>על</w:delText>
              </w:r>
              <w:r w:rsidRPr="009E17D6" w:rsidDel="009E17D6">
                <w:rPr>
                  <w:u w:val="single"/>
                  <w:rtl/>
                  <w:rPrChange w:id="4587" w:author="נעה בן שבת" w:date="2016-07-09T23:28:00Z">
                    <w:rPr>
                      <w:rtl/>
                    </w:rPr>
                  </w:rPrChange>
                </w:rPr>
                <w:delText xml:space="preserve"> </w:delText>
              </w:r>
              <w:r w:rsidRPr="009E17D6" w:rsidDel="009E17D6">
                <w:rPr>
                  <w:rFonts w:hint="eastAsia"/>
                  <w:u w:val="single"/>
                  <w:rtl/>
                  <w:rPrChange w:id="4588" w:author="נעה בן שבת" w:date="2016-07-09T23:28:00Z">
                    <w:rPr>
                      <w:rFonts w:hint="eastAsia"/>
                      <w:rtl/>
                    </w:rPr>
                  </w:rPrChange>
                </w:rPr>
                <w:delText>מינויו</w:delText>
              </w:r>
              <w:r w:rsidRPr="009E17D6" w:rsidDel="009E17D6">
                <w:rPr>
                  <w:u w:val="single"/>
                  <w:rtl/>
                  <w:rPrChange w:id="4589" w:author="נעה בן שבת" w:date="2016-07-09T23:28:00Z">
                    <w:rPr>
                      <w:rtl/>
                    </w:rPr>
                  </w:rPrChange>
                </w:rPr>
                <w:delText xml:space="preserve"> </w:delText>
              </w:r>
              <w:r w:rsidRPr="009E17D6" w:rsidDel="009E17D6">
                <w:rPr>
                  <w:rFonts w:hint="eastAsia"/>
                  <w:u w:val="single"/>
                  <w:rtl/>
                  <w:rPrChange w:id="4590" w:author="נעה בן שבת" w:date="2016-07-09T23:28:00Z">
                    <w:rPr>
                      <w:rFonts w:hint="eastAsia"/>
                      <w:rtl/>
                    </w:rPr>
                  </w:rPrChange>
                </w:rPr>
                <w:delText>תפורסם</w:delText>
              </w:r>
              <w:r w:rsidRPr="009E17D6" w:rsidDel="009E17D6">
                <w:rPr>
                  <w:u w:val="single"/>
                  <w:rtl/>
                  <w:rPrChange w:id="4591" w:author="נעה בן שבת" w:date="2016-07-09T23:28:00Z">
                    <w:rPr>
                      <w:rtl/>
                    </w:rPr>
                  </w:rPrChange>
                </w:rPr>
                <w:delText xml:space="preserve"> </w:delText>
              </w:r>
              <w:r w:rsidRPr="009E17D6" w:rsidDel="009E17D6">
                <w:rPr>
                  <w:rFonts w:hint="eastAsia"/>
                  <w:u w:val="single"/>
                  <w:rtl/>
                  <w:rPrChange w:id="4592" w:author="נעה בן שבת" w:date="2016-07-09T23:28:00Z">
                    <w:rPr>
                      <w:rFonts w:hint="eastAsia"/>
                      <w:rtl/>
                    </w:rPr>
                  </w:rPrChange>
                </w:rPr>
                <w:delText>ברשומות</w:delText>
              </w:r>
              <w:r w:rsidRPr="009E17D6" w:rsidDel="009E17D6">
                <w:rPr>
                  <w:u w:val="single"/>
                  <w:rtl/>
                  <w:rPrChange w:id="4593" w:author="נעה בן שבת" w:date="2016-07-09T23:28:00Z">
                    <w:rPr>
                      <w:rtl/>
                    </w:rPr>
                  </w:rPrChange>
                </w:rPr>
                <w:delText>.</w:delText>
              </w:r>
            </w:del>
          </w:p>
        </w:tc>
      </w:tr>
      <w:tr w:rsidR="00262015" w:rsidTr="00262015">
        <w:tblPrEx>
          <w:tblLook w:val="01E0" w:firstRow="1" w:lastRow="1" w:firstColumn="1" w:lastColumn="1" w:noHBand="0" w:noVBand="0"/>
        </w:tblPrEx>
        <w:trPr>
          <w:cantSplit/>
          <w:trHeight w:val="60"/>
        </w:trPr>
        <w:tc>
          <w:tcPr>
            <w:tcW w:w="1871" w:type="dxa"/>
          </w:tcPr>
          <w:p w:rsidR="00262015" w:rsidRDefault="00262015">
            <w:pPr>
              <w:pStyle w:val="TableSideHeading"/>
            </w:pPr>
          </w:p>
        </w:tc>
        <w:tc>
          <w:tcPr>
            <w:tcW w:w="624" w:type="dxa"/>
          </w:tcPr>
          <w:p w:rsidR="00262015" w:rsidRDefault="00262015" w:rsidP="00CF0497">
            <w:pPr>
              <w:pStyle w:val="TableText"/>
            </w:pPr>
          </w:p>
        </w:tc>
        <w:tc>
          <w:tcPr>
            <w:tcW w:w="7146" w:type="dxa"/>
            <w:gridSpan w:val="3"/>
          </w:tcPr>
          <w:p w:rsidR="00262015" w:rsidRPr="009E17D6" w:rsidRDefault="00262015" w:rsidP="00CF0497">
            <w:pPr>
              <w:pStyle w:val="TableBlock"/>
              <w:rPr>
                <w:u w:val="single"/>
                <w:rtl/>
                <w:rPrChange w:id="4594" w:author="נעה בן שבת" w:date="2016-07-09T23:29:00Z">
                  <w:rPr>
                    <w:rtl/>
                  </w:rPr>
                </w:rPrChange>
              </w:rPr>
            </w:pPr>
            <w:del w:id="4595" w:author="נעה בן שבת" w:date="2016-07-09T23:31:00Z">
              <w:r w:rsidRPr="009E17D6" w:rsidDel="009E17D6">
                <w:rPr>
                  <w:u w:val="single"/>
                  <w:rtl/>
                  <w:rPrChange w:id="4596" w:author="נעה בן שבת" w:date="2016-07-09T23:29:00Z">
                    <w:rPr>
                      <w:rtl/>
                    </w:rPr>
                  </w:rPrChange>
                </w:rPr>
                <w:delText>(א3)</w:delText>
              </w:r>
              <w:r w:rsidRPr="009E17D6" w:rsidDel="009E17D6">
                <w:rPr>
                  <w:u w:val="single"/>
                  <w:rtl/>
                  <w:rPrChange w:id="4597" w:author="נעה בן שבת" w:date="2016-07-09T23:29:00Z">
                    <w:rPr>
                      <w:rtl/>
                    </w:rPr>
                  </w:rPrChange>
                </w:rPr>
                <w:tab/>
              </w:r>
              <w:r w:rsidRPr="009E17D6" w:rsidDel="009E17D6">
                <w:rPr>
                  <w:rFonts w:hint="eastAsia"/>
                  <w:u w:val="single"/>
                  <w:rtl/>
                  <w:rPrChange w:id="4598" w:author="נעה בן שבת" w:date="2016-07-09T23:29:00Z">
                    <w:rPr>
                      <w:rFonts w:hint="eastAsia"/>
                      <w:rtl/>
                    </w:rPr>
                  </w:rPrChange>
                </w:rPr>
                <w:delText>הסמכויות</w:delText>
              </w:r>
              <w:r w:rsidRPr="009E17D6" w:rsidDel="009E17D6">
                <w:rPr>
                  <w:u w:val="single"/>
                  <w:rtl/>
                  <w:rPrChange w:id="4599" w:author="נעה בן שבת" w:date="2016-07-09T23:29:00Z">
                    <w:rPr>
                      <w:rtl/>
                    </w:rPr>
                  </w:rPrChange>
                </w:rPr>
                <w:delText xml:space="preserve"> </w:delText>
              </w:r>
              <w:r w:rsidRPr="009E17D6" w:rsidDel="009E17D6">
                <w:rPr>
                  <w:rFonts w:hint="eastAsia"/>
                  <w:u w:val="single"/>
                  <w:rtl/>
                  <w:rPrChange w:id="4600" w:author="נעה בן שבת" w:date="2016-07-09T23:29:00Z">
                    <w:rPr>
                      <w:rFonts w:hint="eastAsia"/>
                      <w:rtl/>
                    </w:rPr>
                  </w:rPrChange>
                </w:rPr>
                <w:delText>הנתונות</w:delText>
              </w:r>
              <w:r w:rsidRPr="009E17D6" w:rsidDel="009E17D6">
                <w:rPr>
                  <w:u w:val="single"/>
                  <w:rtl/>
                  <w:rPrChange w:id="4601" w:author="נעה בן שבת" w:date="2016-07-09T23:29:00Z">
                    <w:rPr>
                      <w:rtl/>
                    </w:rPr>
                  </w:rPrChange>
                </w:rPr>
                <w:delText xml:space="preserve"> </w:delText>
              </w:r>
              <w:r w:rsidRPr="009E17D6" w:rsidDel="009E17D6">
                <w:rPr>
                  <w:rFonts w:hint="eastAsia"/>
                  <w:u w:val="single"/>
                  <w:rtl/>
                  <w:rPrChange w:id="4602" w:author="נעה בן שבת" w:date="2016-07-09T23:29:00Z">
                    <w:rPr>
                      <w:rFonts w:hint="eastAsia"/>
                      <w:rtl/>
                    </w:rPr>
                  </w:rPrChange>
                </w:rPr>
                <w:delText>לנציב</w:delText>
              </w:r>
              <w:r w:rsidRPr="009E17D6" w:rsidDel="009E17D6">
                <w:rPr>
                  <w:u w:val="single"/>
                  <w:rtl/>
                  <w:rPrChange w:id="4603" w:author="נעה בן שבת" w:date="2016-07-09T23:29:00Z">
                    <w:rPr>
                      <w:rtl/>
                    </w:rPr>
                  </w:rPrChange>
                </w:rPr>
                <w:delText xml:space="preserve"> </w:delText>
              </w:r>
              <w:r w:rsidRPr="009E17D6" w:rsidDel="009E17D6">
                <w:rPr>
                  <w:rFonts w:hint="eastAsia"/>
                  <w:u w:val="single"/>
                  <w:rtl/>
                  <w:rPrChange w:id="4604" w:author="נעה בן שבת" w:date="2016-07-09T23:29:00Z">
                    <w:rPr>
                      <w:rFonts w:hint="eastAsia"/>
                      <w:rtl/>
                    </w:rPr>
                  </w:rPrChange>
                </w:rPr>
                <w:delText>תלונות</w:delText>
              </w:r>
              <w:r w:rsidRPr="009E17D6" w:rsidDel="009E17D6">
                <w:rPr>
                  <w:u w:val="single"/>
                  <w:rtl/>
                  <w:rPrChange w:id="4605" w:author="נעה בן שבת" w:date="2016-07-09T23:29:00Z">
                    <w:rPr>
                      <w:rtl/>
                    </w:rPr>
                  </w:rPrChange>
                </w:rPr>
                <w:delText xml:space="preserve"> </w:delText>
              </w:r>
              <w:r w:rsidRPr="009E17D6" w:rsidDel="009E17D6">
                <w:rPr>
                  <w:rFonts w:hint="eastAsia"/>
                  <w:u w:val="single"/>
                  <w:rtl/>
                  <w:rPrChange w:id="4606" w:author="נעה בן שבת" w:date="2016-07-09T23:29:00Z">
                    <w:rPr>
                      <w:rFonts w:hint="eastAsia"/>
                      <w:rtl/>
                    </w:rPr>
                  </w:rPrChange>
                </w:rPr>
                <w:delText>הציבור</w:delText>
              </w:r>
              <w:r w:rsidRPr="009E17D6" w:rsidDel="009E17D6">
                <w:rPr>
                  <w:u w:val="single"/>
                  <w:rtl/>
                  <w:rPrChange w:id="4607" w:author="נעה בן שבת" w:date="2016-07-09T23:29:00Z">
                    <w:rPr>
                      <w:rtl/>
                    </w:rPr>
                  </w:rPrChange>
                </w:rPr>
                <w:delText xml:space="preserve"> </w:delText>
              </w:r>
              <w:r w:rsidRPr="009E17D6" w:rsidDel="009E17D6">
                <w:rPr>
                  <w:rFonts w:hint="eastAsia"/>
                  <w:u w:val="single"/>
                  <w:rtl/>
                  <w:rPrChange w:id="4608" w:author="נעה בן שבת" w:date="2016-07-09T23:29:00Z">
                    <w:rPr>
                      <w:rFonts w:hint="eastAsia"/>
                      <w:rtl/>
                    </w:rPr>
                  </w:rPrChange>
                </w:rPr>
                <w:delText>בסעיפים</w:delText>
              </w:r>
              <w:r w:rsidRPr="009E17D6" w:rsidDel="009E17D6">
                <w:rPr>
                  <w:u w:val="single"/>
                  <w:rtl/>
                  <w:rPrChange w:id="4609" w:author="נעה בן שבת" w:date="2016-07-09T23:29:00Z">
                    <w:rPr>
                      <w:rtl/>
                    </w:rPr>
                  </w:rPrChange>
                </w:rPr>
                <w:delText xml:space="preserve"> 41 </w:delText>
              </w:r>
              <w:r w:rsidRPr="009E17D6" w:rsidDel="009E17D6">
                <w:rPr>
                  <w:rFonts w:hint="eastAsia"/>
                  <w:u w:val="single"/>
                  <w:rtl/>
                  <w:rPrChange w:id="4610" w:author="נעה בן שבת" w:date="2016-07-09T23:29:00Z">
                    <w:rPr>
                      <w:rFonts w:hint="eastAsia"/>
                      <w:rtl/>
                    </w:rPr>
                  </w:rPrChange>
                </w:rPr>
                <w:delText>ו</w:delText>
              </w:r>
              <w:r w:rsidRPr="009E17D6" w:rsidDel="009E17D6">
                <w:rPr>
                  <w:u w:val="single"/>
                  <w:rtl/>
                  <w:rPrChange w:id="4611" w:author="נעה בן שבת" w:date="2016-07-09T23:29:00Z">
                    <w:rPr>
                      <w:rtl/>
                    </w:rPr>
                  </w:rPrChange>
                </w:rPr>
                <w:delText xml:space="preserve">-43 </w:delText>
              </w:r>
              <w:r w:rsidRPr="009E17D6" w:rsidDel="009E17D6">
                <w:rPr>
                  <w:rFonts w:hint="eastAsia"/>
                  <w:u w:val="single"/>
                  <w:rtl/>
                  <w:rPrChange w:id="4612" w:author="נעה בן שבת" w:date="2016-07-09T23:29:00Z">
                    <w:rPr>
                      <w:rFonts w:hint="eastAsia"/>
                      <w:rtl/>
                    </w:rPr>
                  </w:rPrChange>
                </w:rPr>
                <w:delText>לחוק</w:delText>
              </w:r>
              <w:r w:rsidRPr="009E17D6" w:rsidDel="009E17D6">
                <w:rPr>
                  <w:u w:val="single"/>
                  <w:rtl/>
                  <w:rPrChange w:id="4613" w:author="נעה בן שבת" w:date="2016-07-09T23:29:00Z">
                    <w:rPr>
                      <w:rtl/>
                    </w:rPr>
                  </w:rPrChange>
                </w:rPr>
                <w:delText xml:space="preserve"> </w:delText>
              </w:r>
              <w:r w:rsidRPr="009E17D6" w:rsidDel="009E17D6">
                <w:rPr>
                  <w:rFonts w:hint="eastAsia"/>
                  <w:u w:val="single"/>
                  <w:rtl/>
                  <w:rPrChange w:id="4614" w:author="נעה בן שבת" w:date="2016-07-09T23:29:00Z">
                    <w:rPr>
                      <w:rFonts w:hint="eastAsia"/>
                      <w:rtl/>
                    </w:rPr>
                  </w:rPrChange>
                </w:rPr>
                <w:delText>מבקר</w:delText>
              </w:r>
              <w:r w:rsidRPr="009E17D6" w:rsidDel="009E17D6">
                <w:rPr>
                  <w:u w:val="single"/>
                  <w:rtl/>
                  <w:rPrChange w:id="4615" w:author="נעה בן שבת" w:date="2016-07-09T23:29:00Z">
                    <w:rPr>
                      <w:rtl/>
                    </w:rPr>
                  </w:rPrChange>
                </w:rPr>
                <w:delText xml:space="preserve"> </w:delText>
              </w:r>
              <w:r w:rsidRPr="009E17D6" w:rsidDel="009E17D6">
                <w:rPr>
                  <w:rFonts w:hint="eastAsia"/>
                  <w:u w:val="single"/>
                  <w:rtl/>
                  <w:rPrChange w:id="4616" w:author="נעה בן שבת" w:date="2016-07-09T23:29:00Z">
                    <w:rPr>
                      <w:rFonts w:hint="eastAsia"/>
                      <w:rtl/>
                    </w:rPr>
                  </w:rPrChange>
                </w:rPr>
                <w:delText>המדינה</w:delText>
              </w:r>
              <w:r w:rsidRPr="009E17D6" w:rsidDel="009E17D6">
                <w:rPr>
                  <w:u w:val="single"/>
                  <w:rtl/>
                  <w:rPrChange w:id="4617" w:author="נעה בן שבת" w:date="2016-07-09T23:29:00Z">
                    <w:rPr>
                      <w:rtl/>
                    </w:rPr>
                  </w:rPrChange>
                </w:rPr>
                <w:delText xml:space="preserve">, </w:delText>
              </w:r>
              <w:r w:rsidRPr="009E17D6" w:rsidDel="009E17D6">
                <w:rPr>
                  <w:rFonts w:hint="eastAsia"/>
                  <w:u w:val="single"/>
                  <w:rtl/>
                  <w:rPrChange w:id="4618" w:author="נעה בן שבת" w:date="2016-07-09T23:29:00Z">
                    <w:rPr>
                      <w:rFonts w:hint="eastAsia"/>
                      <w:rtl/>
                    </w:rPr>
                  </w:rPrChange>
                </w:rPr>
                <w:delText>התשי</w:delText>
              </w:r>
              <w:r w:rsidRPr="009E17D6" w:rsidDel="009E17D6">
                <w:rPr>
                  <w:u w:val="single"/>
                  <w:rtl/>
                  <w:rPrChange w:id="4619" w:author="נעה בן שבת" w:date="2016-07-09T23:29:00Z">
                    <w:rPr>
                      <w:rtl/>
                    </w:rPr>
                  </w:rPrChange>
                </w:rPr>
                <w:delText>"ח</w:delText>
              </w:r>
              <w:r w:rsidRPr="009E17D6" w:rsidDel="009E17D6">
                <w:rPr>
                  <w:rFonts w:hint="eastAsia"/>
                  <w:u w:val="single"/>
                  <w:rtl/>
                  <w:rPrChange w:id="4620" w:author="נעה בן שבת" w:date="2016-07-09T23:29:00Z">
                    <w:rPr>
                      <w:rFonts w:hint="eastAsia"/>
                      <w:rtl/>
                    </w:rPr>
                  </w:rPrChange>
                </w:rPr>
                <w:delText>–</w:delText>
              </w:r>
              <w:r w:rsidRPr="009E17D6" w:rsidDel="009E17D6">
                <w:rPr>
                  <w:u w:val="single"/>
                  <w:rtl/>
                  <w:rPrChange w:id="4621" w:author="נעה בן שבת" w:date="2016-07-09T23:29:00Z">
                    <w:rPr>
                      <w:rtl/>
                    </w:rPr>
                  </w:rPrChange>
                </w:rPr>
                <w:delText xml:space="preserve">1958 [נוסח </w:delText>
              </w:r>
              <w:r w:rsidRPr="009E17D6" w:rsidDel="009E17D6">
                <w:rPr>
                  <w:rFonts w:hint="eastAsia"/>
                  <w:u w:val="single"/>
                  <w:rtl/>
                  <w:rPrChange w:id="4622" w:author="נעה בן שבת" w:date="2016-07-09T23:29:00Z">
                    <w:rPr>
                      <w:rFonts w:hint="eastAsia"/>
                      <w:rtl/>
                    </w:rPr>
                  </w:rPrChange>
                </w:rPr>
                <w:delText>משולב</w:delText>
              </w:r>
              <w:r w:rsidRPr="009E17D6" w:rsidDel="009E17D6">
                <w:rPr>
                  <w:u w:val="single"/>
                  <w:rtl/>
                  <w:rPrChange w:id="4623" w:author="נעה בן שבת" w:date="2016-07-09T23:29:00Z">
                    <w:rPr>
                      <w:rtl/>
                    </w:rPr>
                  </w:rPrChange>
                </w:rPr>
                <w:delText>]</w:delText>
              </w:r>
              <w:r w:rsidRPr="009E17D6" w:rsidDel="009E17D6">
                <w:rPr>
                  <w:rStyle w:val="af1"/>
                  <w:u w:val="single"/>
                  <w:rtl/>
                  <w:rPrChange w:id="4624" w:author="נעה בן שבת" w:date="2016-07-09T23:29:00Z">
                    <w:rPr>
                      <w:rStyle w:val="af1"/>
                      <w:rtl/>
                    </w:rPr>
                  </w:rPrChange>
                </w:rPr>
                <w:footnoteReference w:id="37"/>
              </w:r>
              <w:r w:rsidRPr="009E17D6" w:rsidDel="009E17D6">
                <w:rPr>
                  <w:u w:val="single"/>
                  <w:rtl/>
                  <w:rPrChange w:id="4628" w:author="נעה בן שבת" w:date="2016-07-09T23:29:00Z">
                    <w:rPr>
                      <w:rtl/>
                    </w:rPr>
                  </w:rPrChange>
                </w:rPr>
                <w:delText xml:space="preserve"> יהיו נתונות, בשינויים המחויבים לממונה והוראות סעיף 45 לאותו חוק יחולו על החלטותיו. </w:delText>
              </w:r>
            </w:del>
          </w:p>
        </w:tc>
      </w:tr>
      <w:tr w:rsidR="008E1211" w:rsidTr="00262015">
        <w:tblPrEx>
          <w:tblLook w:val="01E0" w:firstRow="1" w:lastRow="1" w:firstColumn="1" w:lastColumn="1" w:noHBand="0" w:noVBand="0"/>
        </w:tblPrEx>
        <w:trPr>
          <w:cantSplit/>
          <w:trHeight w:val="60"/>
        </w:trPr>
        <w:tc>
          <w:tcPr>
            <w:tcW w:w="1871" w:type="dxa"/>
          </w:tcPr>
          <w:p w:rsidR="008E1211" w:rsidRDefault="008E1211">
            <w:pPr>
              <w:pStyle w:val="TableSideHeading"/>
            </w:pPr>
          </w:p>
        </w:tc>
        <w:tc>
          <w:tcPr>
            <w:tcW w:w="624" w:type="dxa"/>
          </w:tcPr>
          <w:p w:rsidR="008E1211" w:rsidRDefault="008E1211" w:rsidP="00CF0497">
            <w:pPr>
              <w:pStyle w:val="TableText"/>
            </w:pPr>
          </w:p>
        </w:tc>
        <w:tc>
          <w:tcPr>
            <w:tcW w:w="7146" w:type="dxa"/>
            <w:gridSpan w:val="3"/>
          </w:tcPr>
          <w:p w:rsidR="008E1211" w:rsidRPr="009E17D6" w:rsidRDefault="008E1211" w:rsidP="00CF0497">
            <w:pPr>
              <w:pStyle w:val="TableBlock"/>
              <w:rPr>
                <w:u w:val="single"/>
                <w:rtl/>
                <w:rPrChange w:id="4629" w:author="נעה בן שבת" w:date="2016-07-09T23:29:00Z">
                  <w:rPr>
                    <w:rtl/>
                  </w:rPr>
                </w:rPrChange>
              </w:rPr>
            </w:pPr>
            <w:del w:id="4630" w:author="נעה בן שבת" w:date="2016-07-09T23:31:00Z">
              <w:r w:rsidRPr="009E17D6" w:rsidDel="009E17D6">
                <w:rPr>
                  <w:u w:val="single"/>
                  <w:rtl/>
                  <w:rPrChange w:id="4631" w:author="נעה בן שבת" w:date="2016-07-09T23:29:00Z">
                    <w:rPr>
                      <w:rtl/>
                    </w:rPr>
                  </w:rPrChange>
                </w:rPr>
                <w:delText>(א4)</w:delText>
              </w:r>
              <w:r w:rsidRPr="009E17D6" w:rsidDel="009E17D6">
                <w:rPr>
                  <w:u w:val="single"/>
                  <w:rtl/>
                  <w:rPrChange w:id="4632" w:author="נעה בן שבת" w:date="2016-07-09T23:29:00Z">
                    <w:rPr>
                      <w:rtl/>
                    </w:rPr>
                  </w:rPrChange>
                </w:rPr>
                <w:tab/>
              </w:r>
              <w:r w:rsidRPr="009E17D6" w:rsidDel="009E17D6">
                <w:rPr>
                  <w:rFonts w:hint="eastAsia"/>
                  <w:u w:val="single"/>
                  <w:rtl/>
                  <w:rPrChange w:id="4633" w:author="נעה בן שבת" w:date="2016-07-09T23:29:00Z">
                    <w:rPr>
                      <w:rFonts w:hint="eastAsia"/>
                      <w:rtl/>
                    </w:rPr>
                  </w:rPrChange>
                </w:rPr>
                <w:delText>הממונה</w:delText>
              </w:r>
              <w:r w:rsidRPr="009E17D6" w:rsidDel="009E17D6">
                <w:rPr>
                  <w:u w:val="single"/>
                  <w:rtl/>
                  <w:rPrChange w:id="4634" w:author="נעה בן שבת" w:date="2016-07-09T23:29:00Z">
                    <w:rPr>
                      <w:rtl/>
                    </w:rPr>
                  </w:rPrChange>
                </w:rPr>
                <w:delText xml:space="preserve"> </w:delText>
              </w:r>
              <w:r w:rsidRPr="009E17D6" w:rsidDel="009E17D6">
                <w:rPr>
                  <w:rFonts w:hint="eastAsia"/>
                  <w:u w:val="single"/>
                  <w:rtl/>
                  <w:rPrChange w:id="4635" w:author="נעה בן שבת" w:date="2016-07-09T23:29:00Z">
                    <w:rPr>
                      <w:rFonts w:hint="eastAsia"/>
                      <w:rtl/>
                    </w:rPr>
                  </w:rPrChange>
                </w:rPr>
                <w:delText>רשאי</w:delText>
              </w:r>
              <w:r w:rsidRPr="009E17D6" w:rsidDel="009E17D6">
                <w:rPr>
                  <w:u w:val="single"/>
                  <w:rtl/>
                  <w:rPrChange w:id="4636" w:author="נעה בן שבת" w:date="2016-07-09T23:29:00Z">
                    <w:rPr>
                      <w:rtl/>
                    </w:rPr>
                  </w:rPrChange>
                </w:rPr>
                <w:delText xml:space="preserve"> </w:delText>
              </w:r>
              <w:r w:rsidRPr="009E17D6" w:rsidDel="009E17D6">
                <w:rPr>
                  <w:rFonts w:hint="eastAsia"/>
                  <w:u w:val="single"/>
                  <w:rtl/>
                  <w:rPrChange w:id="4637" w:author="נעה בן שבת" w:date="2016-07-09T23:29:00Z">
                    <w:rPr>
                      <w:rFonts w:hint="eastAsia"/>
                      <w:rtl/>
                    </w:rPr>
                  </w:rPrChange>
                </w:rPr>
                <w:delText>להמליץ</w:delText>
              </w:r>
              <w:r w:rsidRPr="009E17D6" w:rsidDel="009E17D6">
                <w:rPr>
                  <w:u w:val="single"/>
                  <w:rtl/>
                  <w:rPrChange w:id="4638" w:author="נעה בן שבת" w:date="2016-07-09T23:29:00Z">
                    <w:rPr>
                      <w:rtl/>
                    </w:rPr>
                  </w:rPrChange>
                </w:rPr>
                <w:delText xml:space="preserve"> </w:delText>
              </w:r>
              <w:r w:rsidRPr="009E17D6" w:rsidDel="009E17D6">
                <w:rPr>
                  <w:rFonts w:hint="eastAsia"/>
                  <w:u w:val="single"/>
                  <w:rtl/>
                  <w:rPrChange w:id="4639" w:author="נעה בן שבת" w:date="2016-07-09T23:29:00Z">
                    <w:rPr>
                      <w:rFonts w:hint="eastAsia"/>
                      <w:rtl/>
                    </w:rPr>
                  </w:rPrChange>
                </w:rPr>
                <w:delText>לרשות</w:delText>
              </w:r>
              <w:r w:rsidRPr="009E17D6" w:rsidDel="009E17D6">
                <w:rPr>
                  <w:u w:val="single"/>
                  <w:rtl/>
                  <w:rPrChange w:id="4640" w:author="נעה בן שבת" w:date="2016-07-09T23:29:00Z">
                    <w:rPr>
                      <w:rtl/>
                    </w:rPr>
                  </w:rPrChange>
                </w:rPr>
                <w:delText xml:space="preserve"> </w:delText>
              </w:r>
              <w:r w:rsidRPr="009E17D6" w:rsidDel="009E17D6">
                <w:rPr>
                  <w:rFonts w:hint="eastAsia"/>
                  <w:u w:val="single"/>
                  <w:rtl/>
                  <w:rPrChange w:id="4641" w:author="נעה בן שבת" w:date="2016-07-09T23:29:00Z">
                    <w:rPr>
                      <w:rFonts w:hint="eastAsia"/>
                      <w:rtl/>
                    </w:rPr>
                  </w:rPrChange>
                </w:rPr>
                <w:delText>לנקוט</w:delText>
              </w:r>
              <w:r w:rsidRPr="009E17D6" w:rsidDel="009E17D6">
                <w:rPr>
                  <w:u w:val="single"/>
                  <w:rtl/>
                  <w:rPrChange w:id="4642" w:author="נעה בן שבת" w:date="2016-07-09T23:29:00Z">
                    <w:rPr>
                      <w:rtl/>
                    </w:rPr>
                  </w:rPrChange>
                </w:rPr>
                <w:delText xml:space="preserve"> </w:delText>
              </w:r>
              <w:r w:rsidRPr="009E17D6" w:rsidDel="009E17D6">
                <w:rPr>
                  <w:rFonts w:hint="eastAsia"/>
                  <w:u w:val="single"/>
                  <w:rtl/>
                  <w:rPrChange w:id="4643" w:author="נעה בן שבת" w:date="2016-07-09T23:29:00Z">
                    <w:rPr>
                      <w:rFonts w:hint="eastAsia"/>
                      <w:rtl/>
                    </w:rPr>
                  </w:rPrChange>
                </w:rPr>
                <w:delText>אמצעים</w:delText>
              </w:r>
              <w:r w:rsidRPr="009E17D6" w:rsidDel="009E17D6">
                <w:rPr>
                  <w:u w:val="single"/>
                  <w:rtl/>
                  <w:rPrChange w:id="4644" w:author="נעה בן שבת" w:date="2016-07-09T23:29:00Z">
                    <w:rPr>
                      <w:rtl/>
                    </w:rPr>
                  </w:rPrChange>
                </w:rPr>
                <w:delText xml:space="preserve"> </w:delText>
              </w:r>
              <w:r w:rsidRPr="009E17D6" w:rsidDel="009E17D6">
                <w:rPr>
                  <w:rFonts w:hint="eastAsia"/>
                  <w:u w:val="single"/>
                  <w:rtl/>
                  <w:rPrChange w:id="4645" w:author="נעה בן שבת" w:date="2016-07-09T23:29:00Z">
                    <w:rPr>
                      <w:rFonts w:hint="eastAsia"/>
                      <w:rtl/>
                    </w:rPr>
                  </w:rPrChange>
                </w:rPr>
                <w:delText>מתאימים</w:delText>
              </w:r>
              <w:r w:rsidRPr="009E17D6" w:rsidDel="009E17D6">
                <w:rPr>
                  <w:u w:val="single"/>
                  <w:rtl/>
                  <w:rPrChange w:id="4646" w:author="נעה בן שבת" w:date="2016-07-09T23:29:00Z">
                    <w:rPr>
                      <w:rtl/>
                    </w:rPr>
                  </w:rPrChange>
                </w:rPr>
                <w:delText xml:space="preserve"> </w:delText>
              </w:r>
              <w:r w:rsidRPr="009E17D6" w:rsidDel="009E17D6">
                <w:rPr>
                  <w:rFonts w:hint="eastAsia"/>
                  <w:u w:val="single"/>
                  <w:rtl/>
                  <w:rPrChange w:id="4647" w:author="נעה בן שבת" w:date="2016-07-09T23:29:00Z">
                    <w:rPr>
                      <w:rFonts w:hint="eastAsia"/>
                      <w:rtl/>
                    </w:rPr>
                  </w:rPrChange>
                </w:rPr>
                <w:delText>נגד</w:delText>
              </w:r>
              <w:r w:rsidRPr="009E17D6" w:rsidDel="009E17D6">
                <w:rPr>
                  <w:u w:val="single"/>
                  <w:rtl/>
                  <w:rPrChange w:id="4648" w:author="נעה בן שבת" w:date="2016-07-09T23:29:00Z">
                    <w:rPr>
                      <w:rtl/>
                    </w:rPr>
                  </w:rPrChange>
                </w:rPr>
                <w:delText xml:space="preserve"> </w:delText>
              </w:r>
              <w:r w:rsidRPr="009E17D6" w:rsidDel="009E17D6">
                <w:rPr>
                  <w:rFonts w:hint="eastAsia"/>
                  <w:u w:val="single"/>
                  <w:rtl/>
                  <w:rPrChange w:id="4649" w:author="נעה בן שבת" w:date="2016-07-09T23:29:00Z">
                    <w:rPr>
                      <w:rFonts w:hint="eastAsia"/>
                      <w:rtl/>
                    </w:rPr>
                  </w:rPrChange>
                </w:rPr>
                <w:delText>מי</w:delText>
              </w:r>
              <w:r w:rsidRPr="009E17D6" w:rsidDel="009E17D6">
                <w:rPr>
                  <w:u w:val="single"/>
                  <w:rtl/>
                  <w:rPrChange w:id="4650" w:author="נעה בן שבת" w:date="2016-07-09T23:29:00Z">
                    <w:rPr>
                      <w:rtl/>
                    </w:rPr>
                  </w:rPrChange>
                </w:rPr>
                <w:delText xml:space="preserve"> </w:delText>
              </w:r>
              <w:r w:rsidRPr="009E17D6" w:rsidDel="009E17D6">
                <w:rPr>
                  <w:rFonts w:hint="eastAsia"/>
                  <w:u w:val="single"/>
                  <w:rtl/>
                  <w:rPrChange w:id="4651" w:author="נעה בן שבת" w:date="2016-07-09T23:29:00Z">
                    <w:rPr>
                      <w:rFonts w:hint="eastAsia"/>
                      <w:rtl/>
                    </w:rPr>
                  </w:rPrChange>
                </w:rPr>
                <w:delText>שהפניה</w:delText>
              </w:r>
              <w:r w:rsidRPr="009E17D6" w:rsidDel="009E17D6">
                <w:rPr>
                  <w:u w:val="single"/>
                  <w:rtl/>
                  <w:rPrChange w:id="4652" w:author="נעה בן שבת" w:date="2016-07-09T23:29:00Z">
                    <w:rPr>
                      <w:rtl/>
                    </w:rPr>
                  </w:rPrChange>
                </w:rPr>
                <w:delText xml:space="preserve"> </w:delText>
              </w:r>
              <w:r w:rsidRPr="009E17D6" w:rsidDel="009E17D6">
                <w:rPr>
                  <w:rFonts w:hint="eastAsia"/>
                  <w:u w:val="single"/>
                  <w:rtl/>
                  <w:rPrChange w:id="4653" w:author="נעה בן שבת" w:date="2016-07-09T23:29:00Z">
                    <w:rPr>
                      <w:rFonts w:hint="eastAsia"/>
                      <w:rtl/>
                    </w:rPr>
                  </w:rPrChange>
                </w:rPr>
                <w:delText>או</w:delText>
              </w:r>
              <w:r w:rsidRPr="009E17D6" w:rsidDel="009E17D6">
                <w:rPr>
                  <w:u w:val="single"/>
                  <w:rtl/>
                  <w:rPrChange w:id="4654" w:author="נעה בן שבת" w:date="2016-07-09T23:29:00Z">
                    <w:rPr>
                      <w:rtl/>
                    </w:rPr>
                  </w:rPrChange>
                </w:rPr>
                <w:delText xml:space="preserve"> </w:delText>
              </w:r>
              <w:r w:rsidRPr="009E17D6" w:rsidDel="009E17D6">
                <w:rPr>
                  <w:rFonts w:hint="eastAsia"/>
                  <w:u w:val="single"/>
                  <w:rtl/>
                  <w:rPrChange w:id="4655" w:author="נעה בן שבת" w:date="2016-07-09T23:29:00Z">
                    <w:rPr>
                      <w:rFonts w:hint="eastAsia"/>
                      <w:rtl/>
                    </w:rPr>
                  </w:rPrChange>
                </w:rPr>
                <w:delText>הקבילה</w:delText>
              </w:r>
              <w:r w:rsidRPr="009E17D6" w:rsidDel="009E17D6">
                <w:rPr>
                  <w:u w:val="single"/>
                  <w:rtl/>
                  <w:rPrChange w:id="4656" w:author="נעה בן שבת" w:date="2016-07-09T23:29:00Z">
                    <w:rPr>
                      <w:rtl/>
                    </w:rPr>
                  </w:rPrChange>
                </w:rPr>
                <w:delText xml:space="preserve"> </w:delText>
              </w:r>
              <w:r w:rsidRPr="009E17D6" w:rsidDel="009E17D6">
                <w:rPr>
                  <w:rFonts w:hint="eastAsia"/>
                  <w:u w:val="single"/>
                  <w:rtl/>
                  <w:rPrChange w:id="4657" w:author="נעה בן שבת" w:date="2016-07-09T23:29:00Z">
                    <w:rPr>
                      <w:rFonts w:hint="eastAsia"/>
                      <w:rtl/>
                    </w:rPr>
                  </w:rPrChange>
                </w:rPr>
                <w:delText>הוגשה</w:delText>
              </w:r>
              <w:r w:rsidRPr="009E17D6" w:rsidDel="009E17D6">
                <w:rPr>
                  <w:u w:val="single"/>
                  <w:rtl/>
                  <w:rPrChange w:id="4658" w:author="נעה בן שבת" w:date="2016-07-09T23:29:00Z">
                    <w:rPr>
                      <w:rtl/>
                    </w:rPr>
                  </w:rPrChange>
                </w:rPr>
                <w:delText xml:space="preserve"> </w:delText>
              </w:r>
              <w:r w:rsidRPr="009E17D6" w:rsidDel="009E17D6">
                <w:rPr>
                  <w:rFonts w:hint="eastAsia"/>
                  <w:u w:val="single"/>
                  <w:rtl/>
                  <w:rPrChange w:id="4659" w:author="נעה בן שבת" w:date="2016-07-09T23:29:00Z">
                    <w:rPr>
                      <w:rFonts w:hint="eastAsia"/>
                      <w:rtl/>
                    </w:rPr>
                  </w:rPrChange>
                </w:rPr>
                <w:delText>בעניינו</w:delText>
              </w:r>
              <w:r w:rsidRPr="009E17D6" w:rsidDel="009E17D6">
                <w:rPr>
                  <w:u w:val="single"/>
                  <w:rtl/>
                  <w:rPrChange w:id="4660" w:author="נעה בן שבת" w:date="2016-07-09T23:29:00Z">
                    <w:rPr>
                      <w:rtl/>
                    </w:rPr>
                  </w:rPrChange>
                </w:rPr>
                <w:delText xml:space="preserve">, </w:delText>
              </w:r>
              <w:r w:rsidRPr="009E17D6" w:rsidDel="009E17D6">
                <w:rPr>
                  <w:rFonts w:hint="eastAsia"/>
                  <w:u w:val="single"/>
                  <w:rtl/>
                  <w:rPrChange w:id="4661" w:author="נעה בן שבת" w:date="2016-07-09T23:29:00Z">
                    <w:rPr>
                      <w:rFonts w:hint="eastAsia"/>
                      <w:rtl/>
                    </w:rPr>
                  </w:rPrChange>
                </w:rPr>
                <w:delText>אמצעים</w:delText>
              </w:r>
              <w:r w:rsidRPr="009E17D6" w:rsidDel="009E17D6">
                <w:rPr>
                  <w:u w:val="single"/>
                  <w:rtl/>
                  <w:rPrChange w:id="4662" w:author="נעה בן שבת" w:date="2016-07-09T23:29:00Z">
                    <w:rPr>
                      <w:rtl/>
                    </w:rPr>
                  </w:rPrChange>
                </w:rPr>
                <w:delText xml:space="preserve"> </w:delText>
              </w:r>
              <w:r w:rsidRPr="009E17D6" w:rsidDel="009E17D6">
                <w:rPr>
                  <w:rFonts w:hint="eastAsia"/>
                  <w:u w:val="single"/>
                  <w:rtl/>
                  <w:rPrChange w:id="4663" w:author="נעה בן שבת" w:date="2016-07-09T23:29:00Z">
                    <w:rPr>
                      <w:rFonts w:hint="eastAsia"/>
                      <w:rtl/>
                    </w:rPr>
                  </w:rPrChange>
                </w:rPr>
                <w:delText>הנדרשים</w:delText>
              </w:r>
              <w:r w:rsidRPr="009E17D6" w:rsidDel="009E17D6">
                <w:rPr>
                  <w:u w:val="single"/>
                  <w:rtl/>
                  <w:rPrChange w:id="4664" w:author="נעה בן שבת" w:date="2016-07-09T23:29:00Z">
                    <w:rPr>
                      <w:rtl/>
                    </w:rPr>
                  </w:rPrChange>
                </w:rPr>
                <w:delText xml:space="preserve"> </w:delText>
              </w:r>
              <w:r w:rsidRPr="009E17D6" w:rsidDel="009E17D6">
                <w:rPr>
                  <w:rFonts w:hint="eastAsia"/>
                  <w:u w:val="single"/>
                  <w:rtl/>
                  <w:rPrChange w:id="4665" w:author="נעה בן שבת" w:date="2016-07-09T23:29:00Z">
                    <w:rPr>
                      <w:rFonts w:hint="eastAsia"/>
                      <w:rtl/>
                    </w:rPr>
                  </w:rPrChange>
                </w:rPr>
                <w:delText>למניעת</w:delText>
              </w:r>
              <w:r w:rsidRPr="009E17D6" w:rsidDel="009E17D6">
                <w:rPr>
                  <w:u w:val="single"/>
                  <w:rtl/>
                  <w:rPrChange w:id="4666" w:author="נעה בן שבת" w:date="2016-07-09T23:29:00Z">
                    <w:rPr>
                      <w:rtl/>
                    </w:rPr>
                  </w:rPrChange>
                </w:rPr>
                <w:delText xml:space="preserve"> </w:delText>
              </w:r>
              <w:r w:rsidRPr="009E17D6" w:rsidDel="009E17D6">
                <w:rPr>
                  <w:rFonts w:hint="eastAsia"/>
                  <w:u w:val="single"/>
                  <w:rtl/>
                  <w:rPrChange w:id="4667" w:author="נעה בן שבת" w:date="2016-07-09T23:29:00Z">
                    <w:rPr>
                      <w:rFonts w:hint="eastAsia"/>
                      <w:rtl/>
                    </w:rPr>
                  </w:rPrChange>
                </w:rPr>
                <w:delText>פגיעה</w:delText>
              </w:r>
              <w:r w:rsidRPr="009E17D6" w:rsidDel="009E17D6">
                <w:rPr>
                  <w:u w:val="single"/>
                  <w:rtl/>
                  <w:rPrChange w:id="4668" w:author="נעה בן שבת" w:date="2016-07-09T23:29:00Z">
                    <w:rPr>
                      <w:rtl/>
                    </w:rPr>
                  </w:rPrChange>
                </w:rPr>
                <w:delText xml:space="preserve"> </w:delText>
              </w:r>
              <w:r w:rsidRPr="009E17D6" w:rsidDel="009E17D6">
                <w:rPr>
                  <w:rFonts w:hint="eastAsia"/>
                  <w:u w:val="single"/>
                  <w:rtl/>
                  <w:rPrChange w:id="4669" w:author="נעה בן שבת" w:date="2016-07-09T23:29:00Z">
                    <w:rPr>
                      <w:rFonts w:hint="eastAsia"/>
                      <w:rtl/>
                    </w:rPr>
                  </w:rPrChange>
                </w:rPr>
                <w:delText>במתנדב</w:delText>
              </w:r>
              <w:r w:rsidRPr="009E17D6" w:rsidDel="009E17D6">
                <w:rPr>
                  <w:u w:val="single"/>
                  <w:rtl/>
                  <w:rPrChange w:id="4670" w:author="נעה בן שבת" w:date="2016-07-09T23:29:00Z">
                    <w:rPr>
                      <w:rtl/>
                    </w:rPr>
                  </w:rPrChange>
                </w:rPr>
                <w:delText xml:space="preserve"> </w:delText>
              </w:r>
              <w:r w:rsidRPr="009E17D6" w:rsidDel="009E17D6">
                <w:rPr>
                  <w:rFonts w:hint="eastAsia"/>
                  <w:u w:val="single"/>
                  <w:rtl/>
                  <w:rPrChange w:id="4671" w:author="נעה בן שבת" w:date="2016-07-09T23:29:00Z">
                    <w:rPr>
                      <w:rFonts w:hint="eastAsia"/>
                      <w:rtl/>
                    </w:rPr>
                  </w:rPrChange>
                </w:rPr>
                <w:delText>או</w:delText>
              </w:r>
              <w:r w:rsidRPr="009E17D6" w:rsidDel="009E17D6">
                <w:rPr>
                  <w:u w:val="single"/>
                  <w:rtl/>
                  <w:rPrChange w:id="4672" w:author="נעה בן שבת" w:date="2016-07-09T23:29:00Z">
                    <w:rPr>
                      <w:rtl/>
                    </w:rPr>
                  </w:rPrChange>
                </w:rPr>
                <w:delText xml:space="preserve"> </w:delText>
              </w:r>
              <w:r w:rsidRPr="009E17D6" w:rsidDel="009E17D6">
                <w:rPr>
                  <w:rFonts w:hint="eastAsia"/>
                  <w:u w:val="single"/>
                  <w:rtl/>
                  <w:rPrChange w:id="4673" w:author="נעה בן שבת" w:date="2016-07-09T23:29:00Z">
                    <w:rPr>
                      <w:rFonts w:hint="eastAsia"/>
                      <w:rtl/>
                    </w:rPr>
                  </w:rPrChange>
                </w:rPr>
                <w:delText>באדם</w:delText>
              </w:r>
              <w:r w:rsidRPr="009E17D6" w:rsidDel="009E17D6">
                <w:rPr>
                  <w:u w:val="single"/>
                  <w:rtl/>
                  <w:rPrChange w:id="4674" w:author="נעה בן שבת" w:date="2016-07-09T23:29:00Z">
                    <w:rPr>
                      <w:rtl/>
                    </w:rPr>
                  </w:rPrChange>
                </w:rPr>
                <w:delText xml:space="preserve"> </w:delText>
              </w:r>
              <w:r w:rsidRPr="009E17D6" w:rsidDel="009E17D6">
                <w:rPr>
                  <w:rFonts w:hint="eastAsia"/>
                  <w:u w:val="single"/>
                  <w:rtl/>
                  <w:rPrChange w:id="4675" w:author="נעה בן שבת" w:date="2016-07-09T23:29:00Z">
                    <w:rPr>
                      <w:rFonts w:hint="eastAsia"/>
                      <w:rtl/>
                    </w:rPr>
                  </w:rPrChange>
                </w:rPr>
                <w:delText>אחר</w:delText>
              </w:r>
              <w:r w:rsidRPr="009E17D6" w:rsidDel="009E17D6">
                <w:rPr>
                  <w:u w:val="single"/>
                  <w:rtl/>
                  <w:rPrChange w:id="4676" w:author="נעה בן שבת" w:date="2016-07-09T23:29:00Z">
                    <w:rPr>
                      <w:rtl/>
                    </w:rPr>
                  </w:rPrChange>
                </w:rPr>
                <w:delText xml:space="preserve"> </w:delText>
              </w:r>
              <w:r w:rsidRPr="009E17D6" w:rsidDel="009E17D6">
                <w:rPr>
                  <w:rFonts w:hint="eastAsia"/>
                  <w:u w:val="single"/>
                  <w:rtl/>
                  <w:rPrChange w:id="4677" w:author="נעה בן שבת" w:date="2016-07-09T23:29:00Z">
                    <w:rPr>
                      <w:rFonts w:hint="eastAsia"/>
                      <w:rtl/>
                    </w:rPr>
                  </w:rPrChange>
                </w:rPr>
                <w:delText>שנפפגע</w:delText>
              </w:r>
              <w:r w:rsidRPr="009E17D6" w:rsidDel="009E17D6">
                <w:rPr>
                  <w:u w:val="single"/>
                  <w:rtl/>
                  <w:rPrChange w:id="4678" w:author="נעה בן שבת" w:date="2016-07-09T23:29:00Z">
                    <w:rPr>
                      <w:rtl/>
                    </w:rPr>
                  </w:rPrChange>
                </w:rPr>
                <w:delText xml:space="preserve"> </w:delText>
              </w:r>
              <w:r w:rsidRPr="009E17D6" w:rsidDel="009E17D6">
                <w:rPr>
                  <w:rFonts w:hint="eastAsia"/>
                  <w:u w:val="single"/>
                  <w:rtl/>
                  <w:rPrChange w:id="4679" w:author="נעה בן שבת" w:date="2016-07-09T23:29:00Z">
                    <w:rPr>
                      <w:rFonts w:hint="eastAsia"/>
                      <w:rtl/>
                    </w:rPr>
                  </w:rPrChange>
                </w:rPr>
                <w:delText>מהמתנדב</w:delText>
              </w:r>
              <w:r w:rsidRPr="009E17D6" w:rsidDel="009E17D6">
                <w:rPr>
                  <w:u w:val="single"/>
                  <w:rtl/>
                  <w:rPrChange w:id="4680" w:author="נעה בן שבת" w:date="2016-07-09T23:29:00Z">
                    <w:rPr>
                      <w:rtl/>
                    </w:rPr>
                  </w:rPrChange>
                </w:rPr>
                <w:delText xml:space="preserve">, </w:delText>
              </w:r>
              <w:r w:rsidRPr="009E17D6" w:rsidDel="009E17D6">
                <w:rPr>
                  <w:rFonts w:hint="eastAsia"/>
                  <w:u w:val="single"/>
                  <w:rtl/>
                  <w:rPrChange w:id="4681" w:author="נעה בן שבת" w:date="2016-07-09T23:29:00Z">
                    <w:rPr>
                      <w:rFonts w:hint="eastAsia"/>
                      <w:rtl/>
                    </w:rPr>
                  </w:rPrChange>
                </w:rPr>
                <w:delText>או</w:delText>
              </w:r>
              <w:r w:rsidRPr="009E17D6" w:rsidDel="009E17D6">
                <w:rPr>
                  <w:u w:val="single"/>
                  <w:rtl/>
                  <w:rPrChange w:id="4682" w:author="נעה בן שבת" w:date="2016-07-09T23:29:00Z">
                    <w:rPr>
                      <w:rtl/>
                    </w:rPr>
                  </w:rPrChange>
                </w:rPr>
                <w:delText xml:space="preserve"> </w:delText>
              </w:r>
              <w:r w:rsidRPr="009E17D6" w:rsidDel="009E17D6">
                <w:rPr>
                  <w:rFonts w:hint="eastAsia"/>
                  <w:u w:val="single"/>
                  <w:rtl/>
                  <w:rPrChange w:id="4683" w:author="נעה בן שבת" w:date="2016-07-09T23:29:00Z">
                    <w:rPr>
                      <w:rFonts w:hint="eastAsia"/>
                      <w:rtl/>
                    </w:rPr>
                  </w:rPrChange>
                </w:rPr>
                <w:delText>אמצעים</w:delText>
              </w:r>
              <w:r w:rsidRPr="009E17D6" w:rsidDel="009E17D6">
                <w:rPr>
                  <w:u w:val="single"/>
                  <w:rtl/>
                  <w:rPrChange w:id="4684" w:author="נעה בן שבת" w:date="2016-07-09T23:29:00Z">
                    <w:rPr>
                      <w:rtl/>
                    </w:rPr>
                  </w:rPrChange>
                </w:rPr>
                <w:delText xml:space="preserve"> </w:delText>
              </w:r>
              <w:r w:rsidRPr="009E17D6" w:rsidDel="009E17D6">
                <w:rPr>
                  <w:rFonts w:hint="eastAsia"/>
                  <w:u w:val="single"/>
                  <w:rtl/>
                  <w:rPrChange w:id="4685" w:author="נעה בן שבת" w:date="2016-07-09T23:29:00Z">
                    <w:rPr>
                      <w:rFonts w:hint="eastAsia"/>
                      <w:rtl/>
                    </w:rPr>
                  </w:rPrChange>
                </w:rPr>
                <w:delText>לתיקון</w:delText>
              </w:r>
              <w:r w:rsidRPr="009E17D6" w:rsidDel="009E17D6">
                <w:rPr>
                  <w:u w:val="single"/>
                  <w:rtl/>
                  <w:rPrChange w:id="4686" w:author="נעה בן שבת" w:date="2016-07-09T23:29:00Z">
                    <w:rPr>
                      <w:rtl/>
                    </w:rPr>
                  </w:rPrChange>
                </w:rPr>
                <w:delText xml:space="preserve"> </w:delText>
              </w:r>
              <w:r w:rsidRPr="009E17D6" w:rsidDel="009E17D6">
                <w:rPr>
                  <w:rFonts w:hint="eastAsia"/>
                  <w:u w:val="single"/>
                  <w:rtl/>
                  <w:rPrChange w:id="4687" w:author="נעה בן שבת" w:date="2016-07-09T23:29:00Z">
                    <w:rPr>
                      <w:rFonts w:hint="eastAsia"/>
                      <w:rtl/>
                    </w:rPr>
                  </w:rPrChange>
                </w:rPr>
                <w:delText>הליקויים</w:delText>
              </w:r>
              <w:r w:rsidRPr="009E17D6" w:rsidDel="009E17D6">
                <w:rPr>
                  <w:u w:val="single"/>
                  <w:rtl/>
                  <w:rPrChange w:id="4688" w:author="נעה בן שבת" w:date="2016-07-09T23:29:00Z">
                    <w:rPr>
                      <w:rtl/>
                    </w:rPr>
                  </w:rPrChange>
                </w:rPr>
                <w:delText xml:space="preserve"> </w:delText>
              </w:r>
              <w:r w:rsidRPr="009E17D6" w:rsidDel="009E17D6">
                <w:rPr>
                  <w:rFonts w:hint="eastAsia"/>
                  <w:u w:val="single"/>
                  <w:rtl/>
                  <w:rPrChange w:id="4689" w:author="נעה בן שבת" w:date="2016-07-09T23:29:00Z">
                    <w:rPr>
                      <w:rFonts w:hint="eastAsia"/>
                      <w:rtl/>
                    </w:rPr>
                  </w:rPrChange>
                </w:rPr>
                <w:delText>שעלו</w:delText>
              </w:r>
              <w:r w:rsidRPr="009E17D6" w:rsidDel="009E17D6">
                <w:rPr>
                  <w:u w:val="single"/>
                  <w:rtl/>
                  <w:rPrChange w:id="4690" w:author="נעה בן שבת" w:date="2016-07-09T23:29:00Z">
                    <w:rPr>
                      <w:rtl/>
                    </w:rPr>
                  </w:rPrChange>
                </w:rPr>
                <w:delText xml:space="preserve"> </w:delText>
              </w:r>
              <w:r w:rsidRPr="009E17D6" w:rsidDel="009E17D6">
                <w:rPr>
                  <w:rFonts w:hint="eastAsia"/>
                  <w:u w:val="single"/>
                  <w:rtl/>
                  <w:rPrChange w:id="4691" w:author="נעה בן שבת" w:date="2016-07-09T23:29:00Z">
                    <w:rPr>
                      <w:rFonts w:hint="eastAsia"/>
                      <w:rtl/>
                    </w:rPr>
                  </w:rPrChange>
                </w:rPr>
                <w:delText>מבירור</w:delText>
              </w:r>
              <w:r w:rsidRPr="009E17D6" w:rsidDel="009E17D6">
                <w:rPr>
                  <w:u w:val="single"/>
                  <w:rtl/>
                  <w:rPrChange w:id="4692" w:author="נעה בן שבת" w:date="2016-07-09T23:29:00Z">
                    <w:rPr>
                      <w:rtl/>
                    </w:rPr>
                  </w:rPrChange>
                </w:rPr>
                <w:delText xml:space="preserve"> </w:delText>
              </w:r>
              <w:r w:rsidRPr="009E17D6" w:rsidDel="009E17D6">
                <w:rPr>
                  <w:rFonts w:hint="eastAsia"/>
                  <w:u w:val="single"/>
                  <w:rtl/>
                  <w:rPrChange w:id="4693" w:author="נעה בן שבת" w:date="2016-07-09T23:29:00Z">
                    <w:rPr>
                      <w:rFonts w:hint="eastAsia"/>
                      <w:rtl/>
                    </w:rPr>
                  </w:rPrChange>
                </w:rPr>
                <w:delText>הפנייה</w:delText>
              </w:r>
              <w:r w:rsidRPr="009E17D6" w:rsidDel="009E17D6">
                <w:rPr>
                  <w:u w:val="single"/>
                  <w:rtl/>
                  <w:rPrChange w:id="4694" w:author="נעה בן שבת" w:date="2016-07-09T23:29:00Z">
                    <w:rPr>
                      <w:rtl/>
                    </w:rPr>
                  </w:rPrChange>
                </w:rPr>
                <w:delText xml:space="preserve">, </w:delText>
              </w:r>
              <w:r w:rsidRPr="009E17D6" w:rsidDel="009E17D6">
                <w:rPr>
                  <w:rFonts w:hint="eastAsia"/>
                  <w:u w:val="single"/>
                  <w:rtl/>
                  <w:rPrChange w:id="4695" w:author="נעה בן שבת" w:date="2016-07-09T23:29:00Z">
                    <w:rPr>
                      <w:rFonts w:hint="eastAsia"/>
                      <w:rtl/>
                    </w:rPr>
                  </w:rPrChange>
                </w:rPr>
                <w:delText>ומועדים</w:delText>
              </w:r>
              <w:r w:rsidRPr="009E17D6" w:rsidDel="009E17D6">
                <w:rPr>
                  <w:u w:val="single"/>
                  <w:rtl/>
                  <w:rPrChange w:id="4696" w:author="נעה בן שבת" w:date="2016-07-09T23:29:00Z">
                    <w:rPr>
                      <w:rtl/>
                    </w:rPr>
                  </w:rPrChange>
                </w:rPr>
                <w:delText xml:space="preserve"> </w:delText>
              </w:r>
              <w:r w:rsidRPr="009E17D6" w:rsidDel="009E17D6">
                <w:rPr>
                  <w:rFonts w:hint="eastAsia"/>
                  <w:u w:val="single"/>
                  <w:rtl/>
                  <w:rPrChange w:id="4697" w:author="נעה בן שבת" w:date="2016-07-09T23:29:00Z">
                    <w:rPr>
                      <w:rFonts w:hint="eastAsia"/>
                      <w:rtl/>
                    </w:rPr>
                  </w:rPrChange>
                </w:rPr>
                <w:delText>לנקיטתם</w:delText>
              </w:r>
              <w:r w:rsidRPr="009E17D6" w:rsidDel="009E17D6">
                <w:rPr>
                  <w:u w:val="single"/>
                  <w:rtl/>
                  <w:rPrChange w:id="4698" w:author="נעה בן שבת" w:date="2016-07-09T23:29:00Z">
                    <w:rPr>
                      <w:rtl/>
                    </w:rPr>
                  </w:rPrChange>
                </w:rPr>
                <w:delText>;</w:delText>
              </w:r>
            </w:del>
          </w:p>
        </w:tc>
      </w:tr>
      <w:tr w:rsidR="008E1211" w:rsidTr="00262015">
        <w:tblPrEx>
          <w:tblLook w:val="01E0" w:firstRow="1" w:lastRow="1" w:firstColumn="1" w:lastColumn="1" w:noHBand="0" w:noVBand="0"/>
        </w:tblPrEx>
        <w:trPr>
          <w:cantSplit/>
          <w:trHeight w:val="60"/>
        </w:trPr>
        <w:tc>
          <w:tcPr>
            <w:tcW w:w="1871" w:type="dxa"/>
          </w:tcPr>
          <w:p w:rsidR="008E1211" w:rsidRDefault="008E1211">
            <w:pPr>
              <w:pStyle w:val="TableSideHeading"/>
            </w:pPr>
          </w:p>
        </w:tc>
        <w:tc>
          <w:tcPr>
            <w:tcW w:w="624" w:type="dxa"/>
          </w:tcPr>
          <w:p w:rsidR="008E1211" w:rsidRDefault="008E1211" w:rsidP="00CF0497">
            <w:pPr>
              <w:pStyle w:val="TableText"/>
            </w:pPr>
          </w:p>
        </w:tc>
        <w:tc>
          <w:tcPr>
            <w:tcW w:w="7146" w:type="dxa"/>
            <w:gridSpan w:val="3"/>
          </w:tcPr>
          <w:p w:rsidR="008E1211" w:rsidRPr="009E17D6" w:rsidRDefault="008E1211" w:rsidP="00CF0497">
            <w:pPr>
              <w:pStyle w:val="TableBlock"/>
              <w:rPr>
                <w:u w:val="single"/>
                <w:rtl/>
                <w:rPrChange w:id="4699" w:author="נעה בן שבת" w:date="2016-07-09T23:29:00Z">
                  <w:rPr>
                    <w:rtl/>
                  </w:rPr>
                </w:rPrChange>
              </w:rPr>
            </w:pPr>
            <w:del w:id="4700" w:author="נעה בן שבת" w:date="2016-07-09T23:31:00Z">
              <w:r w:rsidRPr="009E17D6" w:rsidDel="009E17D6">
                <w:rPr>
                  <w:u w:val="single"/>
                  <w:rtl/>
                  <w:rPrChange w:id="4701" w:author="נעה בן שבת" w:date="2016-07-09T23:29:00Z">
                    <w:rPr>
                      <w:rtl/>
                    </w:rPr>
                  </w:rPrChange>
                </w:rPr>
                <w:delText>(</w:delText>
              </w:r>
              <w:r w:rsidRPr="009E17D6" w:rsidDel="009E17D6">
                <w:rPr>
                  <w:rFonts w:hint="eastAsia"/>
                  <w:u w:val="single"/>
                  <w:rtl/>
                  <w:rPrChange w:id="4702" w:author="נעה בן שבת" w:date="2016-07-09T23:29:00Z">
                    <w:rPr>
                      <w:rFonts w:hint="eastAsia"/>
                      <w:rtl/>
                    </w:rPr>
                  </w:rPrChange>
                </w:rPr>
                <w:delText>א</w:delText>
              </w:r>
              <w:r w:rsidRPr="009E17D6" w:rsidDel="009E17D6">
                <w:rPr>
                  <w:u w:val="single"/>
                  <w:rtl/>
                  <w:rPrChange w:id="4703" w:author="נעה בן שבת" w:date="2016-07-09T23:29:00Z">
                    <w:rPr>
                      <w:rtl/>
                    </w:rPr>
                  </w:rPrChange>
                </w:rPr>
                <w:delText>5)</w:delText>
              </w:r>
              <w:r w:rsidRPr="009E17D6" w:rsidDel="009E17D6">
                <w:rPr>
                  <w:u w:val="single"/>
                  <w:rtl/>
                  <w:rPrChange w:id="4704" w:author="נעה בן שבת" w:date="2016-07-09T23:29:00Z">
                    <w:rPr>
                      <w:rtl/>
                    </w:rPr>
                  </w:rPrChange>
                </w:rPr>
                <w:tab/>
              </w:r>
              <w:r w:rsidRPr="009E17D6" w:rsidDel="009E17D6">
                <w:rPr>
                  <w:rFonts w:hint="eastAsia"/>
                  <w:u w:val="single"/>
                  <w:rtl/>
                  <w:rPrChange w:id="4705" w:author="נעה בן שבת" w:date="2016-07-09T23:29:00Z">
                    <w:rPr>
                      <w:rStyle w:val="default"/>
                      <w:rFonts w:cs="FrankRuehl" w:hint="eastAsia"/>
                      <w:rtl/>
                    </w:rPr>
                  </w:rPrChange>
                </w:rPr>
                <w:delText>אין</w:delText>
              </w:r>
              <w:r w:rsidRPr="009E17D6" w:rsidDel="009E17D6">
                <w:rPr>
                  <w:u w:val="single"/>
                  <w:rtl/>
                  <w:rPrChange w:id="4706" w:author="נעה בן שבת" w:date="2016-07-09T23:29:00Z">
                    <w:rPr>
                      <w:rStyle w:val="default"/>
                      <w:rFonts w:cs="FrankRuehl"/>
                      <w:rtl/>
                    </w:rPr>
                  </w:rPrChange>
                </w:rPr>
                <w:delText xml:space="preserve"> </w:delText>
              </w:r>
              <w:r w:rsidRPr="009E17D6" w:rsidDel="009E17D6">
                <w:rPr>
                  <w:rFonts w:hint="eastAsia"/>
                  <w:u w:val="single"/>
                  <w:rtl/>
                  <w:rPrChange w:id="4707" w:author="נעה בן שבת" w:date="2016-07-09T23:29:00Z">
                    <w:rPr>
                      <w:rStyle w:val="default"/>
                      <w:rFonts w:cs="FrankRuehl" w:hint="eastAsia"/>
                      <w:rtl/>
                    </w:rPr>
                  </w:rPrChange>
                </w:rPr>
                <w:delText>על</w:delText>
              </w:r>
              <w:r w:rsidRPr="009E17D6" w:rsidDel="009E17D6">
                <w:rPr>
                  <w:u w:val="single"/>
                  <w:rtl/>
                  <w:rPrChange w:id="4708" w:author="נעה בן שבת" w:date="2016-07-09T23:29:00Z">
                    <w:rPr>
                      <w:rStyle w:val="default"/>
                      <w:rFonts w:cs="FrankRuehl"/>
                      <w:rtl/>
                    </w:rPr>
                  </w:rPrChange>
                </w:rPr>
                <w:delText xml:space="preserve"> </w:delText>
              </w:r>
              <w:r w:rsidRPr="009E17D6" w:rsidDel="009E17D6">
                <w:rPr>
                  <w:rFonts w:hint="eastAsia"/>
                  <w:u w:val="single"/>
                  <w:rtl/>
                  <w:rPrChange w:id="4709" w:author="נעה בן שבת" w:date="2016-07-09T23:29:00Z">
                    <w:rPr>
                      <w:rStyle w:val="default"/>
                      <w:rFonts w:cs="FrankRuehl" w:hint="eastAsia"/>
                      <w:rtl/>
                    </w:rPr>
                  </w:rPrChange>
                </w:rPr>
                <w:delText>הממונה</w:delText>
              </w:r>
              <w:r w:rsidRPr="009E17D6" w:rsidDel="009E17D6">
                <w:rPr>
                  <w:u w:val="single"/>
                  <w:rtl/>
                  <w:rPrChange w:id="4710" w:author="נעה בן שבת" w:date="2016-07-09T23:29:00Z">
                    <w:rPr>
                      <w:rStyle w:val="default"/>
                      <w:rFonts w:cs="FrankRuehl"/>
                      <w:rtl/>
                    </w:rPr>
                  </w:rPrChange>
                </w:rPr>
                <w:delText xml:space="preserve"> </w:delText>
              </w:r>
              <w:r w:rsidRPr="009E17D6" w:rsidDel="009E17D6">
                <w:rPr>
                  <w:rFonts w:hint="eastAsia"/>
                  <w:u w:val="single"/>
                  <w:rtl/>
                  <w:rPrChange w:id="4711" w:author="נעה בן שבת" w:date="2016-07-09T23:29:00Z">
                    <w:rPr>
                      <w:rStyle w:val="default"/>
                      <w:rFonts w:cs="FrankRuehl" w:hint="eastAsia"/>
                      <w:rtl/>
                    </w:rPr>
                  </w:rPrChange>
                </w:rPr>
                <w:delText>מרות</w:delText>
              </w:r>
              <w:r w:rsidRPr="009E17D6" w:rsidDel="009E17D6">
                <w:rPr>
                  <w:u w:val="single"/>
                  <w:rtl/>
                  <w:rPrChange w:id="4712" w:author="נעה בן שבת" w:date="2016-07-09T23:29:00Z">
                    <w:rPr>
                      <w:rStyle w:val="default"/>
                      <w:rFonts w:cs="FrankRuehl"/>
                      <w:rtl/>
                    </w:rPr>
                  </w:rPrChange>
                </w:rPr>
                <w:delText xml:space="preserve"> </w:delText>
              </w:r>
              <w:r w:rsidRPr="009E17D6" w:rsidDel="009E17D6">
                <w:rPr>
                  <w:rFonts w:hint="eastAsia"/>
                  <w:u w:val="single"/>
                  <w:rtl/>
                  <w:rPrChange w:id="4713" w:author="נעה בן שבת" w:date="2016-07-09T23:29:00Z">
                    <w:rPr>
                      <w:rStyle w:val="default"/>
                      <w:rFonts w:cs="FrankRuehl" w:hint="eastAsia"/>
                      <w:rtl/>
                    </w:rPr>
                  </w:rPrChange>
                </w:rPr>
                <w:delText>בענייני</w:delText>
              </w:r>
              <w:r w:rsidRPr="009E17D6" w:rsidDel="009E17D6">
                <w:rPr>
                  <w:u w:val="single"/>
                  <w:rtl/>
                  <w:rPrChange w:id="4714" w:author="נעה בן שבת" w:date="2016-07-09T23:29:00Z">
                    <w:rPr>
                      <w:rStyle w:val="default"/>
                      <w:rFonts w:cs="FrankRuehl"/>
                      <w:rtl/>
                    </w:rPr>
                  </w:rPrChange>
                </w:rPr>
                <w:delText xml:space="preserve"> </w:delText>
              </w:r>
              <w:r w:rsidRPr="009E17D6" w:rsidDel="009E17D6">
                <w:rPr>
                  <w:rFonts w:hint="eastAsia"/>
                  <w:u w:val="single"/>
                  <w:rtl/>
                  <w:rPrChange w:id="4715" w:author="נעה בן שבת" w:date="2016-07-09T23:29:00Z">
                    <w:rPr>
                      <w:rStyle w:val="default"/>
                      <w:rFonts w:cs="FrankRuehl" w:hint="eastAsia"/>
                      <w:rtl/>
                    </w:rPr>
                  </w:rPrChange>
                </w:rPr>
                <w:delText>מילוי</w:delText>
              </w:r>
              <w:r w:rsidRPr="009E17D6" w:rsidDel="009E17D6">
                <w:rPr>
                  <w:u w:val="single"/>
                  <w:rtl/>
                  <w:rPrChange w:id="4716" w:author="נעה בן שבת" w:date="2016-07-09T23:29:00Z">
                    <w:rPr>
                      <w:rStyle w:val="default"/>
                      <w:rFonts w:cs="FrankRuehl"/>
                      <w:rtl/>
                    </w:rPr>
                  </w:rPrChange>
                </w:rPr>
                <w:delText xml:space="preserve"> </w:delText>
              </w:r>
              <w:r w:rsidRPr="009E17D6" w:rsidDel="009E17D6">
                <w:rPr>
                  <w:rFonts w:hint="eastAsia"/>
                  <w:u w:val="single"/>
                  <w:rtl/>
                  <w:rPrChange w:id="4717" w:author="נעה בן שבת" w:date="2016-07-09T23:29:00Z">
                    <w:rPr>
                      <w:rStyle w:val="default"/>
                      <w:rFonts w:cs="FrankRuehl" w:hint="eastAsia"/>
                      <w:rtl/>
                    </w:rPr>
                  </w:rPrChange>
                </w:rPr>
                <w:delText>תפקידו</w:delText>
              </w:r>
              <w:r w:rsidRPr="009E17D6" w:rsidDel="009E17D6">
                <w:rPr>
                  <w:u w:val="single"/>
                  <w:rtl/>
                  <w:rPrChange w:id="4718" w:author="נעה בן שבת" w:date="2016-07-09T23:29:00Z">
                    <w:rPr>
                      <w:rStyle w:val="default"/>
                      <w:rFonts w:cs="FrankRuehl"/>
                      <w:rtl/>
                    </w:rPr>
                  </w:rPrChange>
                </w:rPr>
                <w:delText xml:space="preserve"> </w:delText>
              </w:r>
              <w:r w:rsidRPr="009E17D6" w:rsidDel="009E17D6">
                <w:rPr>
                  <w:rFonts w:hint="eastAsia"/>
                  <w:u w:val="single"/>
                  <w:rtl/>
                  <w:rPrChange w:id="4719" w:author="נעה בן שבת" w:date="2016-07-09T23:29:00Z">
                    <w:rPr>
                      <w:rStyle w:val="default"/>
                      <w:rFonts w:cs="FrankRuehl" w:hint="eastAsia"/>
                      <w:rtl/>
                    </w:rPr>
                  </w:rPrChange>
                </w:rPr>
                <w:delText>לפי</w:delText>
              </w:r>
              <w:r w:rsidRPr="009E17D6" w:rsidDel="009E17D6">
                <w:rPr>
                  <w:u w:val="single"/>
                  <w:rtl/>
                  <w:rPrChange w:id="4720" w:author="נעה בן שבת" w:date="2016-07-09T23:29:00Z">
                    <w:rPr>
                      <w:rStyle w:val="default"/>
                      <w:rFonts w:cs="FrankRuehl"/>
                      <w:rtl/>
                    </w:rPr>
                  </w:rPrChange>
                </w:rPr>
                <w:delText xml:space="preserve"> </w:delText>
              </w:r>
              <w:r w:rsidRPr="009E17D6" w:rsidDel="009E17D6">
                <w:rPr>
                  <w:rFonts w:hint="eastAsia"/>
                  <w:u w:val="single"/>
                  <w:rtl/>
                  <w:rPrChange w:id="4721" w:author="נעה בן שבת" w:date="2016-07-09T23:29:00Z">
                    <w:rPr>
                      <w:rStyle w:val="default"/>
                      <w:rFonts w:cs="FrankRuehl" w:hint="eastAsia"/>
                      <w:rtl/>
                    </w:rPr>
                  </w:rPrChange>
                </w:rPr>
                <w:delText>סימן</w:delText>
              </w:r>
              <w:r w:rsidRPr="009E17D6" w:rsidDel="009E17D6">
                <w:rPr>
                  <w:u w:val="single"/>
                  <w:rtl/>
                  <w:rPrChange w:id="4722" w:author="נעה בן שבת" w:date="2016-07-09T23:29:00Z">
                    <w:rPr>
                      <w:rStyle w:val="default"/>
                      <w:rFonts w:cs="FrankRuehl"/>
                      <w:rtl/>
                    </w:rPr>
                  </w:rPrChange>
                </w:rPr>
                <w:delText xml:space="preserve"> </w:delText>
              </w:r>
              <w:r w:rsidRPr="009E17D6" w:rsidDel="009E17D6">
                <w:rPr>
                  <w:rFonts w:hint="eastAsia"/>
                  <w:u w:val="single"/>
                  <w:rtl/>
                  <w:rPrChange w:id="4723" w:author="נעה בן שבת" w:date="2016-07-09T23:29:00Z">
                    <w:rPr>
                      <w:rStyle w:val="default"/>
                      <w:rFonts w:cs="FrankRuehl" w:hint="eastAsia"/>
                      <w:rtl/>
                    </w:rPr>
                  </w:rPrChange>
                </w:rPr>
                <w:delText>זה</w:delText>
              </w:r>
              <w:r w:rsidRPr="009E17D6" w:rsidDel="009E17D6">
                <w:rPr>
                  <w:u w:val="single"/>
                  <w:rtl/>
                  <w:rPrChange w:id="4724" w:author="נעה בן שבת" w:date="2016-07-09T23:29:00Z">
                    <w:rPr>
                      <w:rStyle w:val="default"/>
                      <w:rFonts w:cs="FrankRuehl"/>
                      <w:rtl/>
                    </w:rPr>
                  </w:rPrChange>
                </w:rPr>
                <w:delText xml:space="preserve"> </w:delText>
              </w:r>
              <w:r w:rsidRPr="009E17D6" w:rsidDel="009E17D6">
                <w:rPr>
                  <w:rFonts w:hint="eastAsia"/>
                  <w:u w:val="single"/>
                  <w:rtl/>
                  <w:rPrChange w:id="4725" w:author="נעה בן שבת" w:date="2016-07-09T23:29:00Z">
                    <w:rPr>
                      <w:rStyle w:val="default"/>
                      <w:rFonts w:cs="FrankRuehl" w:hint="eastAsia"/>
                      <w:rtl/>
                    </w:rPr>
                  </w:rPrChange>
                </w:rPr>
                <w:delText>זולת</w:delText>
              </w:r>
              <w:r w:rsidRPr="009E17D6" w:rsidDel="009E17D6">
                <w:rPr>
                  <w:u w:val="single"/>
                  <w:rtl/>
                  <w:rPrChange w:id="4726" w:author="נעה בן שבת" w:date="2016-07-09T23:29:00Z">
                    <w:rPr>
                      <w:rStyle w:val="default"/>
                      <w:rFonts w:cs="FrankRuehl"/>
                      <w:rtl/>
                    </w:rPr>
                  </w:rPrChange>
                </w:rPr>
                <w:delText xml:space="preserve"> </w:delText>
              </w:r>
              <w:r w:rsidRPr="009E17D6" w:rsidDel="009E17D6">
                <w:rPr>
                  <w:rFonts w:hint="eastAsia"/>
                  <w:u w:val="single"/>
                  <w:rtl/>
                  <w:rPrChange w:id="4727" w:author="נעה בן שבת" w:date="2016-07-09T23:29:00Z">
                    <w:rPr>
                      <w:rStyle w:val="default"/>
                      <w:rFonts w:cs="FrankRuehl" w:hint="eastAsia"/>
                      <w:rtl/>
                    </w:rPr>
                  </w:rPrChange>
                </w:rPr>
                <w:delText>מרותו</w:delText>
              </w:r>
              <w:r w:rsidRPr="009E17D6" w:rsidDel="009E17D6">
                <w:rPr>
                  <w:u w:val="single"/>
                  <w:rtl/>
                  <w:rPrChange w:id="4728" w:author="נעה בן שבת" w:date="2016-07-09T23:29:00Z">
                    <w:rPr>
                      <w:rStyle w:val="default"/>
                      <w:rFonts w:cs="FrankRuehl"/>
                      <w:rtl/>
                    </w:rPr>
                  </w:rPrChange>
                </w:rPr>
                <w:delText xml:space="preserve"> </w:delText>
              </w:r>
              <w:r w:rsidRPr="009E17D6" w:rsidDel="009E17D6">
                <w:rPr>
                  <w:rFonts w:hint="eastAsia"/>
                  <w:u w:val="single"/>
                  <w:rtl/>
                  <w:rPrChange w:id="4729" w:author="נעה בן שבת" w:date="2016-07-09T23:29:00Z">
                    <w:rPr>
                      <w:rStyle w:val="default"/>
                      <w:rFonts w:cs="FrankRuehl" w:hint="eastAsia"/>
                      <w:rtl/>
                    </w:rPr>
                  </w:rPrChange>
                </w:rPr>
                <w:delText>של</w:delText>
              </w:r>
              <w:r w:rsidRPr="009E17D6" w:rsidDel="009E17D6">
                <w:rPr>
                  <w:u w:val="single"/>
                  <w:rtl/>
                  <w:rPrChange w:id="4730" w:author="נעה בן שבת" w:date="2016-07-09T23:29:00Z">
                    <w:rPr>
                      <w:rStyle w:val="default"/>
                      <w:rFonts w:cs="FrankRuehl"/>
                      <w:rtl/>
                    </w:rPr>
                  </w:rPrChange>
                </w:rPr>
                <w:delText xml:space="preserve"> </w:delText>
              </w:r>
              <w:r w:rsidRPr="009E17D6" w:rsidDel="009E17D6">
                <w:rPr>
                  <w:rFonts w:hint="eastAsia"/>
                  <w:u w:val="single"/>
                  <w:rtl/>
                  <w:rPrChange w:id="4731" w:author="נעה בן שבת" w:date="2016-07-09T23:29:00Z">
                    <w:rPr>
                      <w:rStyle w:val="default"/>
                      <w:rFonts w:cs="FrankRuehl" w:hint="eastAsia"/>
                      <w:rtl/>
                    </w:rPr>
                  </w:rPrChange>
                </w:rPr>
                <w:delText>הדין</w:delText>
              </w:r>
              <w:r w:rsidRPr="009E17D6" w:rsidDel="009E17D6">
                <w:rPr>
                  <w:u w:val="single"/>
                  <w:rtl/>
                  <w:rPrChange w:id="4732" w:author="נעה בן שבת" w:date="2016-07-09T23:29:00Z">
                    <w:rPr>
                      <w:rStyle w:val="default"/>
                      <w:rFonts w:cs="FrankRuehl"/>
                      <w:rtl/>
                    </w:rPr>
                  </w:rPrChange>
                </w:rPr>
                <w:delText>.</w:delText>
              </w:r>
            </w:del>
          </w:p>
        </w:tc>
      </w:tr>
      <w:tr w:rsidR="008E1211" w:rsidTr="00262015">
        <w:tblPrEx>
          <w:tblLook w:val="01E0" w:firstRow="1" w:lastRow="1" w:firstColumn="1" w:lastColumn="1" w:noHBand="0" w:noVBand="0"/>
        </w:tblPrEx>
        <w:trPr>
          <w:cantSplit/>
          <w:trHeight w:val="60"/>
        </w:trPr>
        <w:tc>
          <w:tcPr>
            <w:tcW w:w="1871" w:type="dxa"/>
          </w:tcPr>
          <w:p w:rsidR="008E1211" w:rsidRDefault="008E1211">
            <w:pPr>
              <w:pStyle w:val="TableSideHeading"/>
            </w:pPr>
          </w:p>
        </w:tc>
        <w:tc>
          <w:tcPr>
            <w:tcW w:w="624" w:type="dxa"/>
          </w:tcPr>
          <w:p w:rsidR="008E1211" w:rsidRDefault="008E1211" w:rsidP="00CF0497">
            <w:pPr>
              <w:pStyle w:val="TableText"/>
            </w:pPr>
          </w:p>
        </w:tc>
        <w:tc>
          <w:tcPr>
            <w:tcW w:w="7146" w:type="dxa"/>
            <w:gridSpan w:val="3"/>
          </w:tcPr>
          <w:p w:rsidR="008E1211" w:rsidRPr="009E17D6" w:rsidRDefault="008E1211" w:rsidP="00CF0497">
            <w:pPr>
              <w:pStyle w:val="TableBlock"/>
              <w:rPr>
                <w:u w:val="single"/>
                <w:rtl/>
                <w:rPrChange w:id="4733" w:author="נעה בן שבת" w:date="2016-07-09T23:29:00Z">
                  <w:rPr>
                    <w:rtl/>
                  </w:rPr>
                </w:rPrChange>
              </w:rPr>
            </w:pPr>
            <w:del w:id="4734" w:author="נעה בן שבת" w:date="2016-07-09T23:31:00Z">
              <w:r w:rsidRPr="009E17D6" w:rsidDel="009E17D6">
                <w:rPr>
                  <w:u w:val="single"/>
                  <w:rtl/>
                  <w:rPrChange w:id="4735" w:author="נעה בן שבת" w:date="2016-07-09T23:29:00Z">
                    <w:rPr>
                      <w:rtl/>
                    </w:rPr>
                  </w:rPrChange>
                </w:rPr>
                <w:delText>(א6)</w:delText>
              </w:r>
              <w:r w:rsidRPr="009E17D6" w:rsidDel="009E17D6">
                <w:rPr>
                  <w:u w:val="single"/>
                  <w:rtl/>
                  <w:rPrChange w:id="4736" w:author="נעה בן שבת" w:date="2016-07-09T23:29:00Z">
                    <w:rPr>
                      <w:rtl/>
                    </w:rPr>
                  </w:rPrChange>
                </w:rPr>
                <w:tab/>
              </w:r>
              <w:r w:rsidRPr="009E17D6" w:rsidDel="009E17D6">
                <w:rPr>
                  <w:rFonts w:hint="eastAsia"/>
                  <w:u w:val="single"/>
                  <w:rtl/>
                  <w:rPrChange w:id="4737" w:author="נעה בן שבת" w:date="2016-07-09T23:29:00Z">
                    <w:rPr>
                      <w:rFonts w:hint="eastAsia"/>
                      <w:rtl/>
                    </w:rPr>
                  </w:rPrChange>
                </w:rPr>
                <w:delText>תוצאות</w:delText>
              </w:r>
              <w:r w:rsidRPr="009E17D6" w:rsidDel="009E17D6">
                <w:rPr>
                  <w:u w:val="single"/>
                  <w:rtl/>
                  <w:rPrChange w:id="4738" w:author="נעה בן שבת" w:date="2016-07-09T23:29:00Z">
                    <w:rPr>
                      <w:rtl/>
                    </w:rPr>
                  </w:rPrChange>
                </w:rPr>
                <w:delText xml:space="preserve"> </w:delText>
              </w:r>
              <w:r w:rsidRPr="009E17D6" w:rsidDel="009E17D6">
                <w:rPr>
                  <w:rFonts w:hint="eastAsia"/>
                  <w:u w:val="single"/>
                  <w:rtl/>
                  <w:rPrChange w:id="4739" w:author="נעה בן שבת" w:date="2016-07-09T23:29:00Z">
                    <w:rPr>
                      <w:rFonts w:hint="eastAsia"/>
                      <w:rtl/>
                    </w:rPr>
                  </w:rPrChange>
                </w:rPr>
                <w:delText>בירור</w:delText>
              </w:r>
              <w:r w:rsidRPr="009E17D6" w:rsidDel="009E17D6">
                <w:rPr>
                  <w:u w:val="single"/>
                  <w:rtl/>
                  <w:rPrChange w:id="4740" w:author="נעה בן שבת" w:date="2016-07-09T23:29:00Z">
                    <w:rPr>
                      <w:rtl/>
                    </w:rPr>
                  </w:rPrChange>
                </w:rPr>
                <w:delText xml:space="preserve"> </w:delText>
              </w:r>
              <w:r w:rsidRPr="009E17D6" w:rsidDel="009E17D6">
                <w:rPr>
                  <w:rFonts w:hint="eastAsia"/>
                  <w:u w:val="single"/>
                  <w:rtl/>
                  <w:rPrChange w:id="4741" w:author="נעה בן שבת" w:date="2016-07-09T23:29:00Z">
                    <w:rPr>
                      <w:rFonts w:hint="eastAsia"/>
                      <w:rtl/>
                    </w:rPr>
                  </w:rPrChange>
                </w:rPr>
                <w:delText>התלונה</w:delText>
              </w:r>
              <w:r w:rsidRPr="009E17D6" w:rsidDel="009E17D6">
                <w:rPr>
                  <w:u w:val="single"/>
                  <w:rtl/>
                  <w:rPrChange w:id="4742" w:author="נעה בן שבת" w:date="2016-07-09T23:29:00Z">
                    <w:rPr>
                      <w:rtl/>
                    </w:rPr>
                  </w:rPrChange>
                </w:rPr>
                <w:delText xml:space="preserve"> </w:delText>
              </w:r>
              <w:r w:rsidRPr="009E17D6" w:rsidDel="009E17D6">
                <w:rPr>
                  <w:rFonts w:hint="eastAsia"/>
                  <w:u w:val="single"/>
                  <w:rtl/>
                  <w:rPrChange w:id="4743" w:author="נעה בן שבת" w:date="2016-07-09T23:29:00Z">
                    <w:rPr>
                      <w:rFonts w:hint="eastAsia"/>
                      <w:rtl/>
                    </w:rPr>
                  </w:rPrChange>
                </w:rPr>
                <w:delText>יימסרו</w:delText>
              </w:r>
              <w:r w:rsidRPr="009E17D6" w:rsidDel="009E17D6">
                <w:rPr>
                  <w:u w:val="single"/>
                  <w:rtl/>
                  <w:rPrChange w:id="4744" w:author="נעה בן שבת" w:date="2016-07-09T23:29:00Z">
                    <w:rPr>
                      <w:rtl/>
                    </w:rPr>
                  </w:rPrChange>
                </w:rPr>
                <w:delText xml:space="preserve"> </w:delText>
              </w:r>
              <w:r w:rsidRPr="009E17D6" w:rsidDel="009E17D6">
                <w:rPr>
                  <w:rFonts w:hint="eastAsia"/>
                  <w:u w:val="single"/>
                  <w:rtl/>
                  <w:rPrChange w:id="4745" w:author="נעה בן שבת" w:date="2016-07-09T23:29:00Z">
                    <w:rPr>
                      <w:rFonts w:hint="eastAsia"/>
                      <w:rtl/>
                    </w:rPr>
                  </w:rPrChange>
                </w:rPr>
                <w:delText>למתלונן</w:delText>
              </w:r>
              <w:r w:rsidRPr="009E17D6" w:rsidDel="009E17D6">
                <w:rPr>
                  <w:u w:val="single"/>
                  <w:rtl/>
                  <w:rPrChange w:id="4746" w:author="נעה בן שבת" w:date="2016-07-09T23:29:00Z">
                    <w:rPr>
                      <w:rtl/>
                    </w:rPr>
                  </w:rPrChange>
                </w:rPr>
                <w:delText xml:space="preserve">, </w:delText>
              </w:r>
              <w:r w:rsidRPr="009E17D6" w:rsidDel="009E17D6">
                <w:rPr>
                  <w:rFonts w:hint="eastAsia"/>
                  <w:u w:val="single"/>
                  <w:rtl/>
                  <w:rPrChange w:id="4747" w:author="נעה בן שבת" w:date="2016-07-09T23:29:00Z">
                    <w:rPr>
                      <w:rFonts w:hint="eastAsia"/>
                      <w:rtl/>
                    </w:rPr>
                  </w:rPrChange>
                </w:rPr>
                <w:delText>והעתקן</w:delText>
              </w:r>
              <w:r w:rsidRPr="009E17D6" w:rsidDel="009E17D6">
                <w:rPr>
                  <w:u w:val="single"/>
                  <w:rtl/>
                  <w:rPrChange w:id="4748" w:author="נעה בן שבת" w:date="2016-07-09T23:29:00Z">
                    <w:rPr>
                      <w:rtl/>
                    </w:rPr>
                  </w:rPrChange>
                </w:rPr>
                <w:delText xml:space="preserve"> </w:delText>
              </w:r>
              <w:r w:rsidRPr="009E17D6" w:rsidDel="009E17D6">
                <w:rPr>
                  <w:rFonts w:hint="eastAsia"/>
                  <w:u w:val="single"/>
                  <w:rtl/>
                  <w:rPrChange w:id="4749" w:author="נעה בן שבת" w:date="2016-07-09T23:29:00Z">
                    <w:rPr>
                      <w:rFonts w:hint="eastAsia"/>
                      <w:rtl/>
                    </w:rPr>
                  </w:rPrChange>
                </w:rPr>
                <w:delText>יימסר</w:delText>
              </w:r>
              <w:r w:rsidRPr="009E17D6" w:rsidDel="009E17D6">
                <w:rPr>
                  <w:u w:val="single"/>
                  <w:rtl/>
                  <w:rPrChange w:id="4750" w:author="נעה בן שבת" w:date="2016-07-09T23:29:00Z">
                    <w:rPr>
                      <w:rtl/>
                    </w:rPr>
                  </w:rPrChange>
                </w:rPr>
                <w:delText xml:space="preserve"> </w:delText>
              </w:r>
              <w:r w:rsidRPr="009E17D6" w:rsidDel="009E17D6">
                <w:rPr>
                  <w:rFonts w:hint="eastAsia"/>
                  <w:u w:val="single"/>
                  <w:rtl/>
                  <w:rPrChange w:id="4751" w:author="נעה בן שבת" w:date="2016-07-09T23:29:00Z">
                    <w:rPr>
                      <w:rFonts w:hint="eastAsia"/>
                      <w:rtl/>
                    </w:rPr>
                  </w:rPrChange>
                </w:rPr>
                <w:delText>למפקח</w:delText>
              </w:r>
              <w:r w:rsidRPr="009E17D6" w:rsidDel="009E17D6">
                <w:rPr>
                  <w:u w:val="single"/>
                  <w:rtl/>
                  <w:rPrChange w:id="4752" w:author="נעה בן שבת" w:date="2016-07-09T23:29:00Z">
                    <w:rPr>
                      <w:rtl/>
                    </w:rPr>
                  </w:rPrChange>
                </w:rPr>
                <w:delText xml:space="preserve"> </w:delText>
              </w:r>
              <w:r w:rsidRPr="009E17D6" w:rsidDel="009E17D6">
                <w:rPr>
                  <w:rFonts w:hint="eastAsia"/>
                  <w:u w:val="single"/>
                  <w:rtl/>
                  <w:rPrChange w:id="4753" w:author="נעה בן שבת" w:date="2016-07-09T23:29:00Z">
                    <w:rPr>
                      <w:rFonts w:hint="eastAsia"/>
                      <w:rtl/>
                    </w:rPr>
                  </w:rPrChange>
                </w:rPr>
                <w:delText>לשם</w:delText>
              </w:r>
              <w:r w:rsidRPr="009E17D6" w:rsidDel="009E17D6">
                <w:rPr>
                  <w:u w:val="single"/>
                  <w:rtl/>
                  <w:rPrChange w:id="4754" w:author="נעה בן שבת" w:date="2016-07-09T23:29:00Z">
                    <w:rPr>
                      <w:rtl/>
                    </w:rPr>
                  </w:rPrChange>
                </w:rPr>
                <w:delText xml:space="preserve"> </w:delText>
              </w:r>
              <w:r w:rsidRPr="009E17D6" w:rsidDel="009E17D6">
                <w:rPr>
                  <w:rFonts w:hint="eastAsia"/>
                  <w:u w:val="single"/>
                  <w:rtl/>
                  <w:rPrChange w:id="4755" w:author="נעה בן שבת" w:date="2016-07-09T23:29:00Z">
                    <w:rPr>
                      <w:rFonts w:hint="eastAsia"/>
                      <w:rtl/>
                    </w:rPr>
                  </w:rPrChange>
                </w:rPr>
                <w:delText>מעקב</w:delText>
              </w:r>
              <w:r w:rsidRPr="009E17D6" w:rsidDel="009E17D6">
                <w:rPr>
                  <w:u w:val="single"/>
                  <w:rtl/>
                  <w:rPrChange w:id="4756" w:author="נעה בן שבת" w:date="2016-07-09T23:29:00Z">
                    <w:rPr>
                      <w:rtl/>
                    </w:rPr>
                  </w:rPrChange>
                </w:rPr>
                <w:delText xml:space="preserve"> </w:delText>
              </w:r>
              <w:r w:rsidRPr="009E17D6" w:rsidDel="009E17D6">
                <w:rPr>
                  <w:rFonts w:hint="eastAsia"/>
                  <w:u w:val="single"/>
                  <w:rtl/>
                  <w:rPrChange w:id="4757" w:author="נעה בן שבת" w:date="2016-07-09T23:29:00Z">
                    <w:rPr>
                      <w:rFonts w:hint="eastAsia"/>
                      <w:rtl/>
                    </w:rPr>
                  </w:rPrChange>
                </w:rPr>
                <w:delText>אחר</w:delText>
              </w:r>
              <w:r w:rsidRPr="009E17D6" w:rsidDel="009E17D6">
                <w:rPr>
                  <w:u w:val="single"/>
                  <w:rtl/>
                  <w:rPrChange w:id="4758" w:author="נעה בן שבת" w:date="2016-07-09T23:29:00Z">
                    <w:rPr>
                      <w:rtl/>
                    </w:rPr>
                  </w:rPrChange>
                </w:rPr>
                <w:delText xml:space="preserve"> </w:delText>
              </w:r>
              <w:r w:rsidRPr="009E17D6" w:rsidDel="009E17D6">
                <w:rPr>
                  <w:rFonts w:hint="eastAsia"/>
                  <w:u w:val="single"/>
                  <w:rtl/>
                  <w:rPrChange w:id="4759" w:author="נעה בן שבת" w:date="2016-07-09T23:29:00Z">
                    <w:rPr>
                      <w:rFonts w:hint="eastAsia"/>
                      <w:rtl/>
                    </w:rPr>
                  </w:rPrChange>
                </w:rPr>
                <w:delText>תיקון</w:delText>
              </w:r>
              <w:r w:rsidRPr="009E17D6" w:rsidDel="009E17D6">
                <w:rPr>
                  <w:u w:val="single"/>
                  <w:rtl/>
                  <w:rPrChange w:id="4760" w:author="נעה בן שבת" w:date="2016-07-09T23:29:00Z">
                    <w:rPr>
                      <w:rtl/>
                    </w:rPr>
                  </w:rPrChange>
                </w:rPr>
                <w:delText xml:space="preserve"> </w:delText>
              </w:r>
              <w:r w:rsidRPr="009E17D6" w:rsidDel="009E17D6">
                <w:rPr>
                  <w:rFonts w:hint="eastAsia"/>
                  <w:u w:val="single"/>
                  <w:rtl/>
                  <w:rPrChange w:id="4761" w:author="נעה בן שבת" w:date="2016-07-09T23:29:00Z">
                    <w:rPr>
                      <w:rFonts w:hint="eastAsia"/>
                      <w:rtl/>
                    </w:rPr>
                  </w:rPrChange>
                </w:rPr>
                <w:delText>הליקויים</w:delText>
              </w:r>
              <w:r w:rsidRPr="009E17D6" w:rsidDel="009E17D6">
                <w:rPr>
                  <w:u w:val="single"/>
                  <w:rtl/>
                  <w:rPrChange w:id="4762" w:author="נעה בן שבת" w:date="2016-07-09T23:29:00Z">
                    <w:rPr>
                      <w:rtl/>
                    </w:rPr>
                  </w:rPrChange>
                </w:rPr>
                <w:delText>.</w:delText>
              </w:r>
            </w:del>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120AC" w:rsidRDefault="008E1211">
            <w:pPr>
              <w:pStyle w:val="TableBlock"/>
              <w:rPr>
                <w:rtl/>
              </w:rPr>
              <w:pPrChange w:id="4763" w:author="נעה בן-שבת" w:date="2015-12-06T09:45:00Z">
                <w:pPr>
                  <w:pStyle w:val="TableHead"/>
                </w:pPr>
              </w:pPrChange>
            </w:pPr>
            <w:ins w:id="4764" w:author="נעה בן שבת" w:date="2016-07-05T15:19:00Z">
              <w:r>
                <w:rPr>
                  <w:rFonts w:hint="cs"/>
                  <w:rtl/>
                </w:rPr>
                <w:t>[</w:t>
              </w:r>
            </w:ins>
            <w:ins w:id="4765" w:author="נעה בן-שבת" w:date="2015-12-03T15:05:00Z">
              <w:r w:rsidR="000B097E" w:rsidRPr="00BF243A">
                <w:rPr>
                  <w:rtl/>
                </w:rPr>
                <w:t>(ב)</w:t>
              </w:r>
              <w:r w:rsidR="000B097E" w:rsidRPr="00BF243A">
                <w:rPr>
                  <w:rtl/>
                </w:rPr>
                <w:tab/>
              </w:r>
              <w:r w:rsidR="000B097E" w:rsidRPr="00BF243A">
                <w:rPr>
                  <w:rFonts w:hint="eastAsia"/>
                  <w:rtl/>
                </w:rPr>
                <w:t>מצא</w:t>
              </w:r>
              <w:r w:rsidR="000B097E" w:rsidRPr="00BF243A">
                <w:rPr>
                  <w:rtl/>
                </w:rPr>
                <w:t xml:space="preserve"> </w:t>
              </w:r>
              <w:r w:rsidR="000B097E" w:rsidRPr="00BF243A">
                <w:rPr>
                  <w:rFonts w:hint="eastAsia"/>
                  <w:rtl/>
                </w:rPr>
                <w:t>הממונה</w:t>
              </w:r>
              <w:r w:rsidR="000B097E" w:rsidRPr="00BF243A">
                <w:rPr>
                  <w:rtl/>
                </w:rPr>
                <w:t xml:space="preserve"> </w:t>
              </w:r>
              <w:r w:rsidR="000B097E" w:rsidRPr="00BF243A">
                <w:rPr>
                  <w:rFonts w:hint="eastAsia"/>
                  <w:rtl/>
                </w:rPr>
                <w:t>שפניית</w:t>
              </w:r>
              <w:r w:rsidR="000B097E" w:rsidRPr="00BF243A">
                <w:rPr>
                  <w:rtl/>
                </w:rPr>
                <w:t xml:space="preserve"> </w:t>
              </w:r>
              <w:r w:rsidR="000B097E" w:rsidRPr="00BF243A">
                <w:rPr>
                  <w:rFonts w:hint="eastAsia"/>
                  <w:rtl/>
                </w:rPr>
                <w:t>ציבור</w:t>
              </w:r>
              <w:r w:rsidR="000B097E" w:rsidRPr="00BF243A">
                <w:rPr>
                  <w:rtl/>
                </w:rPr>
                <w:t xml:space="preserve"> </w:t>
              </w:r>
              <w:r w:rsidR="000B097E" w:rsidRPr="00BF243A">
                <w:rPr>
                  <w:rFonts w:hint="eastAsia"/>
                  <w:rtl/>
                </w:rPr>
                <w:t>היתה</w:t>
              </w:r>
              <w:r w:rsidR="000B097E" w:rsidRPr="00BF243A">
                <w:rPr>
                  <w:rtl/>
                </w:rPr>
                <w:t xml:space="preserve"> </w:t>
              </w:r>
              <w:r w:rsidR="000B097E" w:rsidRPr="00BF243A">
                <w:rPr>
                  <w:rFonts w:hint="eastAsia"/>
                  <w:rtl/>
                </w:rPr>
                <w:t>מוצדקת</w:t>
              </w:r>
              <w:r w:rsidR="000B097E" w:rsidRPr="00BF243A">
                <w:rPr>
                  <w:rtl/>
                </w:rPr>
                <w:t xml:space="preserve">, </w:t>
              </w:r>
              <w:r w:rsidR="000B097E" w:rsidRPr="00BF243A">
                <w:rPr>
                  <w:rFonts w:hint="eastAsia"/>
                  <w:rtl/>
                </w:rPr>
                <w:t>יודיע</w:t>
              </w:r>
              <w:r w:rsidR="000B097E" w:rsidRPr="00BF243A">
                <w:rPr>
                  <w:rtl/>
                </w:rPr>
                <w:t xml:space="preserve"> </w:t>
              </w:r>
              <w:r w:rsidR="000B097E" w:rsidRPr="00BF243A">
                <w:rPr>
                  <w:rFonts w:hint="eastAsia"/>
                  <w:rtl/>
                </w:rPr>
                <w:t>על</w:t>
              </w:r>
              <w:r w:rsidR="000B097E" w:rsidRPr="00BF243A">
                <w:rPr>
                  <w:rtl/>
                </w:rPr>
                <w:t xml:space="preserve"> </w:t>
              </w:r>
              <w:r w:rsidR="000B097E" w:rsidRPr="00BF243A">
                <w:rPr>
                  <w:rFonts w:hint="eastAsia"/>
                  <w:rtl/>
                </w:rPr>
                <w:t>כך</w:t>
              </w:r>
              <w:r w:rsidR="000B097E" w:rsidRPr="00BF243A">
                <w:rPr>
                  <w:rtl/>
                </w:rPr>
                <w:t xml:space="preserve"> </w:t>
              </w:r>
              <w:r w:rsidR="000B097E" w:rsidRPr="00BF243A">
                <w:rPr>
                  <w:rFonts w:hint="eastAsia"/>
                  <w:rtl/>
                </w:rPr>
                <w:t>לפונה</w:t>
              </w:r>
              <w:r w:rsidR="000B097E" w:rsidRPr="00BF243A">
                <w:rPr>
                  <w:rtl/>
                </w:rPr>
                <w:t xml:space="preserve">, </w:t>
              </w:r>
              <w:r w:rsidR="000B097E" w:rsidRPr="00BF243A">
                <w:rPr>
                  <w:rFonts w:hint="eastAsia"/>
                  <w:rtl/>
                </w:rPr>
                <w:t>לגוף</w:t>
              </w:r>
              <w:r w:rsidR="000B097E" w:rsidRPr="00BF243A">
                <w:rPr>
                  <w:rtl/>
                </w:rPr>
                <w:t xml:space="preserve"> </w:t>
              </w:r>
              <w:r w:rsidR="000B097E" w:rsidRPr="00BF243A">
                <w:rPr>
                  <w:rFonts w:hint="eastAsia"/>
                  <w:rtl/>
                </w:rPr>
                <w:t>המוכר</w:t>
              </w:r>
              <w:r w:rsidR="000B097E" w:rsidRPr="00BF243A">
                <w:rPr>
                  <w:rtl/>
                </w:rPr>
                <w:t xml:space="preserve">, </w:t>
              </w:r>
              <w:r w:rsidR="000B097E" w:rsidRPr="00BF243A">
                <w:rPr>
                  <w:rFonts w:hint="eastAsia"/>
                  <w:rtl/>
                </w:rPr>
                <w:t>לגוף</w:t>
              </w:r>
              <w:r w:rsidR="000B097E" w:rsidRPr="00BF243A">
                <w:rPr>
                  <w:rtl/>
                </w:rPr>
                <w:t xml:space="preserve"> </w:t>
              </w:r>
              <w:r w:rsidR="000B097E" w:rsidRPr="00BF243A">
                <w:rPr>
                  <w:rFonts w:hint="eastAsia"/>
                  <w:rtl/>
                </w:rPr>
                <w:t>המפעיל</w:t>
              </w:r>
              <w:r w:rsidR="000B097E" w:rsidRPr="00BF243A">
                <w:rPr>
                  <w:rtl/>
                </w:rPr>
                <w:t xml:space="preserve"> </w:t>
              </w:r>
              <w:r w:rsidR="000B097E" w:rsidRPr="00BF243A">
                <w:rPr>
                  <w:rFonts w:hint="eastAsia"/>
                  <w:rtl/>
                </w:rPr>
                <w:t>ולמ</w:t>
              </w:r>
            </w:ins>
            <w:ins w:id="4766" w:author="ענבר הרשקוביץ" w:date="2016-05-01T13:02:00Z">
              <w:r w:rsidR="009C0734">
                <w:rPr>
                  <w:rFonts w:hint="cs"/>
                  <w:rtl/>
                </w:rPr>
                <w:t>תנדב</w:t>
              </w:r>
            </w:ins>
            <w:ins w:id="4767" w:author="נעה בן-שבת" w:date="2015-12-03T15:05:00Z">
              <w:del w:id="4768" w:author="ענבר הרשקוביץ" w:date="2016-05-01T13:02:00Z">
                <w:r w:rsidR="000B097E" w:rsidRPr="00BF243A" w:rsidDel="009C0734">
                  <w:rPr>
                    <w:rFonts w:hint="eastAsia"/>
                    <w:rtl/>
                  </w:rPr>
                  <w:delText>ש</w:delText>
                </w:r>
              </w:del>
              <w:del w:id="4769" w:author="ענבר הרשקוביץ" w:date="2016-05-01T13:01:00Z">
                <w:r w:rsidR="000B097E" w:rsidRPr="00BF243A" w:rsidDel="009C0734">
                  <w:rPr>
                    <w:rFonts w:hint="eastAsia"/>
                    <w:rtl/>
                  </w:rPr>
                  <w:delText>רת</w:delText>
                </w:r>
                <w:r w:rsidR="000B097E" w:rsidRPr="00BF243A" w:rsidDel="009C0734">
                  <w:rPr>
                    <w:rtl/>
                  </w:rPr>
                  <w:delText xml:space="preserve"> </w:delText>
                </w:r>
                <w:r w:rsidR="000B097E" w:rsidRPr="00BF243A" w:rsidDel="009C0734">
                  <w:rPr>
                    <w:rFonts w:hint="eastAsia"/>
                    <w:rtl/>
                  </w:rPr>
                  <w:delText>בשירות</w:delText>
                </w:r>
                <w:r w:rsidR="000B097E" w:rsidRPr="00BF243A" w:rsidDel="009C0734">
                  <w:rPr>
                    <w:rtl/>
                  </w:rPr>
                  <w:delText xml:space="preserve"> </w:delText>
                </w:r>
                <w:r w:rsidR="000B097E" w:rsidRPr="00BF243A" w:rsidDel="009C0734">
                  <w:rPr>
                    <w:rFonts w:hint="eastAsia"/>
                    <w:rtl/>
                  </w:rPr>
                  <w:delText>לאומי</w:delText>
                </w:r>
              </w:del>
            </w:ins>
            <w:ins w:id="4770" w:author="נעה בן-שבת" w:date="2015-12-06T09:45:00Z">
              <w:del w:id="4771" w:author="ענבר הרשקוביץ" w:date="2016-05-01T13:01:00Z">
                <w:r w:rsidR="000B097E" w:rsidDel="009C0734">
                  <w:rPr>
                    <w:rFonts w:hint="cs"/>
                    <w:rtl/>
                  </w:rPr>
                  <w:delText xml:space="preserve"> או בשירות </w:delText>
                </w:r>
              </w:del>
            </w:ins>
            <w:ins w:id="4772" w:author="נעה בן-שבת" w:date="2015-12-03T15:05:00Z">
              <w:del w:id="4773" w:author="ענבר הרשקוביץ" w:date="2016-05-01T13:01:00Z">
                <w:r w:rsidR="000B097E" w:rsidRPr="00BF243A" w:rsidDel="009C0734">
                  <w:rPr>
                    <w:rtl/>
                  </w:rPr>
                  <w:delText>קהילתי</w:delText>
                </w:r>
              </w:del>
              <w:r w:rsidR="000B097E" w:rsidRPr="00BF243A">
                <w:rPr>
                  <w:rtl/>
                </w:rPr>
                <w:t xml:space="preserve">, </w:t>
              </w:r>
              <w:r w:rsidR="000B097E" w:rsidRPr="00BF243A">
                <w:rPr>
                  <w:rFonts w:hint="eastAsia"/>
                  <w:rtl/>
                </w:rPr>
                <w:t>הנוגעים</w:t>
              </w:r>
              <w:r w:rsidR="000B097E" w:rsidRPr="00BF243A">
                <w:rPr>
                  <w:rtl/>
                </w:rPr>
                <w:t xml:space="preserve"> </w:t>
              </w:r>
              <w:r w:rsidR="000B097E" w:rsidRPr="00BF243A">
                <w:rPr>
                  <w:rFonts w:hint="eastAsia"/>
                  <w:rtl/>
                </w:rPr>
                <w:t>בדבר</w:t>
              </w:r>
              <w:r w:rsidR="000B097E" w:rsidRPr="00BF243A">
                <w:rPr>
                  <w:rtl/>
                </w:rPr>
                <w:t xml:space="preserve">; </w:t>
              </w:r>
              <w:r w:rsidR="000B097E" w:rsidRPr="00BF243A">
                <w:rPr>
                  <w:rFonts w:hint="eastAsia"/>
                  <w:rtl/>
                </w:rPr>
                <w:t>הממונה</w:t>
              </w:r>
              <w:r w:rsidR="000B097E" w:rsidRPr="00BF243A">
                <w:rPr>
                  <w:rtl/>
                </w:rPr>
                <w:t xml:space="preserve"> </w:t>
              </w:r>
              <w:r w:rsidR="000B097E" w:rsidRPr="00BF243A">
                <w:rPr>
                  <w:rFonts w:hint="eastAsia"/>
                  <w:rtl/>
                </w:rPr>
                <w:t>יפרט</w:t>
              </w:r>
              <w:r w:rsidR="000B097E" w:rsidRPr="00BF243A">
                <w:rPr>
                  <w:rtl/>
                </w:rPr>
                <w:t xml:space="preserve"> </w:t>
              </w:r>
              <w:r w:rsidR="000B097E" w:rsidRPr="00BF243A">
                <w:rPr>
                  <w:rFonts w:hint="eastAsia"/>
                  <w:rtl/>
                </w:rPr>
                <w:t>בהודעתו</w:t>
              </w:r>
              <w:r w:rsidR="000B097E" w:rsidRPr="00BF243A">
                <w:rPr>
                  <w:rtl/>
                </w:rPr>
                <w:t xml:space="preserve"> </w:t>
              </w:r>
              <w:r w:rsidR="000B097E" w:rsidRPr="00BF243A">
                <w:rPr>
                  <w:rFonts w:hint="eastAsia"/>
                  <w:rtl/>
                </w:rPr>
                <w:t>את</w:t>
              </w:r>
              <w:r w:rsidR="000B097E" w:rsidRPr="00BF243A">
                <w:rPr>
                  <w:rtl/>
                </w:rPr>
                <w:t xml:space="preserve"> </w:t>
              </w:r>
              <w:r w:rsidR="000B097E" w:rsidRPr="00BF243A">
                <w:rPr>
                  <w:rFonts w:hint="eastAsia"/>
                  <w:rtl/>
                </w:rPr>
                <w:t>ממצאי</w:t>
              </w:r>
              <w:r w:rsidR="000B097E" w:rsidRPr="00BF243A">
                <w:rPr>
                  <w:rtl/>
                </w:rPr>
                <w:t xml:space="preserve"> </w:t>
              </w:r>
              <w:r w:rsidR="000B097E" w:rsidRPr="00BF243A">
                <w:rPr>
                  <w:rFonts w:hint="eastAsia"/>
                  <w:rtl/>
                </w:rPr>
                <w:t>הבירור</w:t>
              </w:r>
              <w:r w:rsidR="000B097E" w:rsidRPr="00BF243A">
                <w:rPr>
                  <w:rtl/>
                </w:rPr>
                <w:t xml:space="preserve"> </w:t>
              </w:r>
              <w:r w:rsidR="000B097E" w:rsidRPr="00BF243A">
                <w:rPr>
                  <w:rFonts w:hint="eastAsia"/>
                  <w:rtl/>
                </w:rPr>
                <w:t>ואת</w:t>
              </w:r>
              <w:r w:rsidR="000B097E" w:rsidRPr="00BF243A">
                <w:rPr>
                  <w:rtl/>
                </w:rPr>
                <w:t xml:space="preserve"> </w:t>
              </w:r>
              <w:r w:rsidR="000B097E" w:rsidRPr="00BF243A">
                <w:rPr>
                  <w:rFonts w:hint="eastAsia"/>
                  <w:rtl/>
                </w:rPr>
                <w:t>הדרכים</w:t>
              </w:r>
              <w:r w:rsidR="000B097E" w:rsidRPr="00BF243A">
                <w:rPr>
                  <w:rtl/>
                </w:rPr>
                <w:t xml:space="preserve"> </w:t>
              </w:r>
              <w:r w:rsidR="000B097E" w:rsidRPr="00BF243A">
                <w:rPr>
                  <w:rFonts w:hint="eastAsia"/>
                  <w:rtl/>
                </w:rPr>
                <w:t>לתיקון</w:t>
              </w:r>
              <w:r w:rsidR="000B097E" w:rsidRPr="00BF243A">
                <w:rPr>
                  <w:rtl/>
                </w:rPr>
                <w:t xml:space="preserve"> </w:t>
              </w:r>
              <w:r w:rsidR="000B097E" w:rsidRPr="00BF243A">
                <w:rPr>
                  <w:rFonts w:hint="eastAsia"/>
                  <w:rtl/>
                </w:rPr>
                <w:t>הליקויים</w:t>
              </w:r>
              <w:r w:rsidR="000B097E" w:rsidRPr="00BF243A">
                <w:rPr>
                  <w:rtl/>
                </w:rPr>
                <w:t xml:space="preserve"> </w:t>
              </w:r>
              <w:r w:rsidR="000B097E" w:rsidRPr="00BF243A">
                <w:rPr>
                  <w:rFonts w:hint="eastAsia"/>
                  <w:rtl/>
                </w:rPr>
                <w:t>שמצא</w:t>
              </w:r>
              <w:r w:rsidR="000B097E" w:rsidRPr="00BF243A">
                <w:rPr>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rtl/>
              </w:rPr>
              <w:pPrChange w:id="4774" w:author="נעה בן-שבת" w:date="2015-12-03T15:05:00Z">
                <w:pPr>
                  <w:pStyle w:val="TableHead"/>
                </w:pPr>
              </w:pPrChange>
            </w:pPr>
            <w:ins w:id="4775" w:author="נעה בן-שבת" w:date="2015-12-03T15:05:00Z">
              <w:r w:rsidRPr="00BF243A">
                <w:rPr>
                  <w:rtl/>
                </w:rPr>
                <w:t>(ג)</w:t>
              </w:r>
              <w:r w:rsidRPr="00BF243A">
                <w:rPr>
                  <w:rtl/>
                </w:rPr>
                <w:tab/>
              </w:r>
              <w:r w:rsidRPr="00BF243A">
                <w:rPr>
                  <w:rFonts w:hint="eastAsia"/>
                  <w:rtl/>
                </w:rPr>
                <w:t>מצא</w:t>
              </w:r>
              <w:r w:rsidRPr="00BF243A">
                <w:rPr>
                  <w:rtl/>
                </w:rPr>
                <w:t xml:space="preserve"> </w:t>
              </w:r>
              <w:r w:rsidRPr="00BF243A">
                <w:rPr>
                  <w:rFonts w:hint="eastAsia"/>
                  <w:rtl/>
                </w:rPr>
                <w:t>הממונה</w:t>
              </w:r>
              <w:r w:rsidRPr="00BF243A">
                <w:rPr>
                  <w:rtl/>
                </w:rPr>
                <w:t xml:space="preserve"> </w:t>
              </w:r>
              <w:r w:rsidRPr="00BF243A">
                <w:rPr>
                  <w:rFonts w:hint="eastAsia"/>
                  <w:rtl/>
                </w:rPr>
                <w:t>שפניית</w:t>
              </w:r>
              <w:r w:rsidRPr="00BF243A">
                <w:rPr>
                  <w:rtl/>
                </w:rPr>
                <w:t xml:space="preserve"> </w:t>
              </w:r>
              <w:r w:rsidRPr="00BF243A">
                <w:rPr>
                  <w:rFonts w:hint="eastAsia"/>
                  <w:rtl/>
                </w:rPr>
                <w:t>ציבור</w:t>
              </w:r>
              <w:r w:rsidRPr="00BF243A">
                <w:rPr>
                  <w:rtl/>
                </w:rPr>
                <w:t xml:space="preserve"> </w:t>
              </w:r>
              <w:r w:rsidRPr="00BF243A">
                <w:rPr>
                  <w:rFonts w:hint="eastAsia"/>
                  <w:rtl/>
                </w:rPr>
                <w:t>לא</w:t>
              </w:r>
              <w:r w:rsidRPr="00BF243A">
                <w:rPr>
                  <w:rtl/>
                </w:rPr>
                <w:t xml:space="preserve"> </w:t>
              </w:r>
              <w:r w:rsidRPr="00BF243A">
                <w:rPr>
                  <w:rFonts w:hint="eastAsia"/>
                  <w:rtl/>
                </w:rPr>
                <w:t>היתה</w:t>
              </w:r>
              <w:r w:rsidRPr="00BF243A">
                <w:rPr>
                  <w:rtl/>
                </w:rPr>
                <w:t xml:space="preserve"> </w:t>
              </w:r>
              <w:r w:rsidRPr="00BF243A">
                <w:rPr>
                  <w:rFonts w:hint="eastAsia"/>
                  <w:rtl/>
                </w:rPr>
                <w:t>מוצדקת</w:t>
              </w:r>
              <w:r w:rsidRPr="00BF243A">
                <w:rPr>
                  <w:rtl/>
                </w:rPr>
                <w:t xml:space="preserve"> </w:t>
              </w:r>
              <w:r w:rsidRPr="00BF243A">
                <w:rPr>
                  <w:rFonts w:hint="eastAsia"/>
                  <w:rtl/>
                </w:rPr>
                <w:t>או</w:t>
              </w:r>
              <w:r w:rsidRPr="00BF243A">
                <w:rPr>
                  <w:rtl/>
                </w:rPr>
                <w:t xml:space="preserve"> </w:t>
              </w:r>
              <w:r w:rsidRPr="00BF243A">
                <w:rPr>
                  <w:rFonts w:hint="eastAsia"/>
                  <w:rtl/>
                </w:rPr>
                <w:t>שאין</w:t>
              </w:r>
              <w:r w:rsidRPr="00BF243A">
                <w:rPr>
                  <w:rtl/>
                </w:rPr>
                <w:t xml:space="preserve"> </w:t>
              </w:r>
              <w:r w:rsidRPr="00BF243A">
                <w:rPr>
                  <w:rFonts w:hint="eastAsia"/>
                  <w:rtl/>
                </w:rPr>
                <w:t>היא</w:t>
              </w:r>
              <w:r w:rsidRPr="00BF243A">
                <w:rPr>
                  <w:rtl/>
                </w:rPr>
                <w:t xml:space="preserve"> </w:t>
              </w:r>
              <w:r w:rsidRPr="00BF243A">
                <w:rPr>
                  <w:rFonts w:hint="eastAsia"/>
                  <w:rtl/>
                </w:rPr>
                <w:t>ראויה</w:t>
              </w:r>
              <w:r w:rsidRPr="00BF243A">
                <w:rPr>
                  <w:rtl/>
                </w:rPr>
                <w:t xml:space="preserve"> </w:t>
              </w:r>
              <w:r w:rsidRPr="00BF243A">
                <w:rPr>
                  <w:rFonts w:hint="eastAsia"/>
                  <w:rtl/>
                </w:rPr>
                <w:t>לבירור</w:t>
              </w:r>
              <w:r w:rsidRPr="00BF243A">
                <w:rPr>
                  <w:rtl/>
                </w:rPr>
                <w:t xml:space="preserve">, </w:t>
              </w:r>
              <w:r w:rsidRPr="00BF243A">
                <w:rPr>
                  <w:rFonts w:hint="eastAsia"/>
                  <w:rtl/>
                </w:rPr>
                <w:t>יודיע</w:t>
              </w:r>
              <w:r w:rsidRPr="00BF243A">
                <w:rPr>
                  <w:rtl/>
                </w:rPr>
                <w:t xml:space="preserve"> </w:t>
              </w:r>
              <w:r w:rsidRPr="00BF243A">
                <w:rPr>
                  <w:rFonts w:hint="eastAsia"/>
                  <w:rtl/>
                </w:rPr>
                <w:t>על</w:t>
              </w:r>
              <w:r w:rsidRPr="00BF243A">
                <w:rPr>
                  <w:rtl/>
                </w:rPr>
                <w:t xml:space="preserve"> </w:t>
              </w:r>
              <w:r w:rsidRPr="00BF243A">
                <w:rPr>
                  <w:rFonts w:hint="eastAsia"/>
                  <w:rtl/>
                </w:rPr>
                <w:t>כך</w:t>
              </w:r>
              <w:r w:rsidRPr="00BF243A">
                <w:rPr>
                  <w:rtl/>
                </w:rPr>
                <w:t xml:space="preserve"> </w:t>
              </w:r>
              <w:r w:rsidRPr="00BF243A">
                <w:rPr>
                  <w:rFonts w:hint="eastAsia"/>
                  <w:rtl/>
                </w:rPr>
                <w:t>לפונה</w:t>
              </w:r>
              <w:r w:rsidRPr="00BF243A">
                <w:rPr>
                  <w:rtl/>
                </w:rPr>
                <w:t>.</w:t>
              </w:r>
            </w:ins>
            <w:ins w:id="4776" w:author="נעה בן שבת" w:date="2016-07-05T15:19:00Z">
              <w:r w:rsidR="008E1211">
                <w:rPr>
                  <w:rFonts w:hint="cs"/>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120AC" w:rsidRDefault="000B097E">
            <w:pPr>
              <w:pStyle w:val="TableBlock"/>
              <w:rPr>
                <w:rtl/>
              </w:rPr>
              <w:pPrChange w:id="4777" w:author="נעה בן-שבת" w:date="2015-12-03T15:05:00Z">
                <w:pPr>
                  <w:pStyle w:val="TableHead"/>
                </w:pPr>
              </w:pPrChange>
            </w:pPr>
            <w:ins w:id="4778" w:author="נעה בן-שבת" w:date="2015-12-03T15:05:00Z">
              <w:r w:rsidRPr="00BF243A">
                <w:rPr>
                  <w:rtl/>
                </w:rPr>
                <w:t>(ד)</w:t>
              </w:r>
              <w:r w:rsidRPr="00BF243A">
                <w:rPr>
                  <w:rtl/>
                </w:rPr>
                <w:tab/>
              </w:r>
              <w:r w:rsidRPr="00BF243A">
                <w:rPr>
                  <w:rFonts w:hint="eastAsia"/>
                  <w:rtl/>
                </w:rPr>
                <w:t>השר</w:t>
              </w:r>
              <w:r w:rsidRPr="00BF243A">
                <w:rPr>
                  <w:rtl/>
                </w:rPr>
                <w:t xml:space="preserve"> </w:t>
              </w:r>
              <w:r w:rsidRPr="00BF243A">
                <w:rPr>
                  <w:rFonts w:hint="eastAsia"/>
                  <w:rtl/>
                </w:rPr>
                <w:t>רשאי</w:t>
              </w:r>
              <w:r w:rsidRPr="00BF243A">
                <w:rPr>
                  <w:rtl/>
                </w:rPr>
                <w:t xml:space="preserve"> </w:t>
              </w:r>
              <w:r w:rsidRPr="00BF243A">
                <w:rPr>
                  <w:rFonts w:hint="eastAsia"/>
                  <w:rtl/>
                </w:rPr>
                <w:t>לקבוע</w:t>
              </w:r>
              <w:r w:rsidRPr="00BF243A">
                <w:rPr>
                  <w:rtl/>
                </w:rPr>
                <w:t xml:space="preserve"> </w:t>
              </w:r>
              <w:r w:rsidRPr="00BF243A">
                <w:rPr>
                  <w:rFonts w:hint="eastAsia"/>
                  <w:rtl/>
                </w:rPr>
                <w:t>הוראות</w:t>
              </w:r>
              <w:r w:rsidRPr="00BF243A">
                <w:rPr>
                  <w:rtl/>
                </w:rPr>
                <w:t xml:space="preserve"> </w:t>
              </w:r>
              <w:r w:rsidRPr="00BF243A">
                <w:rPr>
                  <w:rFonts w:hint="eastAsia"/>
                  <w:rtl/>
                </w:rPr>
                <w:t>לעניין</w:t>
              </w:r>
              <w:r w:rsidRPr="00BF243A">
                <w:rPr>
                  <w:rtl/>
                </w:rPr>
                <w:t xml:space="preserve"> </w:t>
              </w:r>
              <w:r w:rsidRPr="00BF243A">
                <w:rPr>
                  <w:rFonts w:hint="eastAsia"/>
                  <w:rtl/>
                </w:rPr>
                <w:t>דרך</w:t>
              </w:r>
              <w:r w:rsidRPr="00BF243A">
                <w:rPr>
                  <w:rtl/>
                </w:rPr>
                <w:t xml:space="preserve"> </w:t>
              </w:r>
              <w:r w:rsidRPr="00BF243A">
                <w:rPr>
                  <w:rFonts w:hint="eastAsia"/>
                  <w:rtl/>
                </w:rPr>
                <w:t>הפנייה</w:t>
              </w:r>
              <w:r w:rsidRPr="00BF243A">
                <w:rPr>
                  <w:rtl/>
                </w:rPr>
                <w:t xml:space="preserve"> </w:t>
              </w:r>
              <w:r w:rsidRPr="00BF243A">
                <w:rPr>
                  <w:rFonts w:hint="eastAsia"/>
                  <w:rtl/>
                </w:rPr>
                <w:t>לממונה</w:t>
              </w:r>
              <w:r w:rsidRPr="00BF243A">
                <w:rPr>
                  <w:rtl/>
                </w:rPr>
                <w:t xml:space="preserve"> </w:t>
              </w:r>
            </w:ins>
            <w:ins w:id="4779" w:author="נעה בן שבת" w:date="2016-07-05T15:20:00Z">
              <w:r w:rsidR="008E1211">
                <w:rPr>
                  <w:rFonts w:hint="cs"/>
                  <w:rtl/>
                </w:rPr>
                <w:t xml:space="preserve">ודרך הגשת קבילה, </w:t>
              </w:r>
            </w:ins>
            <w:ins w:id="4780" w:author="נעה בן-שבת" w:date="2015-12-03T15:05:00Z">
              <w:r w:rsidRPr="00BF243A">
                <w:rPr>
                  <w:rFonts w:hint="eastAsia"/>
                  <w:rtl/>
                </w:rPr>
                <w:t>ואופן</w:t>
              </w:r>
              <w:r w:rsidRPr="00BF243A">
                <w:rPr>
                  <w:rtl/>
                </w:rPr>
                <w:t xml:space="preserve"> </w:t>
              </w:r>
              <w:r w:rsidRPr="00BF243A">
                <w:rPr>
                  <w:rFonts w:hint="eastAsia"/>
                  <w:rtl/>
                </w:rPr>
                <w:t>בירור</w:t>
              </w:r>
              <w:r w:rsidRPr="00BF243A">
                <w:rPr>
                  <w:rtl/>
                </w:rPr>
                <w:t xml:space="preserve"> </w:t>
              </w:r>
              <w:r w:rsidRPr="00BF243A">
                <w:rPr>
                  <w:rFonts w:hint="eastAsia"/>
                  <w:rtl/>
                </w:rPr>
                <w:t>הפניות</w:t>
              </w:r>
              <w:r w:rsidRPr="00BF243A">
                <w:rPr>
                  <w:rtl/>
                </w:rPr>
                <w:t xml:space="preserve"> </w:t>
              </w:r>
            </w:ins>
            <w:ins w:id="4781" w:author="נעה בן שבת" w:date="2016-07-05T15:20:00Z">
              <w:r w:rsidR="008E1211">
                <w:rPr>
                  <w:rFonts w:hint="cs"/>
                  <w:rtl/>
                </w:rPr>
                <w:t xml:space="preserve">או הקבילות </w:t>
              </w:r>
            </w:ins>
            <w:ins w:id="4782" w:author="נעה בן-שבת" w:date="2015-12-03T15:05:00Z">
              <w:r w:rsidRPr="00BF243A">
                <w:rPr>
                  <w:rFonts w:hint="eastAsia"/>
                  <w:rtl/>
                </w:rPr>
                <w:t>והמועדים</w:t>
              </w:r>
              <w:r w:rsidRPr="00BF243A">
                <w:rPr>
                  <w:rtl/>
                </w:rPr>
                <w:t xml:space="preserve"> </w:t>
              </w:r>
              <w:r w:rsidRPr="00BF243A">
                <w:rPr>
                  <w:rFonts w:hint="eastAsia"/>
                  <w:rtl/>
                </w:rPr>
                <w:t>לבירורן</w:t>
              </w:r>
              <w:r w:rsidRPr="00BF243A">
                <w:rPr>
                  <w:rtl/>
                </w:rPr>
                <w:t>.</w:t>
              </w:r>
            </w:ins>
          </w:p>
        </w:tc>
      </w:tr>
      <w:tr w:rsidR="000B097E" w:rsidRPr="00BF243A" w:rsidTr="003120AC">
        <w:trPr>
          <w:cantSplit/>
        </w:trPr>
        <w:tc>
          <w:tcPr>
            <w:tcW w:w="1871" w:type="dxa"/>
            <w:shd w:val="clear" w:color="auto" w:fill="auto"/>
            <w:tcMar>
              <w:top w:w="91" w:type="dxa"/>
              <w:left w:w="0" w:type="dxa"/>
              <w:bottom w:w="91" w:type="dxa"/>
              <w:right w:w="0" w:type="dxa"/>
            </w:tcMar>
          </w:tcPr>
          <w:p w:rsidR="000B097E" w:rsidRPr="00BF243A"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F243A"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120AC" w:rsidRDefault="008E1211">
            <w:pPr>
              <w:pStyle w:val="TableBlock"/>
              <w:rPr>
                <w:rtl/>
              </w:rPr>
              <w:pPrChange w:id="4783" w:author="נעה בן-שבת" w:date="2015-12-03T15:05:00Z">
                <w:pPr>
                  <w:pStyle w:val="TableHead"/>
                </w:pPr>
              </w:pPrChange>
            </w:pPr>
            <w:ins w:id="4784" w:author="נעה בן שבת" w:date="2016-07-05T15:19:00Z">
              <w:r>
                <w:rPr>
                  <w:rFonts w:hint="cs"/>
                  <w:rtl/>
                </w:rPr>
                <w:t>[</w:t>
              </w:r>
            </w:ins>
            <w:ins w:id="4785" w:author="נעה בן-שבת" w:date="2015-12-03T15:05:00Z">
              <w:r w:rsidR="000B097E" w:rsidRPr="00BF243A">
                <w:rPr>
                  <w:rtl/>
                </w:rPr>
                <w:t>(ה)</w:t>
              </w:r>
              <w:r w:rsidR="000B097E" w:rsidRPr="00BF243A">
                <w:rPr>
                  <w:rtl/>
                </w:rPr>
                <w:tab/>
              </w:r>
              <w:r w:rsidR="000B097E" w:rsidRPr="00BF243A">
                <w:rPr>
                  <w:rFonts w:hint="eastAsia"/>
                  <w:rtl/>
                </w:rPr>
                <w:t>החלטותיו</w:t>
              </w:r>
              <w:r w:rsidR="000B097E" w:rsidRPr="00BF243A">
                <w:rPr>
                  <w:rtl/>
                </w:rPr>
                <w:t xml:space="preserve"> </w:t>
              </w:r>
              <w:r w:rsidR="000B097E" w:rsidRPr="00BF243A">
                <w:rPr>
                  <w:rFonts w:hint="eastAsia"/>
                  <w:rtl/>
                </w:rPr>
                <w:t>של</w:t>
              </w:r>
              <w:r w:rsidR="000B097E" w:rsidRPr="00BF243A">
                <w:rPr>
                  <w:rtl/>
                </w:rPr>
                <w:t xml:space="preserve"> </w:t>
              </w:r>
              <w:r w:rsidR="000B097E" w:rsidRPr="00BF243A">
                <w:rPr>
                  <w:rFonts w:hint="eastAsia"/>
                  <w:rtl/>
                </w:rPr>
                <w:t>הממונה</w:t>
              </w:r>
              <w:r w:rsidR="000B097E" w:rsidRPr="00BF243A">
                <w:rPr>
                  <w:rtl/>
                </w:rPr>
                <w:t xml:space="preserve"> </w:t>
              </w:r>
              <w:r w:rsidR="000B097E" w:rsidRPr="00BF243A">
                <w:rPr>
                  <w:rFonts w:hint="eastAsia"/>
                  <w:rtl/>
                </w:rPr>
                <w:t>בבירור</w:t>
              </w:r>
              <w:r w:rsidR="000B097E" w:rsidRPr="00BF243A">
                <w:rPr>
                  <w:rtl/>
                </w:rPr>
                <w:t xml:space="preserve"> </w:t>
              </w:r>
              <w:r w:rsidR="000B097E" w:rsidRPr="00BF243A">
                <w:rPr>
                  <w:rFonts w:hint="eastAsia"/>
                  <w:rtl/>
                </w:rPr>
                <w:t>פניית</w:t>
              </w:r>
              <w:r w:rsidR="000B097E" w:rsidRPr="00BF243A">
                <w:rPr>
                  <w:rtl/>
                </w:rPr>
                <w:t xml:space="preserve"> </w:t>
              </w:r>
              <w:r w:rsidR="000B097E" w:rsidRPr="00BF243A">
                <w:rPr>
                  <w:rFonts w:hint="eastAsia"/>
                  <w:rtl/>
                </w:rPr>
                <w:t>ציבור</w:t>
              </w:r>
              <w:r w:rsidR="000B097E" w:rsidRPr="00BF243A">
                <w:rPr>
                  <w:rtl/>
                </w:rPr>
                <w:t xml:space="preserve"> </w:t>
              </w:r>
              <w:r w:rsidR="000B097E" w:rsidRPr="00BF243A">
                <w:rPr>
                  <w:rFonts w:hint="eastAsia"/>
                  <w:rtl/>
                </w:rPr>
                <w:t>וממצאי</w:t>
              </w:r>
              <w:r w:rsidR="000B097E" w:rsidRPr="00BF243A">
                <w:rPr>
                  <w:rtl/>
                </w:rPr>
                <w:t xml:space="preserve"> </w:t>
              </w:r>
              <w:r w:rsidR="000B097E" w:rsidRPr="00BF243A">
                <w:rPr>
                  <w:rFonts w:hint="eastAsia"/>
                  <w:rtl/>
                </w:rPr>
                <w:t>הבירור</w:t>
              </w:r>
              <w:r w:rsidR="000B097E" w:rsidRPr="00BF243A">
                <w:rPr>
                  <w:rtl/>
                </w:rPr>
                <w:t xml:space="preserve">, </w:t>
              </w:r>
              <w:r w:rsidR="000B097E" w:rsidRPr="00BF243A">
                <w:rPr>
                  <w:rFonts w:hint="eastAsia"/>
                  <w:rtl/>
                </w:rPr>
                <w:t>לא</w:t>
              </w:r>
              <w:r w:rsidR="000B097E" w:rsidRPr="00BF243A">
                <w:rPr>
                  <w:rtl/>
                </w:rPr>
                <w:t xml:space="preserve"> </w:t>
              </w:r>
              <w:r w:rsidR="000B097E" w:rsidRPr="00BF243A">
                <w:rPr>
                  <w:rFonts w:hint="eastAsia"/>
                  <w:rtl/>
                </w:rPr>
                <w:t>יהיה</w:t>
              </w:r>
              <w:r w:rsidR="000B097E" w:rsidRPr="00BF243A">
                <w:rPr>
                  <w:rtl/>
                </w:rPr>
                <w:t xml:space="preserve"> </w:t>
              </w:r>
              <w:r w:rsidR="000B097E" w:rsidRPr="00BF243A">
                <w:rPr>
                  <w:rFonts w:hint="eastAsia"/>
                  <w:rtl/>
                </w:rPr>
                <w:t>בהם</w:t>
              </w:r>
              <w:r w:rsidR="000B097E" w:rsidRPr="00BF243A">
                <w:rPr>
                  <w:rtl/>
                </w:rPr>
                <w:t xml:space="preserve"> </w:t>
              </w:r>
              <w:r w:rsidR="000B097E" w:rsidRPr="00BF243A">
                <w:rPr>
                  <w:rFonts w:hint="eastAsia"/>
                  <w:rtl/>
                </w:rPr>
                <w:t>כדי</w:t>
              </w:r>
              <w:r w:rsidR="000B097E" w:rsidRPr="00BF243A">
                <w:rPr>
                  <w:rtl/>
                </w:rPr>
                <w:t xml:space="preserve"> </w:t>
              </w:r>
              <w:r w:rsidR="000B097E" w:rsidRPr="00BF243A">
                <w:rPr>
                  <w:rFonts w:hint="eastAsia"/>
                  <w:rtl/>
                </w:rPr>
                <w:t>להעניק</w:t>
              </w:r>
              <w:r w:rsidR="000B097E" w:rsidRPr="00BF243A">
                <w:rPr>
                  <w:rtl/>
                </w:rPr>
                <w:t xml:space="preserve"> </w:t>
              </w:r>
              <w:r w:rsidR="000B097E" w:rsidRPr="00BF243A">
                <w:rPr>
                  <w:rFonts w:hint="eastAsia"/>
                  <w:rtl/>
                </w:rPr>
                <w:t>לפונה</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לאדם</w:t>
              </w:r>
              <w:r w:rsidR="000B097E" w:rsidRPr="00BF243A">
                <w:rPr>
                  <w:rtl/>
                </w:rPr>
                <w:t xml:space="preserve"> </w:t>
              </w:r>
              <w:r w:rsidR="000B097E" w:rsidRPr="00BF243A">
                <w:rPr>
                  <w:rFonts w:hint="eastAsia"/>
                  <w:rtl/>
                </w:rPr>
                <w:t>אחר</w:t>
              </w:r>
              <w:r w:rsidR="000B097E" w:rsidRPr="00BF243A">
                <w:rPr>
                  <w:rtl/>
                </w:rPr>
                <w:t xml:space="preserve"> </w:t>
              </w:r>
              <w:r w:rsidR="000B097E" w:rsidRPr="00BF243A">
                <w:rPr>
                  <w:rFonts w:hint="eastAsia"/>
                  <w:rtl/>
                </w:rPr>
                <w:t>זכות</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סעד</w:t>
              </w:r>
              <w:r w:rsidR="000B097E" w:rsidRPr="00BF243A">
                <w:rPr>
                  <w:rtl/>
                </w:rPr>
                <w:t xml:space="preserve"> </w:t>
              </w:r>
              <w:r w:rsidR="000B097E" w:rsidRPr="00BF243A">
                <w:rPr>
                  <w:rFonts w:hint="eastAsia"/>
                  <w:rtl/>
                </w:rPr>
                <w:t>בבית</w:t>
              </w:r>
              <w:r w:rsidR="000B097E" w:rsidRPr="00BF243A">
                <w:rPr>
                  <w:rtl/>
                </w:rPr>
                <w:t xml:space="preserve"> </w:t>
              </w:r>
              <w:r w:rsidR="000B097E" w:rsidRPr="00BF243A">
                <w:rPr>
                  <w:rFonts w:hint="eastAsia"/>
                  <w:rtl/>
                </w:rPr>
                <w:t>משפט</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בבית</w:t>
              </w:r>
              <w:r w:rsidR="000B097E" w:rsidRPr="00BF243A">
                <w:rPr>
                  <w:rtl/>
                </w:rPr>
                <w:t xml:space="preserve"> </w:t>
              </w:r>
              <w:r w:rsidR="000B097E" w:rsidRPr="00BF243A">
                <w:rPr>
                  <w:rFonts w:hint="eastAsia"/>
                  <w:rtl/>
                </w:rPr>
                <w:t>דין</w:t>
              </w:r>
              <w:r w:rsidR="000B097E" w:rsidRPr="00BF243A">
                <w:rPr>
                  <w:rtl/>
                </w:rPr>
                <w:t xml:space="preserve"> </w:t>
              </w:r>
              <w:r w:rsidR="000B097E" w:rsidRPr="00BF243A">
                <w:rPr>
                  <w:rFonts w:hint="eastAsia"/>
                  <w:rtl/>
                </w:rPr>
                <w:t>שלא</w:t>
              </w:r>
              <w:r w:rsidR="000B097E" w:rsidRPr="00BF243A">
                <w:rPr>
                  <w:rtl/>
                </w:rPr>
                <w:t xml:space="preserve"> </w:t>
              </w:r>
              <w:r w:rsidR="000B097E" w:rsidRPr="00BF243A">
                <w:rPr>
                  <w:rFonts w:hint="eastAsia"/>
                  <w:rtl/>
                </w:rPr>
                <w:t>היו</w:t>
              </w:r>
              <w:r w:rsidR="000B097E" w:rsidRPr="00BF243A">
                <w:rPr>
                  <w:rtl/>
                </w:rPr>
                <w:t xml:space="preserve"> </w:t>
              </w:r>
              <w:r w:rsidR="000B097E" w:rsidRPr="00BF243A">
                <w:rPr>
                  <w:rFonts w:hint="eastAsia"/>
                  <w:rtl/>
                </w:rPr>
                <w:t>לו</w:t>
              </w:r>
              <w:r w:rsidR="000B097E" w:rsidRPr="00BF243A">
                <w:rPr>
                  <w:rtl/>
                </w:rPr>
                <w:t xml:space="preserve"> </w:t>
              </w:r>
              <w:r w:rsidR="000B097E" w:rsidRPr="00BF243A">
                <w:rPr>
                  <w:rFonts w:hint="eastAsia"/>
                  <w:rtl/>
                </w:rPr>
                <w:t>לפני</w:t>
              </w:r>
              <w:r w:rsidR="000B097E" w:rsidRPr="00BF243A">
                <w:rPr>
                  <w:rtl/>
                </w:rPr>
                <w:t xml:space="preserve"> </w:t>
              </w:r>
              <w:r w:rsidR="000B097E" w:rsidRPr="00BF243A">
                <w:rPr>
                  <w:rFonts w:hint="eastAsia"/>
                  <w:rtl/>
                </w:rPr>
                <w:t>כן</w:t>
              </w:r>
              <w:r w:rsidR="000B097E" w:rsidRPr="00BF243A">
                <w:rPr>
                  <w:rtl/>
                </w:rPr>
                <w:t xml:space="preserve">, </w:t>
              </w:r>
              <w:r w:rsidR="000B097E" w:rsidRPr="00BF243A">
                <w:rPr>
                  <w:rFonts w:hint="eastAsia"/>
                  <w:rtl/>
                </w:rPr>
                <w:t>ולא</w:t>
              </w:r>
              <w:r w:rsidR="000B097E" w:rsidRPr="00BF243A">
                <w:rPr>
                  <w:rtl/>
                </w:rPr>
                <w:t xml:space="preserve"> </w:t>
              </w:r>
              <w:r w:rsidR="000B097E" w:rsidRPr="00BF243A">
                <w:rPr>
                  <w:rFonts w:hint="eastAsia"/>
                  <w:rtl/>
                </w:rPr>
                <w:t>יהיה</w:t>
              </w:r>
              <w:r w:rsidR="000B097E" w:rsidRPr="00BF243A">
                <w:rPr>
                  <w:rtl/>
                </w:rPr>
                <w:t xml:space="preserve"> </w:t>
              </w:r>
              <w:r w:rsidR="000B097E" w:rsidRPr="00BF243A">
                <w:rPr>
                  <w:rFonts w:hint="eastAsia"/>
                  <w:rtl/>
                </w:rPr>
                <w:t>בהם</w:t>
              </w:r>
              <w:r w:rsidR="000B097E" w:rsidRPr="00BF243A">
                <w:rPr>
                  <w:rtl/>
                </w:rPr>
                <w:t xml:space="preserve"> </w:t>
              </w:r>
              <w:r w:rsidR="000B097E" w:rsidRPr="00BF243A">
                <w:rPr>
                  <w:rFonts w:hint="eastAsia"/>
                  <w:rtl/>
                </w:rPr>
                <w:t>כדי</w:t>
              </w:r>
              <w:r w:rsidR="000B097E" w:rsidRPr="00BF243A">
                <w:rPr>
                  <w:rtl/>
                </w:rPr>
                <w:t xml:space="preserve"> </w:t>
              </w:r>
              <w:r w:rsidR="000B097E" w:rsidRPr="00BF243A">
                <w:rPr>
                  <w:rFonts w:hint="eastAsia"/>
                  <w:rtl/>
                </w:rPr>
                <w:t>למנוע</w:t>
              </w:r>
              <w:r w:rsidR="000B097E" w:rsidRPr="00BF243A">
                <w:rPr>
                  <w:rtl/>
                </w:rPr>
                <w:t xml:space="preserve"> </w:t>
              </w:r>
              <w:r w:rsidR="000B097E" w:rsidRPr="00BF243A">
                <w:rPr>
                  <w:rFonts w:hint="eastAsia"/>
                  <w:rtl/>
                </w:rPr>
                <w:t>מהפונה</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מאדם</w:t>
              </w:r>
              <w:r w:rsidR="000B097E" w:rsidRPr="00BF243A">
                <w:rPr>
                  <w:rtl/>
                </w:rPr>
                <w:t xml:space="preserve"> </w:t>
              </w:r>
              <w:r w:rsidR="000B097E" w:rsidRPr="00BF243A">
                <w:rPr>
                  <w:rFonts w:hint="eastAsia"/>
                  <w:rtl/>
                </w:rPr>
                <w:t>אחר</w:t>
              </w:r>
              <w:r w:rsidR="000B097E" w:rsidRPr="00BF243A">
                <w:rPr>
                  <w:rtl/>
                </w:rPr>
                <w:t xml:space="preserve"> </w:t>
              </w:r>
              <w:r w:rsidR="000B097E" w:rsidRPr="00BF243A">
                <w:rPr>
                  <w:rFonts w:hint="eastAsia"/>
                  <w:rtl/>
                </w:rPr>
                <w:t>להשתמש</w:t>
              </w:r>
              <w:r w:rsidR="000B097E" w:rsidRPr="00BF243A">
                <w:rPr>
                  <w:rtl/>
                </w:rPr>
                <w:t xml:space="preserve"> </w:t>
              </w:r>
              <w:r w:rsidR="000B097E" w:rsidRPr="00BF243A">
                <w:rPr>
                  <w:rFonts w:hint="eastAsia"/>
                  <w:rtl/>
                </w:rPr>
                <w:t>בזכות</w:t>
              </w:r>
              <w:r w:rsidR="000B097E" w:rsidRPr="00BF243A">
                <w:rPr>
                  <w:rtl/>
                </w:rPr>
                <w:t xml:space="preserve"> </w:t>
              </w:r>
              <w:r w:rsidR="000B097E" w:rsidRPr="00BF243A">
                <w:rPr>
                  <w:rFonts w:hint="eastAsia"/>
                  <w:rtl/>
                </w:rPr>
                <w:t>אחרת</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לבקש</w:t>
              </w:r>
              <w:r w:rsidR="000B097E" w:rsidRPr="00BF243A">
                <w:rPr>
                  <w:rtl/>
                </w:rPr>
                <w:t xml:space="preserve"> </w:t>
              </w:r>
              <w:r w:rsidR="000B097E" w:rsidRPr="00BF243A">
                <w:rPr>
                  <w:rFonts w:hint="eastAsia"/>
                  <w:rtl/>
                </w:rPr>
                <w:t>סעד</w:t>
              </w:r>
              <w:r w:rsidR="000B097E" w:rsidRPr="00BF243A">
                <w:rPr>
                  <w:rtl/>
                </w:rPr>
                <w:t xml:space="preserve"> </w:t>
              </w:r>
              <w:r w:rsidR="000B097E" w:rsidRPr="00BF243A">
                <w:rPr>
                  <w:rFonts w:hint="eastAsia"/>
                  <w:rtl/>
                </w:rPr>
                <w:t>אחר</w:t>
              </w:r>
              <w:r w:rsidR="000B097E" w:rsidRPr="00BF243A">
                <w:rPr>
                  <w:rtl/>
                </w:rPr>
                <w:t xml:space="preserve"> </w:t>
              </w:r>
              <w:r w:rsidR="000B097E" w:rsidRPr="00BF243A">
                <w:rPr>
                  <w:rFonts w:hint="eastAsia"/>
                  <w:rtl/>
                </w:rPr>
                <w:t>שהוא</w:t>
              </w:r>
              <w:r w:rsidR="000B097E" w:rsidRPr="00BF243A">
                <w:rPr>
                  <w:rtl/>
                </w:rPr>
                <w:t xml:space="preserve"> </w:t>
              </w:r>
              <w:r w:rsidR="000B097E" w:rsidRPr="00BF243A">
                <w:rPr>
                  <w:rFonts w:hint="eastAsia"/>
                  <w:rtl/>
                </w:rPr>
                <w:t>זכאי</w:t>
              </w:r>
              <w:r w:rsidR="000B097E" w:rsidRPr="00BF243A">
                <w:rPr>
                  <w:rtl/>
                </w:rPr>
                <w:t xml:space="preserve"> </w:t>
              </w:r>
              <w:r w:rsidR="000B097E" w:rsidRPr="00BF243A">
                <w:rPr>
                  <w:rFonts w:hint="eastAsia"/>
                  <w:rtl/>
                </w:rPr>
                <w:t>להם</w:t>
              </w:r>
              <w:r w:rsidR="000B097E" w:rsidRPr="00BF243A">
                <w:rPr>
                  <w:rtl/>
                </w:rPr>
                <w:t xml:space="preserve">, </w:t>
              </w:r>
              <w:r w:rsidR="000B097E" w:rsidRPr="00BF243A">
                <w:rPr>
                  <w:rFonts w:hint="eastAsia"/>
                  <w:rtl/>
                </w:rPr>
                <w:t>אולם</w:t>
              </w:r>
              <w:r w:rsidR="000B097E" w:rsidRPr="00BF243A">
                <w:rPr>
                  <w:rtl/>
                </w:rPr>
                <w:t xml:space="preserve"> </w:t>
              </w:r>
              <w:r w:rsidR="000B097E" w:rsidRPr="00BF243A">
                <w:rPr>
                  <w:rFonts w:hint="eastAsia"/>
                  <w:rtl/>
                </w:rPr>
                <w:t>אם</w:t>
              </w:r>
              <w:r w:rsidR="000B097E" w:rsidRPr="00BF243A">
                <w:rPr>
                  <w:rtl/>
                </w:rPr>
                <w:t xml:space="preserve"> </w:t>
              </w:r>
              <w:r w:rsidR="000B097E" w:rsidRPr="00BF243A">
                <w:rPr>
                  <w:rFonts w:hint="eastAsia"/>
                  <w:rtl/>
                </w:rPr>
                <w:t>נקבע</w:t>
              </w:r>
              <w:r w:rsidR="000B097E" w:rsidRPr="00BF243A">
                <w:rPr>
                  <w:rtl/>
                </w:rPr>
                <w:t xml:space="preserve"> </w:t>
              </w:r>
              <w:r w:rsidR="000B097E" w:rsidRPr="00BF243A">
                <w:rPr>
                  <w:rFonts w:hint="eastAsia"/>
                  <w:rtl/>
                </w:rPr>
                <w:t>לכך</w:t>
              </w:r>
              <w:r w:rsidR="000B097E" w:rsidRPr="00BF243A">
                <w:rPr>
                  <w:rtl/>
                </w:rPr>
                <w:t xml:space="preserve"> </w:t>
              </w:r>
              <w:r w:rsidR="000B097E" w:rsidRPr="00BF243A">
                <w:rPr>
                  <w:rFonts w:hint="eastAsia"/>
                  <w:rtl/>
                </w:rPr>
                <w:t>מועד</w:t>
              </w:r>
              <w:r w:rsidR="000B097E" w:rsidRPr="00BF243A">
                <w:rPr>
                  <w:rtl/>
                </w:rPr>
                <w:t xml:space="preserve"> </w:t>
              </w:r>
              <w:r w:rsidR="000B097E" w:rsidRPr="00BF243A">
                <w:rPr>
                  <w:rFonts w:hint="eastAsia"/>
                  <w:rtl/>
                </w:rPr>
                <w:t>בחיקוק</w:t>
              </w:r>
              <w:r w:rsidR="000B097E" w:rsidRPr="00BF243A">
                <w:rPr>
                  <w:rtl/>
                </w:rPr>
                <w:t xml:space="preserve">, </w:t>
              </w:r>
              <w:r w:rsidR="000B097E" w:rsidRPr="00BF243A">
                <w:rPr>
                  <w:rFonts w:hint="eastAsia"/>
                  <w:rtl/>
                </w:rPr>
                <w:t>לא</w:t>
              </w:r>
              <w:r w:rsidR="000B097E" w:rsidRPr="00BF243A">
                <w:rPr>
                  <w:rtl/>
                </w:rPr>
                <w:t xml:space="preserve"> </w:t>
              </w:r>
              <w:r w:rsidR="000B097E" w:rsidRPr="00BF243A">
                <w:rPr>
                  <w:rFonts w:hint="eastAsia"/>
                  <w:rtl/>
                </w:rPr>
                <w:t>יוארך</w:t>
              </w:r>
              <w:r w:rsidR="000B097E" w:rsidRPr="00BF243A">
                <w:rPr>
                  <w:rtl/>
                </w:rPr>
                <w:t xml:space="preserve"> </w:t>
              </w:r>
              <w:r w:rsidR="000B097E" w:rsidRPr="00BF243A">
                <w:rPr>
                  <w:rFonts w:hint="eastAsia"/>
                  <w:rtl/>
                </w:rPr>
                <w:t>המועד</w:t>
              </w:r>
              <w:r w:rsidR="000B097E" w:rsidRPr="00BF243A">
                <w:rPr>
                  <w:rtl/>
                </w:rPr>
                <w:t xml:space="preserve"> </w:t>
              </w:r>
              <w:r w:rsidR="000B097E" w:rsidRPr="00BF243A">
                <w:rPr>
                  <w:rFonts w:hint="eastAsia"/>
                  <w:rtl/>
                </w:rPr>
                <w:t>על</w:t>
              </w:r>
              <w:r w:rsidR="000B097E" w:rsidRPr="00BF243A">
                <w:rPr>
                  <w:rtl/>
                </w:rPr>
                <w:t xml:space="preserve"> </w:t>
              </w:r>
              <w:r w:rsidR="000B097E" w:rsidRPr="00BF243A">
                <w:rPr>
                  <w:rFonts w:hint="eastAsia"/>
                  <w:rtl/>
                </w:rPr>
                <w:t>ידי</w:t>
              </w:r>
              <w:r w:rsidR="000B097E" w:rsidRPr="00BF243A">
                <w:rPr>
                  <w:rtl/>
                </w:rPr>
                <w:t xml:space="preserve"> </w:t>
              </w:r>
              <w:r w:rsidR="000B097E" w:rsidRPr="00BF243A">
                <w:rPr>
                  <w:rFonts w:hint="eastAsia"/>
                  <w:rtl/>
                </w:rPr>
                <w:t>הגשת</w:t>
              </w:r>
              <w:r w:rsidR="000B097E" w:rsidRPr="00BF243A">
                <w:rPr>
                  <w:rtl/>
                </w:rPr>
                <w:t xml:space="preserve"> </w:t>
              </w:r>
              <w:r w:rsidR="000B097E" w:rsidRPr="00BF243A">
                <w:rPr>
                  <w:rFonts w:hint="eastAsia"/>
                  <w:rtl/>
                </w:rPr>
                <w:t>הפנייה</w:t>
              </w:r>
              <w:r w:rsidR="000B097E" w:rsidRPr="00BF243A">
                <w:rPr>
                  <w:rtl/>
                </w:rPr>
                <w:t xml:space="preserve"> </w:t>
              </w:r>
              <w:r w:rsidR="000B097E" w:rsidRPr="00BF243A">
                <w:rPr>
                  <w:rFonts w:hint="eastAsia"/>
                  <w:rtl/>
                </w:rPr>
                <w:t>לממונה</w:t>
              </w:r>
              <w:r w:rsidR="000B097E" w:rsidRPr="00BF243A">
                <w:rPr>
                  <w:rtl/>
                </w:rPr>
                <w:t xml:space="preserve"> </w:t>
              </w:r>
              <w:r w:rsidR="000B097E" w:rsidRPr="00BF243A">
                <w:rPr>
                  <w:rFonts w:hint="eastAsia"/>
                  <w:rtl/>
                </w:rPr>
                <w:t>או</w:t>
              </w:r>
              <w:r w:rsidR="000B097E" w:rsidRPr="00BF243A">
                <w:rPr>
                  <w:rtl/>
                </w:rPr>
                <w:t xml:space="preserve"> </w:t>
              </w:r>
              <w:r w:rsidR="000B097E" w:rsidRPr="00BF243A">
                <w:rPr>
                  <w:rFonts w:hint="eastAsia"/>
                  <w:rtl/>
                </w:rPr>
                <w:t>בירורה</w:t>
              </w:r>
              <w:r w:rsidR="000B097E" w:rsidRPr="00BF243A">
                <w:rPr>
                  <w:rtl/>
                </w:rPr>
                <w:t>.</w:t>
              </w:r>
            </w:ins>
            <w:ins w:id="4786" w:author="נעה בן שבת" w:date="2016-07-05T15:20:00Z">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פיקוח</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4787" w:author="נעה בן שבת" w:date="2016-07-07T11:01:00Z"/>
                <w:sz w:val="26"/>
                <w:rtl/>
              </w:rPr>
            </w:pPr>
            <w:r w:rsidRPr="006231FC">
              <w:rPr>
                <w:rFonts w:hint="eastAsia"/>
                <w:sz w:val="26"/>
                <w:rtl/>
              </w:rPr>
              <w:t>הסמכת</w:t>
            </w:r>
            <w:r w:rsidRPr="006231FC">
              <w:rPr>
                <w:sz w:val="26"/>
                <w:rtl/>
              </w:rPr>
              <w:t xml:space="preserve"> </w:t>
            </w:r>
            <w:r w:rsidRPr="006231FC">
              <w:rPr>
                <w:rFonts w:hint="eastAsia"/>
                <w:sz w:val="26"/>
                <w:rtl/>
              </w:rPr>
              <w:t>מפקחים</w:t>
            </w:r>
          </w:p>
          <w:p w:rsidR="0090406B" w:rsidRPr="006231FC" w:rsidRDefault="0090406B" w:rsidP="003120AC">
            <w:pPr>
              <w:pStyle w:val="TableSideHeading"/>
              <w:rPr>
                <w:sz w:val="26"/>
                <w:rtl/>
              </w:rPr>
            </w:pPr>
            <w:ins w:id="4788" w:author="נעה בן שבת" w:date="2016-07-07T11:01: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789" w:author="ענבר הרשקוביץ" w:date="2016-04-17T14:17:00Z">
              <w:r w:rsidRPr="006231FC" w:rsidDel="00504681">
                <w:rPr>
                  <w:sz w:val="26"/>
                  <w:rtl/>
                </w:rPr>
                <w:delText>29</w:delText>
              </w:r>
            </w:del>
            <w:ins w:id="4790" w:author="ענבר הרשקוביץ" w:date="2016-04-17T14:17:00Z">
              <w:r w:rsidR="00504681">
                <w:rPr>
                  <w:rFonts w:hint="cs"/>
                  <w:sz w:val="26"/>
                  <w:rtl/>
                </w:rPr>
                <w:t>27</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להסמיך</w:t>
            </w:r>
            <w:del w:id="4791" w:author="נעה בן-שבת" w:date="2016-01-03T22:35:00Z">
              <w:r w:rsidRPr="006231FC" w:rsidDel="00100D9F">
                <w:rPr>
                  <w:sz w:val="26"/>
                  <w:rtl/>
                </w:rPr>
                <w:delText xml:space="preserve"> </w:delText>
              </w:r>
              <w:r w:rsidRPr="006231FC" w:rsidDel="00100D9F">
                <w:rPr>
                  <w:rFonts w:hint="eastAsia"/>
                  <w:sz w:val="26"/>
                  <w:rtl/>
                </w:rPr>
                <w:delText>מפקחים</w:delText>
              </w:r>
            </w:del>
            <w:r w:rsidRPr="006231FC">
              <w:rPr>
                <w:sz w:val="26"/>
                <w:rtl/>
              </w:rPr>
              <w:t xml:space="preserve">, </w:t>
            </w:r>
            <w:r w:rsidRPr="006231FC">
              <w:rPr>
                <w:rFonts w:hint="eastAsia"/>
                <w:sz w:val="26"/>
                <w:rtl/>
              </w:rPr>
              <w:t>מבין</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הרשות</w:t>
            </w:r>
            <w:r w:rsidRPr="006231FC">
              <w:rPr>
                <w:sz w:val="26"/>
                <w:rtl/>
              </w:rPr>
              <w:t xml:space="preserve">, </w:t>
            </w:r>
            <w:ins w:id="4792" w:author="נעה בן-שבת" w:date="2016-01-03T22:35:00Z">
              <w:r w:rsidRPr="006231FC">
                <w:rPr>
                  <w:rFonts w:hint="eastAsia"/>
                  <w:sz w:val="26"/>
                  <w:rtl/>
                </w:rPr>
                <w:t xml:space="preserve">מפקחים </w:t>
              </w:r>
              <w:r>
                <w:rPr>
                  <w:rFonts w:hint="cs"/>
                  <w:sz w:val="26"/>
                  <w:rtl/>
                </w:rPr>
                <w:t xml:space="preserve">שיהיו נתונות להם </w:t>
              </w:r>
            </w:ins>
            <w:del w:id="4793" w:author="נעה בן-שבת" w:date="2016-01-03T22:35:00Z">
              <w:r w:rsidRPr="006231FC" w:rsidDel="00100D9F">
                <w:rPr>
                  <w:rFonts w:hint="eastAsia"/>
                  <w:sz w:val="26"/>
                  <w:rtl/>
                </w:rPr>
                <w:delText>ב</w:delText>
              </w:r>
            </w:del>
            <w:ins w:id="4794" w:author="נעה בן-שבת" w:date="2016-01-03T22:35:00Z">
              <w:r>
                <w:rPr>
                  <w:rFonts w:hint="cs"/>
                  <w:sz w:val="26"/>
                  <w:rtl/>
                </w:rPr>
                <w:t>ה</w:t>
              </w:r>
            </w:ins>
            <w:r w:rsidRPr="006231FC">
              <w:rPr>
                <w:rFonts w:hint="eastAsia"/>
                <w:sz w:val="26"/>
                <w:rtl/>
              </w:rPr>
              <w:t>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כולן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חלקן</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יוסמך</w:t>
            </w:r>
            <w:r w:rsidRPr="006231FC">
              <w:rPr>
                <w:sz w:val="26"/>
                <w:rtl/>
              </w:rPr>
              <w:t xml:space="preserve"> </w:t>
            </w:r>
            <w:r w:rsidRPr="006231FC">
              <w:rPr>
                <w:rFonts w:hint="eastAsia"/>
                <w:sz w:val="26"/>
                <w:rtl/>
              </w:rPr>
              <w:t>מפקח</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התקיימו</w:t>
            </w:r>
            <w:r w:rsidRPr="006231FC">
              <w:rPr>
                <w:sz w:val="26"/>
                <w:rtl/>
              </w:rPr>
              <w:t xml:space="preserve"> </w:t>
            </w:r>
            <w:r w:rsidRPr="006231FC">
              <w:rPr>
                <w:rFonts w:hint="eastAsia"/>
                <w:sz w:val="26"/>
                <w:rtl/>
              </w:rPr>
              <w:t>לגביו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del w:id="4795" w:author="נעה בן-שבת" w:date="2016-01-03T22:35:00Z">
              <w:r w:rsidRPr="006231FC" w:rsidDel="00100D9F">
                <w:rPr>
                  <w:rFonts w:hint="eastAsia"/>
                  <w:sz w:val="26"/>
                  <w:rtl/>
                </w:rPr>
                <w:delText>משטרת</w:delText>
              </w:r>
              <w:r w:rsidRPr="006231FC" w:rsidDel="00100D9F">
                <w:rPr>
                  <w:sz w:val="26"/>
                  <w:rtl/>
                </w:rPr>
                <w:delText xml:space="preserve"> </w:delText>
              </w:r>
              <w:r w:rsidRPr="006231FC" w:rsidDel="00100D9F">
                <w:rPr>
                  <w:rFonts w:hint="eastAsia"/>
                  <w:sz w:val="26"/>
                  <w:rtl/>
                </w:rPr>
                <w:delText>ישראל</w:delText>
              </w:r>
              <w:r w:rsidRPr="006231FC" w:rsidDel="00100D9F">
                <w:rPr>
                  <w:sz w:val="26"/>
                  <w:rtl/>
                </w:rPr>
                <w:delText xml:space="preserve"> </w:delText>
              </w:r>
              <w:r w:rsidRPr="006231FC" w:rsidDel="00100D9F">
                <w:rPr>
                  <w:rFonts w:hint="eastAsia"/>
                  <w:sz w:val="26"/>
                  <w:rtl/>
                </w:rPr>
                <w:delText>הודיעה</w:delText>
              </w:r>
              <w:r w:rsidRPr="006231FC" w:rsidDel="00100D9F">
                <w:rPr>
                  <w:sz w:val="26"/>
                  <w:rtl/>
                </w:rPr>
                <w:delText xml:space="preserve">, </w:delText>
              </w:r>
              <w:r w:rsidRPr="006231FC" w:rsidDel="00100D9F">
                <w:rPr>
                  <w:rFonts w:hint="eastAsia"/>
                  <w:sz w:val="26"/>
                  <w:rtl/>
                </w:rPr>
                <w:delText>בתוך</w:delText>
              </w:r>
              <w:r w:rsidRPr="006231FC" w:rsidDel="00100D9F">
                <w:rPr>
                  <w:sz w:val="26"/>
                  <w:rtl/>
                </w:rPr>
                <w:delText xml:space="preserve"> </w:delText>
              </w:r>
              <w:r w:rsidRPr="006231FC" w:rsidDel="00100D9F">
                <w:rPr>
                  <w:rFonts w:hint="eastAsia"/>
                  <w:sz w:val="26"/>
                  <w:rtl/>
                </w:rPr>
                <w:delText>שלושה</w:delText>
              </w:r>
              <w:r w:rsidRPr="006231FC" w:rsidDel="00100D9F">
                <w:rPr>
                  <w:sz w:val="26"/>
                  <w:rtl/>
                </w:rPr>
                <w:delText xml:space="preserve"> </w:delText>
              </w:r>
              <w:r w:rsidRPr="006231FC" w:rsidDel="00100D9F">
                <w:rPr>
                  <w:rFonts w:hint="eastAsia"/>
                  <w:sz w:val="26"/>
                  <w:rtl/>
                </w:rPr>
                <w:delText>חודשים</w:delText>
              </w:r>
              <w:r w:rsidRPr="006231FC" w:rsidDel="00100D9F">
                <w:rPr>
                  <w:sz w:val="26"/>
                  <w:rtl/>
                </w:rPr>
                <w:delText xml:space="preserve"> </w:delText>
              </w:r>
              <w:r w:rsidRPr="006231FC" w:rsidDel="00100D9F">
                <w:rPr>
                  <w:rFonts w:hint="eastAsia"/>
                  <w:sz w:val="26"/>
                  <w:rtl/>
                </w:rPr>
                <w:delText>מפנייתו</w:delText>
              </w:r>
              <w:r w:rsidRPr="006231FC" w:rsidDel="00100D9F">
                <w:rPr>
                  <w:sz w:val="26"/>
                  <w:rtl/>
                </w:rPr>
                <w:delText xml:space="preserve"> </w:delText>
              </w:r>
              <w:r w:rsidRPr="006231FC" w:rsidDel="00100D9F">
                <w:rPr>
                  <w:rFonts w:hint="eastAsia"/>
                  <w:sz w:val="26"/>
                  <w:rtl/>
                </w:rPr>
                <w:delText>של</w:delText>
              </w:r>
              <w:r w:rsidRPr="006231FC" w:rsidDel="00100D9F">
                <w:rPr>
                  <w:sz w:val="26"/>
                  <w:rtl/>
                </w:rPr>
                <w:delText xml:space="preserve"> </w:delText>
              </w:r>
              <w:r w:rsidRPr="006231FC" w:rsidDel="00100D9F">
                <w:rPr>
                  <w:rFonts w:hint="eastAsia"/>
                  <w:sz w:val="26"/>
                  <w:rtl/>
                </w:rPr>
                <w:delText>השר</w:delText>
              </w:r>
              <w:r w:rsidRPr="006231FC" w:rsidDel="00100D9F">
                <w:rPr>
                  <w:sz w:val="26"/>
                  <w:rtl/>
                </w:rPr>
                <w:delText xml:space="preserve"> </w:delText>
              </w:r>
              <w:r w:rsidRPr="006231FC" w:rsidDel="00100D9F">
                <w:rPr>
                  <w:rFonts w:hint="eastAsia"/>
                  <w:sz w:val="26"/>
                  <w:rtl/>
                </w:rPr>
                <w:delText>אליה</w:delText>
              </w:r>
              <w:r w:rsidRPr="006231FC" w:rsidDel="00100D9F">
                <w:rPr>
                  <w:sz w:val="26"/>
                  <w:rtl/>
                </w:rPr>
                <w:delText xml:space="preserve">, </w:delText>
              </w:r>
              <w:r w:rsidRPr="006231FC" w:rsidDel="00100D9F">
                <w:rPr>
                  <w:rFonts w:hint="eastAsia"/>
                  <w:sz w:val="26"/>
                  <w:rtl/>
                </w:rPr>
                <w:delText>כי</w:delText>
              </w:r>
              <w:r w:rsidRPr="006231FC" w:rsidDel="00100D9F">
                <w:rPr>
                  <w:sz w:val="26"/>
                  <w:rtl/>
                </w:rPr>
                <w:delText xml:space="preserve"> </w:delText>
              </w:r>
              <w:r w:rsidRPr="006231FC" w:rsidDel="00100D9F">
                <w:rPr>
                  <w:rFonts w:hint="eastAsia"/>
                  <w:sz w:val="26"/>
                  <w:rtl/>
                </w:rPr>
                <w:delText>היא</w:delText>
              </w:r>
              <w:r w:rsidRPr="006231FC" w:rsidDel="00100D9F">
                <w:rPr>
                  <w:sz w:val="26"/>
                  <w:rtl/>
                </w:rPr>
                <w:delText xml:space="preserve"> </w:delText>
              </w:r>
              <w:r w:rsidRPr="006231FC" w:rsidDel="00100D9F">
                <w:rPr>
                  <w:rFonts w:hint="eastAsia"/>
                  <w:sz w:val="26"/>
                  <w:rtl/>
                </w:rPr>
                <w:delText>אינה</w:delText>
              </w:r>
              <w:r w:rsidRPr="006231FC" w:rsidDel="00100D9F">
                <w:rPr>
                  <w:sz w:val="26"/>
                  <w:rtl/>
                </w:rPr>
                <w:delText xml:space="preserve"> </w:delText>
              </w:r>
              <w:r w:rsidRPr="006231FC" w:rsidDel="00100D9F">
                <w:rPr>
                  <w:rFonts w:hint="eastAsia"/>
                  <w:sz w:val="26"/>
                  <w:rtl/>
                </w:rPr>
                <w:delText>מתנגדת</w:delText>
              </w:r>
              <w:r w:rsidRPr="006231FC" w:rsidDel="00100D9F">
                <w:rPr>
                  <w:sz w:val="26"/>
                  <w:rtl/>
                </w:rPr>
                <w:delText xml:space="preserve"> </w:delText>
              </w:r>
              <w:r w:rsidRPr="006231FC" w:rsidDel="00100D9F">
                <w:rPr>
                  <w:rFonts w:hint="eastAsia"/>
                  <w:sz w:val="26"/>
                  <w:rtl/>
                </w:rPr>
                <w:delText>להסמכתו</w:delText>
              </w:r>
              <w:r w:rsidRPr="006231FC" w:rsidDel="00100D9F">
                <w:rPr>
                  <w:sz w:val="26"/>
                  <w:rtl/>
                </w:rPr>
                <w:delText xml:space="preserve"> </w:delText>
              </w:r>
              <w:r w:rsidRPr="006231FC" w:rsidDel="00100D9F">
                <w:rPr>
                  <w:rFonts w:hint="eastAsia"/>
                  <w:sz w:val="26"/>
                  <w:rtl/>
                </w:rPr>
                <w:delText>מטעמים</w:delText>
              </w:r>
              <w:r w:rsidRPr="006231FC" w:rsidDel="00100D9F">
                <w:rPr>
                  <w:sz w:val="26"/>
                  <w:rtl/>
                </w:rPr>
                <w:delText xml:space="preserve"> </w:delText>
              </w:r>
              <w:r w:rsidRPr="006231FC" w:rsidDel="00100D9F">
                <w:rPr>
                  <w:rFonts w:hint="eastAsia"/>
                  <w:sz w:val="26"/>
                  <w:rtl/>
                </w:rPr>
                <w:delText>של</w:delText>
              </w:r>
              <w:r w:rsidRPr="006231FC" w:rsidDel="00100D9F">
                <w:rPr>
                  <w:sz w:val="26"/>
                  <w:rtl/>
                </w:rPr>
                <w:delText xml:space="preserve"> </w:delText>
              </w:r>
              <w:r w:rsidRPr="006231FC" w:rsidDel="00100D9F">
                <w:rPr>
                  <w:rFonts w:hint="eastAsia"/>
                  <w:sz w:val="26"/>
                  <w:rtl/>
                </w:rPr>
                <w:delText>ביטחון</w:delText>
              </w:r>
              <w:r w:rsidRPr="006231FC" w:rsidDel="00100D9F">
                <w:rPr>
                  <w:sz w:val="26"/>
                  <w:rtl/>
                </w:rPr>
                <w:delText xml:space="preserve"> </w:delText>
              </w:r>
              <w:r w:rsidRPr="006231FC" w:rsidDel="00100D9F">
                <w:rPr>
                  <w:rFonts w:hint="eastAsia"/>
                  <w:sz w:val="26"/>
                  <w:rtl/>
                </w:rPr>
                <w:delText>הציבור</w:delText>
              </w:r>
              <w:r w:rsidRPr="006231FC" w:rsidDel="00100D9F">
                <w:rPr>
                  <w:sz w:val="26"/>
                  <w:rtl/>
                </w:rPr>
                <w:delText xml:space="preserve">, </w:delText>
              </w:r>
              <w:r w:rsidRPr="006231FC" w:rsidDel="00100D9F">
                <w:rPr>
                  <w:rFonts w:hint="eastAsia"/>
                  <w:sz w:val="26"/>
                  <w:rtl/>
                </w:rPr>
                <w:delText>לרבות</w:delText>
              </w:r>
              <w:r w:rsidRPr="006231FC" w:rsidDel="00100D9F">
                <w:rPr>
                  <w:sz w:val="26"/>
                  <w:rtl/>
                </w:rPr>
                <w:delText xml:space="preserve"> </w:delText>
              </w:r>
              <w:r w:rsidRPr="006231FC" w:rsidDel="00100D9F">
                <w:rPr>
                  <w:rFonts w:hint="eastAsia"/>
                  <w:sz w:val="26"/>
                  <w:rtl/>
                </w:rPr>
                <w:delText>בשל</w:delText>
              </w:r>
              <w:r w:rsidRPr="006231FC" w:rsidDel="00100D9F">
                <w:rPr>
                  <w:sz w:val="26"/>
                  <w:rtl/>
                </w:rPr>
                <w:delText xml:space="preserve"> </w:delText>
              </w:r>
              <w:r w:rsidRPr="006231FC" w:rsidDel="00100D9F">
                <w:rPr>
                  <w:rFonts w:hint="eastAsia"/>
                  <w:sz w:val="26"/>
                  <w:rtl/>
                </w:rPr>
                <w:delText>עברו</w:delText>
              </w:r>
              <w:r w:rsidRPr="006231FC" w:rsidDel="00100D9F">
                <w:rPr>
                  <w:sz w:val="26"/>
                  <w:rtl/>
                </w:rPr>
                <w:delText xml:space="preserve"> </w:delText>
              </w:r>
              <w:r w:rsidRPr="006231FC" w:rsidDel="00100D9F">
                <w:rPr>
                  <w:rFonts w:hint="eastAsia"/>
                  <w:sz w:val="26"/>
                  <w:rtl/>
                </w:rPr>
                <w:delText>הפלילי</w:delText>
              </w:r>
            </w:del>
            <w:r w:rsidRPr="006231FC">
              <w:rPr>
                <w:sz w:val="26"/>
                <w:rtl/>
              </w:rPr>
              <w:t>;</w:t>
            </w:r>
            <w:ins w:id="4796" w:author="נעה בן-שבת" w:date="2016-01-03T22:35:00Z">
              <w:r>
                <w:rPr>
                  <w:rFonts w:hint="cs"/>
                  <w:rtl/>
                </w:rPr>
                <w:t xml:space="preserve"> הוא לא הורשע בעבירה שמפאת מהותה, חומרתה או נסיבותיה אין הוא ראוי, לדעת השר, לשמש כמפקח;</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קיבל</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מתאימה</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הסמכויות</w:t>
            </w:r>
            <w:r w:rsidRPr="006231FC">
              <w:rPr>
                <w:sz w:val="26"/>
                <w:rtl/>
              </w:rPr>
              <w:t xml:space="preserve"> </w:t>
            </w:r>
            <w:r w:rsidRPr="006231FC">
              <w:rPr>
                <w:rFonts w:hint="eastAsia"/>
                <w:sz w:val="26"/>
                <w:rtl/>
              </w:rPr>
              <w:t>שיהיו</w:t>
            </w:r>
            <w:r w:rsidRPr="006231FC">
              <w:rPr>
                <w:sz w:val="26"/>
                <w:rtl/>
              </w:rPr>
              <w:t xml:space="preserve"> </w:t>
            </w:r>
            <w:r w:rsidRPr="006231FC">
              <w:rPr>
                <w:rFonts w:hint="eastAsia"/>
                <w:sz w:val="26"/>
                <w:rtl/>
              </w:rPr>
              <w:t>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שהורה</w:t>
            </w:r>
            <w:r w:rsidRPr="006231FC">
              <w:rPr>
                <w:sz w:val="26"/>
                <w:rtl/>
              </w:rPr>
              <w:t xml:space="preserve"> </w:t>
            </w:r>
            <w:r w:rsidRPr="006231FC">
              <w:rPr>
                <w:rFonts w:hint="eastAsia"/>
                <w:sz w:val="26"/>
                <w:rtl/>
              </w:rPr>
              <w:t>השר</w:t>
            </w:r>
            <w:del w:id="4797" w:author="נעה בן-שבת" w:date="2016-01-03T22:35:00Z">
              <w:r w:rsidRPr="006231FC" w:rsidDel="00100D9F">
                <w:rPr>
                  <w:sz w:val="26"/>
                  <w:rtl/>
                </w:rPr>
                <w:delText xml:space="preserve"> </w:delText>
              </w:r>
              <w:r w:rsidRPr="006231FC" w:rsidDel="00100D9F">
                <w:rPr>
                  <w:rFonts w:hint="eastAsia"/>
                  <w:sz w:val="26"/>
                  <w:rtl/>
                </w:rPr>
                <w:delText>בהסכמת</w:delText>
              </w:r>
              <w:r w:rsidRPr="006231FC" w:rsidDel="00100D9F">
                <w:rPr>
                  <w:sz w:val="26"/>
                  <w:rtl/>
                </w:rPr>
                <w:delText xml:space="preserve"> </w:delText>
              </w:r>
              <w:r w:rsidRPr="006231FC" w:rsidDel="00100D9F">
                <w:rPr>
                  <w:rFonts w:hint="eastAsia"/>
                  <w:sz w:val="26"/>
                  <w:rtl/>
                </w:rPr>
                <w:delText>השר</w:delText>
              </w:r>
              <w:r w:rsidRPr="006231FC" w:rsidDel="00100D9F">
                <w:rPr>
                  <w:sz w:val="26"/>
                  <w:rtl/>
                </w:rPr>
                <w:delText xml:space="preserve"> </w:delText>
              </w:r>
              <w:r w:rsidRPr="006231FC" w:rsidDel="00100D9F">
                <w:rPr>
                  <w:rFonts w:hint="eastAsia"/>
                  <w:sz w:val="26"/>
                  <w:rtl/>
                </w:rPr>
                <w:delText>לביטחון</w:delText>
              </w:r>
              <w:r w:rsidRPr="006231FC" w:rsidDel="00100D9F">
                <w:rPr>
                  <w:sz w:val="26"/>
                  <w:rtl/>
                </w:rPr>
                <w:delText xml:space="preserve"> </w:delText>
              </w:r>
              <w:r w:rsidRPr="006231FC" w:rsidDel="00100D9F">
                <w:rPr>
                  <w:rFonts w:hint="eastAsia"/>
                  <w:sz w:val="26"/>
                  <w:rtl/>
                </w:rPr>
                <w:delText>הפנים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עומד</w:t>
            </w:r>
            <w:r w:rsidRPr="006231FC">
              <w:rPr>
                <w:sz w:val="26"/>
                <w:rtl/>
              </w:rPr>
              <w:t xml:space="preserve"> </w:t>
            </w:r>
            <w:r w:rsidRPr="006231FC">
              <w:rPr>
                <w:rFonts w:hint="eastAsia"/>
                <w:sz w:val="26"/>
                <w:rtl/>
              </w:rPr>
              <w:t>בתנאי</w:t>
            </w:r>
            <w:r w:rsidRPr="006231FC">
              <w:rPr>
                <w:sz w:val="26"/>
                <w:rtl/>
              </w:rPr>
              <w:t xml:space="preserve"> </w:t>
            </w:r>
            <w:r w:rsidRPr="006231FC">
              <w:rPr>
                <w:rFonts w:hint="eastAsia"/>
                <w:sz w:val="26"/>
                <w:rtl/>
              </w:rPr>
              <w:t>כשירות</w:t>
            </w:r>
            <w:r w:rsidRPr="006231FC">
              <w:rPr>
                <w:sz w:val="26"/>
                <w:rtl/>
              </w:rPr>
              <w:t xml:space="preserve"> </w:t>
            </w:r>
            <w:r w:rsidRPr="006231FC">
              <w:rPr>
                <w:rFonts w:hint="eastAsia"/>
                <w:sz w:val="26"/>
                <w:rtl/>
              </w:rPr>
              <w:t>נוספים</w:t>
            </w:r>
            <w:r w:rsidRPr="006231FC">
              <w:rPr>
                <w:sz w:val="26"/>
                <w:rtl/>
              </w:rPr>
              <w:t xml:space="preserve">, </w:t>
            </w:r>
            <w:del w:id="4798" w:author="נעה בן-שבת" w:date="2016-01-03T22:36:00Z">
              <w:r w:rsidRPr="006231FC" w:rsidDel="00100D9F">
                <w:rPr>
                  <w:rFonts w:hint="eastAsia"/>
                  <w:sz w:val="26"/>
                  <w:rtl/>
                </w:rPr>
                <w:delText>ככל</w:delText>
              </w:r>
              <w:r w:rsidRPr="006231FC" w:rsidDel="00100D9F">
                <w:rPr>
                  <w:sz w:val="26"/>
                  <w:rtl/>
                </w:rPr>
                <w:delText xml:space="preserve"> </w:delText>
              </w:r>
            </w:del>
            <w:ins w:id="4799" w:author="נעה בן-שבת" w:date="2016-01-03T22:36:00Z">
              <w:r>
                <w:rPr>
                  <w:rFonts w:hint="cs"/>
                  <w:sz w:val="26"/>
                  <w:rtl/>
                </w:rPr>
                <w:t>כפי</w:t>
              </w:r>
              <w:r w:rsidRPr="006231FC">
                <w:rPr>
                  <w:sz w:val="26"/>
                  <w:rtl/>
                </w:rPr>
                <w:t xml:space="preserve"> </w:t>
              </w:r>
            </w:ins>
            <w:r w:rsidRPr="006231FC">
              <w:rPr>
                <w:rFonts w:hint="eastAsia"/>
                <w:sz w:val="26"/>
                <w:rtl/>
              </w:rPr>
              <w:t>שהורה</w:t>
            </w:r>
            <w:r w:rsidRPr="006231FC">
              <w:rPr>
                <w:sz w:val="26"/>
                <w:rtl/>
              </w:rPr>
              <w:t xml:space="preserve"> </w:t>
            </w:r>
            <w:r w:rsidRPr="006231FC">
              <w:rPr>
                <w:rFonts w:hint="eastAsia"/>
                <w:sz w:val="26"/>
                <w:rtl/>
              </w:rPr>
              <w:t>השר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שמות</w:t>
            </w:r>
            <w:r w:rsidRPr="006231FC">
              <w:rPr>
                <w:sz w:val="26"/>
                <w:rtl/>
              </w:rPr>
              <w:t xml:space="preserve"> </w:t>
            </w:r>
            <w:r w:rsidRPr="006231FC">
              <w:rPr>
                <w:rFonts w:hint="eastAsia"/>
                <w:sz w:val="26"/>
                <w:rtl/>
              </w:rPr>
              <w:t>המפקחים</w:t>
            </w:r>
            <w:r w:rsidRPr="006231FC">
              <w:rPr>
                <w:sz w:val="26"/>
                <w:rtl/>
              </w:rPr>
              <w:t xml:space="preserve"> </w:t>
            </w:r>
            <w:r w:rsidRPr="006231FC">
              <w:rPr>
                <w:rFonts w:hint="eastAsia"/>
                <w:sz w:val="26"/>
                <w:rtl/>
              </w:rPr>
              <w:t>שהוסמכו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B00205"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4800" w:author="נעה בן-שבת" w:date="2016-05-16T13:33:00Z">
              <w:r w:rsidRPr="00B00205" w:rsidDel="00B00205">
                <w:rPr>
                  <w:sz w:val="26"/>
                  <w:rtl/>
                </w:rPr>
                <w:delText>(</w:delText>
              </w:r>
              <w:r w:rsidRPr="00B00205" w:rsidDel="00B00205">
                <w:rPr>
                  <w:rFonts w:hint="eastAsia"/>
                  <w:sz w:val="26"/>
                  <w:rtl/>
                </w:rPr>
                <w:delText>ג</w:delText>
              </w:r>
              <w:r w:rsidRPr="00B00205" w:rsidDel="00B00205">
                <w:rPr>
                  <w:sz w:val="26"/>
                  <w:rtl/>
                </w:rPr>
                <w:delText>)</w:delText>
              </w:r>
              <w:r w:rsidRPr="00B00205" w:rsidDel="00B00205">
                <w:rPr>
                  <w:sz w:val="26"/>
                  <w:rtl/>
                </w:rPr>
                <w:tab/>
              </w:r>
              <w:r w:rsidRPr="00B00205" w:rsidDel="00B00205">
                <w:rPr>
                  <w:rFonts w:hint="eastAsia"/>
                  <w:sz w:val="26"/>
                  <w:rtl/>
                </w:rPr>
                <w:delText>מפקח</w:delText>
              </w:r>
              <w:r w:rsidRPr="006602F2" w:rsidDel="00B00205">
                <w:rPr>
                  <w:sz w:val="26"/>
                  <w:rtl/>
                </w:rPr>
                <w:delText xml:space="preserve"> </w:delText>
              </w:r>
              <w:r w:rsidRPr="006602F2" w:rsidDel="00B00205">
                <w:rPr>
                  <w:rFonts w:hint="eastAsia"/>
                  <w:sz w:val="26"/>
                  <w:rtl/>
                </w:rPr>
                <w:delText>מוסמך</w:delText>
              </w:r>
              <w:r w:rsidRPr="00BA3D8B" w:rsidDel="00B00205">
                <w:rPr>
                  <w:sz w:val="26"/>
                  <w:rtl/>
                </w:rPr>
                <w:delText xml:space="preserve"> </w:delText>
              </w:r>
              <w:r w:rsidRPr="00EA119A" w:rsidDel="00B00205">
                <w:rPr>
                  <w:rFonts w:hint="eastAsia"/>
                  <w:sz w:val="26"/>
                  <w:rtl/>
                </w:rPr>
                <w:delText>להפעיל</w:delText>
              </w:r>
              <w:r w:rsidRPr="003F2920" w:rsidDel="00B00205">
                <w:rPr>
                  <w:sz w:val="26"/>
                  <w:rtl/>
                </w:rPr>
                <w:delText xml:space="preserve"> </w:delText>
              </w:r>
              <w:r w:rsidRPr="004D25F0" w:rsidDel="00B00205">
                <w:rPr>
                  <w:rFonts w:hint="eastAsia"/>
                  <w:sz w:val="26"/>
                  <w:rtl/>
                </w:rPr>
                <w:delText>את</w:delText>
              </w:r>
              <w:r w:rsidRPr="00D11D40" w:rsidDel="00B00205">
                <w:rPr>
                  <w:sz w:val="26"/>
                  <w:rtl/>
                </w:rPr>
                <w:delText xml:space="preserve"> </w:delText>
              </w:r>
              <w:r w:rsidRPr="00D11D40" w:rsidDel="00B00205">
                <w:rPr>
                  <w:rFonts w:hint="eastAsia"/>
                  <w:sz w:val="26"/>
                  <w:rtl/>
                </w:rPr>
                <w:delText>הסמכויות</w:delText>
              </w:r>
              <w:r w:rsidRPr="00D11D40" w:rsidDel="00B00205">
                <w:rPr>
                  <w:sz w:val="26"/>
                  <w:rtl/>
                </w:rPr>
                <w:delText xml:space="preserve"> </w:delText>
              </w:r>
              <w:r w:rsidRPr="00D11D40" w:rsidDel="00B00205">
                <w:rPr>
                  <w:rFonts w:hint="eastAsia"/>
                  <w:sz w:val="26"/>
                  <w:rtl/>
                </w:rPr>
                <w:delText>הנתונות</w:delText>
              </w:r>
              <w:r w:rsidRPr="00D11D40" w:rsidDel="00B00205">
                <w:rPr>
                  <w:sz w:val="26"/>
                  <w:rtl/>
                </w:rPr>
                <w:delText xml:space="preserve"> </w:delText>
              </w:r>
              <w:r w:rsidRPr="00D11D40" w:rsidDel="00B00205">
                <w:rPr>
                  <w:rFonts w:hint="eastAsia"/>
                  <w:sz w:val="26"/>
                  <w:rtl/>
                </w:rPr>
                <w:delText>לו</w:delText>
              </w:r>
              <w:r w:rsidRPr="00D11D40" w:rsidDel="00B00205">
                <w:rPr>
                  <w:sz w:val="26"/>
                  <w:rtl/>
                </w:rPr>
                <w:delText xml:space="preserve"> </w:delText>
              </w:r>
              <w:r w:rsidRPr="00D11D40" w:rsidDel="00B00205">
                <w:rPr>
                  <w:rFonts w:hint="eastAsia"/>
                  <w:sz w:val="26"/>
                  <w:rtl/>
                </w:rPr>
                <w:delText>לפי</w:delText>
              </w:r>
              <w:r w:rsidRPr="00D11D40" w:rsidDel="00B00205">
                <w:rPr>
                  <w:sz w:val="26"/>
                  <w:rtl/>
                </w:rPr>
                <w:delText xml:space="preserve"> </w:delText>
              </w:r>
              <w:r w:rsidRPr="00D11D40" w:rsidDel="00B00205">
                <w:rPr>
                  <w:rFonts w:hint="eastAsia"/>
                  <w:sz w:val="26"/>
                  <w:rtl/>
                </w:rPr>
                <w:delText>חוק</w:delText>
              </w:r>
              <w:r w:rsidRPr="00D11D40" w:rsidDel="00B00205">
                <w:rPr>
                  <w:sz w:val="26"/>
                  <w:rtl/>
                </w:rPr>
                <w:delText xml:space="preserve"> </w:delText>
              </w:r>
              <w:r w:rsidRPr="00D11D40" w:rsidDel="00B00205">
                <w:rPr>
                  <w:rFonts w:hint="eastAsia"/>
                  <w:sz w:val="26"/>
                  <w:rtl/>
                </w:rPr>
                <w:delText>זה</w:delText>
              </w:r>
              <w:r w:rsidRPr="00EA4E6E" w:rsidDel="00B00205">
                <w:rPr>
                  <w:sz w:val="26"/>
                  <w:rtl/>
                </w:rPr>
                <w:delText xml:space="preserve">, </w:delText>
              </w:r>
              <w:r w:rsidRPr="00EA4E6E" w:rsidDel="00B00205">
                <w:rPr>
                  <w:rFonts w:hint="eastAsia"/>
                  <w:sz w:val="26"/>
                  <w:rtl/>
                </w:rPr>
                <w:delText>גם</w:delText>
              </w:r>
              <w:r w:rsidRPr="00EA4E6E" w:rsidDel="00B00205">
                <w:rPr>
                  <w:sz w:val="26"/>
                  <w:rtl/>
                </w:rPr>
                <w:delText xml:space="preserve"> </w:delText>
              </w:r>
              <w:r w:rsidRPr="00513721" w:rsidDel="00B00205">
                <w:rPr>
                  <w:rFonts w:hint="eastAsia"/>
                  <w:sz w:val="26"/>
                  <w:rtl/>
                </w:rPr>
                <w:delText>באזור</w:delText>
              </w:r>
              <w:r w:rsidRPr="00513721" w:rsidDel="00B00205">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lastRenderedPageBreak/>
              <w:t>סמכויות</w:t>
            </w:r>
            <w:r w:rsidRPr="006231FC">
              <w:rPr>
                <w:sz w:val="26"/>
                <w:rtl/>
              </w:rPr>
              <w:t xml:space="preserve"> </w:t>
            </w:r>
            <w:r w:rsidRPr="006231FC">
              <w:rPr>
                <w:rFonts w:hint="eastAsia"/>
                <w:sz w:val="26"/>
                <w:rtl/>
              </w:rPr>
              <w:t>פיקוח</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4801" w:author="ענבר הרשקוביץ" w:date="2016-04-17T14:18:00Z">
              <w:r w:rsidRPr="006231FC" w:rsidDel="00504681">
                <w:rPr>
                  <w:sz w:val="26"/>
                  <w:rtl/>
                </w:rPr>
                <w:delText>30</w:delText>
              </w:r>
            </w:del>
            <w:ins w:id="4802" w:author="ענבר הרשקוביץ" w:date="2016-04-17T14:18:00Z">
              <w:r w:rsidR="00504681">
                <w:rPr>
                  <w:rFonts w:hint="cs"/>
                  <w:sz w:val="26"/>
                  <w:rtl/>
                </w:rPr>
                <w:t>28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ins w:id="4803" w:author="נעה בן-שבת" w:date="2016-01-03T22:37:00Z">
              <w:r>
                <w:rPr>
                  <w:rFonts w:hint="cs"/>
                  <w:sz w:val="26"/>
                  <w:rtl/>
                </w:rPr>
                <w:t xml:space="preserve">לרבות לעניין אופי השירות ואיכותו, </w:t>
              </w:r>
            </w:ins>
            <w:r w:rsidRPr="006231FC">
              <w:rPr>
                <w:rFonts w:hint="eastAsia"/>
                <w:sz w:val="26"/>
                <w:rtl/>
              </w:rPr>
              <w:t>רשאי</w:t>
            </w:r>
            <w:r w:rsidRPr="006231FC">
              <w:rPr>
                <w:sz w:val="26"/>
                <w:rtl/>
              </w:rPr>
              <w:t xml:space="preserve"> </w:t>
            </w:r>
            <w:r w:rsidRPr="006231FC">
              <w:rPr>
                <w:rFonts w:hint="eastAsia"/>
                <w:sz w:val="26"/>
                <w:rtl/>
              </w:rPr>
              <w:t>מפקח</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שהזדהה</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CF0497">
            <w:pPr>
              <w:pStyle w:val="TableBlock"/>
              <w:rPr>
                <w:sz w:val="26"/>
                <w:rtl/>
              </w:rPr>
            </w:pPr>
            <w:r w:rsidRPr="006231FC">
              <w:rPr>
                <w:sz w:val="26"/>
                <w:rtl/>
              </w:rPr>
              <w:t>(1)</w:t>
            </w:r>
            <w:r w:rsidRPr="006231FC">
              <w:rPr>
                <w:sz w:val="26"/>
                <w:rtl/>
              </w:rPr>
              <w:tab/>
            </w:r>
            <w:r w:rsidRPr="006231FC">
              <w:rPr>
                <w:rFonts w:hint="eastAsia"/>
                <w:sz w:val="26"/>
                <w:rtl/>
              </w:rPr>
              <w:t>לדרוש</w:t>
            </w:r>
            <w:r w:rsidRPr="006231FC">
              <w:rPr>
                <w:sz w:val="26"/>
                <w:rtl/>
              </w:rPr>
              <w:t xml:space="preserve"> </w:t>
            </w:r>
            <w:r w:rsidRPr="006231FC">
              <w:rPr>
                <w:rFonts w:hint="eastAsia"/>
                <w:sz w:val="26"/>
                <w:rtl/>
              </w:rPr>
              <w:t>מבעל</w:t>
            </w:r>
            <w:r w:rsidRPr="006231FC">
              <w:rPr>
                <w:sz w:val="26"/>
                <w:rtl/>
              </w:rPr>
              <w:t xml:space="preserve"> </w:t>
            </w:r>
            <w:r w:rsidRPr="006231FC">
              <w:rPr>
                <w:rFonts w:hint="eastAsia"/>
                <w:sz w:val="26"/>
                <w:rtl/>
              </w:rPr>
              <w:t>תפקיד</w:t>
            </w:r>
            <w:r w:rsidRPr="006231FC">
              <w:rPr>
                <w:sz w:val="26"/>
                <w:rtl/>
              </w:rPr>
              <w:t xml:space="preserve"> </w:t>
            </w:r>
            <w:ins w:id="4804" w:author="נעה בן-שבת" w:date="2016-01-03T22:37:00Z">
              <w:r>
                <w:rPr>
                  <w:rFonts w:hint="cs"/>
                  <w:sz w:val="26"/>
                  <w:rtl/>
                </w:rPr>
                <w:t xml:space="preserve">או עובד </w:t>
              </w:r>
            </w:ins>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וממתנדב</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ידיעה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מסמך</w:t>
            </w:r>
            <w:r w:rsidRPr="006231FC">
              <w:rPr>
                <w:sz w:val="26"/>
                <w:rtl/>
              </w:rPr>
              <w:t xml:space="preserve"> </w:t>
            </w:r>
            <w:r w:rsidRPr="006231FC">
              <w:rPr>
                <w:rFonts w:hint="eastAsia"/>
                <w:sz w:val="26"/>
                <w:rtl/>
              </w:rPr>
              <w:t>הדרושים</w:t>
            </w:r>
            <w:r w:rsidRPr="006231FC">
              <w:rPr>
                <w:sz w:val="26"/>
                <w:rtl/>
              </w:rPr>
              <w:t xml:space="preserve"> </w:t>
            </w:r>
            <w:r w:rsidRPr="006231FC">
              <w:rPr>
                <w:rFonts w:hint="eastAsia"/>
                <w:sz w:val="26"/>
                <w:rtl/>
              </w:rPr>
              <w:t>לו</w:t>
            </w:r>
            <w:r w:rsidRPr="006231FC">
              <w:rPr>
                <w:sz w:val="26"/>
                <w:rtl/>
              </w:rPr>
              <w:t xml:space="preserve"> </w:t>
            </w:r>
            <w:ins w:id="4805" w:author="נעה בן-שבת" w:date="2016-01-03T22:37:00Z">
              <w:r>
                <w:rPr>
                  <w:rFonts w:hint="cs"/>
                  <w:sz w:val="26"/>
                  <w:rtl/>
                </w:rPr>
                <w:t>לשם מילוי</w:t>
              </w:r>
            </w:ins>
            <w:del w:id="4806" w:author="נעה בן-שבת" w:date="2016-01-03T22:37:00Z">
              <w:r w:rsidRPr="006231FC" w:rsidDel="00100D9F">
                <w:rPr>
                  <w:rFonts w:hint="eastAsia"/>
                  <w:sz w:val="26"/>
                  <w:rtl/>
                </w:rPr>
                <w:delText>לצורך</w:delText>
              </w:r>
              <w:r w:rsidRPr="006231FC" w:rsidDel="00100D9F">
                <w:rPr>
                  <w:sz w:val="26"/>
                  <w:rtl/>
                </w:rPr>
                <w:delText xml:space="preserve"> </w:delText>
              </w:r>
            </w:del>
            <w:del w:id="4807" w:author="נעה בן שבת" w:date="2016-07-05T15:22:00Z">
              <w:r w:rsidRPr="006231FC" w:rsidDel="008E1211">
                <w:rPr>
                  <w:rFonts w:hint="eastAsia"/>
                  <w:sz w:val="26"/>
                  <w:rtl/>
                </w:rPr>
                <w:delText>ביצוע</w:delText>
              </w:r>
            </w:del>
            <w:r w:rsidRPr="006231FC">
              <w:rPr>
                <w:sz w:val="26"/>
                <w:rtl/>
              </w:rPr>
              <w:t xml:space="preserve"> </w:t>
            </w:r>
            <w:r w:rsidRPr="006231FC">
              <w:rPr>
                <w:rFonts w:hint="eastAsia"/>
                <w:sz w:val="26"/>
                <w:rtl/>
              </w:rPr>
              <w:t>תפקידו</w:t>
            </w:r>
            <w:r w:rsidRPr="006231FC">
              <w:rPr>
                <w:sz w:val="26"/>
                <w:rtl/>
              </w:rPr>
              <w:t xml:space="preserve">; </w:t>
            </w:r>
            <w:ins w:id="4808" w:author="נעה בן-שבת" w:date="2016-01-03T22:38:00Z">
              <w:r>
                <w:rPr>
                  <w:rFonts w:hint="cs"/>
                  <w:rtl/>
                </w:rPr>
                <w:t>בסעיף זה, "מסמך" – לרבות פלט, כהגדרתו בחוק המחשבים, התשנ"ה–1995‏</w:t>
              </w:r>
              <w:r>
                <w:rPr>
                  <w:rStyle w:val="af1"/>
                  <w:rtl/>
                </w:rPr>
                <w:footnoteReference w:id="38"/>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FF4AE5" w:rsidP="003120AC">
            <w:pPr>
              <w:pStyle w:val="TableSideHeading"/>
              <w:rPr>
                <w:sz w:val="26"/>
                <w:rtl/>
              </w:rPr>
            </w:pPr>
            <w:ins w:id="4811" w:author="נעה בן שבת" w:date="2016-07-07T11:24:00Z">
              <w:r>
                <w:rPr>
                  <w:rFonts w:hint="cs"/>
                  <w:sz w:val="26"/>
                  <w:rtl/>
                </w:rPr>
                <w:t>לחזור ולדון</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90406B" w:rsidRDefault="000B097E" w:rsidP="00CF0497">
            <w:pPr>
              <w:pStyle w:val="TableBlock"/>
              <w:rPr>
                <w:sz w:val="26"/>
                <w:highlight w:val="yellow"/>
                <w:rtl/>
                <w:rPrChange w:id="4812" w:author="נעה בן שבת" w:date="2016-07-07T11:01:00Z">
                  <w:rPr>
                    <w:sz w:val="26"/>
                    <w:rtl/>
                  </w:rPr>
                </w:rPrChange>
              </w:rPr>
            </w:pPr>
            <w:r w:rsidRPr="0090406B">
              <w:rPr>
                <w:sz w:val="26"/>
                <w:highlight w:val="yellow"/>
                <w:rtl/>
                <w:rPrChange w:id="4813" w:author="נעה בן שבת" w:date="2016-07-07T11:01:00Z">
                  <w:rPr>
                    <w:sz w:val="26"/>
                    <w:rtl/>
                  </w:rPr>
                </w:rPrChange>
              </w:rPr>
              <w:t>(2)</w:t>
            </w:r>
            <w:r w:rsidRPr="0090406B">
              <w:rPr>
                <w:sz w:val="26"/>
                <w:highlight w:val="yellow"/>
                <w:rtl/>
                <w:rPrChange w:id="4814" w:author="נעה בן שבת" w:date="2016-07-07T11:01:00Z">
                  <w:rPr>
                    <w:sz w:val="26"/>
                    <w:rtl/>
                  </w:rPr>
                </w:rPrChange>
              </w:rPr>
              <w:tab/>
            </w:r>
            <w:r w:rsidRPr="0090406B">
              <w:rPr>
                <w:rFonts w:hint="eastAsia"/>
                <w:sz w:val="26"/>
                <w:highlight w:val="yellow"/>
                <w:rtl/>
                <w:rPrChange w:id="4815" w:author="נעה בן שבת" w:date="2016-07-07T11:01:00Z">
                  <w:rPr>
                    <w:rFonts w:hint="eastAsia"/>
                    <w:sz w:val="26"/>
                    <w:rtl/>
                  </w:rPr>
                </w:rPrChange>
              </w:rPr>
              <w:t>להיכנס</w:t>
            </w:r>
            <w:r w:rsidRPr="0090406B">
              <w:rPr>
                <w:sz w:val="26"/>
                <w:highlight w:val="yellow"/>
                <w:rtl/>
                <w:rPrChange w:id="4816" w:author="נעה בן שבת" w:date="2016-07-07T11:01:00Z">
                  <w:rPr>
                    <w:sz w:val="26"/>
                    <w:rtl/>
                  </w:rPr>
                </w:rPrChange>
              </w:rPr>
              <w:t xml:space="preserve"> </w:t>
            </w:r>
            <w:r w:rsidRPr="0090406B">
              <w:rPr>
                <w:rFonts w:hint="eastAsia"/>
                <w:sz w:val="26"/>
                <w:highlight w:val="yellow"/>
                <w:rtl/>
                <w:rPrChange w:id="4817" w:author="נעה בן שבת" w:date="2016-07-07T11:01:00Z">
                  <w:rPr>
                    <w:rFonts w:hint="eastAsia"/>
                    <w:sz w:val="26"/>
                    <w:rtl/>
                  </w:rPr>
                </w:rPrChange>
              </w:rPr>
              <w:t>למשרדי</w:t>
            </w:r>
            <w:r w:rsidRPr="0090406B">
              <w:rPr>
                <w:sz w:val="26"/>
                <w:highlight w:val="yellow"/>
                <w:rtl/>
                <w:rPrChange w:id="4818" w:author="נעה בן שבת" w:date="2016-07-07T11:01:00Z">
                  <w:rPr>
                    <w:sz w:val="26"/>
                    <w:rtl/>
                  </w:rPr>
                </w:rPrChange>
              </w:rPr>
              <w:t xml:space="preserve"> </w:t>
            </w:r>
            <w:r w:rsidRPr="0090406B">
              <w:rPr>
                <w:rFonts w:hint="eastAsia"/>
                <w:sz w:val="26"/>
                <w:highlight w:val="yellow"/>
                <w:rtl/>
                <w:rPrChange w:id="4819" w:author="נעה בן שבת" w:date="2016-07-07T11:01:00Z">
                  <w:rPr>
                    <w:rFonts w:hint="eastAsia"/>
                    <w:sz w:val="26"/>
                    <w:rtl/>
                  </w:rPr>
                </w:rPrChange>
              </w:rPr>
              <w:t>כל</w:t>
            </w:r>
            <w:r w:rsidRPr="0090406B">
              <w:rPr>
                <w:sz w:val="26"/>
                <w:highlight w:val="yellow"/>
                <w:rtl/>
                <w:rPrChange w:id="4820" w:author="נעה בן שבת" w:date="2016-07-07T11:01:00Z">
                  <w:rPr>
                    <w:sz w:val="26"/>
                    <w:rtl/>
                  </w:rPr>
                </w:rPrChange>
              </w:rPr>
              <w:t xml:space="preserve"> </w:t>
            </w:r>
            <w:r w:rsidRPr="0090406B">
              <w:rPr>
                <w:rFonts w:hint="eastAsia"/>
                <w:sz w:val="26"/>
                <w:highlight w:val="yellow"/>
                <w:rtl/>
                <w:rPrChange w:id="4821" w:author="נעה בן שבת" w:date="2016-07-07T11:01:00Z">
                  <w:rPr>
                    <w:rFonts w:hint="eastAsia"/>
                    <w:sz w:val="26"/>
                    <w:rtl/>
                  </w:rPr>
                </w:rPrChange>
              </w:rPr>
              <w:t>גוף</w:t>
            </w:r>
            <w:r w:rsidRPr="0090406B">
              <w:rPr>
                <w:sz w:val="26"/>
                <w:highlight w:val="yellow"/>
                <w:rtl/>
                <w:rPrChange w:id="4822" w:author="נעה בן שבת" w:date="2016-07-07T11:01:00Z">
                  <w:rPr>
                    <w:sz w:val="26"/>
                    <w:rtl/>
                  </w:rPr>
                </w:rPrChange>
              </w:rPr>
              <w:t xml:space="preserve"> </w:t>
            </w:r>
            <w:r w:rsidRPr="0090406B">
              <w:rPr>
                <w:rFonts w:hint="eastAsia"/>
                <w:sz w:val="26"/>
                <w:highlight w:val="yellow"/>
                <w:rtl/>
                <w:rPrChange w:id="4823" w:author="נעה בן שבת" w:date="2016-07-07T11:01:00Z">
                  <w:rPr>
                    <w:rFonts w:hint="eastAsia"/>
                    <w:sz w:val="26"/>
                    <w:rtl/>
                  </w:rPr>
                </w:rPrChange>
              </w:rPr>
              <w:t>מוכר</w:t>
            </w:r>
            <w:r w:rsidRPr="0090406B">
              <w:rPr>
                <w:sz w:val="26"/>
                <w:highlight w:val="yellow"/>
                <w:rtl/>
                <w:rPrChange w:id="4824" w:author="נעה בן שבת" w:date="2016-07-07T11:01:00Z">
                  <w:rPr>
                    <w:sz w:val="26"/>
                    <w:rtl/>
                  </w:rPr>
                </w:rPrChange>
              </w:rPr>
              <w:t xml:space="preserve"> </w:t>
            </w:r>
            <w:r w:rsidRPr="0090406B">
              <w:rPr>
                <w:rFonts w:hint="eastAsia"/>
                <w:sz w:val="26"/>
                <w:highlight w:val="yellow"/>
                <w:rtl/>
                <w:rPrChange w:id="4825" w:author="נעה בן שבת" w:date="2016-07-07T11:01:00Z">
                  <w:rPr>
                    <w:rFonts w:hint="eastAsia"/>
                    <w:sz w:val="26"/>
                    <w:rtl/>
                  </w:rPr>
                </w:rPrChange>
              </w:rPr>
              <w:t>או</w:t>
            </w:r>
            <w:r w:rsidRPr="0090406B">
              <w:rPr>
                <w:sz w:val="26"/>
                <w:highlight w:val="yellow"/>
                <w:rtl/>
                <w:rPrChange w:id="4826" w:author="נעה בן שבת" w:date="2016-07-07T11:01:00Z">
                  <w:rPr>
                    <w:sz w:val="26"/>
                    <w:rtl/>
                  </w:rPr>
                </w:rPrChange>
              </w:rPr>
              <w:t xml:space="preserve"> </w:t>
            </w:r>
            <w:r w:rsidRPr="0090406B">
              <w:rPr>
                <w:rFonts w:hint="eastAsia"/>
                <w:sz w:val="26"/>
                <w:highlight w:val="yellow"/>
                <w:rtl/>
                <w:rPrChange w:id="4827" w:author="נעה בן שבת" w:date="2016-07-07T11:01:00Z">
                  <w:rPr>
                    <w:rFonts w:hint="eastAsia"/>
                    <w:sz w:val="26"/>
                    <w:rtl/>
                  </w:rPr>
                </w:rPrChange>
              </w:rPr>
              <w:t>גוף</w:t>
            </w:r>
            <w:r w:rsidRPr="0090406B">
              <w:rPr>
                <w:sz w:val="26"/>
                <w:highlight w:val="yellow"/>
                <w:rtl/>
                <w:rPrChange w:id="4828" w:author="נעה בן שבת" w:date="2016-07-07T11:01:00Z">
                  <w:rPr>
                    <w:sz w:val="26"/>
                    <w:rtl/>
                  </w:rPr>
                </w:rPrChange>
              </w:rPr>
              <w:t xml:space="preserve"> </w:t>
            </w:r>
            <w:r w:rsidRPr="0090406B">
              <w:rPr>
                <w:rFonts w:hint="eastAsia"/>
                <w:sz w:val="26"/>
                <w:highlight w:val="yellow"/>
                <w:rtl/>
                <w:rPrChange w:id="4829" w:author="נעה בן שבת" w:date="2016-07-07T11:01:00Z">
                  <w:rPr>
                    <w:rFonts w:hint="eastAsia"/>
                    <w:sz w:val="26"/>
                    <w:rtl/>
                  </w:rPr>
                </w:rPrChange>
              </w:rPr>
              <w:t>מפעיל</w:t>
            </w:r>
            <w:r w:rsidRPr="0090406B">
              <w:rPr>
                <w:sz w:val="26"/>
                <w:highlight w:val="yellow"/>
                <w:rtl/>
                <w:rPrChange w:id="4830" w:author="נעה בן שבת" w:date="2016-07-07T11:01:00Z">
                  <w:rPr>
                    <w:sz w:val="26"/>
                    <w:rtl/>
                  </w:rPr>
                </w:rPrChange>
              </w:rPr>
              <w:t xml:space="preserve"> </w:t>
            </w:r>
            <w:r w:rsidRPr="0090406B">
              <w:rPr>
                <w:rFonts w:hint="eastAsia"/>
                <w:sz w:val="26"/>
                <w:highlight w:val="yellow"/>
                <w:rtl/>
                <w:rPrChange w:id="4831" w:author="נעה בן שבת" w:date="2016-07-07T11:01:00Z">
                  <w:rPr>
                    <w:rFonts w:hint="eastAsia"/>
                    <w:sz w:val="26"/>
                    <w:rtl/>
                  </w:rPr>
                </w:rPrChange>
              </w:rPr>
              <w:t>ולמקומות</w:t>
            </w:r>
            <w:r w:rsidRPr="0090406B">
              <w:rPr>
                <w:sz w:val="26"/>
                <w:highlight w:val="yellow"/>
                <w:rtl/>
                <w:rPrChange w:id="4832" w:author="נעה בן שבת" w:date="2016-07-07T11:01:00Z">
                  <w:rPr>
                    <w:sz w:val="26"/>
                    <w:rtl/>
                  </w:rPr>
                </w:rPrChange>
              </w:rPr>
              <w:t xml:space="preserve"> </w:t>
            </w:r>
            <w:r w:rsidRPr="0090406B">
              <w:rPr>
                <w:rFonts w:hint="eastAsia"/>
                <w:sz w:val="26"/>
                <w:highlight w:val="yellow"/>
                <w:rtl/>
                <w:rPrChange w:id="4833" w:author="נעה בן שבת" w:date="2016-07-07T11:01:00Z">
                  <w:rPr>
                    <w:rFonts w:hint="eastAsia"/>
                    <w:sz w:val="26"/>
                    <w:rtl/>
                  </w:rPr>
                </w:rPrChange>
              </w:rPr>
              <w:t>שבהם</w:t>
            </w:r>
            <w:r w:rsidRPr="0090406B">
              <w:rPr>
                <w:sz w:val="26"/>
                <w:highlight w:val="yellow"/>
                <w:rtl/>
                <w:rPrChange w:id="4834" w:author="נעה בן שבת" w:date="2016-07-07T11:01:00Z">
                  <w:rPr>
                    <w:sz w:val="26"/>
                    <w:rtl/>
                  </w:rPr>
                </w:rPrChange>
              </w:rPr>
              <w:t xml:space="preserve"> </w:t>
            </w:r>
            <w:r w:rsidRPr="0090406B">
              <w:rPr>
                <w:rFonts w:hint="eastAsia"/>
                <w:sz w:val="26"/>
                <w:highlight w:val="yellow"/>
                <w:rtl/>
                <w:rPrChange w:id="4835" w:author="נעה בן שבת" w:date="2016-07-07T11:01:00Z">
                  <w:rPr>
                    <w:rFonts w:hint="eastAsia"/>
                    <w:sz w:val="26"/>
                    <w:rtl/>
                  </w:rPr>
                </w:rPrChange>
              </w:rPr>
              <w:t>יש</w:t>
            </w:r>
            <w:r w:rsidRPr="0090406B">
              <w:rPr>
                <w:sz w:val="26"/>
                <w:highlight w:val="yellow"/>
                <w:rtl/>
                <w:rPrChange w:id="4836" w:author="נעה בן שבת" w:date="2016-07-07T11:01:00Z">
                  <w:rPr>
                    <w:sz w:val="26"/>
                    <w:rtl/>
                  </w:rPr>
                </w:rPrChange>
              </w:rPr>
              <w:t xml:space="preserve"> </w:t>
            </w:r>
            <w:r w:rsidRPr="0090406B">
              <w:rPr>
                <w:rFonts w:hint="eastAsia"/>
                <w:sz w:val="26"/>
                <w:highlight w:val="yellow"/>
                <w:rtl/>
                <w:rPrChange w:id="4837" w:author="נעה בן שבת" w:date="2016-07-07T11:01:00Z">
                  <w:rPr>
                    <w:rFonts w:hint="eastAsia"/>
                    <w:sz w:val="26"/>
                    <w:rtl/>
                  </w:rPr>
                </w:rPrChange>
              </w:rPr>
              <w:t>לו</w:t>
            </w:r>
            <w:r w:rsidRPr="0090406B">
              <w:rPr>
                <w:sz w:val="26"/>
                <w:highlight w:val="yellow"/>
                <w:rtl/>
                <w:rPrChange w:id="4838" w:author="נעה בן שבת" w:date="2016-07-07T11:01:00Z">
                  <w:rPr>
                    <w:sz w:val="26"/>
                    <w:rtl/>
                  </w:rPr>
                </w:rPrChange>
              </w:rPr>
              <w:t xml:space="preserve"> </w:t>
            </w:r>
            <w:r w:rsidRPr="0090406B">
              <w:rPr>
                <w:rFonts w:hint="eastAsia"/>
                <w:sz w:val="26"/>
                <w:highlight w:val="yellow"/>
                <w:rtl/>
                <w:rPrChange w:id="4839" w:author="נעה בן שבת" w:date="2016-07-07T11:01:00Z">
                  <w:rPr>
                    <w:rFonts w:hint="eastAsia"/>
                    <w:sz w:val="26"/>
                    <w:rtl/>
                  </w:rPr>
                </w:rPrChange>
              </w:rPr>
              <w:t>יסוד</w:t>
            </w:r>
            <w:r w:rsidRPr="0090406B">
              <w:rPr>
                <w:sz w:val="26"/>
                <w:highlight w:val="yellow"/>
                <w:rtl/>
                <w:rPrChange w:id="4840" w:author="נעה בן שבת" w:date="2016-07-07T11:01:00Z">
                  <w:rPr>
                    <w:sz w:val="26"/>
                    <w:rtl/>
                  </w:rPr>
                </w:rPrChange>
              </w:rPr>
              <w:t xml:space="preserve"> </w:t>
            </w:r>
            <w:r w:rsidRPr="0090406B">
              <w:rPr>
                <w:rFonts w:hint="eastAsia"/>
                <w:sz w:val="26"/>
                <w:highlight w:val="yellow"/>
                <w:rtl/>
                <w:rPrChange w:id="4841" w:author="נעה בן שבת" w:date="2016-07-07T11:01:00Z">
                  <w:rPr>
                    <w:rFonts w:hint="eastAsia"/>
                    <w:sz w:val="26"/>
                    <w:rtl/>
                  </w:rPr>
                </w:rPrChange>
              </w:rPr>
              <w:t>סביר</w:t>
            </w:r>
            <w:r w:rsidRPr="0090406B">
              <w:rPr>
                <w:sz w:val="26"/>
                <w:highlight w:val="yellow"/>
                <w:rtl/>
                <w:rPrChange w:id="4842" w:author="נעה בן שבת" w:date="2016-07-07T11:01:00Z">
                  <w:rPr>
                    <w:sz w:val="26"/>
                    <w:rtl/>
                  </w:rPr>
                </w:rPrChange>
              </w:rPr>
              <w:t xml:space="preserve"> </w:t>
            </w:r>
            <w:r w:rsidRPr="0090406B">
              <w:rPr>
                <w:rFonts w:hint="eastAsia"/>
                <w:sz w:val="26"/>
                <w:highlight w:val="yellow"/>
                <w:rtl/>
                <w:rPrChange w:id="4843" w:author="נעה בן שבת" w:date="2016-07-07T11:01:00Z">
                  <w:rPr>
                    <w:rFonts w:hint="eastAsia"/>
                    <w:sz w:val="26"/>
                    <w:rtl/>
                  </w:rPr>
                </w:rPrChange>
              </w:rPr>
              <w:t>להניח</w:t>
            </w:r>
            <w:r w:rsidRPr="0090406B">
              <w:rPr>
                <w:sz w:val="26"/>
                <w:highlight w:val="yellow"/>
                <w:rtl/>
                <w:rPrChange w:id="4844" w:author="נעה בן שבת" w:date="2016-07-07T11:01:00Z">
                  <w:rPr>
                    <w:sz w:val="26"/>
                    <w:rtl/>
                  </w:rPr>
                </w:rPrChange>
              </w:rPr>
              <w:t xml:space="preserve"> </w:t>
            </w:r>
            <w:r w:rsidRPr="0090406B">
              <w:rPr>
                <w:rFonts w:hint="eastAsia"/>
                <w:sz w:val="26"/>
                <w:highlight w:val="yellow"/>
                <w:rtl/>
                <w:rPrChange w:id="4845" w:author="נעה בן שבת" w:date="2016-07-07T11:01:00Z">
                  <w:rPr>
                    <w:rFonts w:hint="eastAsia"/>
                    <w:sz w:val="26"/>
                    <w:rtl/>
                  </w:rPr>
                </w:rPrChange>
              </w:rPr>
              <w:t>שמשרתים</w:t>
            </w:r>
            <w:r w:rsidRPr="0090406B">
              <w:rPr>
                <w:sz w:val="26"/>
                <w:highlight w:val="yellow"/>
                <w:rtl/>
                <w:rPrChange w:id="4846" w:author="נעה בן שבת" w:date="2016-07-07T11:01:00Z">
                  <w:rPr>
                    <w:sz w:val="26"/>
                    <w:rtl/>
                  </w:rPr>
                </w:rPrChange>
              </w:rPr>
              <w:t xml:space="preserve"> </w:t>
            </w:r>
            <w:r w:rsidRPr="0090406B">
              <w:rPr>
                <w:rFonts w:hint="eastAsia"/>
                <w:sz w:val="26"/>
                <w:highlight w:val="yellow"/>
                <w:rtl/>
                <w:rPrChange w:id="4847" w:author="נעה בן שבת" w:date="2016-07-07T11:01:00Z">
                  <w:rPr>
                    <w:rFonts w:hint="eastAsia"/>
                    <w:sz w:val="26"/>
                    <w:rtl/>
                  </w:rPr>
                </w:rPrChange>
              </w:rPr>
              <w:t>מתנדבים</w:t>
            </w:r>
            <w:r w:rsidRPr="0090406B">
              <w:rPr>
                <w:sz w:val="26"/>
                <w:highlight w:val="yellow"/>
                <w:rtl/>
                <w:rPrChange w:id="4848" w:author="נעה בן שבת" w:date="2016-07-07T11:01:00Z">
                  <w:rPr>
                    <w:sz w:val="26"/>
                    <w:rtl/>
                  </w:rPr>
                </w:rPrChange>
              </w:rPr>
              <w:t>,</w:t>
            </w:r>
            <w:del w:id="4849" w:author="נעה בן-שבת" w:date="2016-01-03T22:38:00Z">
              <w:r w:rsidRPr="0090406B" w:rsidDel="00100D9F">
                <w:rPr>
                  <w:sz w:val="26"/>
                  <w:highlight w:val="yellow"/>
                  <w:rtl/>
                  <w:rPrChange w:id="4850" w:author="נעה בן שבת" w:date="2016-07-07T11:01:00Z">
                    <w:rPr>
                      <w:sz w:val="26"/>
                      <w:rtl/>
                    </w:rPr>
                  </w:rPrChange>
                </w:rPr>
                <w:delText xml:space="preserve"> </w:delText>
              </w:r>
              <w:r w:rsidRPr="0090406B" w:rsidDel="00100D9F">
                <w:rPr>
                  <w:rFonts w:hint="eastAsia"/>
                  <w:sz w:val="26"/>
                  <w:highlight w:val="yellow"/>
                  <w:rtl/>
                  <w:rPrChange w:id="4851" w:author="נעה בן שבת" w:date="2016-07-07T11:01:00Z">
                    <w:rPr>
                      <w:rFonts w:hint="eastAsia"/>
                      <w:sz w:val="26"/>
                      <w:rtl/>
                    </w:rPr>
                  </w:rPrChange>
                </w:rPr>
                <w:delText>ולעיין</w:delText>
              </w:r>
              <w:r w:rsidRPr="0090406B" w:rsidDel="00100D9F">
                <w:rPr>
                  <w:sz w:val="26"/>
                  <w:highlight w:val="yellow"/>
                  <w:rtl/>
                  <w:rPrChange w:id="4852" w:author="נעה בן שבת" w:date="2016-07-07T11:01:00Z">
                    <w:rPr>
                      <w:sz w:val="26"/>
                      <w:rtl/>
                    </w:rPr>
                  </w:rPrChange>
                </w:rPr>
                <w:delText xml:space="preserve"> </w:delText>
              </w:r>
              <w:r w:rsidRPr="0090406B" w:rsidDel="00100D9F">
                <w:rPr>
                  <w:rFonts w:hint="eastAsia"/>
                  <w:sz w:val="26"/>
                  <w:highlight w:val="yellow"/>
                  <w:rtl/>
                  <w:rPrChange w:id="4853" w:author="נעה בן שבת" w:date="2016-07-07T11:01:00Z">
                    <w:rPr>
                      <w:rFonts w:hint="eastAsia"/>
                      <w:sz w:val="26"/>
                      <w:rtl/>
                    </w:rPr>
                  </w:rPrChange>
                </w:rPr>
                <w:delText>בכל</w:delText>
              </w:r>
              <w:r w:rsidRPr="0090406B" w:rsidDel="00100D9F">
                <w:rPr>
                  <w:sz w:val="26"/>
                  <w:highlight w:val="yellow"/>
                  <w:rtl/>
                  <w:rPrChange w:id="4854" w:author="נעה בן שבת" w:date="2016-07-07T11:01:00Z">
                    <w:rPr>
                      <w:sz w:val="26"/>
                      <w:rtl/>
                    </w:rPr>
                  </w:rPrChange>
                </w:rPr>
                <w:delText xml:space="preserve"> </w:delText>
              </w:r>
              <w:r w:rsidRPr="0090406B" w:rsidDel="00100D9F">
                <w:rPr>
                  <w:rFonts w:hint="eastAsia"/>
                  <w:sz w:val="26"/>
                  <w:highlight w:val="yellow"/>
                  <w:rtl/>
                  <w:rPrChange w:id="4855" w:author="נעה בן שבת" w:date="2016-07-07T11:01:00Z">
                    <w:rPr>
                      <w:rFonts w:hint="eastAsia"/>
                      <w:sz w:val="26"/>
                      <w:rtl/>
                    </w:rPr>
                  </w:rPrChange>
                </w:rPr>
                <w:delText>מסמך</w:delText>
              </w:r>
              <w:r w:rsidRPr="0090406B" w:rsidDel="00100D9F">
                <w:rPr>
                  <w:sz w:val="26"/>
                  <w:highlight w:val="yellow"/>
                  <w:rtl/>
                  <w:rPrChange w:id="4856" w:author="נעה בן שבת" w:date="2016-07-07T11:01:00Z">
                    <w:rPr>
                      <w:sz w:val="26"/>
                      <w:rtl/>
                    </w:rPr>
                  </w:rPrChange>
                </w:rPr>
                <w:delText xml:space="preserve"> </w:delText>
              </w:r>
              <w:r w:rsidRPr="0090406B" w:rsidDel="00100D9F">
                <w:rPr>
                  <w:rFonts w:hint="eastAsia"/>
                  <w:sz w:val="26"/>
                  <w:highlight w:val="yellow"/>
                  <w:rtl/>
                  <w:rPrChange w:id="4857" w:author="נעה בן שבת" w:date="2016-07-07T11:01:00Z">
                    <w:rPr>
                      <w:rFonts w:hint="eastAsia"/>
                      <w:sz w:val="26"/>
                      <w:rtl/>
                    </w:rPr>
                  </w:rPrChange>
                </w:rPr>
                <w:delText>הדרוש</w:delText>
              </w:r>
              <w:r w:rsidRPr="0090406B" w:rsidDel="00100D9F">
                <w:rPr>
                  <w:sz w:val="26"/>
                  <w:highlight w:val="yellow"/>
                  <w:rtl/>
                  <w:rPrChange w:id="4858" w:author="נעה בן שבת" w:date="2016-07-07T11:01:00Z">
                    <w:rPr>
                      <w:sz w:val="26"/>
                      <w:rtl/>
                    </w:rPr>
                  </w:rPrChange>
                </w:rPr>
                <w:delText xml:space="preserve"> </w:delText>
              </w:r>
              <w:r w:rsidRPr="0090406B" w:rsidDel="00100D9F">
                <w:rPr>
                  <w:rFonts w:hint="eastAsia"/>
                  <w:sz w:val="26"/>
                  <w:highlight w:val="yellow"/>
                  <w:rtl/>
                  <w:rPrChange w:id="4859" w:author="נעה בן שבת" w:date="2016-07-07T11:01:00Z">
                    <w:rPr>
                      <w:rFonts w:hint="eastAsia"/>
                      <w:sz w:val="26"/>
                      <w:rtl/>
                    </w:rPr>
                  </w:rPrChange>
                </w:rPr>
                <w:delText>לו</w:delText>
              </w:r>
              <w:r w:rsidRPr="0090406B" w:rsidDel="00100D9F">
                <w:rPr>
                  <w:sz w:val="26"/>
                  <w:highlight w:val="yellow"/>
                  <w:rtl/>
                  <w:rPrChange w:id="4860" w:author="נעה בן שבת" w:date="2016-07-07T11:01:00Z">
                    <w:rPr>
                      <w:sz w:val="26"/>
                      <w:rtl/>
                    </w:rPr>
                  </w:rPrChange>
                </w:rPr>
                <w:delText xml:space="preserve"> </w:delText>
              </w:r>
              <w:r w:rsidRPr="0090406B" w:rsidDel="00100D9F">
                <w:rPr>
                  <w:rFonts w:hint="eastAsia"/>
                  <w:sz w:val="26"/>
                  <w:highlight w:val="yellow"/>
                  <w:rtl/>
                  <w:rPrChange w:id="4861" w:author="נעה בן שבת" w:date="2016-07-07T11:01:00Z">
                    <w:rPr>
                      <w:rFonts w:hint="eastAsia"/>
                      <w:sz w:val="26"/>
                      <w:rtl/>
                    </w:rPr>
                  </w:rPrChange>
                </w:rPr>
                <w:delText>לצורך</w:delText>
              </w:r>
              <w:r w:rsidRPr="0090406B" w:rsidDel="00100D9F">
                <w:rPr>
                  <w:sz w:val="26"/>
                  <w:highlight w:val="yellow"/>
                  <w:rtl/>
                  <w:rPrChange w:id="4862" w:author="נעה בן שבת" w:date="2016-07-07T11:01:00Z">
                    <w:rPr>
                      <w:sz w:val="26"/>
                      <w:rtl/>
                    </w:rPr>
                  </w:rPrChange>
                </w:rPr>
                <w:delText xml:space="preserve"> </w:delText>
              </w:r>
              <w:r w:rsidRPr="0090406B" w:rsidDel="00100D9F">
                <w:rPr>
                  <w:rFonts w:hint="eastAsia"/>
                  <w:sz w:val="26"/>
                  <w:highlight w:val="yellow"/>
                  <w:rtl/>
                  <w:rPrChange w:id="4863" w:author="נעה בן שבת" w:date="2016-07-07T11:01:00Z">
                    <w:rPr>
                      <w:rFonts w:hint="eastAsia"/>
                      <w:sz w:val="26"/>
                      <w:rtl/>
                    </w:rPr>
                  </w:rPrChange>
                </w:rPr>
                <w:delText>ביצוע</w:delText>
              </w:r>
              <w:r w:rsidRPr="0090406B" w:rsidDel="00100D9F">
                <w:rPr>
                  <w:sz w:val="26"/>
                  <w:highlight w:val="yellow"/>
                  <w:rtl/>
                  <w:rPrChange w:id="4864" w:author="נעה בן שבת" w:date="2016-07-07T11:01:00Z">
                    <w:rPr>
                      <w:sz w:val="26"/>
                      <w:rtl/>
                    </w:rPr>
                  </w:rPrChange>
                </w:rPr>
                <w:delText xml:space="preserve"> </w:delText>
              </w:r>
              <w:r w:rsidRPr="0090406B" w:rsidDel="00100D9F">
                <w:rPr>
                  <w:rFonts w:hint="eastAsia"/>
                  <w:sz w:val="26"/>
                  <w:highlight w:val="yellow"/>
                  <w:rtl/>
                  <w:rPrChange w:id="4865" w:author="נעה בן שבת" w:date="2016-07-07T11:01:00Z">
                    <w:rPr>
                      <w:rFonts w:hint="eastAsia"/>
                      <w:sz w:val="26"/>
                      <w:rtl/>
                    </w:rPr>
                  </w:rPrChange>
                </w:rPr>
                <w:delText>תפקידו</w:delText>
              </w:r>
            </w:del>
            <w:r w:rsidRPr="0090406B">
              <w:rPr>
                <w:sz w:val="26"/>
                <w:highlight w:val="yellow"/>
                <w:rtl/>
                <w:rPrChange w:id="4866" w:author="נעה בן שבת" w:date="2016-07-07T11:01:00Z">
                  <w:rPr>
                    <w:sz w:val="26"/>
                    <w:rtl/>
                  </w:rPr>
                </w:rPrChange>
              </w:rPr>
              <w:t xml:space="preserve">; </w:t>
            </w:r>
            <w:r w:rsidRPr="0090406B">
              <w:rPr>
                <w:rFonts w:hint="eastAsia"/>
                <w:sz w:val="26"/>
                <w:highlight w:val="yellow"/>
                <w:rtl/>
                <w:rPrChange w:id="4867" w:author="נעה בן שבת" w:date="2016-07-07T11:01:00Z">
                  <w:rPr>
                    <w:rFonts w:hint="eastAsia"/>
                    <w:sz w:val="26"/>
                    <w:rtl/>
                  </w:rPr>
                </w:rPrChange>
              </w:rPr>
              <w:t>ואולם</w:t>
            </w:r>
            <w:r w:rsidRPr="0090406B">
              <w:rPr>
                <w:sz w:val="26"/>
                <w:highlight w:val="yellow"/>
                <w:rtl/>
                <w:rPrChange w:id="4868" w:author="נעה בן שבת" w:date="2016-07-07T11:01:00Z">
                  <w:rPr>
                    <w:sz w:val="26"/>
                    <w:rtl/>
                  </w:rPr>
                </w:rPrChange>
              </w:rPr>
              <w:t xml:space="preserve"> </w:t>
            </w:r>
            <w:r w:rsidRPr="0090406B">
              <w:rPr>
                <w:rFonts w:hint="eastAsia"/>
                <w:sz w:val="26"/>
                <w:highlight w:val="yellow"/>
                <w:rtl/>
                <w:rPrChange w:id="4869" w:author="נעה בן שבת" w:date="2016-07-07T11:01:00Z">
                  <w:rPr>
                    <w:rFonts w:hint="eastAsia"/>
                    <w:sz w:val="26"/>
                    <w:rtl/>
                  </w:rPr>
                </w:rPrChange>
              </w:rPr>
              <w:t>אם</w:t>
            </w:r>
            <w:r w:rsidRPr="0090406B">
              <w:rPr>
                <w:sz w:val="26"/>
                <w:highlight w:val="yellow"/>
                <w:rtl/>
                <w:rPrChange w:id="4870" w:author="נעה בן שבת" w:date="2016-07-07T11:01:00Z">
                  <w:rPr>
                    <w:sz w:val="26"/>
                    <w:rtl/>
                  </w:rPr>
                </w:rPrChange>
              </w:rPr>
              <w:t xml:space="preserve"> </w:t>
            </w:r>
            <w:r w:rsidRPr="0090406B">
              <w:rPr>
                <w:rFonts w:hint="eastAsia"/>
                <w:sz w:val="26"/>
                <w:highlight w:val="yellow"/>
                <w:rtl/>
                <w:rPrChange w:id="4871" w:author="נעה בן שבת" w:date="2016-07-07T11:01:00Z">
                  <w:rPr>
                    <w:rFonts w:hint="eastAsia"/>
                    <w:sz w:val="26"/>
                    <w:rtl/>
                  </w:rPr>
                </w:rPrChange>
              </w:rPr>
              <w:t>המשרדים</w:t>
            </w:r>
            <w:ins w:id="4872" w:author="נעה בן-שבת" w:date="2016-01-03T22:38:00Z">
              <w:r w:rsidRPr="0090406B">
                <w:rPr>
                  <w:sz w:val="26"/>
                  <w:highlight w:val="yellow"/>
                  <w:rtl/>
                  <w:rPrChange w:id="4873" w:author="נעה בן שבת" w:date="2016-07-07T11:01:00Z">
                    <w:rPr>
                      <w:sz w:val="26"/>
                      <w:rtl/>
                    </w:rPr>
                  </w:rPrChange>
                </w:rPr>
                <w:t xml:space="preserve"> או המקומות</w:t>
              </w:r>
            </w:ins>
            <w:r w:rsidRPr="0090406B">
              <w:rPr>
                <w:sz w:val="26"/>
                <w:highlight w:val="yellow"/>
                <w:rtl/>
                <w:rPrChange w:id="4874" w:author="נעה בן שבת" w:date="2016-07-07T11:01:00Z">
                  <w:rPr>
                    <w:sz w:val="26"/>
                    <w:rtl/>
                  </w:rPr>
                </w:rPrChange>
              </w:rPr>
              <w:t xml:space="preserve"> </w:t>
            </w:r>
            <w:r w:rsidRPr="0090406B">
              <w:rPr>
                <w:rFonts w:hint="eastAsia"/>
                <w:sz w:val="26"/>
                <w:highlight w:val="yellow"/>
                <w:rtl/>
                <w:rPrChange w:id="4875" w:author="נעה בן שבת" w:date="2016-07-07T11:01:00Z">
                  <w:rPr>
                    <w:rFonts w:hint="eastAsia"/>
                    <w:sz w:val="26"/>
                    <w:rtl/>
                  </w:rPr>
                </w:rPrChange>
              </w:rPr>
              <w:t>האמורים</w:t>
            </w:r>
            <w:r w:rsidRPr="0090406B">
              <w:rPr>
                <w:sz w:val="26"/>
                <w:highlight w:val="yellow"/>
                <w:rtl/>
                <w:rPrChange w:id="4876" w:author="נעה בן שבת" w:date="2016-07-07T11:01:00Z">
                  <w:rPr>
                    <w:sz w:val="26"/>
                    <w:rtl/>
                  </w:rPr>
                </w:rPrChange>
              </w:rPr>
              <w:t xml:space="preserve"> </w:t>
            </w:r>
            <w:r w:rsidRPr="0090406B">
              <w:rPr>
                <w:rFonts w:hint="eastAsia"/>
                <w:sz w:val="26"/>
                <w:highlight w:val="yellow"/>
                <w:rtl/>
                <w:rPrChange w:id="4877" w:author="נעה בן שבת" w:date="2016-07-07T11:01:00Z">
                  <w:rPr>
                    <w:rFonts w:hint="eastAsia"/>
                    <w:sz w:val="26"/>
                    <w:rtl/>
                  </w:rPr>
                </w:rPrChange>
              </w:rPr>
              <w:t>משמשים</w:t>
            </w:r>
            <w:r w:rsidRPr="0090406B">
              <w:rPr>
                <w:sz w:val="26"/>
                <w:highlight w:val="yellow"/>
                <w:rtl/>
                <w:rPrChange w:id="4878" w:author="נעה בן שבת" w:date="2016-07-07T11:01:00Z">
                  <w:rPr>
                    <w:sz w:val="26"/>
                    <w:rtl/>
                  </w:rPr>
                </w:rPrChange>
              </w:rPr>
              <w:t xml:space="preserve"> </w:t>
            </w:r>
            <w:r w:rsidRPr="0090406B">
              <w:rPr>
                <w:rFonts w:hint="eastAsia"/>
                <w:sz w:val="26"/>
                <w:highlight w:val="yellow"/>
                <w:rtl/>
                <w:rPrChange w:id="4879" w:author="נעה בן שבת" w:date="2016-07-07T11:01:00Z">
                  <w:rPr>
                    <w:rFonts w:hint="eastAsia"/>
                    <w:sz w:val="26"/>
                    <w:rtl/>
                  </w:rPr>
                </w:rPrChange>
              </w:rPr>
              <w:t>למגורים</w:t>
            </w:r>
            <w:r w:rsidRPr="0090406B">
              <w:rPr>
                <w:sz w:val="26"/>
                <w:highlight w:val="yellow"/>
                <w:rtl/>
                <w:rPrChange w:id="4880" w:author="נעה בן שבת" w:date="2016-07-07T11:01:00Z">
                  <w:rPr>
                    <w:sz w:val="26"/>
                    <w:rtl/>
                  </w:rPr>
                </w:rPrChange>
              </w:rPr>
              <w:t xml:space="preserve">, </w:t>
            </w:r>
            <w:r w:rsidRPr="0090406B">
              <w:rPr>
                <w:rFonts w:hint="eastAsia"/>
                <w:sz w:val="26"/>
                <w:highlight w:val="yellow"/>
                <w:rtl/>
                <w:rPrChange w:id="4881" w:author="נעה בן שבת" w:date="2016-07-07T11:01:00Z">
                  <w:rPr>
                    <w:rFonts w:hint="eastAsia"/>
                    <w:sz w:val="26"/>
                    <w:rtl/>
                  </w:rPr>
                </w:rPrChange>
              </w:rPr>
              <w:t>לא</w:t>
            </w:r>
            <w:r w:rsidRPr="0090406B">
              <w:rPr>
                <w:sz w:val="26"/>
                <w:highlight w:val="yellow"/>
                <w:rtl/>
                <w:rPrChange w:id="4882" w:author="נעה בן שבת" w:date="2016-07-07T11:01:00Z">
                  <w:rPr>
                    <w:sz w:val="26"/>
                    <w:rtl/>
                  </w:rPr>
                </w:rPrChange>
              </w:rPr>
              <w:t xml:space="preserve"> </w:t>
            </w:r>
            <w:r w:rsidRPr="0090406B">
              <w:rPr>
                <w:rFonts w:hint="eastAsia"/>
                <w:sz w:val="26"/>
                <w:highlight w:val="yellow"/>
                <w:rtl/>
                <w:rPrChange w:id="4883" w:author="נעה בן שבת" w:date="2016-07-07T11:01:00Z">
                  <w:rPr>
                    <w:rFonts w:hint="eastAsia"/>
                    <w:sz w:val="26"/>
                    <w:rtl/>
                  </w:rPr>
                </w:rPrChange>
              </w:rPr>
              <w:t>ייכנס</w:t>
            </w:r>
            <w:r w:rsidRPr="0090406B">
              <w:rPr>
                <w:sz w:val="26"/>
                <w:highlight w:val="yellow"/>
                <w:rtl/>
                <w:rPrChange w:id="4884" w:author="נעה בן שבת" w:date="2016-07-07T11:01:00Z">
                  <w:rPr>
                    <w:sz w:val="26"/>
                    <w:rtl/>
                  </w:rPr>
                </w:rPrChange>
              </w:rPr>
              <w:t xml:space="preserve"> </w:t>
            </w:r>
            <w:r w:rsidRPr="0090406B">
              <w:rPr>
                <w:rFonts w:hint="eastAsia"/>
                <w:sz w:val="26"/>
                <w:highlight w:val="yellow"/>
                <w:rtl/>
                <w:rPrChange w:id="4885" w:author="נעה בן שבת" w:date="2016-07-07T11:01:00Z">
                  <w:rPr>
                    <w:rFonts w:hint="eastAsia"/>
                    <w:sz w:val="26"/>
                    <w:rtl/>
                  </w:rPr>
                </w:rPrChange>
              </w:rPr>
              <w:t>אליהם</w:t>
            </w:r>
            <w:r w:rsidRPr="0090406B">
              <w:rPr>
                <w:sz w:val="26"/>
                <w:highlight w:val="yellow"/>
                <w:rtl/>
                <w:rPrChange w:id="4886" w:author="נעה בן שבת" w:date="2016-07-07T11:01:00Z">
                  <w:rPr>
                    <w:sz w:val="26"/>
                    <w:rtl/>
                  </w:rPr>
                </w:rPrChange>
              </w:rPr>
              <w:t xml:space="preserve"> </w:t>
            </w:r>
            <w:r w:rsidRPr="0090406B">
              <w:rPr>
                <w:rFonts w:hint="eastAsia"/>
                <w:sz w:val="26"/>
                <w:highlight w:val="yellow"/>
                <w:rtl/>
                <w:rPrChange w:id="4887" w:author="נעה בן שבת" w:date="2016-07-07T11:01:00Z">
                  <w:rPr>
                    <w:rFonts w:hint="eastAsia"/>
                    <w:sz w:val="26"/>
                    <w:rtl/>
                  </w:rPr>
                </w:rPrChange>
              </w:rPr>
              <w:t>המפקח</w:t>
            </w:r>
            <w:r w:rsidRPr="0090406B">
              <w:rPr>
                <w:sz w:val="26"/>
                <w:highlight w:val="yellow"/>
                <w:rtl/>
                <w:rPrChange w:id="4888" w:author="נעה בן שבת" w:date="2016-07-07T11:01:00Z">
                  <w:rPr>
                    <w:sz w:val="26"/>
                    <w:rtl/>
                  </w:rPr>
                </w:rPrChange>
              </w:rPr>
              <w:t xml:space="preserve"> </w:t>
            </w:r>
            <w:r w:rsidRPr="0090406B">
              <w:rPr>
                <w:rFonts w:hint="eastAsia"/>
                <w:sz w:val="26"/>
                <w:highlight w:val="yellow"/>
                <w:rtl/>
                <w:rPrChange w:id="4889" w:author="נעה בן שבת" w:date="2016-07-07T11:01:00Z">
                  <w:rPr>
                    <w:rFonts w:hint="eastAsia"/>
                    <w:sz w:val="26"/>
                    <w:rtl/>
                  </w:rPr>
                </w:rPrChange>
              </w:rPr>
              <w:t>אלא</w:t>
            </w:r>
            <w:r w:rsidRPr="0090406B">
              <w:rPr>
                <w:sz w:val="26"/>
                <w:highlight w:val="yellow"/>
                <w:rtl/>
                <w:rPrChange w:id="4890" w:author="נעה בן שבת" w:date="2016-07-07T11:01:00Z">
                  <w:rPr>
                    <w:sz w:val="26"/>
                    <w:rtl/>
                  </w:rPr>
                </w:rPrChange>
              </w:rPr>
              <w:t xml:space="preserve"> </w:t>
            </w:r>
            <w:r w:rsidRPr="0090406B">
              <w:rPr>
                <w:rFonts w:hint="eastAsia"/>
                <w:sz w:val="26"/>
                <w:highlight w:val="yellow"/>
                <w:rtl/>
                <w:rPrChange w:id="4891" w:author="נעה בן שבת" w:date="2016-07-07T11:01:00Z">
                  <w:rPr>
                    <w:rFonts w:hint="eastAsia"/>
                    <w:sz w:val="26"/>
                    <w:rtl/>
                  </w:rPr>
                </w:rPrChange>
              </w:rPr>
              <w:t>במועד</w:t>
            </w:r>
            <w:r w:rsidRPr="0090406B">
              <w:rPr>
                <w:sz w:val="26"/>
                <w:highlight w:val="yellow"/>
                <w:rtl/>
                <w:rPrChange w:id="4892" w:author="נעה בן שבת" w:date="2016-07-07T11:01:00Z">
                  <w:rPr>
                    <w:sz w:val="26"/>
                    <w:rtl/>
                  </w:rPr>
                </w:rPrChange>
              </w:rPr>
              <w:t xml:space="preserve"> </w:t>
            </w:r>
            <w:r w:rsidRPr="0090406B">
              <w:rPr>
                <w:rFonts w:hint="eastAsia"/>
                <w:sz w:val="26"/>
                <w:highlight w:val="yellow"/>
                <w:rtl/>
                <w:rPrChange w:id="4893" w:author="נעה בן שבת" w:date="2016-07-07T11:01:00Z">
                  <w:rPr>
                    <w:rFonts w:hint="eastAsia"/>
                    <w:sz w:val="26"/>
                    <w:rtl/>
                  </w:rPr>
                </w:rPrChange>
              </w:rPr>
              <w:t>סביר</w:t>
            </w:r>
            <w:r w:rsidRPr="0090406B">
              <w:rPr>
                <w:sz w:val="26"/>
                <w:highlight w:val="yellow"/>
                <w:rtl/>
                <w:rPrChange w:id="4894" w:author="נעה בן שבת" w:date="2016-07-07T11:01:00Z">
                  <w:rPr>
                    <w:sz w:val="26"/>
                    <w:rtl/>
                  </w:rPr>
                </w:rPrChange>
              </w:rPr>
              <w:t xml:space="preserve"> </w:t>
            </w:r>
            <w:r w:rsidRPr="0090406B">
              <w:rPr>
                <w:rFonts w:hint="eastAsia"/>
                <w:sz w:val="26"/>
                <w:highlight w:val="yellow"/>
                <w:rtl/>
                <w:rPrChange w:id="4895" w:author="נעה בן שבת" w:date="2016-07-07T11:01:00Z">
                  <w:rPr>
                    <w:rFonts w:hint="eastAsia"/>
                    <w:sz w:val="26"/>
                    <w:rtl/>
                  </w:rPr>
                </w:rPrChange>
              </w:rPr>
              <w:t>שתואם</w:t>
            </w:r>
            <w:r w:rsidRPr="0090406B">
              <w:rPr>
                <w:sz w:val="26"/>
                <w:highlight w:val="yellow"/>
                <w:rtl/>
                <w:rPrChange w:id="4896" w:author="נעה בן שבת" w:date="2016-07-07T11:01:00Z">
                  <w:rPr>
                    <w:sz w:val="26"/>
                    <w:rtl/>
                  </w:rPr>
                </w:rPrChange>
              </w:rPr>
              <w:t xml:space="preserve"> </w:t>
            </w:r>
            <w:r w:rsidRPr="0090406B">
              <w:rPr>
                <w:rFonts w:hint="eastAsia"/>
                <w:sz w:val="26"/>
                <w:highlight w:val="yellow"/>
                <w:rtl/>
                <w:rPrChange w:id="4897" w:author="נעה בן שבת" w:date="2016-07-07T11:01:00Z">
                  <w:rPr>
                    <w:rFonts w:hint="eastAsia"/>
                    <w:sz w:val="26"/>
                    <w:rtl/>
                  </w:rPr>
                </w:rPrChange>
              </w:rPr>
              <w:t>עם</w:t>
            </w:r>
            <w:r w:rsidRPr="0090406B">
              <w:rPr>
                <w:sz w:val="26"/>
                <w:highlight w:val="yellow"/>
                <w:rtl/>
                <w:rPrChange w:id="4898" w:author="נעה בן שבת" w:date="2016-07-07T11:01:00Z">
                  <w:rPr>
                    <w:sz w:val="26"/>
                    <w:rtl/>
                  </w:rPr>
                </w:rPrChange>
              </w:rPr>
              <w:t xml:space="preserve"> </w:t>
            </w:r>
            <w:r w:rsidRPr="0090406B">
              <w:rPr>
                <w:rFonts w:hint="eastAsia"/>
                <w:sz w:val="26"/>
                <w:highlight w:val="yellow"/>
                <w:rtl/>
                <w:rPrChange w:id="4899" w:author="נעה בן שבת" w:date="2016-07-07T11:01:00Z">
                  <w:rPr>
                    <w:rFonts w:hint="eastAsia"/>
                    <w:sz w:val="26"/>
                    <w:rtl/>
                  </w:rPr>
                </w:rPrChange>
              </w:rPr>
              <w:t>מנהל</w:t>
            </w:r>
            <w:r w:rsidRPr="0090406B">
              <w:rPr>
                <w:sz w:val="26"/>
                <w:highlight w:val="yellow"/>
                <w:rtl/>
                <w:rPrChange w:id="4900" w:author="נעה בן שבת" w:date="2016-07-07T11:01:00Z">
                  <w:rPr>
                    <w:sz w:val="26"/>
                    <w:rtl/>
                  </w:rPr>
                </w:rPrChange>
              </w:rPr>
              <w:t xml:space="preserve"> </w:t>
            </w:r>
            <w:r w:rsidRPr="0090406B">
              <w:rPr>
                <w:rFonts w:hint="eastAsia"/>
                <w:sz w:val="26"/>
                <w:highlight w:val="yellow"/>
                <w:rtl/>
                <w:rPrChange w:id="4901" w:author="נעה בן שבת" w:date="2016-07-07T11:01:00Z">
                  <w:rPr>
                    <w:rFonts w:hint="eastAsia"/>
                    <w:sz w:val="26"/>
                    <w:rtl/>
                  </w:rPr>
                </w:rPrChange>
              </w:rPr>
              <w:t>המקום</w:t>
            </w:r>
            <w:r w:rsidRPr="0090406B">
              <w:rPr>
                <w:sz w:val="26"/>
                <w:highlight w:val="yellow"/>
                <w:rtl/>
                <w:rPrChange w:id="4902" w:author="נעה בן שבת" w:date="2016-07-07T11:01:00Z">
                  <w:rPr>
                    <w:sz w:val="26"/>
                    <w:rtl/>
                  </w:rPr>
                </w:rPrChange>
              </w:rPr>
              <w:t xml:space="preserve">, </w:t>
            </w:r>
            <w:r w:rsidRPr="0090406B">
              <w:rPr>
                <w:rFonts w:hint="eastAsia"/>
                <w:sz w:val="26"/>
                <w:highlight w:val="yellow"/>
                <w:rtl/>
                <w:rPrChange w:id="4903" w:author="נעה בן שבת" w:date="2016-07-07T11:01:00Z">
                  <w:rPr>
                    <w:rFonts w:hint="eastAsia"/>
                    <w:sz w:val="26"/>
                    <w:rtl/>
                  </w:rPr>
                </w:rPrChange>
              </w:rPr>
              <w:t>ובהעדר</w:t>
            </w:r>
            <w:r w:rsidRPr="0090406B">
              <w:rPr>
                <w:sz w:val="26"/>
                <w:highlight w:val="yellow"/>
                <w:rtl/>
                <w:rPrChange w:id="4904" w:author="נעה בן שבת" w:date="2016-07-07T11:01:00Z">
                  <w:rPr>
                    <w:sz w:val="26"/>
                    <w:rtl/>
                  </w:rPr>
                </w:rPrChange>
              </w:rPr>
              <w:t xml:space="preserve"> </w:t>
            </w:r>
            <w:r w:rsidRPr="0090406B">
              <w:rPr>
                <w:rFonts w:hint="eastAsia"/>
                <w:sz w:val="26"/>
                <w:highlight w:val="yellow"/>
                <w:rtl/>
                <w:rPrChange w:id="4905" w:author="נעה בן שבת" w:date="2016-07-07T11:01:00Z">
                  <w:rPr>
                    <w:rFonts w:hint="eastAsia"/>
                    <w:sz w:val="26"/>
                    <w:rtl/>
                  </w:rPr>
                </w:rPrChange>
              </w:rPr>
              <w:t>מנהל</w:t>
            </w:r>
            <w:r w:rsidRPr="0090406B">
              <w:rPr>
                <w:sz w:val="26"/>
                <w:highlight w:val="yellow"/>
                <w:rtl/>
                <w:rPrChange w:id="4906" w:author="נעה בן שבת" w:date="2016-07-07T11:01:00Z">
                  <w:rPr>
                    <w:sz w:val="26"/>
                    <w:rtl/>
                  </w:rPr>
                </w:rPrChange>
              </w:rPr>
              <w:t xml:space="preserve"> </w:t>
            </w:r>
            <w:r w:rsidRPr="0090406B">
              <w:rPr>
                <w:rFonts w:hint="eastAsia"/>
                <w:sz w:val="26"/>
                <w:highlight w:val="yellow"/>
                <w:rtl/>
                <w:rPrChange w:id="4907" w:author="נעה בן שבת" w:date="2016-07-07T11:01:00Z">
                  <w:rPr>
                    <w:rFonts w:hint="eastAsia"/>
                    <w:sz w:val="26"/>
                    <w:rtl/>
                  </w:rPr>
                </w:rPrChange>
              </w:rPr>
              <w:t>כאמור</w:t>
            </w:r>
            <w:r w:rsidRPr="0090406B">
              <w:rPr>
                <w:sz w:val="26"/>
                <w:highlight w:val="yellow"/>
                <w:rtl/>
                <w:rPrChange w:id="4908" w:author="נעה בן שבת" w:date="2016-07-07T11:01:00Z">
                  <w:rPr>
                    <w:sz w:val="26"/>
                    <w:rtl/>
                  </w:rPr>
                </w:rPrChange>
              </w:rPr>
              <w:t xml:space="preserve"> </w:t>
            </w:r>
            <w:r w:rsidRPr="007B5DF3">
              <w:rPr>
                <w:rFonts w:hint="eastAsia"/>
                <w:sz w:val="26"/>
                <w:highlight w:val="yellow"/>
                <w:rtl/>
                <w:rPrChange w:id="4909" w:author="נעה בן שבת" w:date="2016-07-07T11:13:00Z">
                  <w:rPr>
                    <w:rFonts w:hint="eastAsia"/>
                    <w:sz w:val="26"/>
                    <w:rtl/>
                  </w:rPr>
                </w:rPrChange>
              </w:rPr>
              <w:t>–</w:t>
            </w:r>
            <w:r w:rsidRPr="007B5DF3">
              <w:rPr>
                <w:sz w:val="26"/>
                <w:highlight w:val="yellow"/>
                <w:rtl/>
                <w:rPrChange w:id="4910" w:author="נעה בן שבת" w:date="2016-07-07T11:13:00Z">
                  <w:rPr>
                    <w:sz w:val="26"/>
                    <w:rtl/>
                  </w:rPr>
                </w:rPrChange>
              </w:rPr>
              <w:t xml:space="preserve"> </w:t>
            </w:r>
            <w:r w:rsidRPr="007B5DF3">
              <w:rPr>
                <w:rFonts w:hint="eastAsia"/>
                <w:sz w:val="26"/>
                <w:highlight w:val="yellow"/>
                <w:rtl/>
                <w:rPrChange w:id="4911" w:author="נעה בן שבת" w:date="2016-07-07T11:13:00Z">
                  <w:rPr>
                    <w:rFonts w:hint="eastAsia"/>
                    <w:sz w:val="26"/>
                    <w:rtl/>
                  </w:rPr>
                </w:rPrChange>
              </w:rPr>
              <w:t>עם</w:t>
            </w:r>
            <w:r w:rsidRPr="007B5DF3">
              <w:rPr>
                <w:sz w:val="26"/>
                <w:highlight w:val="yellow"/>
                <w:rtl/>
                <w:rPrChange w:id="4912" w:author="נעה בן שבת" w:date="2016-07-07T11:13:00Z">
                  <w:rPr>
                    <w:sz w:val="26"/>
                    <w:rtl/>
                  </w:rPr>
                </w:rPrChange>
              </w:rPr>
              <w:t xml:space="preserve"> </w:t>
            </w:r>
            <w:del w:id="4913" w:author="נעה בן שבת" w:date="2016-07-07T11:13:00Z">
              <w:r w:rsidRPr="007B5DF3" w:rsidDel="007B5DF3">
                <w:rPr>
                  <w:rFonts w:hint="eastAsia"/>
                  <w:sz w:val="26"/>
                  <w:highlight w:val="yellow"/>
                  <w:rtl/>
                  <w:rPrChange w:id="4914" w:author="נעה בן שבת" w:date="2016-07-07T11:13:00Z">
                    <w:rPr>
                      <w:rFonts w:hint="eastAsia"/>
                      <w:sz w:val="26"/>
                      <w:rtl/>
                    </w:rPr>
                  </w:rPrChange>
                </w:rPr>
                <w:delText>כל</w:delText>
              </w:r>
              <w:r w:rsidRPr="007B5DF3" w:rsidDel="007B5DF3">
                <w:rPr>
                  <w:sz w:val="26"/>
                  <w:highlight w:val="yellow"/>
                  <w:rtl/>
                  <w:rPrChange w:id="4915" w:author="נעה בן שבת" w:date="2016-07-07T11:13:00Z">
                    <w:rPr>
                      <w:sz w:val="26"/>
                      <w:rtl/>
                    </w:rPr>
                  </w:rPrChange>
                </w:rPr>
                <w:delText xml:space="preserve"> </w:delText>
              </w:r>
            </w:del>
            <w:ins w:id="4916" w:author="נעה בן שבת" w:date="2016-07-07T11:13:00Z">
              <w:r w:rsidR="007B5DF3" w:rsidRPr="007B5DF3">
                <w:rPr>
                  <w:rFonts w:hint="eastAsia"/>
                  <w:sz w:val="26"/>
                  <w:highlight w:val="yellow"/>
                  <w:rtl/>
                  <w:rPrChange w:id="4917" w:author="נעה בן שבת" w:date="2016-07-07T11:13:00Z">
                    <w:rPr>
                      <w:rFonts w:hint="eastAsia"/>
                      <w:sz w:val="26"/>
                      <w:rtl/>
                    </w:rPr>
                  </w:rPrChange>
                </w:rPr>
                <w:t>ה</w:t>
              </w:r>
            </w:ins>
            <w:r w:rsidRPr="007B5DF3">
              <w:rPr>
                <w:rFonts w:hint="eastAsia"/>
                <w:sz w:val="26"/>
                <w:highlight w:val="yellow"/>
                <w:rtl/>
                <w:rPrChange w:id="4918" w:author="נעה בן שבת" w:date="2016-07-07T11:13:00Z">
                  <w:rPr>
                    <w:rFonts w:hint="eastAsia"/>
                    <w:sz w:val="26"/>
                    <w:rtl/>
                  </w:rPr>
                </w:rPrChange>
              </w:rPr>
              <w:t>דייר</w:t>
            </w:r>
            <w:del w:id="4919" w:author="נעה בן שבת" w:date="2016-07-07T11:13:00Z">
              <w:r w:rsidRPr="007B5DF3" w:rsidDel="007B5DF3">
                <w:rPr>
                  <w:rFonts w:hint="eastAsia"/>
                  <w:sz w:val="26"/>
                  <w:highlight w:val="yellow"/>
                  <w:rtl/>
                  <w:rPrChange w:id="4920" w:author="נעה בן שבת" w:date="2016-07-07T11:13:00Z">
                    <w:rPr>
                      <w:rFonts w:hint="eastAsia"/>
                      <w:sz w:val="26"/>
                      <w:rtl/>
                    </w:rPr>
                  </w:rPrChange>
                </w:rPr>
                <w:delText>י</w:delText>
              </w:r>
            </w:del>
            <w:r w:rsidRPr="007B5DF3">
              <w:rPr>
                <w:sz w:val="26"/>
                <w:highlight w:val="yellow"/>
                <w:rtl/>
                <w:rPrChange w:id="4921" w:author="נעה בן שבת" w:date="2016-07-07T11:13:00Z">
                  <w:rPr>
                    <w:sz w:val="26"/>
                    <w:rtl/>
                  </w:rPr>
                </w:rPrChange>
              </w:rPr>
              <w:t xml:space="preserve"> </w:t>
            </w:r>
            <w:del w:id="4922" w:author="נעה בן שבת" w:date="2016-07-07T11:13:00Z">
              <w:r w:rsidRPr="007B5DF3" w:rsidDel="007B5DF3">
                <w:rPr>
                  <w:rFonts w:hint="eastAsia"/>
                  <w:sz w:val="26"/>
                  <w:highlight w:val="yellow"/>
                  <w:rtl/>
                  <w:rPrChange w:id="4923" w:author="נעה בן שבת" w:date="2016-07-07T11:13:00Z">
                    <w:rPr>
                      <w:rFonts w:hint="eastAsia"/>
                      <w:sz w:val="26"/>
                      <w:rtl/>
                    </w:rPr>
                  </w:rPrChange>
                </w:rPr>
                <w:delText>ה</w:delText>
              </w:r>
            </w:del>
            <w:ins w:id="4924" w:author="נעה בן שבת" w:date="2016-07-07T11:13:00Z">
              <w:r w:rsidR="007B5DF3" w:rsidRPr="007B5DF3">
                <w:rPr>
                  <w:rFonts w:hint="eastAsia"/>
                  <w:sz w:val="26"/>
                  <w:highlight w:val="yellow"/>
                  <w:rtl/>
                  <w:rPrChange w:id="4925" w:author="נעה בן שבת" w:date="2016-07-07T11:13:00Z">
                    <w:rPr>
                      <w:rFonts w:hint="eastAsia"/>
                      <w:sz w:val="26"/>
                      <w:rtl/>
                    </w:rPr>
                  </w:rPrChange>
                </w:rPr>
                <w:t>ב</w:t>
              </w:r>
            </w:ins>
            <w:r w:rsidRPr="007B5DF3">
              <w:rPr>
                <w:rFonts w:hint="eastAsia"/>
                <w:sz w:val="26"/>
                <w:highlight w:val="yellow"/>
                <w:rtl/>
                <w:rPrChange w:id="4926" w:author="נעה בן שבת" w:date="2016-07-07T11:13:00Z">
                  <w:rPr>
                    <w:rFonts w:hint="eastAsia"/>
                    <w:sz w:val="26"/>
                    <w:rtl/>
                  </w:rPr>
                </w:rPrChange>
              </w:rPr>
              <w:t>מקום</w:t>
            </w:r>
            <w:r w:rsidRPr="007B5DF3">
              <w:rPr>
                <w:sz w:val="26"/>
                <w:highlight w:val="yellow"/>
                <w:rtl/>
                <w:rPrChange w:id="4927" w:author="נעה בן שבת" w:date="2016-07-07T11:13:00Z">
                  <w:rPr>
                    <w:sz w:val="26"/>
                    <w:rtl/>
                  </w:rPr>
                </w:rPrChange>
              </w:rPr>
              <w:t xml:space="preserve">, </w:t>
            </w:r>
            <w:r w:rsidRPr="007B5DF3">
              <w:rPr>
                <w:rFonts w:hint="eastAsia"/>
                <w:sz w:val="26"/>
                <w:highlight w:val="yellow"/>
                <w:rtl/>
                <w:rPrChange w:id="4928" w:author="נעה בן שבת" w:date="2016-07-07T11:13:00Z">
                  <w:rPr>
                    <w:rFonts w:hint="eastAsia"/>
                    <w:sz w:val="26"/>
                    <w:rtl/>
                  </w:rPr>
                </w:rPrChange>
              </w:rPr>
              <w:t>או</w:t>
            </w:r>
            <w:r w:rsidRPr="007B5DF3">
              <w:rPr>
                <w:sz w:val="26"/>
                <w:highlight w:val="yellow"/>
                <w:rtl/>
                <w:rPrChange w:id="4929" w:author="נעה בן שבת" w:date="2016-07-07T11:13:00Z">
                  <w:rPr>
                    <w:sz w:val="26"/>
                    <w:rtl/>
                  </w:rPr>
                </w:rPrChange>
              </w:rPr>
              <w:t xml:space="preserve"> </w:t>
            </w:r>
            <w:r w:rsidRPr="007B5DF3">
              <w:rPr>
                <w:rFonts w:hint="eastAsia"/>
                <w:sz w:val="26"/>
                <w:highlight w:val="yellow"/>
                <w:rtl/>
                <w:rPrChange w:id="4930" w:author="נעה בן שבת" w:date="2016-07-07T11:13:00Z">
                  <w:rPr>
                    <w:rFonts w:hint="eastAsia"/>
                    <w:sz w:val="26"/>
                    <w:rtl/>
                  </w:rPr>
                </w:rPrChange>
              </w:rPr>
              <w:t>על</w:t>
            </w:r>
            <w:r w:rsidRPr="007B5DF3">
              <w:rPr>
                <w:sz w:val="26"/>
                <w:highlight w:val="yellow"/>
                <w:rtl/>
                <w:rPrChange w:id="4931" w:author="נעה בן שבת" w:date="2016-07-07T11:13:00Z">
                  <w:rPr>
                    <w:sz w:val="26"/>
                    <w:rtl/>
                  </w:rPr>
                </w:rPrChange>
              </w:rPr>
              <w:t xml:space="preserve"> </w:t>
            </w:r>
            <w:r w:rsidRPr="007B5DF3">
              <w:rPr>
                <w:rFonts w:hint="eastAsia"/>
                <w:sz w:val="26"/>
                <w:highlight w:val="yellow"/>
                <w:rtl/>
                <w:rPrChange w:id="4932" w:author="נעה בן שבת" w:date="2016-07-07T11:13:00Z">
                  <w:rPr>
                    <w:rFonts w:hint="eastAsia"/>
                    <w:sz w:val="26"/>
                    <w:rtl/>
                  </w:rPr>
                </w:rPrChange>
              </w:rPr>
              <w:t>פי</w:t>
            </w:r>
            <w:r w:rsidRPr="007B5DF3">
              <w:rPr>
                <w:sz w:val="26"/>
                <w:highlight w:val="yellow"/>
                <w:rtl/>
                <w:rPrChange w:id="4933" w:author="נעה בן שבת" w:date="2016-07-07T11:13:00Z">
                  <w:rPr>
                    <w:sz w:val="26"/>
                    <w:rtl/>
                  </w:rPr>
                </w:rPrChange>
              </w:rPr>
              <w:t xml:space="preserve"> </w:t>
            </w:r>
            <w:r w:rsidRPr="007B5DF3">
              <w:rPr>
                <w:rFonts w:hint="eastAsia"/>
                <w:sz w:val="26"/>
                <w:highlight w:val="yellow"/>
                <w:rtl/>
                <w:rPrChange w:id="4934" w:author="נעה בן שבת" w:date="2016-07-07T11:13:00Z">
                  <w:rPr>
                    <w:rFonts w:hint="eastAsia"/>
                    <w:sz w:val="26"/>
                    <w:rtl/>
                  </w:rPr>
                </w:rPrChange>
              </w:rPr>
              <w:t>צו</w:t>
            </w:r>
            <w:r w:rsidRPr="007B5DF3">
              <w:rPr>
                <w:sz w:val="26"/>
                <w:highlight w:val="yellow"/>
                <w:rtl/>
                <w:rPrChange w:id="4935" w:author="נעה בן שבת" w:date="2016-07-07T11:13:00Z">
                  <w:rPr>
                    <w:sz w:val="26"/>
                    <w:rtl/>
                  </w:rPr>
                </w:rPrChange>
              </w:rPr>
              <w:t xml:space="preserve"> </w:t>
            </w:r>
            <w:r w:rsidRPr="007B5DF3">
              <w:rPr>
                <w:rFonts w:hint="eastAsia"/>
                <w:sz w:val="26"/>
                <w:highlight w:val="yellow"/>
                <w:rtl/>
                <w:rPrChange w:id="4936" w:author="נעה בן שבת" w:date="2016-07-07T11:13:00Z">
                  <w:rPr>
                    <w:rFonts w:hint="eastAsia"/>
                    <w:sz w:val="26"/>
                    <w:rtl/>
                  </w:rPr>
                </w:rPrChange>
              </w:rPr>
              <w:t>של</w:t>
            </w:r>
            <w:r w:rsidRPr="007B5DF3">
              <w:rPr>
                <w:sz w:val="26"/>
                <w:highlight w:val="yellow"/>
                <w:rtl/>
                <w:rPrChange w:id="4937" w:author="נעה בן שבת" w:date="2016-07-07T11:13:00Z">
                  <w:rPr>
                    <w:sz w:val="26"/>
                    <w:rtl/>
                  </w:rPr>
                </w:rPrChange>
              </w:rPr>
              <w:t xml:space="preserve"> </w:t>
            </w:r>
            <w:r w:rsidRPr="007B5DF3">
              <w:rPr>
                <w:rFonts w:hint="eastAsia"/>
                <w:sz w:val="26"/>
                <w:highlight w:val="yellow"/>
                <w:rtl/>
                <w:rPrChange w:id="4938" w:author="נעה בן שבת" w:date="2016-07-07T11:13:00Z">
                  <w:rPr>
                    <w:rFonts w:hint="eastAsia"/>
                    <w:sz w:val="26"/>
                    <w:rtl/>
                  </w:rPr>
                </w:rPrChange>
              </w:rPr>
              <w:t>בית</w:t>
            </w:r>
            <w:r w:rsidRPr="007B5DF3">
              <w:rPr>
                <w:sz w:val="26"/>
                <w:highlight w:val="yellow"/>
                <w:rtl/>
                <w:rPrChange w:id="4939" w:author="נעה בן שבת" w:date="2016-07-07T11:13:00Z">
                  <w:rPr>
                    <w:sz w:val="26"/>
                    <w:rtl/>
                  </w:rPr>
                </w:rPrChange>
              </w:rPr>
              <w:t xml:space="preserve"> </w:t>
            </w:r>
            <w:r w:rsidRPr="007B5DF3">
              <w:rPr>
                <w:rFonts w:hint="eastAsia"/>
                <w:sz w:val="26"/>
                <w:highlight w:val="yellow"/>
                <w:rtl/>
                <w:rPrChange w:id="4940" w:author="נעה בן שבת" w:date="2016-07-07T11:13:00Z">
                  <w:rPr>
                    <w:rFonts w:hint="eastAsia"/>
                    <w:sz w:val="26"/>
                    <w:rtl/>
                  </w:rPr>
                </w:rPrChange>
              </w:rPr>
              <w:t>משפט</w:t>
            </w:r>
            <w:r w:rsidRPr="007B5DF3">
              <w:rPr>
                <w:sz w:val="26"/>
                <w:highlight w:val="yellow"/>
                <w:rtl/>
                <w:rPrChange w:id="4941" w:author="נעה בן שבת" w:date="2016-07-07T11:13:00Z">
                  <w:rPr>
                    <w:sz w:val="26"/>
                    <w:rtl/>
                  </w:rPr>
                </w:rPrChange>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FF4AE5" w:rsidP="003120AC">
            <w:pPr>
              <w:pStyle w:val="TableSideHeading"/>
              <w:rPr>
                <w:sz w:val="26"/>
                <w:rtl/>
              </w:rPr>
            </w:pPr>
            <w:ins w:id="4942" w:author="נעה בן שבת" w:date="2016-07-07T11:24:00Z">
              <w:r>
                <w:rPr>
                  <w:rFonts w:hint="cs"/>
                  <w:sz w:val="26"/>
                  <w:rtl/>
                </w:rPr>
                <w:t>לחזור ולדון</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7B5DF3" w:rsidRPr="0090406B" w:rsidRDefault="000B097E" w:rsidP="00CF0497">
            <w:pPr>
              <w:pStyle w:val="TableBlock"/>
              <w:rPr>
                <w:sz w:val="26"/>
                <w:highlight w:val="yellow"/>
                <w:rtl/>
                <w:rPrChange w:id="4943" w:author="נעה בן שבת" w:date="2016-07-07T11:01:00Z">
                  <w:rPr>
                    <w:sz w:val="26"/>
                    <w:rtl/>
                  </w:rPr>
                </w:rPrChange>
              </w:rPr>
            </w:pPr>
            <w:r w:rsidRPr="0090406B">
              <w:rPr>
                <w:sz w:val="26"/>
                <w:highlight w:val="yellow"/>
                <w:rtl/>
                <w:rPrChange w:id="4944" w:author="נעה בן שבת" w:date="2016-07-07T11:01:00Z">
                  <w:rPr>
                    <w:sz w:val="26"/>
                    <w:rtl/>
                  </w:rPr>
                </w:rPrChange>
              </w:rPr>
              <w:t>(3)</w:t>
            </w:r>
            <w:r w:rsidRPr="0090406B">
              <w:rPr>
                <w:sz w:val="26"/>
                <w:highlight w:val="yellow"/>
                <w:rtl/>
                <w:rPrChange w:id="4945" w:author="נעה בן שבת" w:date="2016-07-07T11:01:00Z">
                  <w:rPr>
                    <w:sz w:val="26"/>
                    <w:rtl/>
                  </w:rPr>
                </w:rPrChange>
              </w:rPr>
              <w:tab/>
            </w:r>
            <w:r w:rsidRPr="0090406B">
              <w:rPr>
                <w:rFonts w:hint="eastAsia"/>
                <w:sz w:val="26"/>
                <w:highlight w:val="yellow"/>
                <w:rtl/>
                <w:rPrChange w:id="4946" w:author="נעה בן שבת" w:date="2016-07-07T11:01:00Z">
                  <w:rPr>
                    <w:rFonts w:hint="eastAsia"/>
                    <w:sz w:val="26"/>
                    <w:rtl/>
                  </w:rPr>
                </w:rPrChange>
              </w:rPr>
              <w:t>להיכנס</w:t>
            </w:r>
            <w:r w:rsidRPr="0090406B">
              <w:rPr>
                <w:sz w:val="26"/>
                <w:highlight w:val="yellow"/>
                <w:rtl/>
                <w:rPrChange w:id="4947" w:author="נעה בן שבת" w:date="2016-07-07T11:01:00Z">
                  <w:rPr>
                    <w:sz w:val="26"/>
                    <w:rtl/>
                  </w:rPr>
                </w:rPrChange>
              </w:rPr>
              <w:t xml:space="preserve"> </w:t>
            </w:r>
            <w:r w:rsidRPr="0090406B">
              <w:rPr>
                <w:rFonts w:hint="eastAsia"/>
                <w:sz w:val="26"/>
                <w:highlight w:val="yellow"/>
                <w:rtl/>
                <w:rPrChange w:id="4948" w:author="נעה בן שבת" w:date="2016-07-07T11:01:00Z">
                  <w:rPr>
                    <w:rFonts w:hint="eastAsia"/>
                    <w:sz w:val="26"/>
                    <w:rtl/>
                  </w:rPr>
                </w:rPrChange>
              </w:rPr>
              <w:t>לכל</w:t>
            </w:r>
            <w:r w:rsidRPr="0090406B">
              <w:rPr>
                <w:sz w:val="26"/>
                <w:highlight w:val="yellow"/>
                <w:rtl/>
                <w:rPrChange w:id="4949" w:author="נעה בן שבת" w:date="2016-07-07T11:01:00Z">
                  <w:rPr>
                    <w:sz w:val="26"/>
                    <w:rtl/>
                  </w:rPr>
                </w:rPrChange>
              </w:rPr>
              <w:t xml:space="preserve"> </w:t>
            </w:r>
            <w:r w:rsidRPr="0090406B">
              <w:rPr>
                <w:rFonts w:hint="eastAsia"/>
                <w:sz w:val="26"/>
                <w:highlight w:val="yellow"/>
                <w:rtl/>
                <w:rPrChange w:id="4950" w:author="נעה בן שבת" w:date="2016-07-07T11:01:00Z">
                  <w:rPr>
                    <w:rFonts w:hint="eastAsia"/>
                    <w:sz w:val="26"/>
                    <w:rtl/>
                  </w:rPr>
                </w:rPrChange>
              </w:rPr>
              <w:t>דירת</w:t>
            </w:r>
            <w:r w:rsidRPr="0090406B">
              <w:rPr>
                <w:sz w:val="26"/>
                <w:highlight w:val="yellow"/>
                <w:rtl/>
                <w:rPrChange w:id="4951" w:author="נעה בן שבת" w:date="2016-07-07T11:01:00Z">
                  <w:rPr>
                    <w:sz w:val="26"/>
                    <w:rtl/>
                  </w:rPr>
                </w:rPrChange>
              </w:rPr>
              <w:t xml:space="preserve"> </w:t>
            </w:r>
            <w:r w:rsidRPr="0090406B">
              <w:rPr>
                <w:rFonts w:hint="eastAsia"/>
                <w:sz w:val="26"/>
                <w:highlight w:val="yellow"/>
                <w:rtl/>
                <w:rPrChange w:id="4952" w:author="נעה בן שבת" w:date="2016-07-07T11:01:00Z">
                  <w:rPr>
                    <w:rFonts w:hint="eastAsia"/>
                    <w:sz w:val="26"/>
                    <w:rtl/>
                  </w:rPr>
                </w:rPrChange>
              </w:rPr>
              <w:t>שירות</w:t>
            </w:r>
            <w:r w:rsidRPr="0090406B">
              <w:rPr>
                <w:sz w:val="26"/>
                <w:highlight w:val="yellow"/>
                <w:rtl/>
                <w:rPrChange w:id="4953" w:author="נעה בן שבת" w:date="2016-07-07T11:01:00Z">
                  <w:rPr>
                    <w:sz w:val="26"/>
                    <w:rtl/>
                  </w:rPr>
                </w:rPrChange>
              </w:rPr>
              <w:t xml:space="preserve"> </w:t>
            </w:r>
            <w:r w:rsidRPr="0090406B">
              <w:rPr>
                <w:rFonts w:hint="eastAsia"/>
                <w:sz w:val="26"/>
                <w:highlight w:val="yellow"/>
                <w:rtl/>
                <w:rPrChange w:id="4954" w:author="נעה בן שבת" w:date="2016-07-07T11:01:00Z">
                  <w:rPr>
                    <w:rFonts w:hint="eastAsia"/>
                    <w:sz w:val="26"/>
                    <w:rtl/>
                  </w:rPr>
                </w:rPrChange>
              </w:rPr>
              <w:t>כדי</w:t>
            </w:r>
            <w:r w:rsidRPr="0090406B">
              <w:rPr>
                <w:sz w:val="26"/>
                <w:highlight w:val="yellow"/>
                <w:rtl/>
                <w:rPrChange w:id="4955" w:author="נעה בן שבת" w:date="2016-07-07T11:01:00Z">
                  <w:rPr>
                    <w:sz w:val="26"/>
                    <w:rtl/>
                  </w:rPr>
                </w:rPrChange>
              </w:rPr>
              <w:t xml:space="preserve"> </w:t>
            </w:r>
            <w:r w:rsidRPr="0090406B">
              <w:rPr>
                <w:rFonts w:hint="eastAsia"/>
                <w:sz w:val="26"/>
                <w:highlight w:val="yellow"/>
                <w:rtl/>
                <w:rPrChange w:id="4956" w:author="נעה בן שבת" w:date="2016-07-07T11:01:00Z">
                  <w:rPr>
                    <w:rFonts w:hint="eastAsia"/>
                    <w:sz w:val="26"/>
                    <w:rtl/>
                  </w:rPr>
                </w:rPrChange>
              </w:rPr>
              <w:t>לבדוק</w:t>
            </w:r>
            <w:r w:rsidRPr="0090406B">
              <w:rPr>
                <w:sz w:val="26"/>
                <w:highlight w:val="yellow"/>
                <w:rtl/>
                <w:rPrChange w:id="4957" w:author="נעה בן שבת" w:date="2016-07-07T11:01:00Z">
                  <w:rPr>
                    <w:sz w:val="26"/>
                    <w:rtl/>
                  </w:rPr>
                </w:rPrChange>
              </w:rPr>
              <w:t xml:space="preserve"> </w:t>
            </w:r>
            <w:r w:rsidRPr="0090406B">
              <w:rPr>
                <w:rFonts w:hint="eastAsia"/>
                <w:sz w:val="26"/>
                <w:highlight w:val="yellow"/>
                <w:rtl/>
                <w:rPrChange w:id="4958" w:author="נעה בן שבת" w:date="2016-07-07T11:01:00Z">
                  <w:rPr>
                    <w:rFonts w:hint="eastAsia"/>
                    <w:sz w:val="26"/>
                    <w:rtl/>
                  </w:rPr>
                </w:rPrChange>
              </w:rPr>
              <w:t>את</w:t>
            </w:r>
            <w:r w:rsidRPr="0090406B">
              <w:rPr>
                <w:sz w:val="26"/>
                <w:highlight w:val="yellow"/>
                <w:rtl/>
                <w:rPrChange w:id="4959" w:author="נעה בן שבת" w:date="2016-07-07T11:01:00Z">
                  <w:rPr>
                    <w:sz w:val="26"/>
                    <w:rtl/>
                  </w:rPr>
                </w:rPrChange>
              </w:rPr>
              <w:t xml:space="preserve"> </w:t>
            </w:r>
            <w:r w:rsidRPr="0090406B">
              <w:rPr>
                <w:rFonts w:hint="eastAsia"/>
                <w:sz w:val="26"/>
                <w:highlight w:val="yellow"/>
                <w:rtl/>
                <w:rPrChange w:id="4960" w:author="נעה בן שבת" w:date="2016-07-07T11:01:00Z">
                  <w:rPr>
                    <w:rFonts w:hint="eastAsia"/>
                    <w:sz w:val="26"/>
                    <w:rtl/>
                  </w:rPr>
                </w:rPrChange>
              </w:rPr>
              <w:t>התאמת</w:t>
            </w:r>
            <w:r w:rsidRPr="0090406B">
              <w:rPr>
                <w:sz w:val="26"/>
                <w:highlight w:val="yellow"/>
                <w:rtl/>
                <w:rPrChange w:id="4961" w:author="נעה בן שבת" w:date="2016-07-07T11:01:00Z">
                  <w:rPr>
                    <w:sz w:val="26"/>
                    <w:rtl/>
                  </w:rPr>
                </w:rPrChange>
              </w:rPr>
              <w:t xml:space="preserve"> </w:t>
            </w:r>
            <w:r w:rsidRPr="0090406B">
              <w:rPr>
                <w:rFonts w:hint="eastAsia"/>
                <w:sz w:val="26"/>
                <w:highlight w:val="yellow"/>
                <w:rtl/>
                <w:rPrChange w:id="4962" w:author="נעה בן שבת" w:date="2016-07-07T11:01:00Z">
                  <w:rPr>
                    <w:rFonts w:hint="eastAsia"/>
                    <w:sz w:val="26"/>
                    <w:rtl/>
                  </w:rPr>
                </w:rPrChange>
              </w:rPr>
              <w:t>הדירה</w:t>
            </w:r>
            <w:r w:rsidRPr="0090406B">
              <w:rPr>
                <w:sz w:val="26"/>
                <w:highlight w:val="yellow"/>
                <w:rtl/>
                <w:rPrChange w:id="4963" w:author="נעה בן שבת" w:date="2016-07-07T11:01:00Z">
                  <w:rPr>
                    <w:sz w:val="26"/>
                    <w:rtl/>
                  </w:rPr>
                </w:rPrChange>
              </w:rPr>
              <w:t xml:space="preserve"> </w:t>
            </w:r>
            <w:r w:rsidRPr="0090406B">
              <w:rPr>
                <w:rFonts w:hint="eastAsia"/>
                <w:sz w:val="26"/>
                <w:highlight w:val="yellow"/>
                <w:rtl/>
                <w:rPrChange w:id="4964" w:author="נעה בן שבת" w:date="2016-07-07T11:01:00Z">
                  <w:rPr>
                    <w:rFonts w:hint="eastAsia"/>
                    <w:sz w:val="26"/>
                    <w:rtl/>
                  </w:rPr>
                </w:rPrChange>
              </w:rPr>
              <w:t>לכללים</w:t>
            </w:r>
            <w:r w:rsidRPr="0090406B">
              <w:rPr>
                <w:sz w:val="26"/>
                <w:highlight w:val="yellow"/>
                <w:rtl/>
                <w:rPrChange w:id="4965" w:author="נעה בן שבת" w:date="2016-07-07T11:01:00Z">
                  <w:rPr>
                    <w:sz w:val="26"/>
                    <w:rtl/>
                  </w:rPr>
                </w:rPrChange>
              </w:rPr>
              <w:t xml:space="preserve"> </w:t>
            </w:r>
            <w:r w:rsidRPr="0090406B">
              <w:rPr>
                <w:rFonts w:hint="eastAsia"/>
                <w:sz w:val="26"/>
                <w:highlight w:val="yellow"/>
                <w:rtl/>
                <w:rPrChange w:id="4966" w:author="נעה בן שבת" w:date="2016-07-07T11:01:00Z">
                  <w:rPr>
                    <w:rFonts w:hint="eastAsia"/>
                    <w:sz w:val="26"/>
                    <w:rtl/>
                  </w:rPr>
                </w:rPrChange>
              </w:rPr>
              <w:t>שנקבעו</w:t>
            </w:r>
            <w:r w:rsidRPr="0090406B">
              <w:rPr>
                <w:sz w:val="26"/>
                <w:highlight w:val="yellow"/>
                <w:rtl/>
                <w:rPrChange w:id="4967" w:author="נעה בן שבת" w:date="2016-07-07T11:01:00Z">
                  <w:rPr>
                    <w:sz w:val="26"/>
                    <w:rtl/>
                  </w:rPr>
                </w:rPrChange>
              </w:rPr>
              <w:t xml:space="preserve"> </w:t>
            </w:r>
            <w:r w:rsidRPr="0090406B">
              <w:rPr>
                <w:rFonts w:hint="eastAsia"/>
                <w:sz w:val="26"/>
                <w:highlight w:val="yellow"/>
                <w:rtl/>
                <w:rPrChange w:id="4968" w:author="נעה בן שבת" w:date="2016-07-07T11:01:00Z">
                  <w:rPr>
                    <w:rFonts w:hint="eastAsia"/>
                    <w:sz w:val="26"/>
                    <w:rtl/>
                  </w:rPr>
                </w:rPrChange>
              </w:rPr>
              <w:t>לגבי</w:t>
            </w:r>
            <w:r w:rsidRPr="0090406B">
              <w:rPr>
                <w:sz w:val="26"/>
                <w:highlight w:val="yellow"/>
                <w:rtl/>
                <w:rPrChange w:id="4969" w:author="נעה בן שבת" w:date="2016-07-07T11:01:00Z">
                  <w:rPr>
                    <w:sz w:val="26"/>
                    <w:rtl/>
                  </w:rPr>
                </w:rPrChange>
              </w:rPr>
              <w:t xml:space="preserve"> </w:t>
            </w:r>
            <w:r w:rsidRPr="0090406B">
              <w:rPr>
                <w:rFonts w:hint="eastAsia"/>
                <w:sz w:val="26"/>
                <w:highlight w:val="yellow"/>
                <w:rtl/>
                <w:rPrChange w:id="4970" w:author="נעה בן שבת" w:date="2016-07-07T11:01:00Z">
                  <w:rPr>
                    <w:rFonts w:hint="eastAsia"/>
                    <w:sz w:val="26"/>
                    <w:rtl/>
                  </w:rPr>
                </w:rPrChange>
              </w:rPr>
              <w:t>מגורי</w:t>
            </w:r>
            <w:r w:rsidRPr="0090406B">
              <w:rPr>
                <w:sz w:val="26"/>
                <w:highlight w:val="yellow"/>
                <w:rtl/>
                <w:rPrChange w:id="4971" w:author="נעה בן שבת" w:date="2016-07-07T11:01:00Z">
                  <w:rPr>
                    <w:sz w:val="26"/>
                    <w:rtl/>
                  </w:rPr>
                </w:rPrChange>
              </w:rPr>
              <w:t xml:space="preserve"> </w:t>
            </w:r>
            <w:r w:rsidRPr="0090406B">
              <w:rPr>
                <w:rFonts w:hint="eastAsia"/>
                <w:sz w:val="26"/>
                <w:highlight w:val="yellow"/>
                <w:rtl/>
                <w:rPrChange w:id="4972" w:author="נעה בן שבת" w:date="2016-07-07T11:01:00Z">
                  <w:rPr>
                    <w:rFonts w:hint="eastAsia"/>
                    <w:sz w:val="26"/>
                    <w:rtl/>
                  </w:rPr>
                </w:rPrChange>
              </w:rPr>
              <w:t>מתנדבים</w:t>
            </w:r>
            <w:r w:rsidRPr="0090406B">
              <w:rPr>
                <w:sz w:val="26"/>
                <w:highlight w:val="yellow"/>
                <w:rtl/>
                <w:rPrChange w:id="4973" w:author="נעה בן שבת" w:date="2016-07-07T11:01:00Z">
                  <w:rPr>
                    <w:sz w:val="26"/>
                    <w:rtl/>
                  </w:rPr>
                </w:rPrChange>
              </w:rPr>
              <w:t xml:space="preserve">, </w:t>
            </w:r>
            <w:r w:rsidRPr="0090406B">
              <w:rPr>
                <w:rFonts w:hint="eastAsia"/>
                <w:sz w:val="26"/>
                <w:highlight w:val="yellow"/>
                <w:rtl/>
                <w:rPrChange w:id="4974" w:author="נעה בן שבת" w:date="2016-07-07T11:01:00Z">
                  <w:rPr>
                    <w:rFonts w:hint="eastAsia"/>
                    <w:sz w:val="26"/>
                    <w:rtl/>
                  </w:rPr>
                </w:rPrChange>
              </w:rPr>
              <w:t>וזאת</w:t>
            </w:r>
            <w:r w:rsidRPr="0090406B">
              <w:rPr>
                <w:sz w:val="26"/>
                <w:highlight w:val="yellow"/>
                <w:rtl/>
                <w:rPrChange w:id="4975" w:author="נעה בן שבת" w:date="2016-07-07T11:01:00Z">
                  <w:rPr>
                    <w:sz w:val="26"/>
                    <w:rtl/>
                  </w:rPr>
                </w:rPrChange>
              </w:rPr>
              <w:t xml:space="preserve"> </w:t>
            </w:r>
            <w:r w:rsidRPr="0090406B">
              <w:rPr>
                <w:rFonts w:hint="eastAsia"/>
                <w:sz w:val="26"/>
                <w:highlight w:val="yellow"/>
                <w:rtl/>
                <w:rPrChange w:id="4976" w:author="נעה בן שבת" w:date="2016-07-07T11:01:00Z">
                  <w:rPr>
                    <w:rFonts w:hint="eastAsia"/>
                    <w:sz w:val="26"/>
                    <w:rtl/>
                  </w:rPr>
                </w:rPrChange>
              </w:rPr>
              <w:t>בכפוף</w:t>
            </w:r>
            <w:r w:rsidRPr="0090406B">
              <w:rPr>
                <w:sz w:val="26"/>
                <w:highlight w:val="yellow"/>
                <w:rtl/>
                <w:rPrChange w:id="4977" w:author="נעה בן שבת" w:date="2016-07-07T11:01:00Z">
                  <w:rPr>
                    <w:sz w:val="26"/>
                    <w:rtl/>
                  </w:rPr>
                </w:rPrChange>
              </w:rPr>
              <w:t xml:space="preserve"> </w:t>
            </w:r>
            <w:r w:rsidRPr="0090406B">
              <w:rPr>
                <w:rFonts w:hint="eastAsia"/>
                <w:sz w:val="26"/>
                <w:highlight w:val="yellow"/>
                <w:rtl/>
                <w:rPrChange w:id="4978" w:author="נעה בן שבת" w:date="2016-07-07T11:01:00Z">
                  <w:rPr>
                    <w:rFonts w:hint="eastAsia"/>
                    <w:sz w:val="26"/>
                    <w:rtl/>
                  </w:rPr>
                </w:rPrChange>
              </w:rPr>
              <w:t>לקבלת</w:t>
            </w:r>
            <w:r w:rsidRPr="0090406B">
              <w:rPr>
                <w:sz w:val="26"/>
                <w:highlight w:val="yellow"/>
                <w:rtl/>
                <w:rPrChange w:id="4979" w:author="נעה בן שבת" w:date="2016-07-07T11:01:00Z">
                  <w:rPr>
                    <w:sz w:val="26"/>
                    <w:rtl/>
                  </w:rPr>
                </w:rPrChange>
              </w:rPr>
              <w:t xml:space="preserve"> </w:t>
            </w:r>
            <w:r w:rsidRPr="0090406B">
              <w:rPr>
                <w:rFonts w:hint="eastAsia"/>
                <w:sz w:val="26"/>
                <w:highlight w:val="yellow"/>
                <w:rtl/>
                <w:rPrChange w:id="4980" w:author="נעה בן שבת" w:date="2016-07-07T11:01:00Z">
                  <w:rPr>
                    <w:rFonts w:hint="eastAsia"/>
                    <w:sz w:val="26"/>
                    <w:rtl/>
                  </w:rPr>
                </w:rPrChange>
              </w:rPr>
              <w:t>הסכמתם</w:t>
            </w:r>
            <w:r w:rsidRPr="0090406B">
              <w:rPr>
                <w:sz w:val="26"/>
                <w:highlight w:val="yellow"/>
                <w:rtl/>
                <w:rPrChange w:id="4981" w:author="נעה בן שבת" w:date="2016-07-07T11:01:00Z">
                  <w:rPr>
                    <w:sz w:val="26"/>
                    <w:rtl/>
                  </w:rPr>
                </w:rPrChange>
              </w:rPr>
              <w:t xml:space="preserve"> </w:t>
            </w:r>
            <w:r w:rsidRPr="0090406B">
              <w:rPr>
                <w:rFonts w:hint="eastAsia"/>
                <w:sz w:val="26"/>
                <w:highlight w:val="yellow"/>
                <w:rtl/>
                <w:rPrChange w:id="4982" w:author="נעה בן שבת" w:date="2016-07-07T11:01:00Z">
                  <w:rPr>
                    <w:rFonts w:hint="eastAsia"/>
                    <w:sz w:val="26"/>
                    <w:rtl/>
                  </w:rPr>
                </w:rPrChange>
              </w:rPr>
              <w:t>של</w:t>
            </w:r>
            <w:r w:rsidRPr="0090406B">
              <w:rPr>
                <w:sz w:val="26"/>
                <w:highlight w:val="yellow"/>
                <w:rtl/>
                <w:rPrChange w:id="4983" w:author="נעה בן שבת" w:date="2016-07-07T11:01:00Z">
                  <w:rPr>
                    <w:sz w:val="26"/>
                    <w:rtl/>
                  </w:rPr>
                </w:rPrChange>
              </w:rPr>
              <w:t xml:space="preserve"> </w:t>
            </w:r>
            <w:del w:id="4984" w:author="נעה בן שבת" w:date="2016-07-07T11:12:00Z">
              <w:r w:rsidRPr="0090406B" w:rsidDel="007B5DF3">
                <w:rPr>
                  <w:rFonts w:hint="eastAsia"/>
                  <w:sz w:val="26"/>
                  <w:highlight w:val="yellow"/>
                  <w:rtl/>
                  <w:rPrChange w:id="4985" w:author="נעה בן שבת" w:date="2016-07-07T11:01:00Z">
                    <w:rPr>
                      <w:rFonts w:hint="eastAsia"/>
                      <w:sz w:val="26"/>
                      <w:rtl/>
                    </w:rPr>
                  </w:rPrChange>
                </w:rPr>
                <w:delText>כל</w:delText>
              </w:r>
              <w:r w:rsidRPr="0090406B" w:rsidDel="007B5DF3">
                <w:rPr>
                  <w:sz w:val="26"/>
                  <w:highlight w:val="yellow"/>
                  <w:rtl/>
                  <w:rPrChange w:id="4986" w:author="נעה בן שבת" w:date="2016-07-07T11:01:00Z">
                    <w:rPr>
                      <w:sz w:val="26"/>
                      <w:rtl/>
                    </w:rPr>
                  </w:rPrChange>
                </w:rPr>
                <w:delText xml:space="preserve"> </w:delText>
              </w:r>
            </w:del>
            <w:r w:rsidRPr="0090406B">
              <w:rPr>
                <w:rFonts w:hint="eastAsia"/>
                <w:sz w:val="26"/>
                <w:highlight w:val="yellow"/>
                <w:rtl/>
                <w:rPrChange w:id="4987" w:author="נעה בן שבת" w:date="2016-07-07T11:01:00Z">
                  <w:rPr>
                    <w:rFonts w:hint="eastAsia"/>
                    <w:sz w:val="26"/>
                    <w:rtl/>
                  </w:rPr>
                </w:rPrChange>
              </w:rPr>
              <w:t>המתנדבים</w:t>
            </w:r>
            <w:r w:rsidRPr="0090406B">
              <w:rPr>
                <w:sz w:val="26"/>
                <w:highlight w:val="yellow"/>
                <w:rtl/>
                <w:rPrChange w:id="4988" w:author="נעה בן שבת" w:date="2016-07-07T11:01:00Z">
                  <w:rPr>
                    <w:sz w:val="26"/>
                    <w:rtl/>
                  </w:rPr>
                </w:rPrChange>
              </w:rPr>
              <w:t xml:space="preserve"> </w:t>
            </w:r>
            <w:r w:rsidRPr="0090406B">
              <w:rPr>
                <w:rFonts w:hint="eastAsia"/>
                <w:sz w:val="26"/>
                <w:highlight w:val="yellow"/>
                <w:rtl/>
                <w:rPrChange w:id="4989" w:author="נעה בן שבת" w:date="2016-07-07T11:01:00Z">
                  <w:rPr>
                    <w:rFonts w:hint="eastAsia"/>
                    <w:sz w:val="26"/>
                    <w:rtl/>
                  </w:rPr>
                </w:rPrChange>
              </w:rPr>
              <w:t>המתגוררים</w:t>
            </w:r>
            <w:r w:rsidRPr="0090406B">
              <w:rPr>
                <w:sz w:val="26"/>
                <w:highlight w:val="yellow"/>
                <w:rtl/>
                <w:rPrChange w:id="4990" w:author="נעה בן שבת" w:date="2016-07-07T11:01:00Z">
                  <w:rPr>
                    <w:sz w:val="26"/>
                    <w:rtl/>
                  </w:rPr>
                </w:rPrChange>
              </w:rPr>
              <w:t xml:space="preserve"> </w:t>
            </w:r>
            <w:r w:rsidRPr="0090406B">
              <w:rPr>
                <w:rFonts w:hint="eastAsia"/>
                <w:sz w:val="26"/>
                <w:highlight w:val="yellow"/>
                <w:rtl/>
                <w:rPrChange w:id="4991" w:author="נעה בן שבת" w:date="2016-07-07T11:01:00Z">
                  <w:rPr>
                    <w:rFonts w:hint="eastAsia"/>
                    <w:sz w:val="26"/>
                    <w:rtl/>
                  </w:rPr>
                </w:rPrChange>
              </w:rPr>
              <w:t>בדירה</w:t>
            </w:r>
            <w:r w:rsidRPr="0090406B">
              <w:rPr>
                <w:sz w:val="26"/>
                <w:highlight w:val="yellow"/>
                <w:rtl/>
                <w:rPrChange w:id="4992" w:author="נעה בן שבת" w:date="2016-07-07T11:01:00Z">
                  <w:rPr>
                    <w:sz w:val="26"/>
                    <w:rtl/>
                  </w:rPr>
                </w:rPrChange>
              </w:rPr>
              <w:t xml:space="preserve">, </w:t>
            </w:r>
            <w:r w:rsidRPr="0090406B">
              <w:rPr>
                <w:rFonts w:hint="eastAsia"/>
                <w:sz w:val="26"/>
                <w:highlight w:val="yellow"/>
                <w:rtl/>
                <w:rPrChange w:id="4993" w:author="נעה בן שבת" w:date="2016-07-07T11:01:00Z">
                  <w:rPr>
                    <w:rFonts w:hint="eastAsia"/>
                    <w:sz w:val="26"/>
                    <w:rtl/>
                  </w:rPr>
                </w:rPrChange>
              </w:rPr>
              <w:t>במועד</w:t>
            </w:r>
            <w:r w:rsidRPr="0090406B">
              <w:rPr>
                <w:sz w:val="26"/>
                <w:highlight w:val="yellow"/>
                <w:rtl/>
                <w:rPrChange w:id="4994" w:author="נעה בן שבת" w:date="2016-07-07T11:01:00Z">
                  <w:rPr>
                    <w:sz w:val="26"/>
                    <w:rtl/>
                  </w:rPr>
                </w:rPrChange>
              </w:rPr>
              <w:t xml:space="preserve"> </w:t>
            </w:r>
            <w:r w:rsidRPr="0090406B">
              <w:rPr>
                <w:rFonts w:hint="eastAsia"/>
                <w:sz w:val="26"/>
                <w:highlight w:val="yellow"/>
                <w:rtl/>
                <w:rPrChange w:id="4995" w:author="נעה בן שבת" w:date="2016-07-07T11:01:00Z">
                  <w:rPr>
                    <w:rFonts w:hint="eastAsia"/>
                    <w:sz w:val="26"/>
                    <w:rtl/>
                  </w:rPr>
                </w:rPrChange>
              </w:rPr>
              <w:t>סביר</w:t>
            </w:r>
            <w:r w:rsidRPr="0090406B">
              <w:rPr>
                <w:sz w:val="26"/>
                <w:highlight w:val="yellow"/>
                <w:rtl/>
                <w:rPrChange w:id="4996" w:author="נעה בן שבת" w:date="2016-07-07T11:01:00Z">
                  <w:rPr>
                    <w:sz w:val="26"/>
                    <w:rtl/>
                  </w:rPr>
                </w:rPrChange>
              </w:rPr>
              <w:t xml:space="preserve"> </w:t>
            </w:r>
            <w:r w:rsidRPr="0090406B">
              <w:rPr>
                <w:rFonts w:hint="eastAsia"/>
                <w:sz w:val="26"/>
                <w:highlight w:val="yellow"/>
                <w:rtl/>
                <w:rPrChange w:id="4997" w:author="נעה בן שבת" w:date="2016-07-07T11:01:00Z">
                  <w:rPr>
                    <w:rFonts w:hint="eastAsia"/>
                    <w:sz w:val="26"/>
                    <w:rtl/>
                  </w:rPr>
                </w:rPrChange>
              </w:rPr>
              <w:t>שתואם</w:t>
            </w:r>
            <w:r w:rsidRPr="0090406B">
              <w:rPr>
                <w:sz w:val="26"/>
                <w:highlight w:val="yellow"/>
                <w:rtl/>
                <w:rPrChange w:id="4998" w:author="נעה בן שבת" w:date="2016-07-07T11:01:00Z">
                  <w:rPr>
                    <w:sz w:val="26"/>
                    <w:rtl/>
                  </w:rPr>
                </w:rPrChange>
              </w:rPr>
              <w:t xml:space="preserve"> </w:t>
            </w:r>
            <w:r w:rsidRPr="0090406B">
              <w:rPr>
                <w:rFonts w:hint="eastAsia"/>
                <w:sz w:val="26"/>
                <w:highlight w:val="yellow"/>
                <w:rtl/>
                <w:rPrChange w:id="4999" w:author="נעה בן שבת" w:date="2016-07-07T11:01:00Z">
                  <w:rPr>
                    <w:rFonts w:hint="eastAsia"/>
                    <w:sz w:val="26"/>
                    <w:rtl/>
                  </w:rPr>
                </w:rPrChange>
              </w:rPr>
              <w:t>עמם</w:t>
            </w:r>
            <w:r w:rsidRPr="0090406B">
              <w:rPr>
                <w:sz w:val="26"/>
                <w:highlight w:val="yellow"/>
                <w:rtl/>
                <w:rPrChange w:id="5000" w:author="נעה בן שבת" w:date="2016-07-07T11:01:00Z">
                  <w:rPr>
                    <w:sz w:val="26"/>
                    <w:rtl/>
                  </w:rPr>
                </w:rPrChange>
              </w:rPr>
              <w:t xml:space="preserve"> </w:t>
            </w:r>
            <w:r w:rsidRPr="0090406B">
              <w:rPr>
                <w:rFonts w:hint="eastAsia"/>
                <w:sz w:val="26"/>
                <w:highlight w:val="yellow"/>
                <w:rtl/>
                <w:rPrChange w:id="5001" w:author="נעה בן שבת" w:date="2016-07-07T11:01:00Z">
                  <w:rPr>
                    <w:rFonts w:hint="eastAsia"/>
                    <w:sz w:val="26"/>
                    <w:rtl/>
                  </w:rPr>
                </w:rPrChange>
              </w:rPr>
              <w:t>ובתיאום</w:t>
            </w:r>
            <w:r w:rsidRPr="0090406B">
              <w:rPr>
                <w:sz w:val="26"/>
                <w:highlight w:val="yellow"/>
                <w:rtl/>
                <w:rPrChange w:id="5002" w:author="נעה בן שבת" w:date="2016-07-07T11:01:00Z">
                  <w:rPr>
                    <w:sz w:val="26"/>
                    <w:rtl/>
                  </w:rPr>
                </w:rPrChange>
              </w:rPr>
              <w:t xml:space="preserve"> </w:t>
            </w:r>
            <w:r w:rsidRPr="0090406B">
              <w:rPr>
                <w:rFonts w:hint="eastAsia"/>
                <w:sz w:val="26"/>
                <w:highlight w:val="yellow"/>
                <w:rtl/>
                <w:rPrChange w:id="5003" w:author="נעה בן שבת" w:date="2016-07-07T11:01:00Z">
                  <w:rPr>
                    <w:rFonts w:hint="eastAsia"/>
                    <w:sz w:val="26"/>
                    <w:rtl/>
                  </w:rPr>
                </w:rPrChange>
              </w:rPr>
              <w:t>עם</w:t>
            </w:r>
            <w:r w:rsidRPr="0090406B">
              <w:rPr>
                <w:sz w:val="26"/>
                <w:highlight w:val="yellow"/>
                <w:rtl/>
                <w:rPrChange w:id="5004" w:author="נעה בן שבת" w:date="2016-07-07T11:01:00Z">
                  <w:rPr>
                    <w:sz w:val="26"/>
                    <w:rtl/>
                  </w:rPr>
                </w:rPrChange>
              </w:rPr>
              <w:t xml:space="preserve"> </w:t>
            </w:r>
            <w:r w:rsidRPr="0090406B">
              <w:rPr>
                <w:rFonts w:hint="eastAsia"/>
                <w:sz w:val="26"/>
                <w:highlight w:val="yellow"/>
                <w:rtl/>
                <w:rPrChange w:id="5005" w:author="נעה בן שבת" w:date="2016-07-07T11:01:00Z">
                  <w:rPr>
                    <w:rFonts w:hint="eastAsia"/>
                    <w:sz w:val="26"/>
                    <w:rtl/>
                  </w:rPr>
                </w:rPrChange>
              </w:rPr>
              <w:t>עובד</w:t>
            </w:r>
            <w:r w:rsidRPr="0090406B">
              <w:rPr>
                <w:sz w:val="26"/>
                <w:highlight w:val="yellow"/>
                <w:rtl/>
                <w:rPrChange w:id="5006" w:author="נעה בן שבת" w:date="2016-07-07T11:01:00Z">
                  <w:rPr>
                    <w:sz w:val="26"/>
                    <w:rtl/>
                  </w:rPr>
                </w:rPrChange>
              </w:rPr>
              <w:t xml:space="preserve"> </w:t>
            </w:r>
            <w:r w:rsidRPr="0090406B">
              <w:rPr>
                <w:rFonts w:hint="eastAsia"/>
                <w:sz w:val="26"/>
                <w:highlight w:val="yellow"/>
                <w:rtl/>
                <w:rPrChange w:id="5007" w:author="נעה בן שבת" w:date="2016-07-07T11:01:00Z">
                  <w:rPr>
                    <w:rFonts w:hint="eastAsia"/>
                    <w:sz w:val="26"/>
                    <w:rtl/>
                  </w:rPr>
                </w:rPrChange>
              </w:rPr>
              <w:t>הגוף</w:t>
            </w:r>
            <w:r w:rsidRPr="0090406B">
              <w:rPr>
                <w:sz w:val="26"/>
                <w:highlight w:val="yellow"/>
                <w:rtl/>
                <w:rPrChange w:id="5008" w:author="נעה בן שבת" w:date="2016-07-07T11:01:00Z">
                  <w:rPr>
                    <w:sz w:val="26"/>
                    <w:rtl/>
                  </w:rPr>
                </w:rPrChange>
              </w:rPr>
              <w:t xml:space="preserve"> </w:t>
            </w:r>
            <w:r w:rsidRPr="0090406B">
              <w:rPr>
                <w:rFonts w:hint="eastAsia"/>
                <w:sz w:val="26"/>
                <w:highlight w:val="yellow"/>
                <w:rtl/>
                <w:rPrChange w:id="5009" w:author="נעה בן שבת" w:date="2016-07-07T11:01:00Z">
                  <w:rPr>
                    <w:rFonts w:hint="eastAsia"/>
                    <w:sz w:val="26"/>
                    <w:rtl/>
                  </w:rPr>
                </w:rPrChange>
              </w:rPr>
              <w:t>המוכר</w:t>
            </w:r>
            <w:r w:rsidRPr="0090406B">
              <w:rPr>
                <w:sz w:val="26"/>
                <w:highlight w:val="yellow"/>
                <w:rtl/>
                <w:rPrChange w:id="5010" w:author="נעה בן שבת" w:date="2016-07-07T11:01:00Z">
                  <w:rPr>
                    <w:sz w:val="26"/>
                    <w:rtl/>
                  </w:rPr>
                </w:rPrChange>
              </w:rPr>
              <w:t xml:space="preserve"> </w:t>
            </w:r>
            <w:r w:rsidRPr="0090406B">
              <w:rPr>
                <w:rFonts w:hint="eastAsia"/>
                <w:sz w:val="26"/>
                <w:highlight w:val="yellow"/>
                <w:rtl/>
                <w:rPrChange w:id="5011" w:author="נעה בן שבת" w:date="2016-07-07T11:01:00Z">
                  <w:rPr>
                    <w:rFonts w:hint="eastAsia"/>
                    <w:sz w:val="26"/>
                    <w:rtl/>
                  </w:rPr>
                </w:rPrChange>
              </w:rPr>
              <w:t>או</w:t>
            </w:r>
            <w:r w:rsidRPr="0090406B">
              <w:rPr>
                <w:sz w:val="26"/>
                <w:highlight w:val="yellow"/>
                <w:rtl/>
                <w:rPrChange w:id="5012" w:author="נעה בן שבת" w:date="2016-07-07T11:01:00Z">
                  <w:rPr>
                    <w:sz w:val="26"/>
                    <w:rtl/>
                  </w:rPr>
                </w:rPrChange>
              </w:rPr>
              <w:t xml:space="preserve"> </w:t>
            </w:r>
            <w:r w:rsidRPr="0090406B">
              <w:rPr>
                <w:rFonts w:hint="eastAsia"/>
                <w:sz w:val="26"/>
                <w:highlight w:val="yellow"/>
                <w:rtl/>
                <w:rPrChange w:id="5013" w:author="נעה בן שבת" w:date="2016-07-07T11:01:00Z">
                  <w:rPr>
                    <w:rFonts w:hint="eastAsia"/>
                    <w:sz w:val="26"/>
                    <w:rtl/>
                  </w:rPr>
                </w:rPrChange>
              </w:rPr>
              <w:t>הגוף</w:t>
            </w:r>
            <w:r w:rsidRPr="0090406B">
              <w:rPr>
                <w:sz w:val="26"/>
                <w:highlight w:val="yellow"/>
                <w:rtl/>
                <w:rPrChange w:id="5014" w:author="נעה בן שבת" w:date="2016-07-07T11:01:00Z">
                  <w:rPr>
                    <w:sz w:val="26"/>
                    <w:rtl/>
                  </w:rPr>
                </w:rPrChange>
              </w:rPr>
              <w:t xml:space="preserve"> </w:t>
            </w:r>
            <w:r w:rsidRPr="0090406B">
              <w:rPr>
                <w:rFonts w:hint="eastAsia"/>
                <w:sz w:val="26"/>
                <w:highlight w:val="yellow"/>
                <w:rtl/>
                <w:rPrChange w:id="5015" w:author="נעה בן שבת" w:date="2016-07-07T11:01:00Z">
                  <w:rPr>
                    <w:rFonts w:hint="eastAsia"/>
                    <w:sz w:val="26"/>
                    <w:rtl/>
                  </w:rPr>
                </w:rPrChange>
              </w:rPr>
              <w:t>המפעיל</w:t>
            </w:r>
            <w:r w:rsidRPr="0090406B">
              <w:rPr>
                <w:sz w:val="26"/>
                <w:highlight w:val="yellow"/>
                <w:rtl/>
                <w:rPrChange w:id="5016" w:author="נעה בן שבת" w:date="2016-07-07T11:01:00Z">
                  <w:rPr>
                    <w:sz w:val="26"/>
                    <w:rtl/>
                  </w:rPr>
                </w:rPrChange>
              </w:rPr>
              <w:t xml:space="preserve"> </w:t>
            </w:r>
            <w:r w:rsidRPr="0090406B">
              <w:rPr>
                <w:rFonts w:hint="eastAsia"/>
                <w:sz w:val="26"/>
                <w:highlight w:val="yellow"/>
                <w:rtl/>
                <w:rPrChange w:id="5017" w:author="נעה בן שבת" w:date="2016-07-07T11:01:00Z">
                  <w:rPr>
                    <w:rFonts w:hint="eastAsia"/>
                    <w:sz w:val="26"/>
                    <w:rtl/>
                  </w:rPr>
                </w:rPrChange>
              </w:rPr>
              <w:t>המחזיק</w:t>
            </w:r>
            <w:r w:rsidRPr="0090406B">
              <w:rPr>
                <w:sz w:val="26"/>
                <w:highlight w:val="yellow"/>
                <w:rtl/>
                <w:rPrChange w:id="5018" w:author="נעה בן שבת" w:date="2016-07-07T11:01:00Z">
                  <w:rPr>
                    <w:sz w:val="26"/>
                    <w:rtl/>
                  </w:rPr>
                </w:rPrChange>
              </w:rPr>
              <w:t xml:space="preserve"> </w:t>
            </w:r>
            <w:r w:rsidRPr="0090406B">
              <w:rPr>
                <w:rFonts w:hint="eastAsia"/>
                <w:sz w:val="26"/>
                <w:highlight w:val="yellow"/>
                <w:rtl/>
                <w:rPrChange w:id="5019" w:author="נעה בן שבת" w:date="2016-07-07T11:01:00Z">
                  <w:rPr>
                    <w:rFonts w:hint="eastAsia"/>
                    <w:sz w:val="26"/>
                    <w:rtl/>
                  </w:rPr>
                </w:rPrChange>
              </w:rPr>
              <w:t>בדירה</w:t>
            </w:r>
            <w:r w:rsidRPr="0090406B">
              <w:rPr>
                <w:sz w:val="26"/>
                <w:highlight w:val="yellow"/>
                <w:rtl/>
                <w:rPrChange w:id="5020" w:author="נעה בן שבת" w:date="2016-07-07T11:01:00Z">
                  <w:rPr>
                    <w:sz w:val="26"/>
                    <w:rtl/>
                  </w:rPr>
                </w:rPrChange>
              </w:rPr>
              <w:t>.</w:t>
            </w:r>
            <w:ins w:id="5021" w:author="נעה בן שבת" w:date="2016-07-07T11:11:00Z">
              <w:r w:rsidR="007B5DF3">
                <w:rPr>
                  <w:rStyle w:val="a8"/>
                  <w:rFonts w:cs="FrankRuehl" w:hint="cs"/>
                  <w:rtl/>
                </w:rPr>
                <w:t xml:space="preserve"> </w:t>
              </w:r>
            </w:ins>
          </w:p>
        </w:tc>
      </w:tr>
      <w:tr w:rsidR="000B097E" w:rsidRPr="006231FC" w:rsidDel="00100D9F" w:rsidTr="003120AC">
        <w:trPr>
          <w:cantSplit/>
        </w:trPr>
        <w:tc>
          <w:tcPr>
            <w:tcW w:w="1871" w:type="dxa"/>
            <w:shd w:val="clear" w:color="auto" w:fill="auto"/>
            <w:tcMar>
              <w:top w:w="91" w:type="dxa"/>
              <w:left w:w="0" w:type="dxa"/>
              <w:bottom w:w="91" w:type="dxa"/>
              <w:right w:w="0" w:type="dxa"/>
            </w:tcMar>
          </w:tcPr>
          <w:p w:rsidR="000B097E" w:rsidRPr="006231FC" w:rsidDel="00100D9F" w:rsidRDefault="000B097E" w:rsidP="003120AC">
            <w:pPr>
              <w:pStyle w:val="TableSideHeading"/>
              <w:rPr>
                <w:del w:id="5022" w:author="נעה בן-שבת" w:date="2016-01-03T22:39:00Z"/>
                <w:sz w:val="26"/>
                <w:rtl/>
              </w:rPr>
            </w:pPr>
          </w:p>
        </w:tc>
        <w:tc>
          <w:tcPr>
            <w:tcW w:w="624" w:type="dxa"/>
            <w:shd w:val="clear" w:color="auto" w:fill="auto"/>
            <w:tcMar>
              <w:top w:w="91" w:type="dxa"/>
              <w:left w:w="0" w:type="dxa"/>
              <w:bottom w:w="91" w:type="dxa"/>
              <w:right w:w="0" w:type="dxa"/>
            </w:tcMar>
          </w:tcPr>
          <w:p w:rsidR="000B097E" w:rsidRPr="006231FC" w:rsidDel="00100D9F" w:rsidRDefault="000B097E" w:rsidP="003120AC">
            <w:pPr>
              <w:pStyle w:val="TableText"/>
              <w:rPr>
                <w:del w:id="5023" w:author="נעה בן-שבת" w:date="2016-01-03T22:39:00Z"/>
                <w:sz w:val="26"/>
                <w:rtl/>
              </w:rPr>
            </w:pPr>
          </w:p>
        </w:tc>
        <w:tc>
          <w:tcPr>
            <w:tcW w:w="7146" w:type="dxa"/>
            <w:gridSpan w:val="3"/>
            <w:shd w:val="clear" w:color="auto" w:fill="auto"/>
            <w:tcMar>
              <w:top w:w="91" w:type="dxa"/>
              <w:left w:w="0" w:type="dxa"/>
              <w:bottom w:w="91" w:type="dxa"/>
              <w:right w:w="0" w:type="dxa"/>
            </w:tcMar>
          </w:tcPr>
          <w:p w:rsidR="000B097E" w:rsidRPr="006231FC" w:rsidDel="00100D9F" w:rsidRDefault="000B097E" w:rsidP="003120AC">
            <w:pPr>
              <w:pStyle w:val="TableBlock"/>
              <w:rPr>
                <w:del w:id="5024" w:author="נעה בן-שבת" w:date="2016-01-03T22:39:00Z"/>
                <w:sz w:val="26"/>
                <w:rtl/>
              </w:rPr>
            </w:pPr>
            <w:del w:id="5025" w:author="נעה בן-שבת" w:date="2016-01-03T22:39:00Z">
              <w:r w:rsidRPr="006231FC" w:rsidDel="00100D9F">
                <w:rPr>
                  <w:sz w:val="26"/>
                  <w:rtl/>
                </w:rPr>
                <w:delText>(</w:delText>
              </w:r>
              <w:r w:rsidRPr="006231FC" w:rsidDel="00100D9F">
                <w:rPr>
                  <w:rFonts w:hint="eastAsia"/>
                  <w:sz w:val="26"/>
                  <w:rtl/>
                </w:rPr>
                <w:delText>ב</w:delText>
              </w:r>
              <w:r w:rsidRPr="006231FC" w:rsidDel="00100D9F">
                <w:rPr>
                  <w:sz w:val="26"/>
                  <w:rtl/>
                </w:rPr>
                <w:delText>)</w:delText>
              </w:r>
              <w:r w:rsidRPr="006231FC" w:rsidDel="00100D9F">
                <w:rPr>
                  <w:sz w:val="26"/>
                  <w:rtl/>
                </w:rPr>
                <w:tab/>
              </w:r>
              <w:r w:rsidRPr="006231FC" w:rsidDel="00100D9F">
                <w:rPr>
                  <w:rFonts w:hint="eastAsia"/>
                  <w:sz w:val="26"/>
                  <w:rtl/>
                </w:rPr>
                <w:delText>בסעיף</w:delText>
              </w:r>
              <w:r w:rsidRPr="006231FC" w:rsidDel="00100D9F">
                <w:rPr>
                  <w:sz w:val="26"/>
                  <w:rtl/>
                </w:rPr>
                <w:delText xml:space="preserve"> </w:delText>
              </w:r>
              <w:r w:rsidRPr="006231FC" w:rsidDel="00100D9F">
                <w:rPr>
                  <w:rFonts w:hint="eastAsia"/>
                  <w:sz w:val="26"/>
                  <w:rtl/>
                </w:rPr>
                <w:delText>זה</w:delText>
              </w:r>
              <w:r w:rsidRPr="006231FC" w:rsidDel="00100D9F">
                <w:rPr>
                  <w:sz w:val="26"/>
                  <w:rtl/>
                </w:rPr>
                <w:delText>, "</w:delText>
              </w:r>
              <w:r w:rsidRPr="006231FC" w:rsidDel="00100D9F">
                <w:rPr>
                  <w:rFonts w:hint="eastAsia"/>
                  <w:sz w:val="26"/>
                  <w:rtl/>
                </w:rPr>
                <w:delText>מסמך</w:delText>
              </w:r>
              <w:r w:rsidRPr="006231FC" w:rsidDel="00100D9F">
                <w:rPr>
                  <w:sz w:val="26"/>
                  <w:rtl/>
                </w:rPr>
                <w:delText xml:space="preserve">" </w:delText>
              </w:r>
              <w:r w:rsidDel="00100D9F">
                <w:rPr>
                  <w:rFonts w:hint="cs"/>
                  <w:sz w:val="26"/>
                  <w:rtl/>
                </w:rPr>
                <w:delText>–</w:delText>
              </w:r>
              <w:r w:rsidRPr="006231FC" w:rsidDel="00100D9F">
                <w:rPr>
                  <w:sz w:val="26"/>
                  <w:rtl/>
                </w:rPr>
                <w:delText xml:space="preserve"> </w:delText>
              </w:r>
              <w:r w:rsidRPr="006231FC" w:rsidDel="00100D9F">
                <w:rPr>
                  <w:rFonts w:hint="eastAsia"/>
                  <w:sz w:val="26"/>
                  <w:rtl/>
                </w:rPr>
                <w:delText>לרבות</w:delText>
              </w:r>
              <w:r w:rsidRPr="006231FC" w:rsidDel="00100D9F">
                <w:rPr>
                  <w:sz w:val="26"/>
                  <w:rtl/>
                </w:rPr>
                <w:delText xml:space="preserve"> </w:delText>
              </w:r>
              <w:r w:rsidRPr="006231FC" w:rsidDel="00100D9F">
                <w:rPr>
                  <w:rFonts w:hint="eastAsia"/>
                  <w:sz w:val="26"/>
                  <w:rtl/>
                </w:rPr>
                <w:delText>פלט</w:delText>
              </w:r>
              <w:r w:rsidRPr="006231FC" w:rsidDel="00100D9F">
                <w:rPr>
                  <w:sz w:val="26"/>
                  <w:rtl/>
                </w:rPr>
                <w:delText xml:space="preserve">, </w:delText>
              </w:r>
              <w:r w:rsidRPr="006231FC" w:rsidDel="00100D9F">
                <w:rPr>
                  <w:rFonts w:hint="eastAsia"/>
                  <w:sz w:val="26"/>
                  <w:rtl/>
                </w:rPr>
                <w:delText>כהגדרתו</w:delText>
              </w:r>
              <w:r w:rsidRPr="006231FC" w:rsidDel="00100D9F">
                <w:rPr>
                  <w:sz w:val="26"/>
                  <w:rtl/>
                </w:rPr>
                <w:delText xml:space="preserve"> </w:delText>
              </w:r>
              <w:r w:rsidRPr="006231FC" w:rsidDel="00100D9F">
                <w:rPr>
                  <w:rFonts w:hint="eastAsia"/>
                  <w:sz w:val="26"/>
                  <w:rtl/>
                </w:rPr>
                <w:delText>בחוק</w:delText>
              </w:r>
              <w:r w:rsidRPr="006231FC" w:rsidDel="00100D9F">
                <w:rPr>
                  <w:sz w:val="26"/>
                  <w:rtl/>
                </w:rPr>
                <w:delText xml:space="preserve"> </w:delText>
              </w:r>
              <w:r w:rsidRPr="006231FC" w:rsidDel="00100D9F">
                <w:rPr>
                  <w:rFonts w:hint="eastAsia"/>
                  <w:sz w:val="26"/>
                  <w:rtl/>
                </w:rPr>
                <w:delText>המחשבים</w:delText>
              </w:r>
              <w:r w:rsidRPr="006231FC" w:rsidDel="00100D9F">
                <w:rPr>
                  <w:sz w:val="26"/>
                  <w:rtl/>
                </w:rPr>
                <w:delText xml:space="preserve">, </w:delText>
              </w:r>
              <w:r w:rsidRPr="006231FC" w:rsidDel="00100D9F">
                <w:rPr>
                  <w:rFonts w:hint="eastAsia"/>
                  <w:sz w:val="26"/>
                  <w:rtl/>
                </w:rPr>
                <w:delText>התשנ</w:delText>
              </w:r>
              <w:r w:rsidRPr="006231FC" w:rsidDel="00100D9F">
                <w:rPr>
                  <w:sz w:val="26"/>
                  <w:rtl/>
                </w:rPr>
                <w:delText>"</w:delText>
              </w:r>
              <w:r w:rsidRPr="006231FC" w:rsidDel="00100D9F">
                <w:rPr>
                  <w:rFonts w:hint="eastAsia"/>
                  <w:sz w:val="26"/>
                  <w:rtl/>
                </w:rPr>
                <w:delText>ה</w:delText>
              </w:r>
              <w:r w:rsidDel="00100D9F">
                <w:rPr>
                  <w:rFonts w:hint="cs"/>
                  <w:sz w:val="26"/>
                  <w:rtl/>
                </w:rPr>
                <w:delText>–</w:delText>
              </w:r>
              <w:r w:rsidRPr="006231FC" w:rsidDel="00100D9F">
                <w:rPr>
                  <w:sz w:val="26"/>
                  <w:rtl/>
                </w:rPr>
                <w:delText>1995</w:delText>
              </w:r>
              <w:r w:rsidRPr="006231FC" w:rsidDel="00100D9F">
                <w:rPr>
                  <w:rFonts w:hint="eastAsia"/>
                  <w:sz w:val="26"/>
                  <w:rtl/>
                </w:rPr>
                <w:delText>‏‏</w:delText>
              </w:r>
              <w:r w:rsidRPr="006231FC" w:rsidDel="00100D9F">
                <w:rPr>
                  <w:rStyle w:val="af1"/>
                  <w:rFonts w:hAnsi="HadasaMFO"/>
                  <w:sz w:val="26"/>
                  <w:rtl/>
                </w:rPr>
                <w:footnoteReference w:id="39"/>
              </w:r>
              <w:r w:rsidRPr="006231FC" w:rsidDel="00100D9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5028" w:author="ענבר הרשקוביץ" w:date="2016-04-17T14:18:00Z">
              <w:r w:rsidRPr="006231FC" w:rsidDel="00504681">
                <w:rPr>
                  <w:rFonts w:hint="eastAsia"/>
                  <w:sz w:val="26"/>
                  <w:rtl/>
                </w:rPr>
                <w:delText>ג</w:delText>
              </w:r>
            </w:del>
            <w:ins w:id="5029" w:author="ענבר הרשקוביץ" w:date="2016-04-17T14:18:00Z">
              <w:r w:rsidR="00504681">
                <w:rPr>
                  <w:rFonts w:hint="cs"/>
                  <w:sz w:val="26"/>
                  <w:rtl/>
                </w:rPr>
                <w:t>ב</w:t>
              </w:r>
            </w:ins>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יימסר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מסירתו</w:t>
            </w:r>
            <w:r w:rsidRPr="006231FC">
              <w:rPr>
                <w:sz w:val="26"/>
                <w:rtl/>
              </w:rPr>
              <w:t xml:space="preserve"> </w:t>
            </w:r>
            <w:r w:rsidRPr="006231FC">
              <w:rPr>
                <w:rFonts w:hint="eastAsia"/>
                <w:sz w:val="26"/>
                <w:rtl/>
              </w:rPr>
              <w:t>אסורה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דין</w:t>
            </w:r>
            <w:r w:rsidRPr="006231FC">
              <w:rPr>
                <w:sz w:val="26"/>
                <w:rtl/>
              </w:rPr>
              <w:t>.</w:t>
            </w:r>
          </w:p>
        </w:tc>
      </w:tr>
      <w:tr w:rsidR="000B097E" w:rsidRPr="006231FC" w:rsidDel="00100D9F" w:rsidTr="003120AC">
        <w:trPr>
          <w:cantSplit/>
        </w:trPr>
        <w:tc>
          <w:tcPr>
            <w:tcW w:w="1871" w:type="dxa"/>
            <w:shd w:val="clear" w:color="auto" w:fill="auto"/>
            <w:tcMar>
              <w:top w:w="91" w:type="dxa"/>
              <w:left w:w="0" w:type="dxa"/>
              <w:bottom w:w="91" w:type="dxa"/>
              <w:right w:w="0" w:type="dxa"/>
            </w:tcMar>
          </w:tcPr>
          <w:p w:rsidR="000B097E" w:rsidRPr="006231FC" w:rsidDel="00100D9F" w:rsidRDefault="000B097E" w:rsidP="003120AC">
            <w:pPr>
              <w:pStyle w:val="TableSideHeading"/>
              <w:rPr>
                <w:del w:id="5030" w:author="נעה בן-שבת" w:date="2016-01-03T22:40:00Z"/>
                <w:sz w:val="26"/>
                <w:rtl/>
              </w:rPr>
            </w:pPr>
          </w:p>
        </w:tc>
        <w:tc>
          <w:tcPr>
            <w:tcW w:w="624" w:type="dxa"/>
            <w:shd w:val="clear" w:color="auto" w:fill="auto"/>
            <w:tcMar>
              <w:top w:w="91" w:type="dxa"/>
              <w:left w:w="0" w:type="dxa"/>
              <w:bottom w:w="91" w:type="dxa"/>
              <w:right w:w="0" w:type="dxa"/>
            </w:tcMar>
          </w:tcPr>
          <w:p w:rsidR="000B097E" w:rsidRPr="006231FC" w:rsidDel="00100D9F" w:rsidRDefault="000B097E" w:rsidP="003120AC">
            <w:pPr>
              <w:pStyle w:val="TableText"/>
              <w:rPr>
                <w:del w:id="5031" w:author="נעה בן-שבת" w:date="2016-01-03T22:40:00Z"/>
                <w:sz w:val="26"/>
                <w:rtl/>
              </w:rPr>
            </w:pPr>
          </w:p>
        </w:tc>
        <w:tc>
          <w:tcPr>
            <w:tcW w:w="7146" w:type="dxa"/>
            <w:gridSpan w:val="3"/>
            <w:shd w:val="clear" w:color="auto" w:fill="auto"/>
            <w:tcMar>
              <w:top w:w="91" w:type="dxa"/>
              <w:left w:w="0" w:type="dxa"/>
              <w:bottom w:w="91" w:type="dxa"/>
              <w:right w:w="0" w:type="dxa"/>
            </w:tcMar>
          </w:tcPr>
          <w:p w:rsidR="000B097E" w:rsidRPr="006231FC" w:rsidDel="00100D9F" w:rsidRDefault="000B097E" w:rsidP="003120AC">
            <w:pPr>
              <w:pStyle w:val="TableBlock"/>
              <w:rPr>
                <w:del w:id="5032" w:author="נעה בן-שבת" w:date="2016-01-03T22:40:00Z"/>
                <w:sz w:val="26"/>
                <w:rtl/>
              </w:rPr>
            </w:pPr>
            <w:del w:id="5033" w:author="נעה בן-שבת" w:date="2016-01-03T22:40:00Z">
              <w:r w:rsidRPr="006231FC" w:rsidDel="00100D9F">
                <w:rPr>
                  <w:sz w:val="26"/>
                  <w:rtl/>
                </w:rPr>
                <w:delText>(</w:delText>
              </w:r>
              <w:r w:rsidRPr="006231FC" w:rsidDel="00100D9F">
                <w:rPr>
                  <w:rFonts w:hint="eastAsia"/>
                  <w:sz w:val="26"/>
                  <w:rtl/>
                </w:rPr>
                <w:delText>ד</w:delText>
              </w:r>
              <w:r w:rsidRPr="006231FC" w:rsidDel="00100D9F">
                <w:rPr>
                  <w:sz w:val="26"/>
                  <w:rtl/>
                </w:rPr>
                <w:delText>)</w:delText>
              </w:r>
              <w:r w:rsidRPr="006231FC" w:rsidDel="00100D9F">
                <w:rPr>
                  <w:sz w:val="26"/>
                  <w:rtl/>
                </w:rPr>
                <w:tab/>
              </w:r>
              <w:r w:rsidRPr="006231FC" w:rsidDel="00100D9F">
                <w:rPr>
                  <w:rFonts w:hint="eastAsia"/>
                  <w:sz w:val="26"/>
                  <w:rtl/>
                </w:rPr>
                <w:delText>אין</w:delText>
              </w:r>
              <w:r w:rsidRPr="006231FC" w:rsidDel="00100D9F">
                <w:rPr>
                  <w:sz w:val="26"/>
                  <w:rtl/>
                </w:rPr>
                <w:delText xml:space="preserve"> </w:delText>
              </w:r>
              <w:r w:rsidRPr="006231FC" w:rsidDel="00100D9F">
                <w:rPr>
                  <w:rFonts w:hint="eastAsia"/>
                  <w:sz w:val="26"/>
                  <w:rtl/>
                </w:rPr>
                <w:delText>בהוראות</w:delText>
              </w:r>
              <w:r w:rsidRPr="006231FC" w:rsidDel="00100D9F">
                <w:rPr>
                  <w:sz w:val="26"/>
                  <w:rtl/>
                </w:rPr>
                <w:delText xml:space="preserve"> </w:delText>
              </w:r>
              <w:r w:rsidRPr="006231FC" w:rsidDel="00100D9F">
                <w:rPr>
                  <w:rFonts w:hint="eastAsia"/>
                  <w:sz w:val="26"/>
                  <w:rtl/>
                </w:rPr>
                <w:delText>סעיף</w:delText>
              </w:r>
              <w:r w:rsidRPr="006231FC" w:rsidDel="00100D9F">
                <w:rPr>
                  <w:sz w:val="26"/>
                  <w:rtl/>
                </w:rPr>
                <w:delText xml:space="preserve"> </w:delText>
              </w:r>
              <w:r w:rsidRPr="006231FC" w:rsidDel="00100D9F">
                <w:rPr>
                  <w:rFonts w:hint="eastAsia"/>
                  <w:sz w:val="26"/>
                  <w:rtl/>
                </w:rPr>
                <w:delText>זה</w:delText>
              </w:r>
              <w:r w:rsidRPr="006231FC" w:rsidDel="00100D9F">
                <w:rPr>
                  <w:sz w:val="26"/>
                  <w:rtl/>
                </w:rPr>
                <w:delText xml:space="preserve"> </w:delText>
              </w:r>
              <w:r w:rsidRPr="006231FC" w:rsidDel="00100D9F">
                <w:rPr>
                  <w:rFonts w:hint="eastAsia"/>
                  <w:sz w:val="26"/>
                  <w:rtl/>
                </w:rPr>
                <w:delText>כדי</w:delText>
              </w:r>
              <w:r w:rsidRPr="006231FC" w:rsidDel="00100D9F">
                <w:rPr>
                  <w:sz w:val="26"/>
                  <w:rtl/>
                </w:rPr>
                <w:delText xml:space="preserve"> </w:delText>
              </w:r>
              <w:r w:rsidRPr="006231FC" w:rsidDel="00100D9F">
                <w:rPr>
                  <w:rFonts w:hint="eastAsia"/>
                  <w:sz w:val="26"/>
                  <w:rtl/>
                </w:rPr>
                <w:delText>לגרוע</w:delText>
              </w:r>
              <w:r w:rsidRPr="006231FC" w:rsidDel="00100D9F">
                <w:rPr>
                  <w:sz w:val="26"/>
                  <w:rtl/>
                </w:rPr>
                <w:delText xml:space="preserve"> </w:delText>
              </w:r>
              <w:r w:rsidRPr="006231FC" w:rsidDel="00100D9F">
                <w:rPr>
                  <w:rFonts w:hint="eastAsia"/>
                  <w:sz w:val="26"/>
                  <w:rtl/>
                </w:rPr>
                <w:delText>מהוראות</w:delText>
              </w:r>
              <w:r w:rsidRPr="006231FC" w:rsidDel="00100D9F">
                <w:rPr>
                  <w:sz w:val="26"/>
                  <w:rtl/>
                </w:rPr>
                <w:delText xml:space="preserve"> </w:delText>
              </w:r>
              <w:r w:rsidRPr="006231FC" w:rsidDel="00100D9F">
                <w:rPr>
                  <w:rFonts w:hint="eastAsia"/>
                  <w:sz w:val="26"/>
                  <w:rtl/>
                </w:rPr>
                <w:delText>חוק</w:delText>
              </w:r>
              <w:r w:rsidRPr="006231FC" w:rsidDel="00100D9F">
                <w:rPr>
                  <w:sz w:val="26"/>
                  <w:rtl/>
                </w:rPr>
                <w:delText xml:space="preserve"> </w:delText>
              </w:r>
              <w:r w:rsidRPr="006231FC" w:rsidDel="00100D9F">
                <w:rPr>
                  <w:rFonts w:hint="eastAsia"/>
                  <w:sz w:val="26"/>
                  <w:rtl/>
                </w:rPr>
                <w:delText>הגנת</w:delText>
              </w:r>
              <w:r w:rsidRPr="006231FC" w:rsidDel="00100D9F">
                <w:rPr>
                  <w:sz w:val="26"/>
                  <w:rtl/>
                </w:rPr>
                <w:delText xml:space="preserve"> </w:delText>
              </w:r>
              <w:r w:rsidRPr="006231FC" w:rsidDel="00100D9F">
                <w:rPr>
                  <w:rFonts w:hint="eastAsia"/>
                  <w:sz w:val="26"/>
                  <w:rtl/>
                </w:rPr>
                <w:delText>הפרטיות</w:delText>
              </w:r>
              <w:r w:rsidRPr="006231FC" w:rsidDel="00100D9F">
                <w:rPr>
                  <w:sz w:val="26"/>
                  <w:rtl/>
                </w:rPr>
                <w:delText xml:space="preserve">, </w:delText>
              </w:r>
              <w:r w:rsidRPr="006231FC" w:rsidDel="00100D9F">
                <w:rPr>
                  <w:rFonts w:hint="eastAsia"/>
                  <w:sz w:val="26"/>
                  <w:rtl/>
                </w:rPr>
                <w:delText>התשמ</w:delText>
              </w:r>
              <w:r w:rsidRPr="00890B73" w:rsidDel="00100D9F">
                <w:rPr>
                  <w:sz w:val="26"/>
                  <w:rtl/>
                </w:rPr>
                <w:delText>"</w:delText>
              </w:r>
              <w:r w:rsidRPr="00890B73" w:rsidDel="00100D9F">
                <w:rPr>
                  <w:rFonts w:hint="eastAsia"/>
                  <w:sz w:val="26"/>
                  <w:rtl/>
                </w:rPr>
                <w:delText>א</w:delText>
              </w:r>
              <w:r w:rsidRPr="00F47A34" w:rsidDel="00100D9F">
                <w:rPr>
                  <w:rFonts w:hint="cs"/>
                  <w:sz w:val="26"/>
                  <w:rtl/>
                </w:rPr>
                <w:delText>–</w:delText>
              </w:r>
              <w:r w:rsidRPr="000C6FAA" w:rsidDel="00100D9F">
                <w:rPr>
                  <w:sz w:val="26"/>
                  <w:rtl/>
                </w:rPr>
                <w:delText>1</w:delText>
              </w:r>
              <w:r w:rsidRPr="00890B73" w:rsidDel="00100D9F">
                <w:rPr>
                  <w:sz w:val="26"/>
                  <w:rtl/>
                  <w:rPrChange w:id="5034" w:author="נעה בן שבת" w:date="2016-05-18T12:08:00Z">
                    <w:rPr>
                      <w:sz w:val="26"/>
                      <w:highlight w:val="yellow"/>
                      <w:rtl/>
                    </w:rPr>
                  </w:rPrChange>
                </w:rPr>
                <w:delText>981</w:delText>
              </w:r>
              <w:r w:rsidRPr="00890B73" w:rsidDel="00100D9F">
                <w:rPr>
                  <w:rFonts w:hint="eastAsia"/>
                  <w:sz w:val="26"/>
                  <w:rtl/>
                </w:rPr>
                <w:delText>‏‏</w:delText>
              </w:r>
              <w:r w:rsidRPr="00890B73" w:rsidDel="00100D9F">
                <w:rPr>
                  <w:rStyle w:val="af1"/>
                  <w:rFonts w:hAnsi="HadasaMFO"/>
                  <w:sz w:val="26"/>
                  <w:rtl/>
                </w:rPr>
                <w:footnoteReference w:id="40"/>
              </w:r>
              <w:r w:rsidRPr="00F47A34" w:rsidDel="00100D9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5037" w:author="ענבר הרשקוביץ" w:date="2016-04-17T14:18:00Z">
              <w:r w:rsidRPr="006231FC" w:rsidDel="00504681">
                <w:rPr>
                  <w:rFonts w:hint="eastAsia"/>
                  <w:sz w:val="26"/>
                  <w:rtl/>
                </w:rPr>
                <w:delText>ה</w:delText>
              </w:r>
            </w:del>
            <w:ins w:id="5038" w:author="ענבר הרשקוביץ" w:date="2016-04-17T14:18:00Z">
              <w:r w:rsidR="00504681">
                <w:rPr>
                  <w:rFonts w:hint="cs"/>
                  <w:sz w:val="26"/>
                  <w:rtl/>
                </w:rPr>
                <w:t>ג</w:t>
              </w:r>
            </w:ins>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יעשה</w:t>
            </w:r>
            <w:r w:rsidRPr="006231FC">
              <w:rPr>
                <w:sz w:val="26"/>
                <w:rtl/>
              </w:rPr>
              <w:t xml:space="preserve"> </w:t>
            </w:r>
            <w:r w:rsidRPr="006231FC">
              <w:rPr>
                <w:rFonts w:hint="eastAsia"/>
                <w:sz w:val="26"/>
                <w:rtl/>
              </w:rPr>
              <w:t>שימוש</w:t>
            </w:r>
            <w:r w:rsidRPr="006231FC">
              <w:rPr>
                <w:sz w:val="26"/>
                <w:rtl/>
              </w:rPr>
              <w:t xml:space="preserve"> </w:t>
            </w:r>
            <w:r w:rsidRPr="006231FC">
              <w:rPr>
                <w:rFonts w:hint="eastAsia"/>
                <w:sz w:val="26"/>
                <w:rtl/>
              </w:rPr>
              <w:t>בסמכויות</w:t>
            </w:r>
            <w:r w:rsidRPr="006231FC">
              <w:rPr>
                <w:sz w:val="26"/>
                <w:rtl/>
              </w:rPr>
              <w:t xml:space="preserve"> </w:t>
            </w:r>
            <w:r w:rsidRPr="006231FC">
              <w:rPr>
                <w:rFonts w:hint="eastAsia"/>
                <w:sz w:val="26"/>
                <w:rtl/>
              </w:rPr>
              <w:t>הנתונות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תפקידו</w:t>
            </w:r>
            <w:r w:rsidRPr="006231FC">
              <w:rPr>
                <w:sz w:val="26"/>
                <w:rtl/>
              </w:rPr>
              <w:t xml:space="preserve"> </w:t>
            </w:r>
            <w:ins w:id="5039" w:author="נעה בן-שבת" w:date="2016-01-03T22:40:00Z">
              <w:r>
                <w:rPr>
                  <w:rFonts w:hint="cs"/>
                  <w:sz w:val="26"/>
                  <w:rtl/>
                </w:rPr>
                <w:t>ובהתקיים שני אלה:</w:t>
              </w:r>
            </w:ins>
            <w:del w:id="5040" w:author="נעה בן-שבת" w:date="2016-01-03T22:40:00Z">
              <w:r w:rsidRPr="006231FC" w:rsidDel="00100D9F">
                <w:rPr>
                  <w:rFonts w:hint="eastAsia"/>
                  <w:sz w:val="26"/>
                  <w:rtl/>
                </w:rPr>
                <w:delText>וכשיש</w:delText>
              </w:r>
              <w:r w:rsidRPr="006231FC" w:rsidDel="00100D9F">
                <w:rPr>
                  <w:sz w:val="26"/>
                  <w:rtl/>
                </w:rPr>
                <w:delText xml:space="preserve"> </w:delText>
              </w:r>
              <w:r w:rsidRPr="006231FC" w:rsidDel="00100D9F">
                <w:rPr>
                  <w:rFonts w:hint="eastAsia"/>
                  <w:sz w:val="26"/>
                  <w:rtl/>
                </w:rPr>
                <w:delText>בידו</w:delText>
              </w:r>
              <w:r w:rsidRPr="006231FC" w:rsidDel="00100D9F">
                <w:rPr>
                  <w:sz w:val="26"/>
                  <w:rtl/>
                </w:rPr>
                <w:delText xml:space="preserve"> </w:delText>
              </w:r>
              <w:r w:rsidRPr="006231FC" w:rsidDel="00100D9F">
                <w:rPr>
                  <w:rFonts w:hint="eastAsia"/>
                  <w:sz w:val="26"/>
                  <w:rtl/>
                </w:rPr>
                <w:delText>תעודה</w:delText>
              </w:r>
              <w:r w:rsidRPr="006231FC" w:rsidDel="00100D9F">
                <w:rPr>
                  <w:sz w:val="26"/>
                  <w:rtl/>
                </w:rPr>
                <w:delText xml:space="preserve"> </w:delText>
              </w:r>
              <w:r w:rsidRPr="006231FC" w:rsidDel="00100D9F">
                <w:rPr>
                  <w:rFonts w:hint="eastAsia"/>
                  <w:sz w:val="26"/>
                  <w:rtl/>
                </w:rPr>
                <w:delText>החתומה</w:delText>
              </w:r>
              <w:r w:rsidRPr="006231FC" w:rsidDel="00100D9F">
                <w:rPr>
                  <w:sz w:val="26"/>
                  <w:rtl/>
                </w:rPr>
                <w:delText xml:space="preserve"> </w:delText>
              </w:r>
              <w:r w:rsidRPr="006231FC" w:rsidDel="00100D9F">
                <w:rPr>
                  <w:rFonts w:hint="eastAsia"/>
                  <w:sz w:val="26"/>
                  <w:rtl/>
                </w:rPr>
                <w:delText>בידי</w:delText>
              </w:r>
              <w:r w:rsidRPr="006231FC" w:rsidDel="00100D9F">
                <w:rPr>
                  <w:sz w:val="26"/>
                  <w:rtl/>
                </w:rPr>
                <w:delText xml:space="preserve"> </w:delText>
              </w:r>
              <w:r w:rsidRPr="006231FC" w:rsidDel="00100D9F">
                <w:rPr>
                  <w:rFonts w:hint="eastAsia"/>
                  <w:sz w:val="26"/>
                  <w:rtl/>
                </w:rPr>
                <w:delText>המנהל</w:delText>
              </w:r>
              <w:r w:rsidRPr="006231FC" w:rsidDel="00100D9F">
                <w:rPr>
                  <w:sz w:val="26"/>
                  <w:rtl/>
                </w:rPr>
                <w:delText xml:space="preserve">, </w:delText>
              </w:r>
              <w:r w:rsidRPr="006231FC" w:rsidDel="00100D9F">
                <w:rPr>
                  <w:rFonts w:hint="eastAsia"/>
                  <w:sz w:val="26"/>
                  <w:rtl/>
                </w:rPr>
                <w:delText>המעידה</w:delText>
              </w:r>
              <w:r w:rsidRPr="006231FC" w:rsidDel="00100D9F">
                <w:rPr>
                  <w:sz w:val="26"/>
                  <w:rtl/>
                </w:rPr>
                <w:delText xml:space="preserve"> </w:delText>
              </w:r>
              <w:r w:rsidRPr="006231FC" w:rsidDel="00100D9F">
                <w:rPr>
                  <w:rFonts w:hint="eastAsia"/>
                  <w:sz w:val="26"/>
                  <w:rtl/>
                </w:rPr>
                <w:delText>על</w:delText>
              </w:r>
              <w:r w:rsidRPr="006231FC" w:rsidDel="00100D9F">
                <w:rPr>
                  <w:sz w:val="26"/>
                  <w:rtl/>
                </w:rPr>
                <w:delText xml:space="preserve"> </w:delText>
              </w:r>
              <w:r w:rsidRPr="006231FC" w:rsidDel="00100D9F">
                <w:rPr>
                  <w:rFonts w:hint="eastAsia"/>
                  <w:sz w:val="26"/>
                  <w:rtl/>
                </w:rPr>
                <w:delText>תפקידו</w:delText>
              </w:r>
              <w:r w:rsidRPr="006231FC" w:rsidDel="00100D9F">
                <w:rPr>
                  <w:sz w:val="26"/>
                  <w:rtl/>
                </w:rPr>
                <w:delText xml:space="preserve"> </w:delText>
              </w:r>
              <w:r w:rsidRPr="006231FC" w:rsidDel="00100D9F">
                <w:rPr>
                  <w:rFonts w:hint="eastAsia"/>
                  <w:sz w:val="26"/>
                  <w:rtl/>
                </w:rPr>
                <w:delText>ועל</w:delText>
              </w:r>
              <w:r w:rsidRPr="006231FC" w:rsidDel="00100D9F">
                <w:rPr>
                  <w:sz w:val="26"/>
                  <w:rtl/>
                </w:rPr>
                <w:delText xml:space="preserve"> </w:delText>
              </w:r>
              <w:r w:rsidRPr="006231FC" w:rsidDel="00100D9F">
                <w:rPr>
                  <w:rFonts w:hint="eastAsia"/>
                  <w:sz w:val="26"/>
                  <w:rtl/>
                </w:rPr>
                <w:delText>סמכויותיו</w:delText>
              </w:r>
              <w:r w:rsidRPr="006231FC" w:rsidDel="00100D9F">
                <w:rPr>
                  <w:sz w:val="26"/>
                  <w:rtl/>
                </w:rPr>
                <w:delText xml:space="preserve">, </w:delText>
              </w:r>
              <w:r w:rsidRPr="006231FC" w:rsidDel="00100D9F">
                <w:rPr>
                  <w:rFonts w:hint="eastAsia"/>
                  <w:sz w:val="26"/>
                  <w:rtl/>
                </w:rPr>
                <w:delText>שאותה</w:delText>
              </w:r>
              <w:r w:rsidRPr="006231FC" w:rsidDel="00100D9F">
                <w:rPr>
                  <w:sz w:val="26"/>
                  <w:rtl/>
                </w:rPr>
                <w:delText xml:space="preserve"> </w:delText>
              </w:r>
              <w:r w:rsidRPr="006231FC" w:rsidDel="00100D9F">
                <w:rPr>
                  <w:rFonts w:hint="eastAsia"/>
                  <w:sz w:val="26"/>
                  <w:rtl/>
                </w:rPr>
                <w:delText>יציג</w:delText>
              </w:r>
              <w:r w:rsidRPr="006231FC" w:rsidDel="00100D9F">
                <w:rPr>
                  <w:sz w:val="26"/>
                  <w:rtl/>
                </w:rPr>
                <w:delText xml:space="preserve"> </w:delText>
              </w:r>
              <w:r w:rsidRPr="006231FC" w:rsidDel="00100D9F">
                <w:rPr>
                  <w:rFonts w:hint="eastAsia"/>
                  <w:sz w:val="26"/>
                  <w:rtl/>
                </w:rPr>
                <w:delText>על</w:delText>
              </w:r>
              <w:r w:rsidRPr="006231FC" w:rsidDel="00100D9F">
                <w:rPr>
                  <w:sz w:val="26"/>
                  <w:rtl/>
                </w:rPr>
                <w:delText xml:space="preserve"> </w:delText>
              </w:r>
              <w:r w:rsidRPr="006231FC" w:rsidDel="00100D9F">
                <w:rPr>
                  <w:rFonts w:hint="eastAsia"/>
                  <w:sz w:val="26"/>
                  <w:rtl/>
                </w:rPr>
                <w:delText>פי</w:delText>
              </w:r>
              <w:r w:rsidRPr="006231FC" w:rsidDel="00100D9F">
                <w:rPr>
                  <w:sz w:val="26"/>
                  <w:rtl/>
                </w:rPr>
                <w:delText xml:space="preserve"> </w:delText>
              </w:r>
              <w:r w:rsidRPr="006231FC" w:rsidDel="00100D9F">
                <w:rPr>
                  <w:rFonts w:hint="eastAsia"/>
                  <w:sz w:val="26"/>
                  <w:rtl/>
                </w:rPr>
                <w:delText>דרישה</w:delText>
              </w:r>
              <w:r w:rsidRPr="006231FC" w:rsidDel="00100D9F">
                <w:rPr>
                  <w:sz w:val="26"/>
                  <w:rtl/>
                </w:rPr>
                <w:delText>.</w:delText>
              </w:r>
            </w:del>
            <w:r w:rsidRPr="006231FC">
              <w:rPr>
                <w:sz w:val="26"/>
                <w:rtl/>
              </w:rPr>
              <w:t xml:space="preserve"> </w:t>
            </w:r>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5041" w:author="נעה בן-שבת" w:date="2016-01-03T22:41:00Z">
              <w:r>
                <w:rPr>
                  <w:rFonts w:hint="cs"/>
                  <w:rtl/>
                </w:rPr>
                <w:t>(1)</w:t>
              </w:r>
              <w:r>
                <w:rPr>
                  <w:rtl/>
                </w:rPr>
                <w:tab/>
              </w:r>
              <w:r>
                <w:rPr>
                  <w:rFonts w:hint="cs"/>
                  <w:rtl/>
                </w:rPr>
                <w:t>הוא עונד באופן גלוי תג המזהה אותו ואת תפקידו;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5042" w:author="נעה בן-שבת" w:date="2016-01-03T22:41:00Z">
              <w:r>
                <w:rPr>
                  <w:rFonts w:hint="cs"/>
                  <w:rtl/>
                </w:rPr>
                <w:t>(2)</w:t>
              </w:r>
              <w:r>
                <w:rPr>
                  <w:rtl/>
                </w:rPr>
                <w:tab/>
              </w:r>
              <w:r>
                <w:rPr>
                  <w:rFonts w:hint="cs"/>
                  <w:rtl/>
                </w:rPr>
                <w:t>יש בידו תעודה החתומה בידי המנהל, המעידה על תפקידו ועל סמכויותיו, שאותה יציג על פי דרישה.</w:t>
              </w:r>
            </w:ins>
          </w:p>
        </w:tc>
      </w:tr>
      <w:tr w:rsidR="0090406B" w:rsidTr="0090406B">
        <w:tblPrEx>
          <w:tblLook w:val="01E0" w:firstRow="1" w:lastRow="1" w:firstColumn="1" w:lastColumn="1" w:noHBand="0" w:noVBand="0"/>
        </w:tblPrEx>
        <w:trPr>
          <w:cantSplit/>
          <w:trHeight w:val="60"/>
          <w:ins w:id="5043" w:author="נעה בן שבת" w:date="2016-07-07T11:03:00Z"/>
        </w:trPr>
        <w:tc>
          <w:tcPr>
            <w:tcW w:w="1871" w:type="dxa"/>
          </w:tcPr>
          <w:p w:rsidR="0090406B" w:rsidRDefault="007B5DF3" w:rsidP="003120AC">
            <w:pPr>
              <w:pStyle w:val="TableSideHeading"/>
              <w:rPr>
                <w:ins w:id="5044" w:author="נעה בן שבת" w:date="2016-07-07T11:03:00Z"/>
              </w:rPr>
            </w:pPr>
            <w:ins w:id="5045" w:author="נעה בן שבת" w:date="2016-07-07T11:13:00Z">
              <w:r>
                <w:rPr>
                  <w:rFonts w:hint="cs"/>
                  <w:rtl/>
                </w:rPr>
                <w:t>6.7.16</w:t>
              </w:r>
            </w:ins>
          </w:p>
        </w:tc>
        <w:tc>
          <w:tcPr>
            <w:tcW w:w="624" w:type="dxa"/>
          </w:tcPr>
          <w:p w:rsidR="0090406B" w:rsidRDefault="0090406B" w:rsidP="003120AC">
            <w:pPr>
              <w:pStyle w:val="TableText"/>
              <w:rPr>
                <w:ins w:id="5046" w:author="נעה בן שבת" w:date="2016-07-07T11:03:00Z"/>
              </w:rPr>
            </w:pPr>
          </w:p>
        </w:tc>
        <w:tc>
          <w:tcPr>
            <w:tcW w:w="7146" w:type="dxa"/>
            <w:gridSpan w:val="3"/>
          </w:tcPr>
          <w:p w:rsidR="0090406B" w:rsidRDefault="0090406B" w:rsidP="003120AC">
            <w:pPr>
              <w:pStyle w:val="TableBlock"/>
              <w:rPr>
                <w:ins w:id="5047" w:author="נעה בן שבת" w:date="2016-07-07T11:03:00Z"/>
                <w:rtl/>
              </w:rPr>
            </w:pPr>
            <w:ins w:id="5048" w:author="נעה בן שבת" w:date="2016-07-07T11:04:00Z">
              <w:r>
                <w:rPr>
                  <w:rFonts w:hint="cs"/>
                  <w:rtl/>
                </w:rPr>
                <w:t>(</w:t>
              </w:r>
              <w:r w:rsidRPr="007B5DF3">
                <w:rPr>
                  <w:rFonts w:hint="eastAsia"/>
                  <w:highlight w:val="yellow"/>
                  <w:rtl/>
                  <w:rPrChange w:id="5049" w:author="נעה בן שבת" w:date="2016-07-07T11:13:00Z">
                    <w:rPr>
                      <w:rFonts w:hint="eastAsia"/>
                      <w:rtl/>
                    </w:rPr>
                  </w:rPrChange>
                </w:rPr>
                <w:t>ד</w:t>
              </w:r>
              <w:r w:rsidRPr="007B5DF3">
                <w:rPr>
                  <w:highlight w:val="yellow"/>
                  <w:rtl/>
                  <w:rPrChange w:id="5050" w:author="נעה בן שבת" w:date="2016-07-07T11:13:00Z">
                    <w:rPr>
                      <w:rtl/>
                    </w:rPr>
                  </w:rPrChange>
                </w:rPr>
                <w:t>)</w:t>
              </w:r>
              <w:r w:rsidRPr="007B5DF3">
                <w:rPr>
                  <w:highlight w:val="yellow"/>
                  <w:rtl/>
                  <w:rPrChange w:id="5051" w:author="נעה בן שבת" w:date="2016-07-07T11:13:00Z">
                    <w:rPr>
                      <w:rtl/>
                    </w:rPr>
                  </w:rPrChange>
                </w:rPr>
                <w:tab/>
              </w:r>
              <w:r w:rsidRPr="007B5DF3">
                <w:rPr>
                  <w:rFonts w:hint="eastAsia"/>
                  <w:highlight w:val="yellow"/>
                  <w:rtl/>
                  <w:rPrChange w:id="5052" w:author="נעה בן שבת" w:date="2016-07-07T11:13:00Z">
                    <w:rPr>
                      <w:rFonts w:hint="eastAsia"/>
                      <w:rtl/>
                    </w:rPr>
                  </w:rPrChange>
                </w:rPr>
                <w:t>אין</w:t>
              </w:r>
              <w:r w:rsidRPr="007B5DF3">
                <w:rPr>
                  <w:highlight w:val="yellow"/>
                  <w:rtl/>
                  <w:rPrChange w:id="5053" w:author="נעה בן שבת" w:date="2016-07-07T11:13:00Z">
                    <w:rPr>
                      <w:rtl/>
                    </w:rPr>
                  </w:rPrChange>
                </w:rPr>
                <w:t xml:space="preserve"> </w:t>
              </w:r>
              <w:r w:rsidRPr="007B5DF3">
                <w:rPr>
                  <w:rFonts w:hint="eastAsia"/>
                  <w:highlight w:val="yellow"/>
                  <w:rtl/>
                  <w:rPrChange w:id="5054" w:author="נעה בן שבת" w:date="2016-07-07T11:13:00Z">
                    <w:rPr>
                      <w:rFonts w:hint="eastAsia"/>
                      <w:rtl/>
                    </w:rPr>
                  </w:rPrChange>
                </w:rPr>
                <w:t>בסמכויות</w:t>
              </w:r>
              <w:r w:rsidRPr="007B5DF3">
                <w:rPr>
                  <w:highlight w:val="yellow"/>
                  <w:rtl/>
                  <w:rPrChange w:id="5055" w:author="נעה בן שבת" w:date="2016-07-07T11:13:00Z">
                    <w:rPr>
                      <w:rtl/>
                    </w:rPr>
                  </w:rPrChange>
                </w:rPr>
                <w:t xml:space="preserve"> </w:t>
              </w:r>
              <w:r w:rsidRPr="007B5DF3">
                <w:rPr>
                  <w:rFonts w:hint="eastAsia"/>
                  <w:highlight w:val="yellow"/>
                  <w:rtl/>
                  <w:rPrChange w:id="5056" w:author="נעה בן שבת" w:date="2016-07-07T11:13:00Z">
                    <w:rPr>
                      <w:rFonts w:hint="eastAsia"/>
                      <w:rtl/>
                    </w:rPr>
                  </w:rPrChange>
                </w:rPr>
                <w:t>מפקח</w:t>
              </w:r>
              <w:r w:rsidRPr="007B5DF3">
                <w:rPr>
                  <w:highlight w:val="yellow"/>
                  <w:rtl/>
                  <w:rPrChange w:id="5057" w:author="נעה בן שבת" w:date="2016-07-07T11:13:00Z">
                    <w:rPr>
                      <w:rtl/>
                    </w:rPr>
                  </w:rPrChange>
                </w:rPr>
                <w:t xml:space="preserve"> </w:t>
              </w:r>
              <w:r w:rsidRPr="007B5DF3">
                <w:rPr>
                  <w:rFonts w:hint="eastAsia"/>
                  <w:highlight w:val="yellow"/>
                  <w:rtl/>
                  <w:rPrChange w:id="5058" w:author="נעה בן שבת" w:date="2016-07-07T11:13:00Z">
                    <w:rPr>
                      <w:rFonts w:hint="eastAsia"/>
                      <w:rtl/>
                    </w:rPr>
                  </w:rPrChange>
                </w:rPr>
                <w:t>לפ</w:t>
              </w:r>
            </w:ins>
            <w:ins w:id="5059" w:author="נעה בן שבת" w:date="2016-07-07T11:05:00Z">
              <w:r w:rsidRPr="007B5DF3">
                <w:rPr>
                  <w:rFonts w:hint="eastAsia"/>
                  <w:highlight w:val="yellow"/>
                  <w:rtl/>
                  <w:rPrChange w:id="5060" w:author="נעה בן שבת" w:date="2016-07-07T11:13:00Z">
                    <w:rPr>
                      <w:rFonts w:hint="eastAsia"/>
                      <w:rtl/>
                    </w:rPr>
                  </w:rPrChange>
                </w:rPr>
                <w:t>י</w:t>
              </w:r>
              <w:r w:rsidRPr="007B5DF3">
                <w:rPr>
                  <w:highlight w:val="yellow"/>
                  <w:rtl/>
                  <w:rPrChange w:id="5061" w:author="נעה בן שבת" w:date="2016-07-07T11:13:00Z">
                    <w:rPr>
                      <w:rtl/>
                    </w:rPr>
                  </w:rPrChange>
                </w:rPr>
                <w:t xml:space="preserve"> </w:t>
              </w:r>
            </w:ins>
            <w:ins w:id="5062" w:author="נעה בן שבת" w:date="2016-07-07T11:04:00Z">
              <w:r w:rsidRPr="007B5DF3">
                <w:rPr>
                  <w:rFonts w:hint="eastAsia"/>
                  <w:highlight w:val="yellow"/>
                  <w:rtl/>
                  <w:rPrChange w:id="5063" w:author="נעה בן שבת" w:date="2016-07-07T11:13:00Z">
                    <w:rPr>
                      <w:rFonts w:hint="eastAsia"/>
                      <w:rtl/>
                    </w:rPr>
                  </w:rPrChange>
                </w:rPr>
                <w:t>פרק</w:t>
              </w:r>
              <w:r w:rsidRPr="007B5DF3">
                <w:rPr>
                  <w:highlight w:val="yellow"/>
                  <w:rtl/>
                  <w:rPrChange w:id="5064" w:author="נעה בן שבת" w:date="2016-07-07T11:13:00Z">
                    <w:rPr>
                      <w:rtl/>
                    </w:rPr>
                  </w:rPrChange>
                </w:rPr>
                <w:t xml:space="preserve"> </w:t>
              </w:r>
              <w:r w:rsidRPr="007B5DF3">
                <w:rPr>
                  <w:rFonts w:hint="eastAsia"/>
                  <w:highlight w:val="yellow"/>
                  <w:rtl/>
                  <w:rPrChange w:id="5065" w:author="נעה בן שבת" w:date="2016-07-07T11:13:00Z">
                    <w:rPr>
                      <w:rFonts w:hint="eastAsia"/>
                      <w:rtl/>
                    </w:rPr>
                  </w:rPrChange>
                </w:rPr>
                <w:t>זה</w:t>
              </w:r>
              <w:r w:rsidRPr="007B5DF3">
                <w:rPr>
                  <w:highlight w:val="yellow"/>
                  <w:rtl/>
                  <w:rPrChange w:id="5066" w:author="נעה בן שבת" w:date="2016-07-07T11:13:00Z">
                    <w:rPr>
                      <w:rtl/>
                    </w:rPr>
                  </w:rPrChange>
                </w:rPr>
                <w:t xml:space="preserve"> </w:t>
              </w:r>
              <w:r w:rsidRPr="007B5DF3">
                <w:rPr>
                  <w:rFonts w:hint="eastAsia"/>
                  <w:highlight w:val="yellow"/>
                  <w:rtl/>
                  <w:rPrChange w:id="5067" w:author="נעה בן שבת" w:date="2016-07-07T11:13:00Z">
                    <w:rPr>
                      <w:rFonts w:hint="eastAsia"/>
                      <w:rtl/>
                    </w:rPr>
                  </w:rPrChange>
                </w:rPr>
                <w:t>כדי</w:t>
              </w:r>
              <w:r w:rsidRPr="007B5DF3">
                <w:rPr>
                  <w:highlight w:val="yellow"/>
                  <w:rtl/>
                  <w:rPrChange w:id="5068" w:author="נעה בן שבת" w:date="2016-07-07T11:13:00Z">
                    <w:rPr>
                      <w:rtl/>
                    </w:rPr>
                  </w:rPrChange>
                </w:rPr>
                <w:t xml:space="preserve"> </w:t>
              </w:r>
              <w:r w:rsidRPr="007B5DF3">
                <w:rPr>
                  <w:rFonts w:hint="eastAsia"/>
                  <w:highlight w:val="yellow"/>
                  <w:rtl/>
                  <w:rPrChange w:id="5069" w:author="נעה בן שבת" w:date="2016-07-07T11:13:00Z">
                    <w:rPr>
                      <w:rFonts w:hint="eastAsia"/>
                      <w:rtl/>
                    </w:rPr>
                  </w:rPrChange>
                </w:rPr>
                <w:t>לגרוע</w:t>
              </w:r>
              <w:r w:rsidRPr="007B5DF3">
                <w:rPr>
                  <w:highlight w:val="yellow"/>
                  <w:rtl/>
                  <w:rPrChange w:id="5070" w:author="נעה בן שבת" w:date="2016-07-07T11:13:00Z">
                    <w:rPr>
                      <w:rtl/>
                    </w:rPr>
                  </w:rPrChange>
                </w:rPr>
                <w:t xml:space="preserve"> </w:t>
              </w:r>
              <w:r w:rsidRPr="007B5DF3">
                <w:rPr>
                  <w:rFonts w:hint="eastAsia"/>
                  <w:highlight w:val="yellow"/>
                  <w:rtl/>
                  <w:rPrChange w:id="5071" w:author="נעה בן שבת" w:date="2016-07-07T11:13:00Z">
                    <w:rPr>
                      <w:rFonts w:hint="eastAsia"/>
                      <w:rtl/>
                    </w:rPr>
                  </w:rPrChange>
                </w:rPr>
                <w:t>מסמכויות</w:t>
              </w:r>
              <w:r w:rsidRPr="007B5DF3">
                <w:rPr>
                  <w:highlight w:val="yellow"/>
                  <w:rtl/>
                  <w:rPrChange w:id="5072" w:author="נעה בן שבת" w:date="2016-07-07T11:13:00Z">
                    <w:rPr>
                      <w:rtl/>
                    </w:rPr>
                  </w:rPrChange>
                </w:rPr>
                <w:t xml:space="preserve"> </w:t>
              </w:r>
              <w:r w:rsidRPr="007B5DF3">
                <w:rPr>
                  <w:rFonts w:hint="eastAsia"/>
                  <w:highlight w:val="yellow"/>
                  <w:rtl/>
                  <w:rPrChange w:id="5073" w:author="נעה בן שבת" w:date="2016-07-07T11:13:00Z">
                    <w:rPr>
                      <w:rFonts w:hint="eastAsia"/>
                      <w:rtl/>
                    </w:rPr>
                  </w:rPrChange>
                </w:rPr>
                <w:t>פיקוח</w:t>
              </w:r>
              <w:r w:rsidRPr="007B5DF3">
                <w:rPr>
                  <w:highlight w:val="yellow"/>
                  <w:rtl/>
                  <w:rPrChange w:id="5074" w:author="נעה בן שבת" w:date="2016-07-07T11:13:00Z">
                    <w:rPr>
                      <w:rtl/>
                    </w:rPr>
                  </w:rPrChange>
                </w:rPr>
                <w:t xml:space="preserve"> </w:t>
              </w:r>
              <w:r w:rsidRPr="007B5DF3">
                <w:rPr>
                  <w:rFonts w:hint="eastAsia"/>
                  <w:highlight w:val="yellow"/>
                  <w:rtl/>
                  <w:rPrChange w:id="5075" w:author="נעה בן שבת" w:date="2016-07-07T11:13:00Z">
                    <w:rPr>
                      <w:rFonts w:hint="eastAsia"/>
                      <w:rtl/>
                    </w:rPr>
                  </w:rPrChange>
                </w:rPr>
                <w:t>אחרות</w:t>
              </w:r>
              <w:r w:rsidRPr="007B5DF3">
                <w:rPr>
                  <w:highlight w:val="yellow"/>
                  <w:rtl/>
                  <w:rPrChange w:id="5076" w:author="נעה בן שבת" w:date="2016-07-07T11:13:00Z">
                    <w:rPr>
                      <w:rtl/>
                    </w:rPr>
                  </w:rPrChange>
                </w:rPr>
                <w:t xml:space="preserve"> </w:t>
              </w:r>
              <w:r w:rsidRPr="007B5DF3">
                <w:rPr>
                  <w:rFonts w:hint="eastAsia"/>
                  <w:highlight w:val="yellow"/>
                  <w:rtl/>
                  <w:rPrChange w:id="5077" w:author="נעה בן שבת" w:date="2016-07-07T11:13:00Z">
                    <w:rPr>
                      <w:rFonts w:hint="eastAsia"/>
                      <w:rtl/>
                    </w:rPr>
                  </w:rPrChange>
                </w:rPr>
                <w:t>הנתונות</w:t>
              </w:r>
              <w:r w:rsidRPr="007B5DF3">
                <w:rPr>
                  <w:highlight w:val="yellow"/>
                  <w:rtl/>
                  <w:rPrChange w:id="5078" w:author="נעה בן שבת" w:date="2016-07-07T11:13:00Z">
                    <w:rPr>
                      <w:rtl/>
                    </w:rPr>
                  </w:rPrChange>
                </w:rPr>
                <w:t xml:space="preserve"> </w:t>
              </w:r>
              <w:r w:rsidRPr="007B5DF3">
                <w:rPr>
                  <w:rFonts w:hint="eastAsia"/>
                  <w:highlight w:val="yellow"/>
                  <w:rtl/>
                  <w:rPrChange w:id="5079" w:author="נעה בן שבת" w:date="2016-07-07T11:13:00Z">
                    <w:rPr>
                      <w:rFonts w:hint="eastAsia"/>
                      <w:rtl/>
                    </w:rPr>
                  </w:rPrChange>
                </w:rPr>
                <w:t>למפקחים</w:t>
              </w:r>
              <w:r w:rsidRPr="007B5DF3">
                <w:rPr>
                  <w:highlight w:val="yellow"/>
                  <w:rtl/>
                  <w:rPrChange w:id="5080" w:author="נעה בן שבת" w:date="2016-07-07T11:13:00Z">
                    <w:rPr>
                      <w:rtl/>
                    </w:rPr>
                  </w:rPrChange>
                </w:rPr>
                <w:t xml:space="preserve"> </w:t>
              </w:r>
              <w:r w:rsidRPr="007B5DF3">
                <w:rPr>
                  <w:rFonts w:hint="eastAsia"/>
                  <w:highlight w:val="yellow"/>
                  <w:rtl/>
                  <w:rPrChange w:id="5081" w:author="נעה בן שבת" w:date="2016-07-07T11:13:00Z">
                    <w:rPr>
                      <w:rFonts w:hint="eastAsia"/>
                      <w:rtl/>
                    </w:rPr>
                  </w:rPrChange>
                </w:rPr>
                <w:t>לפי</w:t>
              </w:r>
              <w:r w:rsidRPr="007B5DF3">
                <w:rPr>
                  <w:highlight w:val="yellow"/>
                  <w:rtl/>
                  <w:rPrChange w:id="5082" w:author="נעה בן שבת" w:date="2016-07-07T11:13:00Z">
                    <w:rPr>
                      <w:rtl/>
                    </w:rPr>
                  </w:rPrChange>
                </w:rPr>
                <w:t xml:space="preserve"> </w:t>
              </w:r>
              <w:r w:rsidRPr="007B5DF3">
                <w:rPr>
                  <w:rFonts w:hint="eastAsia"/>
                  <w:highlight w:val="yellow"/>
                  <w:rtl/>
                  <w:rPrChange w:id="5083" w:author="נעה בן שבת" w:date="2016-07-07T11:13:00Z">
                    <w:rPr>
                      <w:rFonts w:hint="eastAsia"/>
                      <w:rtl/>
                    </w:rPr>
                  </w:rPrChange>
                </w:rPr>
                <w:t>כל</w:t>
              </w:r>
              <w:r w:rsidRPr="007B5DF3">
                <w:rPr>
                  <w:highlight w:val="yellow"/>
                  <w:rtl/>
                  <w:rPrChange w:id="5084" w:author="נעה בן שבת" w:date="2016-07-07T11:13:00Z">
                    <w:rPr>
                      <w:rtl/>
                    </w:rPr>
                  </w:rPrChange>
                </w:rPr>
                <w:t xml:space="preserve"> </w:t>
              </w:r>
              <w:r w:rsidRPr="007B5DF3">
                <w:rPr>
                  <w:rFonts w:hint="eastAsia"/>
                  <w:highlight w:val="yellow"/>
                  <w:rtl/>
                  <w:rPrChange w:id="5085" w:author="נעה בן שבת" w:date="2016-07-07T11:13:00Z">
                    <w:rPr>
                      <w:rFonts w:hint="eastAsia"/>
                      <w:rtl/>
                    </w:rPr>
                  </w:rPrChange>
                </w:rPr>
                <w:t>דין</w:t>
              </w:r>
              <w:r w:rsidRPr="007B5DF3">
                <w:rPr>
                  <w:highlight w:val="yellow"/>
                  <w:rtl/>
                  <w:rPrChange w:id="5086" w:author="נעה בן שבת" w:date="2016-07-07T11:13: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5087" w:author="נעה בן שבת" w:date="2016-07-07T11:24:00Z"/>
                <w:sz w:val="26"/>
                <w:rtl/>
              </w:rPr>
            </w:pPr>
            <w:r w:rsidRPr="006231FC">
              <w:rPr>
                <w:rFonts w:hint="eastAsia"/>
                <w:sz w:val="26"/>
                <w:rtl/>
              </w:rPr>
              <w:t>תחולת</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המדינה</w:t>
            </w:r>
          </w:p>
          <w:p w:rsidR="00FF4AE5" w:rsidRPr="006231FC" w:rsidRDefault="00FF4AE5" w:rsidP="003120AC">
            <w:pPr>
              <w:pStyle w:val="TableSideHeading"/>
              <w:rPr>
                <w:sz w:val="26"/>
                <w:rtl/>
              </w:rPr>
            </w:pPr>
            <w:ins w:id="5088" w:author="נעה בן שבת" w:date="2016-07-07T11:24: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5089" w:author="ענבר הרשקוביץ" w:date="2016-04-17T14:18:00Z">
              <w:r w:rsidRPr="006231FC" w:rsidDel="00504681">
                <w:rPr>
                  <w:sz w:val="26"/>
                  <w:rtl/>
                </w:rPr>
                <w:delText>31</w:delText>
              </w:r>
            </w:del>
            <w:ins w:id="5090" w:author="ענבר הרשקוביץ" w:date="2016-04-17T14:18:00Z">
              <w:r w:rsidR="00504681">
                <w:rPr>
                  <w:rFonts w:hint="cs"/>
                  <w:sz w:val="26"/>
                  <w:rtl/>
                </w:rPr>
                <w:t>29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סמכויותיו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כלפי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ומוסדותיה</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CF0497">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בנוהל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לשימוש</w:t>
            </w:r>
            <w:r w:rsidRPr="006231FC">
              <w:rPr>
                <w:sz w:val="26"/>
                <w:rtl/>
              </w:rPr>
              <w:t xml:space="preserve"> </w:t>
            </w:r>
            <w:r w:rsidRPr="006231FC">
              <w:rPr>
                <w:rFonts w:hint="eastAsia"/>
                <w:sz w:val="26"/>
                <w:rtl/>
              </w:rPr>
              <w:t>בסמכויות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091" w:author="נעה בן שבת" w:date="2016-07-07T11:24:00Z">
              <w:r w:rsidRPr="006231FC" w:rsidDel="00FF4AE5">
                <w:rPr>
                  <w:sz w:val="26"/>
                  <w:rtl/>
                </w:rPr>
                <w:delText xml:space="preserve">30 </w:delText>
              </w:r>
            </w:del>
            <w:ins w:id="5092" w:author="נעה בן שבת" w:date="2016-07-07T11:24:00Z">
              <w:r w:rsidR="00FF4AE5">
                <w:rPr>
                  <w:rFonts w:hint="cs"/>
                  <w:sz w:val="26"/>
                  <w:rtl/>
                </w:rPr>
                <w:t>28</w:t>
              </w:r>
              <w:r w:rsidR="00FF4AE5" w:rsidRPr="006231FC">
                <w:rPr>
                  <w:sz w:val="26"/>
                  <w:rtl/>
                </w:rPr>
                <w:t xml:space="preserve"> </w:t>
              </w:r>
            </w:ins>
            <w:r w:rsidRPr="006231FC">
              <w:rPr>
                <w:rFonts w:hint="eastAsia"/>
                <w:sz w:val="26"/>
                <w:rtl/>
              </w:rPr>
              <w:t>כלפי</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בשים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לטעמים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שלום</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וביטחונו</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נוהל</w:t>
            </w:r>
            <w:r w:rsidRPr="006231FC">
              <w:rPr>
                <w:sz w:val="26"/>
                <w:rtl/>
              </w:rPr>
              <w:t xml:space="preserve"> </w:t>
            </w:r>
            <w:r w:rsidRPr="006231FC">
              <w:rPr>
                <w:rFonts w:hint="eastAsia"/>
                <w:sz w:val="26"/>
                <w:rtl/>
              </w:rPr>
              <w:t>ראשון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בתוך</w:t>
            </w:r>
            <w:r w:rsidRPr="006231FC">
              <w:rPr>
                <w:sz w:val="26"/>
                <w:rtl/>
              </w:rPr>
              <w:t xml:space="preserve"> 180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תחילתו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הנוהל</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AD7229">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מפקח</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יעשה</w:t>
            </w:r>
            <w:r w:rsidRPr="006231FC">
              <w:rPr>
                <w:sz w:val="26"/>
                <w:rtl/>
              </w:rPr>
              <w:t xml:space="preserve"> </w:t>
            </w:r>
            <w:r w:rsidRPr="006231FC">
              <w:rPr>
                <w:rFonts w:hint="eastAsia"/>
                <w:sz w:val="26"/>
                <w:rtl/>
              </w:rPr>
              <w:t>שימוש</w:t>
            </w:r>
            <w:r w:rsidRPr="006231FC">
              <w:rPr>
                <w:sz w:val="26"/>
                <w:rtl/>
              </w:rPr>
              <w:t xml:space="preserve"> </w:t>
            </w:r>
            <w:r w:rsidRPr="006231FC">
              <w:rPr>
                <w:rFonts w:hint="eastAsia"/>
                <w:sz w:val="26"/>
                <w:rtl/>
              </w:rPr>
              <w:t>בסמכויותיו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093" w:author="ענבר הרשקוביץ" w:date="2016-05-01T11:46:00Z">
              <w:r w:rsidRPr="006231FC" w:rsidDel="00AD7229">
                <w:rPr>
                  <w:sz w:val="26"/>
                  <w:rtl/>
                </w:rPr>
                <w:delText xml:space="preserve">30 </w:delText>
              </w:r>
            </w:del>
            <w:ins w:id="5094" w:author="ענבר הרשקוביץ" w:date="2016-05-01T11:46:00Z">
              <w:r w:rsidR="00AD7229">
                <w:rPr>
                  <w:rFonts w:hint="cs"/>
                  <w:sz w:val="26"/>
                  <w:rtl/>
                </w:rPr>
                <w:t>28</w:t>
              </w:r>
              <w:r w:rsidR="00AD7229" w:rsidRPr="006231FC">
                <w:rPr>
                  <w:sz w:val="26"/>
                  <w:rtl/>
                </w:rPr>
                <w:t xml:space="preserve"> </w:t>
              </w:r>
            </w:ins>
            <w:r w:rsidRPr="006231FC">
              <w:rPr>
                <w:rFonts w:hint="eastAsia"/>
                <w:sz w:val="26"/>
                <w:rtl/>
              </w:rPr>
              <w:t>כלפי</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שעבר</w:t>
            </w:r>
            <w:r w:rsidRPr="006231FC">
              <w:rPr>
                <w:sz w:val="26"/>
                <w:rtl/>
              </w:rPr>
              <w:t xml:space="preserve"> </w:t>
            </w:r>
            <w:r w:rsidRPr="006231FC">
              <w:rPr>
                <w:rFonts w:hint="eastAsia"/>
                <w:sz w:val="26"/>
                <w:rtl/>
              </w:rPr>
              <w:t>התאמה</w:t>
            </w:r>
            <w:r w:rsidRPr="006231FC">
              <w:rPr>
                <w:sz w:val="26"/>
                <w:rtl/>
              </w:rPr>
              <w:t xml:space="preserve"> </w:t>
            </w:r>
            <w:r w:rsidRPr="006231FC">
              <w:rPr>
                <w:rFonts w:hint="eastAsia"/>
                <w:sz w:val="26"/>
                <w:rtl/>
              </w:rPr>
              <w:t>ביטחונית</w:t>
            </w:r>
            <w:r w:rsidRPr="006231FC">
              <w:rPr>
                <w:sz w:val="26"/>
                <w:rtl/>
              </w:rPr>
              <w:t xml:space="preserve"> </w:t>
            </w:r>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15 </w:t>
            </w:r>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הכללי</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ב</w:t>
            </w:r>
            <w:r>
              <w:rPr>
                <w:rFonts w:hint="cs"/>
                <w:sz w:val="26"/>
                <w:rtl/>
              </w:rPr>
              <w:t>–</w:t>
            </w:r>
            <w:r w:rsidRPr="006231FC">
              <w:rPr>
                <w:sz w:val="26"/>
                <w:rtl/>
              </w:rPr>
              <w:t>2002</w:t>
            </w:r>
            <w:r w:rsidRPr="006231FC">
              <w:rPr>
                <w:rFonts w:hint="eastAsia"/>
                <w:sz w:val="26"/>
                <w:rtl/>
              </w:rPr>
              <w:t>‏‏</w:t>
            </w:r>
            <w:r w:rsidRPr="006231FC">
              <w:rPr>
                <w:rStyle w:val="af1"/>
                <w:rFonts w:hAnsi="HadasaMFO"/>
                <w:sz w:val="26"/>
                <w:rtl/>
              </w:rPr>
              <w:footnoteReference w:id="41"/>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משרד</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ויחידות</w:t>
            </w:r>
            <w:r w:rsidRPr="006231FC">
              <w:rPr>
                <w:sz w:val="26"/>
                <w:rtl/>
              </w:rPr>
              <w:t xml:space="preserve"> </w:t>
            </w:r>
            <w:r w:rsidRPr="006231FC">
              <w:rPr>
                <w:rFonts w:hint="eastAsia"/>
                <w:sz w:val="26"/>
                <w:rtl/>
              </w:rPr>
              <w:t>הסמך</w:t>
            </w:r>
            <w:r w:rsidRPr="006231FC">
              <w:rPr>
                <w:sz w:val="26"/>
                <w:rtl/>
              </w:rPr>
              <w:t xml:space="preserve"> </w:t>
            </w:r>
            <w:r w:rsidRPr="006231FC">
              <w:rPr>
                <w:rFonts w:hint="eastAsia"/>
                <w:sz w:val="26"/>
                <w:rtl/>
              </w:rPr>
              <w:t>שלו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יחידות</w:t>
            </w:r>
            <w:r w:rsidRPr="006231FC">
              <w:rPr>
                <w:sz w:val="26"/>
                <w:rtl/>
              </w:rPr>
              <w:t xml:space="preserve"> </w:t>
            </w:r>
            <w:r w:rsidRPr="006231FC">
              <w:rPr>
                <w:rFonts w:hint="eastAsia"/>
                <w:sz w:val="26"/>
                <w:rtl/>
              </w:rPr>
              <w:t>ויחידות</w:t>
            </w:r>
            <w:r w:rsidRPr="006231FC">
              <w:rPr>
                <w:sz w:val="26"/>
                <w:rtl/>
              </w:rPr>
              <w:t xml:space="preserve"> </w:t>
            </w:r>
            <w:r w:rsidRPr="006231FC">
              <w:rPr>
                <w:rFonts w:hint="eastAsia"/>
                <w:sz w:val="26"/>
                <w:rtl/>
              </w:rPr>
              <w:t>סמך</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שעיקר</w:t>
            </w:r>
            <w:r w:rsidRPr="006231FC">
              <w:rPr>
                <w:sz w:val="26"/>
                <w:rtl/>
              </w:rPr>
              <w:t xml:space="preserve"> </w:t>
            </w:r>
            <w:r w:rsidRPr="006231FC">
              <w:rPr>
                <w:rFonts w:hint="eastAsia"/>
                <w:sz w:val="26"/>
                <w:rtl/>
              </w:rPr>
              <w:t>פעילותן</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ביטחון</w:t>
            </w:r>
            <w:r w:rsidRPr="006231FC">
              <w:rPr>
                <w:sz w:val="26"/>
                <w:rtl/>
              </w:rPr>
              <w:t xml:space="preserve"> </w:t>
            </w:r>
            <w:r w:rsidRPr="006231FC">
              <w:rPr>
                <w:rFonts w:hint="eastAsia"/>
                <w:sz w:val="26"/>
                <w:rtl/>
              </w:rPr>
              <w:t>המדינה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משטרת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ושירות</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הסוהר</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להגנה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עדים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Pr>
                <w:rFonts w:hint="cs"/>
                <w:sz w:val="26"/>
                <w:rtl/>
              </w:rPr>
              <w:t>–</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הביטחון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בפסקה</w:t>
            </w:r>
            <w:r w:rsidRPr="006231FC">
              <w:rPr>
                <w:sz w:val="26"/>
                <w:rtl/>
              </w:rPr>
              <w:t xml:space="preserve"> (2)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הממשלה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המנויים</w:t>
            </w:r>
            <w:r w:rsidRPr="006231FC">
              <w:rPr>
                <w:sz w:val="26"/>
                <w:rtl/>
              </w:rPr>
              <w:t xml:space="preserve"> </w:t>
            </w:r>
            <w:r w:rsidRPr="006231FC">
              <w:rPr>
                <w:rFonts w:hint="eastAsia"/>
                <w:sz w:val="26"/>
                <w:rtl/>
              </w:rPr>
              <w:t>בפסקאות</w:t>
            </w:r>
            <w:r w:rsidRPr="006231FC">
              <w:rPr>
                <w:sz w:val="26"/>
                <w:rtl/>
              </w:rPr>
              <w:t xml:space="preserve"> (3) </w:t>
            </w:r>
            <w:r w:rsidRPr="006231FC">
              <w:rPr>
                <w:rFonts w:hint="eastAsia"/>
                <w:sz w:val="26"/>
                <w:rtl/>
              </w:rPr>
              <w:t>ו</w:t>
            </w:r>
            <w:r>
              <w:rPr>
                <w:rFonts w:hint="cs"/>
                <w:sz w:val="26"/>
                <w:rtl/>
              </w:rPr>
              <w:t>-</w:t>
            </w:r>
            <w:r w:rsidRPr="006231FC">
              <w:rPr>
                <w:sz w:val="26"/>
                <w:rtl/>
              </w:rPr>
              <w:t xml:space="preserve">(4) </w:t>
            </w:r>
            <w:r w:rsidRPr="006231FC">
              <w:rPr>
                <w:rFonts w:hint="eastAsia"/>
                <w:sz w:val="26"/>
                <w:rtl/>
              </w:rPr>
              <w:t>להגדרה</w:t>
            </w:r>
            <w:r w:rsidRPr="006231FC">
              <w:rPr>
                <w:sz w:val="26"/>
                <w:rtl/>
              </w:rPr>
              <w:t xml:space="preserve"> "</w:t>
            </w:r>
            <w:r w:rsidRPr="006231FC">
              <w:rPr>
                <w:rFonts w:hint="eastAsia"/>
                <w:sz w:val="26"/>
                <w:rtl/>
              </w:rPr>
              <w:t>מערכת</w:t>
            </w:r>
            <w:r w:rsidRPr="006231FC">
              <w:rPr>
                <w:sz w:val="26"/>
                <w:rtl/>
              </w:rPr>
              <w:t xml:space="preserve"> </w:t>
            </w:r>
            <w:r w:rsidRPr="006231FC">
              <w:rPr>
                <w:rFonts w:hint="eastAsia"/>
                <w:sz w:val="26"/>
                <w:rtl/>
              </w:rPr>
              <w:t>הביטחון</w:t>
            </w:r>
            <w:r w:rsidRPr="006231FC">
              <w:rPr>
                <w:sz w:val="26"/>
                <w:rtl/>
              </w:rPr>
              <w:t xml:space="preserve">" </w:t>
            </w:r>
            <w:r>
              <w:rPr>
                <w:rFonts w:hint="cs"/>
                <w:sz w:val="26"/>
                <w:rtl/>
              </w:rPr>
              <w:t>–</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לביטחון</w:t>
            </w:r>
            <w:r w:rsidRPr="006231FC">
              <w:rPr>
                <w:sz w:val="26"/>
                <w:rtl/>
              </w:rPr>
              <w:t xml:space="preserve"> </w:t>
            </w:r>
            <w:r w:rsidRPr="006231FC">
              <w:rPr>
                <w:rFonts w:hint="eastAsia"/>
                <w:sz w:val="26"/>
                <w:rtl/>
              </w:rPr>
              <w:t>הפנים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ועסקאות</w:t>
            </w:r>
            <w:r w:rsidRPr="006231FC">
              <w:rPr>
                <w:sz w:val="26"/>
                <w:rtl/>
              </w:rPr>
              <w:t xml:space="preserve"> </w:t>
            </w:r>
            <w:r w:rsidRPr="006231FC">
              <w:rPr>
                <w:rFonts w:hint="eastAsia"/>
                <w:sz w:val="26"/>
                <w:rtl/>
              </w:rPr>
              <w:t>הרשות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5095" w:author="נעה בן שבת" w:date="2016-07-07T11:25:00Z"/>
                <w:sz w:val="26"/>
                <w:rtl/>
              </w:rPr>
            </w:pPr>
            <w:r w:rsidRPr="006231FC">
              <w:rPr>
                <w:rFonts w:hint="eastAsia"/>
                <w:sz w:val="26"/>
                <w:rtl/>
              </w:rPr>
              <w:lastRenderedPageBreak/>
              <w:t>תקציב</w:t>
            </w:r>
            <w:r w:rsidRPr="006231FC">
              <w:rPr>
                <w:sz w:val="26"/>
                <w:rtl/>
              </w:rPr>
              <w:t xml:space="preserve"> </w:t>
            </w:r>
            <w:r w:rsidRPr="006231FC">
              <w:rPr>
                <w:rFonts w:hint="eastAsia"/>
                <w:sz w:val="26"/>
                <w:rtl/>
              </w:rPr>
              <w:t>הרשות</w:t>
            </w:r>
          </w:p>
          <w:p w:rsidR="00FF4AE5" w:rsidRPr="006231FC" w:rsidRDefault="00FF4AE5" w:rsidP="003120AC">
            <w:pPr>
              <w:pStyle w:val="TableSideHeading"/>
              <w:rPr>
                <w:sz w:val="26"/>
                <w:rtl/>
              </w:rPr>
            </w:pPr>
            <w:ins w:id="5096" w:author="נעה בן שבת" w:date="2016-07-07T11:25:00Z">
              <w:r>
                <w:rPr>
                  <w:rFonts w:hint="cs"/>
                  <w:sz w:val="26"/>
                  <w:rtl/>
                </w:rPr>
                <w:t>6.7.16</w:t>
              </w:r>
            </w:ins>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097" w:author="ענבר הרשקוביץ" w:date="2016-04-17T14:18:00Z">
              <w:r w:rsidRPr="006231FC" w:rsidDel="00504681">
                <w:rPr>
                  <w:sz w:val="26"/>
                  <w:rtl/>
                </w:rPr>
                <w:delText>32</w:delText>
              </w:r>
            </w:del>
            <w:ins w:id="5098" w:author="ענבר הרשקוביץ" w:date="2016-04-17T14:18:00Z">
              <w:r w:rsidR="00504681" w:rsidRPr="006231FC">
                <w:rPr>
                  <w:sz w:val="26"/>
                  <w:rtl/>
                </w:rPr>
                <w:t>3</w:t>
              </w:r>
              <w:r w:rsidR="00504681">
                <w:rPr>
                  <w:rFonts w:hint="cs"/>
                  <w:sz w:val="26"/>
                  <w:rtl/>
                </w:rPr>
                <w:t>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תקציב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ייקבע</w:t>
            </w:r>
            <w:r w:rsidRPr="006231FC">
              <w:rPr>
                <w:sz w:val="26"/>
                <w:rtl/>
              </w:rPr>
              <w:t xml:space="preserve"> </w:t>
            </w:r>
            <w:del w:id="5099" w:author="נעה בן-שבת" w:date="2016-01-03T22:43:00Z">
              <w:r w:rsidRPr="006231FC" w:rsidDel="00011A76">
                <w:rPr>
                  <w:rFonts w:hint="eastAsia"/>
                  <w:sz w:val="26"/>
                  <w:rtl/>
                </w:rPr>
                <w:delText>בחוק</w:delText>
              </w:r>
              <w:r w:rsidRPr="006231FC" w:rsidDel="00011A76">
                <w:rPr>
                  <w:sz w:val="26"/>
                  <w:rtl/>
                </w:rPr>
                <w:delText xml:space="preserve"> </w:delText>
              </w:r>
              <w:r w:rsidRPr="006231FC" w:rsidDel="00011A76">
                <w:rPr>
                  <w:rFonts w:hint="eastAsia"/>
                  <w:sz w:val="26"/>
                  <w:rtl/>
                </w:rPr>
                <w:delText>התקציב</w:delText>
              </w:r>
              <w:r w:rsidRPr="006231FC" w:rsidDel="00011A76">
                <w:rPr>
                  <w:sz w:val="26"/>
                  <w:rtl/>
                </w:rPr>
                <w:delText xml:space="preserve"> </w:delText>
              </w:r>
              <w:r w:rsidRPr="006231FC" w:rsidDel="00011A76">
                <w:rPr>
                  <w:rFonts w:hint="eastAsia"/>
                  <w:sz w:val="26"/>
                  <w:rtl/>
                </w:rPr>
                <w:delText>השנתי</w:delText>
              </w:r>
              <w:r w:rsidRPr="006231FC" w:rsidDel="00011A76">
                <w:rPr>
                  <w:sz w:val="26"/>
                  <w:rtl/>
                </w:rPr>
                <w:delText xml:space="preserve"> </w:delText>
              </w:r>
            </w:del>
            <w:r w:rsidRPr="006231FC">
              <w:rPr>
                <w:rFonts w:hint="eastAsia"/>
                <w:sz w:val="26"/>
                <w:rtl/>
              </w:rPr>
              <w:t>בתחום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נפרד</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המשרד</w:t>
            </w:r>
            <w:ins w:id="5100" w:author="נעה בן-שבת" w:date="2016-01-03T22:43:00Z">
              <w:r>
                <w:rPr>
                  <w:rFonts w:hint="cs"/>
                  <w:sz w:val="26"/>
                  <w:rtl/>
                </w:rPr>
                <w:t xml:space="preserve"> בחוק התקציב השנתי</w:t>
              </w:r>
            </w:ins>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תקציב</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תחום</w:t>
            </w:r>
            <w:r w:rsidRPr="006231FC">
              <w:rPr>
                <w:sz w:val="26"/>
                <w:rtl/>
              </w:rPr>
              <w:t xml:space="preserve"> </w:t>
            </w:r>
            <w:r w:rsidRPr="006231FC">
              <w:rPr>
                <w:rFonts w:hint="eastAsia"/>
                <w:sz w:val="26"/>
                <w:rtl/>
              </w:rPr>
              <w:t>פעולה</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השנתי</w:t>
            </w:r>
            <w:ins w:id="5101" w:author="נעה בן-שבת" w:date="2016-01-03T22:44:00Z">
              <w:r>
                <w:rPr>
                  <w:rFonts w:hint="cs"/>
                  <w:sz w:val="26"/>
                  <w:rtl/>
                </w:rPr>
                <w:t xml:space="preserve"> כמשמעותו בחוק יסודו</w:t>
              </w:r>
            </w:ins>
            <w:ins w:id="5102" w:author="נעה בן שבת" w:date="2016-07-07T11:26:00Z">
              <w:r w:rsidR="00FF4AE5">
                <w:rPr>
                  <w:rFonts w:hint="cs"/>
                  <w:sz w:val="26"/>
                  <w:rtl/>
                </w:rPr>
                <w:t>ת</w:t>
              </w:r>
            </w:ins>
            <w:ins w:id="5103" w:author="נעה בן-שבת" w:date="2016-01-03T22:44:00Z">
              <w:r>
                <w:rPr>
                  <w:rFonts w:hint="cs"/>
                  <w:sz w:val="26"/>
                  <w:rtl/>
                </w:rPr>
                <w:t xml:space="preserve"> התקציב</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עסקאות</w:t>
            </w:r>
            <w:r w:rsidRPr="006231FC">
              <w:rPr>
                <w:sz w:val="26"/>
                <w:rtl/>
              </w:rPr>
              <w:t xml:space="preserve"> </w:t>
            </w:r>
            <w:r w:rsidRPr="006231FC">
              <w:rPr>
                <w:rFonts w:hint="eastAsia"/>
                <w:sz w:val="26"/>
                <w:rtl/>
              </w:rPr>
              <w:t>הרשות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5104" w:author="ענבר הרשקוביץ" w:date="2016-04-17T14:18:00Z">
              <w:r w:rsidRPr="006231FC" w:rsidDel="00504681">
                <w:rPr>
                  <w:sz w:val="26"/>
                  <w:rtl/>
                </w:rPr>
                <w:delText>33</w:delText>
              </w:r>
            </w:del>
            <w:ins w:id="5105" w:author="ענבר הרשקוביץ" w:date="2016-04-17T14:18:00Z">
              <w:r w:rsidR="00504681" w:rsidRPr="006231FC">
                <w:rPr>
                  <w:sz w:val="26"/>
                  <w:rtl/>
                </w:rPr>
                <w:t>3</w:t>
              </w:r>
              <w:r w:rsidR="00504681">
                <w:rPr>
                  <w:rFonts w:hint="cs"/>
                  <w:sz w:val="26"/>
                  <w:rtl/>
                </w:rPr>
                <w:t>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5106" w:author="נעה בן-שבת" w:date="2016-01-03T22:44:00Z">
              <w:r w:rsidRPr="006231FC" w:rsidDel="00011A76">
                <w:rPr>
                  <w:rFonts w:hint="eastAsia"/>
                  <w:sz w:val="26"/>
                  <w:rtl/>
                </w:rPr>
                <w:delText>לצורך</w:delText>
              </w:r>
              <w:r w:rsidRPr="006231FC" w:rsidDel="00011A76">
                <w:rPr>
                  <w:sz w:val="26"/>
                  <w:rtl/>
                </w:rPr>
                <w:delText xml:space="preserve"> </w:delText>
              </w:r>
            </w:del>
            <w:ins w:id="5107" w:author="נעה בן-שבת" w:date="2016-01-03T22:44:00Z">
              <w:r>
                <w:rPr>
                  <w:rFonts w:hint="cs"/>
                  <w:sz w:val="26"/>
                  <w:rtl/>
                </w:rPr>
                <w:t>לשם</w:t>
              </w:r>
              <w:r w:rsidRPr="006231FC">
                <w:rPr>
                  <w:sz w:val="26"/>
                  <w:rtl/>
                </w:rPr>
                <w:t xml:space="preserve"> </w:t>
              </w:r>
            </w:ins>
            <w:r w:rsidRPr="006231FC">
              <w:rPr>
                <w:rFonts w:hint="eastAsia"/>
                <w:sz w:val="26"/>
                <w:rtl/>
              </w:rPr>
              <w:t>ביצוע</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מורשה</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יחד</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חשב</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חשב</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לייצג</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הממשלה</w:t>
            </w:r>
            <w:r w:rsidRPr="006231FC">
              <w:rPr>
                <w:sz w:val="26"/>
                <w:rtl/>
              </w:rPr>
              <w:t xml:space="preserve"> </w:t>
            </w:r>
            <w:r w:rsidRPr="006231FC">
              <w:rPr>
                <w:rFonts w:hint="eastAsia"/>
                <w:sz w:val="26"/>
                <w:rtl/>
              </w:rPr>
              <w:t>בעסקאות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4 </w:t>
            </w:r>
            <w:r w:rsidRPr="006231FC">
              <w:rPr>
                <w:rFonts w:hint="eastAsia"/>
                <w:sz w:val="26"/>
                <w:rtl/>
              </w:rPr>
              <w:t>ו</w:t>
            </w:r>
            <w:r>
              <w:rPr>
                <w:rFonts w:hint="cs"/>
                <w:sz w:val="26"/>
                <w:rtl/>
              </w:rPr>
              <w:t>-</w:t>
            </w:r>
            <w:r w:rsidRPr="006231FC">
              <w:rPr>
                <w:sz w:val="26"/>
                <w:rtl/>
              </w:rPr>
              <w:t xml:space="preserve">5 </w:t>
            </w:r>
            <w:r w:rsidRPr="006231FC">
              <w:rPr>
                <w:rFonts w:hint="eastAsia"/>
                <w:sz w:val="26"/>
                <w:rtl/>
              </w:rPr>
              <w:t>לחוק</w:t>
            </w:r>
            <w:r w:rsidRPr="006231FC">
              <w:rPr>
                <w:sz w:val="26"/>
                <w:rtl/>
              </w:rPr>
              <w:t xml:space="preserve"> </w:t>
            </w:r>
            <w:r w:rsidRPr="006231FC">
              <w:rPr>
                <w:rFonts w:hint="eastAsia"/>
                <w:sz w:val="26"/>
                <w:rtl/>
              </w:rPr>
              <w:t>נכסי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42"/>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עסקאות</w:t>
            </w:r>
            <w:r w:rsidRPr="006231FC">
              <w:rPr>
                <w:sz w:val="26"/>
                <w:rtl/>
              </w:rPr>
              <w:t xml:space="preserve"> </w:t>
            </w:r>
            <w:r w:rsidRPr="006231FC">
              <w:rPr>
                <w:rFonts w:hint="eastAsia"/>
                <w:sz w:val="26"/>
                <w:rtl/>
              </w:rPr>
              <w:t>במקרקעין</w:t>
            </w:r>
            <w:r w:rsidRPr="006231FC">
              <w:rPr>
                <w:sz w:val="26"/>
                <w:rtl/>
              </w:rPr>
              <w:t xml:space="preserve">, </w:t>
            </w:r>
            <w:r w:rsidRPr="006231FC">
              <w:rPr>
                <w:rFonts w:hint="eastAsia"/>
                <w:sz w:val="26"/>
                <w:rtl/>
              </w:rPr>
              <w:t>ולחתום</w:t>
            </w:r>
            <w:r w:rsidRPr="006231FC">
              <w:rPr>
                <w:sz w:val="26"/>
                <w:rtl/>
              </w:rPr>
              <w:t xml:space="preserve"> </w:t>
            </w:r>
            <w:r w:rsidRPr="006231FC">
              <w:rPr>
                <w:rFonts w:hint="eastAsia"/>
                <w:sz w:val="26"/>
                <w:rtl/>
              </w:rPr>
              <w:t>בשם</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לעסקאות</w:t>
            </w:r>
            <w:r w:rsidRPr="006231FC">
              <w:rPr>
                <w:sz w:val="26"/>
                <w:rtl/>
              </w:rPr>
              <w:t xml:space="preserve"> </w:t>
            </w:r>
            <w:r w:rsidRPr="006231FC">
              <w:rPr>
                <w:rFonts w:hint="eastAsia"/>
                <w:sz w:val="26"/>
                <w:rtl/>
              </w:rPr>
              <w:t>כאמור</w:t>
            </w:r>
            <w:r w:rsidRPr="006231FC">
              <w:rPr>
                <w:sz w:val="26"/>
                <w:rtl/>
              </w:rPr>
              <w:t>.</w:t>
            </w:r>
          </w:p>
        </w:tc>
      </w:tr>
      <w:tr w:rsidR="00AA3BFE" w:rsidRPr="006231FC" w:rsidTr="00A938C3">
        <w:tblPrEx>
          <w:tblPrExChange w:id="5108" w:author="נעה בן-שבת" w:date="2015-12-06T10:44:00Z">
            <w:tblPrEx>
              <w:tblW w:w="9638" w:type="dxa"/>
            </w:tblPrEx>
          </w:tblPrExChange>
        </w:tblPrEx>
        <w:trPr>
          <w:cantSplit/>
          <w:trPrChange w:id="510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11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11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11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ה</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p>
        </w:tc>
      </w:tr>
      <w:tr w:rsidR="00AA3BFE" w:rsidRPr="006231FC" w:rsidTr="00A938C3">
        <w:tblPrEx>
          <w:tblPrExChange w:id="5113" w:author="נעה בן-שבת" w:date="2015-12-06T10:44:00Z">
            <w:tblPrEx>
              <w:tblW w:w="9638" w:type="dxa"/>
            </w:tblPrEx>
          </w:tblPrExChange>
        </w:tblPrEx>
        <w:trPr>
          <w:cantSplit/>
          <w:trPrChange w:id="511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115"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5116" w:author="נעה בן שבת" w:date="2016-07-07T11:32:00Z"/>
                <w:sz w:val="26"/>
                <w:rtl/>
              </w:rPr>
            </w:pP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מייעצת</w:t>
            </w:r>
          </w:p>
          <w:p w:rsidR="00FF4AE5" w:rsidRPr="006231FC" w:rsidRDefault="00FF4AE5" w:rsidP="00AA3BFE">
            <w:pPr>
              <w:pStyle w:val="TableSideHeading"/>
              <w:rPr>
                <w:sz w:val="26"/>
                <w:rtl/>
              </w:rPr>
            </w:pPr>
            <w:ins w:id="5117" w:author="נעה בן שבת" w:date="2016-07-07T11:32:00Z">
              <w:r>
                <w:rPr>
                  <w:rFonts w:hint="cs"/>
                  <w:sz w:val="26"/>
                  <w:rtl/>
                </w:rPr>
                <w:t>6.7.16</w:t>
              </w:r>
            </w:ins>
          </w:p>
        </w:tc>
        <w:tc>
          <w:tcPr>
            <w:tcW w:w="624" w:type="dxa"/>
            <w:shd w:val="clear" w:color="auto" w:fill="auto"/>
            <w:tcMar>
              <w:top w:w="91" w:type="dxa"/>
              <w:left w:w="0" w:type="dxa"/>
              <w:bottom w:w="91" w:type="dxa"/>
              <w:right w:w="0" w:type="dxa"/>
            </w:tcMar>
            <w:tcPrChange w:id="511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504681">
            <w:pPr>
              <w:pStyle w:val="TableText"/>
              <w:rPr>
                <w:sz w:val="26"/>
                <w:rtl/>
              </w:rPr>
            </w:pPr>
            <w:del w:id="5119" w:author="ענבר הרשקוביץ" w:date="2016-04-17T14:19:00Z">
              <w:r w:rsidRPr="006231FC" w:rsidDel="00504681">
                <w:rPr>
                  <w:sz w:val="26"/>
                  <w:rtl/>
                </w:rPr>
                <w:delText>34</w:delText>
              </w:r>
            </w:del>
            <w:ins w:id="5120" w:author="ענבר הרשקוביץ" w:date="2016-04-17T14:19:00Z">
              <w:r w:rsidR="00504681" w:rsidRPr="006231FC">
                <w:rPr>
                  <w:sz w:val="26"/>
                  <w:rtl/>
                </w:rPr>
                <w:t>3</w:t>
              </w:r>
              <w:r w:rsidR="00504681">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512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נשיא</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בהמלצת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ימנה</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מייעצת</w:t>
            </w:r>
            <w:r w:rsidRPr="006231FC">
              <w:rPr>
                <w:sz w:val="26"/>
                <w:rtl/>
              </w:rPr>
              <w:t xml:space="preserve"> </w:t>
            </w:r>
            <w:r w:rsidRPr="006231FC">
              <w:rPr>
                <w:rFonts w:hint="eastAsia"/>
                <w:sz w:val="26"/>
                <w:rtl/>
              </w:rPr>
              <w:t>של</w:t>
            </w:r>
            <w:r w:rsidRPr="006231FC">
              <w:rPr>
                <w:sz w:val="26"/>
                <w:rtl/>
              </w:rPr>
              <w:t xml:space="preserve"> 20 </w:t>
            </w:r>
            <w:r w:rsidRPr="006231FC">
              <w:rPr>
                <w:rFonts w:hint="eastAsia"/>
                <w:sz w:val="26"/>
                <w:rtl/>
              </w:rPr>
              <w:t>חברים</w:t>
            </w:r>
            <w:r w:rsidRPr="006231FC">
              <w:rPr>
                <w:sz w:val="26"/>
                <w:rtl/>
              </w:rPr>
              <w:t xml:space="preserve">, </w:t>
            </w:r>
            <w:r w:rsidRPr="006231FC">
              <w:rPr>
                <w:rFonts w:hint="eastAsia"/>
                <w:sz w:val="26"/>
                <w:rtl/>
              </w:rPr>
              <w:t>והם</w:t>
            </w:r>
            <w:r w:rsidRPr="006231FC">
              <w:rPr>
                <w:sz w:val="26"/>
                <w:rtl/>
              </w:rPr>
              <w:t>:</w:t>
            </w:r>
          </w:p>
        </w:tc>
      </w:tr>
      <w:tr w:rsidR="00AA3BFE" w:rsidRPr="006231FC" w:rsidTr="00A938C3">
        <w:tblPrEx>
          <w:tblPrExChange w:id="5122" w:author="נעה בן-שבת" w:date="2015-12-06T10:44:00Z">
            <w:tblPrEx>
              <w:tblW w:w="9638" w:type="dxa"/>
            </w:tblPrEx>
          </w:tblPrExChange>
        </w:tblPrEx>
        <w:trPr>
          <w:cantSplit/>
          <w:trPrChange w:id="5123" w:author="נעה בן-שבת" w:date="2015-12-06T10:44:00Z">
            <w:trPr>
              <w:gridAfter w:val="0"/>
              <w:cantSplit/>
            </w:trPr>
          </w:trPrChange>
        </w:trPr>
        <w:tc>
          <w:tcPr>
            <w:tcW w:w="1871" w:type="dxa"/>
            <w:shd w:val="clear" w:color="auto" w:fill="auto"/>
            <w:tcPrChange w:id="5124" w:author="נעה בן-שבת" w:date="2015-12-06T10:44:00Z">
              <w:tcPr>
                <w:tcW w:w="1870" w:type="dxa"/>
                <w:shd w:val="clear" w:color="auto" w:fill="auto"/>
              </w:tcPr>
            </w:tcPrChange>
          </w:tcPr>
          <w:p w:rsidR="00AA3BFE" w:rsidRPr="006231FC" w:rsidRDefault="00AA3BFE" w:rsidP="00AA3BFE">
            <w:pPr>
              <w:pStyle w:val="TableSideHeading"/>
              <w:ind w:right="0"/>
              <w:rPr>
                <w:sz w:val="26"/>
                <w:rtl/>
              </w:rPr>
            </w:pPr>
          </w:p>
        </w:tc>
        <w:tc>
          <w:tcPr>
            <w:tcW w:w="624" w:type="dxa"/>
            <w:shd w:val="clear" w:color="auto" w:fill="auto"/>
            <w:tcMar>
              <w:top w:w="91" w:type="dxa"/>
              <w:left w:w="0" w:type="dxa"/>
              <w:bottom w:w="91" w:type="dxa"/>
              <w:right w:w="0" w:type="dxa"/>
            </w:tcMar>
            <w:tcPrChange w:id="512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12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127"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w:t>
            </w:r>
          </w:p>
        </w:tc>
      </w:tr>
      <w:tr w:rsidR="00AA3BFE" w:rsidRPr="006231FC" w:rsidTr="00A938C3">
        <w:tblPrEx>
          <w:tblPrExChange w:id="5128" w:author="נעה בן-שבת" w:date="2015-12-06T10:44:00Z">
            <w:tblPrEx>
              <w:tblW w:w="9638" w:type="dxa"/>
            </w:tblPrEx>
          </w:tblPrExChange>
        </w:tblPrEx>
        <w:trPr>
          <w:cantSplit/>
          <w:trPrChange w:id="512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13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13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1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133"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134" w:author="נעה בן-שבת" w:date="2015-12-06T10:44:00Z">
            <w:tblPrEx>
              <w:tblW w:w="9638" w:type="dxa"/>
            </w:tblPrEx>
          </w:tblPrExChange>
        </w:tblPrEx>
        <w:trPr>
          <w:cantSplit/>
          <w:trPrChange w:id="5135" w:author="נעה בן-שבת" w:date="2015-12-06T10:44:00Z">
            <w:trPr>
              <w:gridAfter w:val="0"/>
              <w:cantSplit/>
            </w:trPr>
          </w:trPrChange>
        </w:trPr>
        <w:tc>
          <w:tcPr>
            <w:tcW w:w="1871" w:type="dxa"/>
            <w:shd w:val="clear" w:color="auto" w:fill="auto"/>
            <w:tcMar>
              <w:top w:w="0" w:type="dxa"/>
              <w:left w:w="0" w:type="dxa"/>
              <w:bottom w:w="91" w:type="dxa"/>
              <w:right w:w="0" w:type="dxa"/>
            </w:tcMar>
            <w:tcPrChange w:id="5136" w:author="נעה בן-שבת" w:date="2015-12-06T10:44:00Z">
              <w:tcPr>
                <w:tcW w:w="1870" w:type="dxa"/>
                <w:shd w:val="clear" w:color="auto" w:fill="auto"/>
                <w:tcMar>
                  <w:top w:w="0"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0" w:type="dxa"/>
              <w:left w:w="0" w:type="dxa"/>
              <w:bottom w:w="91" w:type="dxa"/>
              <w:right w:w="0" w:type="dxa"/>
            </w:tcMar>
            <w:tcPrChange w:id="5137" w:author="נעה בן-שבת" w:date="2015-12-06T10:44:00Z">
              <w:tcPr>
                <w:tcW w:w="624" w:type="dxa"/>
                <w:gridSpan w:val="2"/>
                <w:shd w:val="clear" w:color="auto" w:fill="auto"/>
                <w:tcMar>
                  <w:top w:w="0"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0" w:type="dxa"/>
              <w:left w:w="0" w:type="dxa"/>
              <w:bottom w:w="91" w:type="dxa"/>
              <w:right w:w="0" w:type="dxa"/>
            </w:tcMar>
            <w:tcPrChange w:id="5138" w:author="נעה בן-שבת" w:date="2015-12-06T10:44:00Z">
              <w:tcPr>
                <w:tcW w:w="624" w:type="dxa"/>
                <w:gridSpan w:val="2"/>
                <w:shd w:val="clear" w:color="auto" w:fill="auto"/>
                <w:tcMar>
                  <w:top w:w="0"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0" w:type="dxa"/>
              <w:left w:w="0" w:type="dxa"/>
              <w:bottom w:w="91" w:type="dxa"/>
              <w:right w:w="0" w:type="dxa"/>
            </w:tcMar>
            <w:tcPrChange w:id="5139" w:author="נעה בן-שבת" w:date="2015-12-06T10:44:00Z">
              <w:tcPr>
                <w:tcW w:w="6520" w:type="dxa"/>
                <w:gridSpan w:val="4"/>
                <w:shd w:val="clear" w:color="auto" w:fill="auto"/>
                <w:tcMar>
                  <w:top w:w="0" w:type="dxa"/>
                  <w:left w:w="0" w:type="dxa"/>
                  <w:bottom w:w="91" w:type="dxa"/>
                  <w:right w:w="0" w:type="dxa"/>
                </w:tcMar>
              </w:tcPr>
            </w:tcPrChange>
          </w:tcPr>
          <w:p w:rsidR="00AA3BFE" w:rsidRPr="00FF4AE5" w:rsidRDefault="00AA3BFE" w:rsidP="00CF0497">
            <w:pPr>
              <w:pStyle w:val="TableBlock"/>
              <w:rPr>
                <w:sz w:val="26"/>
                <w:highlight w:val="yellow"/>
                <w:rtl/>
                <w:rPrChange w:id="5140" w:author="נעה בן שבת" w:date="2016-07-07T11:32:00Z">
                  <w:rPr>
                    <w:sz w:val="26"/>
                    <w:rtl/>
                  </w:rPr>
                </w:rPrChange>
              </w:rPr>
            </w:pPr>
            <w:r w:rsidRPr="00FF4AE5">
              <w:rPr>
                <w:sz w:val="26"/>
                <w:highlight w:val="yellow"/>
                <w:rtl/>
                <w:rPrChange w:id="5141" w:author="נעה בן שבת" w:date="2016-07-07T11:32:00Z">
                  <w:rPr>
                    <w:sz w:val="26"/>
                    <w:rtl/>
                  </w:rPr>
                </w:rPrChange>
              </w:rPr>
              <w:t>(3)</w:t>
            </w:r>
            <w:r w:rsidRPr="00FF4AE5">
              <w:rPr>
                <w:sz w:val="26"/>
                <w:highlight w:val="yellow"/>
                <w:rtl/>
                <w:rPrChange w:id="5142" w:author="נעה בן שבת" w:date="2016-07-07T11:32:00Z">
                  <w:rPr>
                    <w:sz w:val="26"/>
                    <w:rtl/>
                  </w:rPr>
                </w:rPrChange>
              </w:rPr>
              <w:tab/>
            </w:r>
            <w:r w:rsidRPr="00FF4AE5">
              <w:rPr>
                <w:rFonts w:hint="eastAsia"/>
                <w:sz w:val="26"/>
                <w:highlight w:val="yellow"/>
                <w:rtl/>
                <w:rPrChange w:id="5143" w:author="נעה בן שבת" w:date="2016-07-07T11:32:00Z">
                  <w:rPr>
                    <w:rFonts w:hint="eastAsia"/>
                    <w:sz w:val="26"/>
                    <w:rtl/>
                  </w:rPr>
                </w:rPrChange>
              </w:rPr>
              <w:t>נציג</w:t>
            </w:r>
            <w:r w:rsidRPr="00FF4AE5">
              <w:rPr>
                <w:sz w:val="26"/>
                <w:highlight w:val="yellow"/>
                <w:rtl/>
                <w:rPrChange w:id="5144" w:author="נעה בן שבת" w:date="2016-07-07T11:32:00Z">
                  <w:rPr>
                    <w:sz w:val="26"/>
                    <w:rtl/>
                  </w:rPr>
                </w:rPrChange>
              </w:rPr>
              <w:t xml:space="preserve"> </w:t>
            </w:r>
            <w:r w:rsidRPr="00FF4AE5">
              <w:rPr>
                <w:rFonts w:hint="eastAsia"/>
                <w:sz w:val="26"/>
                <w:highlight w:val="yellow"/>
                <w:rtl/>
                <w:rPrChange w:id="5145" w:author="נעה בן שבת" w:date="2016-07-07T11:32:00Z">
                  <w:rPr>
                    <w:rFonts w:hint="eastAsia"/>
                    <w:sz w:val="26"/>
                    <w:rtl/>
                  </w:rPr>
                </w:rPrChange>
              </w:rPr>
              <w:t>שר</w:t>
            </w:r>
            <w:r w:rsidRPr="00FF4AE5">
              <w:rPr>
                <w:sz w:val="26"/>
                <w:highlight w:val="yellow"/>
                <w:rtl/>
                <w:rPrChange w:id="5146" w:author="נעה בן שבת" w:date="2016-07-07T11:32:00Z">
                  <w:rPr>
                    <w:sz w:val="26"/>
                    <w:rtl/>
                  </w:rPr>
                </w:rPrChange>
              </w:rPr>
              <w:t xml:space="preserve"> </w:t>
            </w:r>
            <w:r w:rsidRPr="00FF4AE5">
              <w:rPr>
                <w:rFonts w:hint="eastAsia"/>
                <w:sz w:val="26"/>
                <w:highlight w:val="yellow"/>
                <w:rtl/>
                <w:rPrChange w:id="5147" w:author="נעה בן שבת" w:date="2016-07-07T11:32:00Z">
                  <w:rPr>
                    <w:rFonts w:hint="eastAsia"/>
                    <w:sz w:val="26"/>
                    <w:rtl/>
                  </w:rPr>
                </w:rPrChange>
              </w:rPr>
              <w:t>המשפטים</w:t>
            </w:r>
            <w:r w:rsidRPr="00FF4AE5">
              <w:rPr>
                <w:sz w:val="26"/>
                <w:highlight w:val="yellow"/>
                <w:rtl/>
                <w:rPrChange w:id="5148" w:author="נעה בן שבת" w:date="2016-07-07T11:32:00Z">
                  <w:rPr>
                    <w:sz w:val="26"/>
                    <w:rtl/>
                  </w:rPr>
                </w:rPrChange>
              </w:rPr>
              <w:t xml:space="preserve"> </w:t>
            </w:r>
            <w:r w:rsidRPr="00FF4AE5">
              <w:rPr>
                <w:rFonts w:hint="eastAsia"/>
                <w:sz w:val="26"/>
                <w:highlight w:val="yellow"/>
                <w:rtl/>
                <w:rPrChange w:id="5149" w:author="נעה בן שבת" w:date="2016-07-07T11:32:00Z">
                  <w:rPr>
                    <w:rFonts w:hint="eastAsia"/>
                    <w:sz w:val="26"/>
                    <w:rtl/>
                  </w:rPr>
                </w:rPrChange>
              </w:rPr>
              <w:t>מקרב</w:t>
            </w:r>
            <w:r w:rsidRPr="00FF4AE5">
              <w:rPr>
                <w:sz w:val="26"/>
                <w:highlight w:val="yellow"/>
                <w:rtl/>
                <w:rPrChange w:id="5150" w:author="נעה בן שבת" w:date="2016-07-07T11:32:00Z">
                  <w:rPr>
                    <w:sz w:val="26"/>
                    <w:rtl/>
                  </w:rPr>
                </w:rPrChange>
              </w:rPr>
              <w:t xml:space="preserve"> </w:t>
            </w:r>
            <w:r w:rsidRPr="00FF4AE5">
              <w:rPr>
                <w:rFonts w:hint="eastAsia"/>
                <w:sz w:val="26"/>
                <w:highlight w:val="yellow"/>
                <w:rtl/>
                <w:rPrChange w:id="5151" w:author="נעה בן שבת" w:date="2016-07-07T11:32:00Z">
                  <w:rPr>
                    <w:rFonts w:hint="eastAsia"/>
                    <w:sz w:val="26"/>
                    <w:rtl/>
                  </w:rPr>
                </w:rPrChange>
              </w:rPr>
              <w:t>עובדי</w:t>
            </w:r>
            <w:r w:rsidRPr="00FF4AE5">
              <w:rPr>
                <w:sz w:val="26"/>
                <w:highlight w:val="yellow"/>
                <w:rtl/>
                <w:rPrChange w:id="5152" w:author="נעה בן שבת" w:date="2016-07-07T11:32:00Z">
                  <w:rPr>
                    <w:sz w:val="26"/>
                    <w:rtl/>
                  </w:rPr>
                </w:rPrChange>
              </w:rPr>
              <w:t xml:space="preserve"> </w:t>
            </w:r>
            <w:r w:rsidRPr="00FF4AE5">
              <w:rPr>
                <w:rFonts w:hint="eastAsia"/>
                <w:sz w:val="26"/>
                <w:highlight w:val="yellow"/>
                <w:rtl/>
                <w:rPrChange w:id="5153" w:author="נעה בן שבת" w:date="2016-07-07T11:32:00Z">
                  <w:rPr>
                    <w:rFonts w:hint="eastAsia"/>
                    <w:sz w:val="26"/>
                    <w:rtl/>
                  </w:rPr>
                </w:rPrChange>
              </w:rPr>
              <w:t>משרדו</w:t>
            </w:r>
            <w:r w:rsidRPr="00FF4AE5">
              <w:rPr>
                <w:sz w:val="26"/>
                <w:highlight w:val="yellow"/>
                <w:rtl/>
                <w:rPrChange w:id="5154" w:author="נעה בן שבת" w:date="2016-07-07T11:32:00Z">
                  <w:rPr>
                    <w:sz w:val="26"/>
                    <w:rtl/>
                  </w:rPr>
                </w:rPrChange>
              </w:rPr>
              <w:t xml:space="preserve"> </w:t>
            </w:r>
            <w:r w:rsidRPr="00FF4AE5">
              <w:rPr>
                <w:rFonts w:hint="eastAsia"/>
                <w:sz w:val="26"/>
                <w:highlight w:val="yellow"/>
                <w:rtl/>
                <w:rPrChange w:id="5155" w:author="נעה בן שבת" w:date="2016-07-07T11:32:00Z">
                  <w:rPr>
                    <w:rFonts w:hint="eastAsia"/>
                    <w:sz w:val="26"/>
                    <w:rtl/>
                  </w:rPr>
                </w:rPrChange>
              </w:rPr>
              <w:t>שהם</w:t>
            </w:r>
            <w:r w:rsidRPr="00FF4AE5">
              <w:rPr>
                <w:sz w:val="26"/>
                <w:highlight w:val="yellow"/>
                <w:rtl/>
                <w:rPrChange w:id="5156" w:author="נעה בן שבת" w:date="2016-07-07T11:32:00Z">
                  <w:rPr>
                    <w:sz w:val="26"/>
                    <w:rtl/>
                  </w:rPr>
                </w:rPrChange>
              </w:rPr>
              <w:t xml:space="preserve"> </w:t>
            </w:r>
            <w:del w:id="5157" w:author="נעה בן שבת" w:date="2016-07-07T11:31:00Z">
              <w:r w:rsidRPr="00FF4AE5" w:rsidDel="00FF4AE5">
                <w:rPr>
                  <w:rFonts w:hint="eastAsia"/>
                  <w:sz w:val="26"/>
                  <w:highlight w:val="yellow"/>
                  <w:rtl/>
                  <w:rPrChange w:id="5158" w:author="נעה בן שבת" w:date="2016-07-07T11:32:00Z">
                    <w:rPr>
                      <w:rFonts w:hint="eastAsia"/>
                      <w:sz w:val="26"/>
                      <w:rtl/>
                    </w:rPr>
                  </w:rPrChange>
                </w:rPr>
                <w:delText>עורכי</w:delText>
              </w:r>
              <w:r w:rsidRPr="00FF4AE5" w:rsidDel="00FF4AE5">
                <w:rPr>
                  <w:sz w:val="26"/>
                  <w:highlight w:val="yellow"/>
                  <w:rtl/>
                  <w:rPrChange w:id="5159" w:author="נעה בן שבת" w:date="2016-07-07T11:32:00Z">
                    <w:rPr>
                      <w:sz w:val="26"/>
                      <w:rtl/>
                    </w:rPr>
                  </w:rPrChange>
                </w:rPr>
                <w:delText xml:space="preserve"> </w:delText>
              </w:r>
              <w:r w:rsidRPr="00FF4AE5" w:rsidDel="00FF4AE5">
                <w:rPr>
                  <w:rFonts w:hint="eastAsia"/>
                  <w:sz w:val="26"/>
                  <w:highlight w:val="yellow"/>
                  <w:rtl/>
                  <w:rPrChange w:id="5160" w:author="נעה בן שבת" w:date="2016-07-07T11:32:00Z">
                    <w:rPr>
                      <w:rFonts w:hint="eastAsia"/>
                      <w:sz w:val="26"/>
                      <w:rtl/>
                    </w:rPr>
                  </w:rPrChange>
                </w:rPr>
                <w:delText>דין</w:delText>
              </w:r>
            </w:del>
            <w:ins w:id="5161" w:author="נעה בן שבת" w:date="2016-07-07T11:31:00Z">
              <w:r w:rsidR="00FF4AE5" w:rsidRPr="00FF4AE5">
                <w:rPr>
                  <w:rFonts w:hint="eastAsia"/>
                  <w:sz w:val="26"/>
                  <w:highlight w:val="yellow"/>
                  <w:rtl/>
                  <w:rPrChange w:id="5162" w:author="נעה בן שבת" w:date="2016-07-07T11:32:00Z">
                    <w:rPr>
                      <w:rFonts w:hint="eastAsia"/>
                      <w:sz w:val="26"/>
                      <w:rtl/>
                    </w:rPr>
                  </w:rPrChange>
                </w:rPr>
                <w:t>גם</w:t>
              </w:r>
              <w:r w:rsidR="00FF4AE5" w:rsidRPr="00FF4AE5">
                <w:rPr>
                  <w:sz w:val="26"/>
                  <w:highlight w:val="yellow"/>
                  <w:rtl/>
                  <w:rPrChange w:id="5163" w:author="נעה בן שבת" w:date="2016-07-07T11:32:00Z">
                    <w:rPr>
                      <w:sz w:val="26"/>
                      <w:rtl/>
                    </w:rPr>
                  </w:rPrChange>
                </w:rPr>
                <w:t xml:space="preserve"> </w:t>
              </w:r>
              <w:r w:rsidR="00FF4AE5" w:rsidRPr="00FF4AE5">
                <w:rPr>
                  <w:rFonts w:hint="eastAsia"/>
                  <w:sz w:val="26"/>
                  <w:highlight w:val="yellow"/>
                  <w:rtl/>
                  <w:rPrChange w:id="5164" w:author="נעה בן שבת" w:date="2016-07-07T11:32:00Z">
                    <w:rPr>
                      <w:rFonts w:hint="eastAsia"/>
                      <w:sz w:val="26"/>
                      <w:rtl/>
                    </w:rPr>
                  </w:rPrChange>
                </w:rPr>
                <w:t>נציגי</w:t>
              </w:r>
              <w:r w:rsidR="00FF4AE5" w:rsidRPr="00FF4AE5">
                <w:rPr>
                  <w:sz w:val="26"/>
                  <w:highlight w:val="yellow"/>
                  <w:rtl/>
                  <w:rPrChange w:id="5165" w:author="נעה בן שבת" w:date="2016-07-07T11:32:00Z">
                    <w:rPr>
                      <w:sz w:val="26"/>
                      <w:rtl/>
                    </w:rPr>
                  </w:rPrChange>
                </w:rPr>
                <w:t xml:space="preserve"> </w:t>
              </w:r>
              <w:r w:rsidR="00FF4AE5" w:rsidRPr="00FF4AE5">
                <w:rPr>
                  <w:rFonts w:hint="eastAsia"/>
                  <w:sz w:val="26"/>
                  <w:highlight w:val="yellow"/>
                  <w:rtl/>
                  <w:rPrChange w:id="5166" w:author="נעה בן שבת" w:date="2016-07-07T11:32:00Z">
                    <w:rPr>
                      <w:rFonts w:hint="eastAsia"/>
                      <w:sz w:val="26"/>
                      <w:rtl/>
                    </w:rPr>
                  </w:rPrChange>
                </w:rPr>
                <w:t>היועץ</w:t>
              </w:r>
              <w:r w:rsidR="00FF4AE5" w:rsidRPr="00FF4AE5">
                <w:rPr>
                  <w:sz w:val="26"/>
                  <w:highlight w:val="yellow"/>
                  <w:rtl/>
                  <w:rPrChange w:id="5167" w:author="נעה בן שבת" w:date="2016-07-07T11:32:00Z">
                    <w:rPr>
                      <w:sz w:val="26"/>
                      <w:rtl/>
                    </w:rPr>
                  </w:rPrChange>
                </w:rPr>
                <w:t xml:space="preserve"> </w:t>
              </w:r>
              <w:r w:rsidR="00FF4AE5" w:rsidRPr="00FF4AE5">
                <w:rPr>
                  <w:rFonts w:hint="eastAsia"/>
                  <w:sz w:val="26"/>
                  <w:highlight w:val="yellow"/>
                  <w:rtl/>
                  <w:rPrChange w:id="5168" w:author="נעה בן שבת" w:date="2016-07-07T11:32:00Z">
                    <w:rPr>
                      <w:rFonts w:hint="eastAsia"/>
                      <w:sz w:val="26"/>
                      <w:rtl/>
                    </w:rPr>
                  </w:rPrChange>
                </w:rPr>
                <w:t>המשפטי</w:t>
              </w:r>
              <w:r w:rsidR="00FF4AE5" w:rsidRPr="00FF4AE5">
                <w:rPr>
                  <w:sz w:val="26"/>
                  <w:highlight w:val="yellow"/>
                  <w:rtl/>
                  <w:rPrChange w:id="5169" w:author="נעה בן שבת" w:date="2016-07-07T11:32:00Z">
                    <w:rPr>
                      <w:sz w:val="26"/>
                      <w:rtl/>
                    </w:rPr>
                  </w:rPrChange>
                </w:rPr>
                <w:t xml:space="preserve"> </w:t>
              </w:r>
              <w:r w:rsidR="00FF4AE5" w:rsidRPr="00FF4AE5">
                <w:rPr>
                  <w:rFonts w:hint="eastAsia"/>
                  <w:sz w:val="26"/>
                  <w:highlight w:val="yellow"/>
                  <w:rtl/>
                  <w:rPrChange w:id="5170" w:author="נעה בן שבת" w:date="2016-07-07T11:32:00Z">
                    <w:rPr>
                      <w:rFonts w:hint="eastAsia"/>
                      <w:sz w:val="26"/>
                      <w:rtl/>
                    </w:rPr>
                  </w:rPrChange>
                </w:rPr>
                <w:t>לממשלה</w:t>
              </w:r>
            </w:ins>
            <w:r w:rsidRPr="00FF4AE5">
              <w:rPr>
                <w:sz w:val="26"/>
                <w:highlight w:val="yellow"/>
                <w:rtl/>
                <w:rPrChange w:id="5171" w:author="נעה בן שבת" w:date="2016-07-07T11:32:00Z">
                  <w:rPr>
                    <w:sz w:val="26"/>
                    <w:rtl/>
                  </w:rPr>
                </w:rPrChange>
              </w:rPr>
              <w:t>;</w:t>
            </w:r>
          </w:p>
        </w:tc>
      </w:tr>
      <w:tr w:rsidR="00FF4AE5" w:rsidRPr="006231FC" w:rsidTr="00A938C3">
        <w:trPr>
          <w:cantSplit/>
          <w:ins w:id="5172" w:author="נעה בן שבת" w:date="2016-07-07T11:32:00Z"/>
        </w:trPr>
        <w:tc>
          <w:tcPr>
            <w:tcW w:w="1871" w:type="dxa"/>
            <w:shd w:val="clear" w:color="auto" w:fill="auto"/>
            <w:tcMar>
              <w:top w:w="0" w:type="dxa"/>
              <w:left w:w="0" w:type="dxa"/>
              <w:bottom w:w="91" w:type="dxa"/>
              <w:right w:w="0" w:type="dxa"/>
            </w:tcMar>
          </w:tcPr>
          <w:p w:rsidR="00FF4AE5" w:rsidRPr="006231FC" w:rsidRDefault="00FF4AE5" w:rsidP="00AA3BFE">
            <w:pPr>
              <w:pStyle w:val="TableSideHeading"/>
              <w:rPr>
                <w:ins w:id="5173" w:author="נעה בן שבת" w:date="2016-07-07T11:32:00Z"/>
                <w:sz w:val="26"/>
                <w:rtl/>
              </w:rPr>
            </w:pPr>
          </w:p>
        </w:tc>
        <w:tc>
          <w:tcPr>
            <w:tcW w:w="624" w:type="dxa"/>
            <w:shd w:val="clear" w:color="auto" w:fill="auto"/>
            <w:tcMar>
              <w:top w:w="0" w:type="dxa"/>
              <w:left w:w="0" w:type="dxa"/>
              <w:bottom w:w="91" w:type="dxa"/>
              <w:right w:w="0" w:type="dxa"/>
            </w:tcMar>
          </w:tcPr>
          <w:p w:rsidR="00FF4AE5" w:rsidRPr="006231FC" w:rsidRDefault="00FF4AE5" w:rsidP="00AA3BFE">
            <w:pPr>
              <w:pStyle w:val="TableText"/>
              <w:rPr>
                <w:ins w:id="5174" w:author="נעה בן שבת" w:date="2016-07-07T11:32:00Z"/>
                <w:sz w:val="26"/>
                <w:rtl/>
              </w:rPr>
            </w:pPr>
          </w:p>
        </w:tc>
        <w:tc>
          <w:tcPr>
            <w:tcW w:w="624" w:type="dxa"/>
            <w:shd w:val="clear" w:color="auto" w:fill="auto"/>
            <w:tcMar>
              <w:top w:w="0" w:type="dxa"/>
              <w:left w:w="0" w:type="dxa"/>
              <w:bottom w:w="91" w:type="dxa"/>
              <w:right w:w="0" w:type="dxa"/>
            </w:tcMar>
          </w:tcPr>
          <w:p w:rsidR="00FF4AE5" w:rsidRPr="006231FC" w:rsidRDefault="00FF4AE5" w:rsidP="00AA3BFE">
            <w:pPr>
              <w:pStyle w:val="TableText"/>
              <w:rPr>
                <w:ins w:id="5175" w:author="נעה בן שבת" w:date="2016-07-07T11:32:00Z"/>
                <w:sz w:val="26"/>
                <w:rtl/>
              </w:rPr>
            </w:pPr>
          </w:p>
        </w:tc>
        <w:tc>
          <w:tcPr>
            <w:tcW w:w="6522" w:type="dxa"/>
            <w:gridSpan w:val="2"/>
            <w:shd w:val="clear" w:color="auto" w:fill="auto"/>
            <w:tcMar>
              <w:top w:w="0" w:type="dxa"/>
              <w:left w:w="0" w:type="dxa"/>
              <w:bottom w:w="91" w:type="dxa"/>
              <w:right w:w="0" w:type="dxa"/>
            </w:tcMar>
          </w:tcPr>
          <w:p w:rsidR="00FF4AE5" w:rsidRPr="00FF4AE5" w:rsidRDefault="00FF4AE5" w:rsidP="00FF4AE5">
            <w:pPr>
              <w:pStyle w:val="TableBlock"/>
              <w:rPr>
                <w:ins w:id="5176" w:author="נעה בן שבת" w:date="2016-07-07T11:32:00Z"/>
                <w:sz w:val="26"/>
                <w:highlight w:val="yellow"/>
                <w:rtl/>
                <w:rPrChange w:id="5177" w:author="נעה בן שבת" w:date="2016-07-07T11:32:00Z">
                  <w:rPr>
                    <w:ins w:id="5178" w:author="נעה בן שבת" w:date="2016-07-07T11:32:00Z"/>
                    <w:sz w:val="26"/>
                    <w:rtl/>
                  </w:rPr>
                </w:rPrChange>
              </w:rPr>
            </w:pPr>
            <w:ins w:id="5179" w:author="נעה בן שבת" w:date="2016-07-07T11:32:00Z">
              <w:r w:rsidRPr="00FF4AE5">
                <w:rPr>
                  <w:sz w:val="26"/>
                  <w:highlight w:val="yellow"/>
                  <w:rtl/>
                  <w:rPrChange w:id="5180" w:author="נעה בן שבת" w:date="2016-07-07T11:32:00Z">
                    <w:rPr>
                      <w:sz w:val="26"/>
                      <w:rtl/>
                    </w:rPr>
                  </w:rPrChange>
                </w:rPr>
                <w:t>[מחייב הסמכה – לפי הגדרה שבחוק הפרשנות]</w:t>
              </w:r>
            </w:ins>
          </w:p>
        </w:tc>
      </w:tr>
      <w:tr w:rsidR="00AA3BFE" w:rsidRPr="006231FC" w:rsidTr="00A938C3">
        <w:tblPrEx>
          <w:tblPrExChange w:id="5181" w:author="נעה בן-שבת" w:date="2015-12-06T10:44:00Z">
            <w:tblPrEx>
              <w:tblW w:w="9638" w:type="dxa"/>
            </w:tblPrEx>
          </w:tblPrExChange>
        </w:tblPrEx>
        <w:trPr>
          <w:cantSplit/>
          <w:trPrChange w:id="518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18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18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18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186"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(4)</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הכלכלה</w:t>
            </w:r>
            <w:r w:rsidRPr="006231FC">
              <w:rPr>
                <w:sz w:val="26"/>
                <w:rtl/>
              </w:rPr>
              <w:t xml:space="preserve"> </w:t>
            </w:r>
            <w:ins w:id="5187" w:author="נעה בן שבת" w:date="2016-07-07T11:32:00Z">
              <w:r w:rsidR="00FF4AE5">
                <w:rPr>
                  <w:rFonts w:hint="cs"/>
                  <w:sz w:val="26"/>
                  <w:rtl/>
                </w:rPr>
                <w:t xml:space="preserve">והתעשייה </w:t>
              </w:r>
            </w:ins>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188" w:author="נעה בן-שבת" w:date="2015-12-06T10:44:00Z">
            <w:tblPrEx>
              <w:tblW w:w="9638" w:type="dxa"/>
            </w:tblPrEx>
          </w:tblPrExChange>
        </w:tblPrEx>
        <w:trPr>
          <w:cantSplit/>
          <w:trPrChange w:id="518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190"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191"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19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193"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(5)</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הביטחון</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194" w:author="נעה בן-שבת" w:date="2015-12-06T10:44:00Z">
            <w:tblPrEx>
              <w:tblW w:w="9638" w:type="dxa"/>
            </w:tblPrEx>
          </w:tblPrExChange>
        </w:tblPrEx>
        <w:trPr>
          <w:cantSplit/>
          <w:trPrChange w:id="5195"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196"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197"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198"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199"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(6)</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החינוך</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200" w:author="נעה בן-שבת" w:date="2015-12-06T10:44:00Z">
            <w:tblPrEx>
              <w:tblW w:w="9638" w:type="dxa"/>
            </w:tblPrEx>
          </w:tblPrExChange>
        </w:tblPrEx>
        <w:trPr>
          <w:cantSplit/>
          <w:trPrChange w:id="5201"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02"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03"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0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05"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(7)</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הבריאות</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206" w:author="נעה בן-שבת" w:date="2015-12-06T10:44:00Z">
            <w:tblPrEx>
              <w:tblW w:w="9638" w:type="dxa"/>
            </w:tblPrEx>
          </w:tblPrExChange>
        </w:tblPrEx>
        <w:trPr>
          <w:cantSplit/>
          <w:trPrChange w:id="520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08"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09"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1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11"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(8)</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הרווחה</w:t>
            </w:r>
            <w:r w:rsidRPr="006231FC">
              <w:rPr>
                <w:sz w:val="26"/>
                <w:rtl/>
              </w:rPr>
              <w:t xml:space="preserve"> </w:t>
            </w:r>
            <w:r w:rsidRPr="006231FC">
              <w:rPr>
                <w:rFonts w:hint="eastAsia"/>
                <w:sz w:val="26"/>
                <w:rtl/>
              </w:rPr>
              <w:t>והשירותים</w:t>
            </w:r>
            <w:r w:rsidRPr="006231FC">
              <w:rPr>
                <w:sz w:val="26"/>
                <w:rtl/>
              </w:rPr>
              <w:t xml:space="preserve"> </w:t>
            </w:r>
            <w:r w:rsidRPr="006231FC">
              <w:rPr>
                <w:rFonts w:hint="eastAsia"/>
                <w:sz w:val="26"/>
                <w:rtl/>
              </w:rPr>
              <w:t>החברתיים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212" w:author="נעה בן-שבת" w:date="2015-12-06T10:44:00Z">
            <w:tblPrEx>
              <w:tblW w:w="9638" w:type="dxa"/>
            </w:tblPrEx>
          </w:tblPrExChange>
        </w:tblPrEx>
        <w:trPr>
          <w:cantSplit/>
          <w:trPrChange w:id="5213"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14"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15"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16"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17"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(9)</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לביטחון</w:t>
            </w:r>
            <w:r w:rsidRPr="006231FC">
              <w:rPr>
                <w:sz w:val="26"/>
                <w:rtl/>
              </w:rPr>
              <w:t xml:space="preserve"> </w:t>
            </w:r>
            <w:r w:rsidRPr="006231FC">
              <w:rPr>
                <w:rFonts w:hint="eastAsia"/>
                <w:sz w:val="26"/>
                <w:rtl/>
              </w:rPr>
              <w:t>הפנים</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משרדו</w:t>
            </w:r>
            <w:r w:rsidRPr="006231FC">
              <w:rPr>
                <w:sz w:val="26"/>
                <w:rtl/>
              </w:rPr>
              <w:t>;</w:t>
            </w:r>
          </w:p>
        </w:tc>
      </w:tr>
      <w:tr w:rsidR="00AA3BFE" w:rsidRPr="006231FC" w:rsidTr="00A938C3">
        <w:tblPrEx>
          <w:tblPrExChange w:id="5218" w:author="נעה בן-שבת" w:date="2015-12-06T10:44:00Z">
            <w:tblPrEx>
              <w:tblW w:w="9638" w:type="dxa"/>
            </w:tblPrEx>
          </w:tblPrExChange>
        </w:tblPrEx>
        <w:trPr>
          <w:cantSplit/>
          <w:trPrChange w:id="521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20"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21"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2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23"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(10)</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נציבות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w:t>
            </w:r>
          </w:p>
        </w:tc>
      </w:tr>
      <w:tr w:rsidR="00AA3BFE" w:rsidRPr="006231FC" w:rsidTr="00A938C3">
        <w:tblPrEx>
          <w:tblPrExChange w:id="5224" w:author="נעה בן-שבת" w:date="2015-12-06T10:44:00Z">
            <w:tblPrEx>
              <w:tblW w:w="9638" w:type="dxa"/>
            </w:tblPrEx>
          </w:tblPrExChange>
        </w:tblPrEx>
        <w:trPr>
          <w:cantSplit/>
          <w:trPrChange w:id="5225"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26"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27"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28"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29"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CF0497">
            <w:pPr>
              <w:pStyle w:val="TableBlock"/>
              <w:rPr>
                <w:sz w:val="26"/>
                <w:rtl/>
              </w:rPr>
            </w:pPr>
            <w:r w:rsidRPr="00B00205">
              <w:rPr>
                <w:rtl/>
              </w:rPr>
              <w:t>(11)</w:t>
            </w:r>
            <w:r w:rsidRPr="00B00205">
              <w:rPr>
                <w:rtl/>
              </w:rPr>
              <w:tab/>
            </w:r>
            <w:r w:rsidRPr="00B00205">
              <w:rPr>
                <w:rFonts w:hint="eastAsia"/>
                <w:rtl/>
              </w:rPr>
              <w:t>שני</w:t>
            </w:r>
            <w:r w:rsidRPr="00B00205">
              <w:rPr>
                <w:rtl/>
              </w:rPr>
              <w:t xml:space="preserve"> </w:t>
            </w:r>
            <w:r w:rsidRPr="00B00205">
              <w:rPr>
                <w:rFonts w:hint="eastAsia"/>
                <w:rtl/>
              </w:rPr>
              <w:t>נציגי</w:t>
            </w:r>
            <w:r w:rsidRPr="00B00205">
              <w:rPr>
                <w:rtl/>
              </w:rPr>
              <w:t xml:space="preserve"> </w:t>
            </w:r>
            <w:r w:rsidRPr="00B00205">
              <w:rPr>
                <w:rFonts w:hint="eastAsia"/>
                <w:rtl/>
              </w:rPr>
              <w:t>ציבור</w:t>
            </w:r>
            <w:r w:rsidRPr="00B00205">
              <w:rPr>
                <w:rtl/>
              </w:rPr>
              <w:t xml:space="preserve"> </w:t>
            </w:r>
            <w:r w:rsidRPr="006602F2">
              <w:rPr>
                <w:rFonts w:hint="eastAsia"/>
                <w:rtl/>
              </w:rPr>
              <w:t>שהם</w:t>
            </w:r>
            <w:r w:rsidRPr="006602F2">
              <w:rPr>
                <w:rtl/>
              </w:rPr>
              <w:t xml:space="preserve"> </w:t>
            </w:r>
            <w:r w:rsidRPr="00BA3D8B">
              <w:rPr>
                <w:rFonts w:hint="eastAsia"/>
                <w:rtl/>
              </w:rPr>
              <w:t>אנשי</w:t>
            </w:r>
            <w:r w:rsidRPr="00EA119A">
              <w:rPr>
                <w:rtl/>
              </w:rPr>
              <w:t xml:space="preserve"> </w:t>
            </w:r>
            <w:r w:rsidRPr="00EA119A">
              <w:rPr>
                <w:rFonts w:hint="eastAsia"/>
                <w:rtl/>
              </w:rPr>
              <w:t>הסגל</w:t>
            </w:r>
            <w:r w:rsidRPr="003F2920">
              <w:rPr>
                <w:rtl/>
              </w:rPr>
              <w:t xml:space="preserve"> </w:t>
            </w:r>
            <w:r w:rsidRPr="004D25F0">
              <w:rPr>
                <w:rFonts w:hint="eastAsia"/>
                <w:rtl/>
              </w:rPr>
              <w:t>ה</w:t>
            </w:r>
            <w:r w:rsidRPr="00D11D40">
              <w:rPr>
                <w:rFonts w:hint="eastAsia"/>
                <w:rtl/>
              </w:rPr>
              <w:t>אקדמי</w:t>
            </w:r>
            <w:r w:rsidRPr="00D11D40">
              <w:rPr>
                <w:rtl/>
              </w:rPr>
              <w:t xml:space="preserve"> </w:t>
            </w:r>
            <w:r w:rsidRPr="00D11D40">
              <w:rPr>
                <w:rFonts w:hint="eastAsia"/>
                <w:rtl/>
              </w:rPr>
              <w:t>במוסדות</w:t>
            </w:r>
            <w:ins w:id="5230" w:author="נעה בן-שבת" w:date="2016-05-16T13:36:00Z">
              <w:r w:rsidR="00B00205" w:rsidRPr="00D11D40">
                <w:rPr>
                  <w:rFonts w:hint="cs"/>
                </w:rPr>
                <w:t xml:space="preserve"> </w:t>
              </w:r>
              <w:r w:rsidR="00B00205" w:rsidRPr="00D11D40">
                <w:rPr>
                  <w:rFonts w:hint="cs"/>
                  <w:rtl/>
                </w:rPr>
                <w:t xml:space="preserve"> להשכלה גבוהה</w:t>
              </w:r>
            </w:ins>
            <w:r w:rsidRPr="00EA4E6E">
              <w:rPr>
                <w:rtl/>
              </w:rPr>
              <w:t xml:space="preserve"> </w:t>
            </w:r>
            <w:r w:rsidRPr="00EA4E6E">
              <w:rPr>
                <w:rFonts w:hint="eastAsia"/>
                <w:rtl/>
              </w:rPr>
              <w:t>מוכרים</w:t>
            </w:r>
            <w:r w:rsidRPr="00EA4E6E">
              <w:rPr>
                <w:rtl/>
              </w:rPr>
              <w:t xml:space="preserve"> </w:t>
            </w:r>
            <w:ins w:id="5231" w:author="נעה בן-שבת" w:date="2015-12-16T13:09:00Z">
              <w:r w:rsidR="00AC7972" w:rsidRPr="00EA4E6E">
                <w:rPr>
                  <w:rFonts w:hint="eastAsia"/>
                  <w:rtl/>
                </w:rPr>
                <w:t>כמשמעות</w:t>
              </w:r>
              <w:r w:rsidR="00AC7972" w:rsidRPr="00E30750">
                <w:rPr>
                  <w:rFonts w:hint="cs"/>
                  <w:rtl/>
                </w:rPr>
                <w:t>ם</w:t>
              </w:r>
              <w:r w:rsidR="00AC7972" w:rsidRPr="00E30750">
                <w:rPr>
                  <w:rtl/>
                </w:rPr>
                <w:t xml:space="preserve"> </w:t>
              </w:r>
              <w:r w:rsidR="00AC7972" w:rsidRPr="00E30750">
                <w:rPr>
                  <w:rFonts w:hint="eastAsia"/>
                  <w:rtl/>
                </w:rPr>
                <w:t>בסעיף</w:t>
              </w:r>
              <w:r w:rsidR="00AC7972" w:rsidRPr="00E30750">
                <w:rPr>
                  <w:rtl/>
                </w:rPr>
                <w:t xml:space="preserve"> 9 </w:t>
              </w:r>
              <w:r w:rsidR="00AC7972" w:rsidRPr="00513721">
                <w:rPr>
                  <w:rFonts w:hint="eastAsia"/>
                  <w:rtl/>
                </w:rPr>
                <w:t>לחוק</w:t>
              </w:r>
              <w:r w:rsidR="00AC7972" w:rsidRPr="00513721">
                <w:rPr>
                  <w:rtl/>
                </w:rPr>
                <w:t xml:space="preserve"> </w:t>
              </w:r>
              <w:r w:rsidR="00AC7972" w:rsidRPr="00B577FA">
                <w:rPr>
                  <w:rFonts w:hint="eastAsia"/>
                  <w:rtl/>
                </w:rPr>
                <w:t>המועצה</w:t>
              </w:r>
              <w:r w:rsidR="00AC7972" w:rsidRPr="00672B04">
                <w:rPr>
                  <w:rtl/>
                </w:rPr>
                <w:t xml:space="preserve"> </w:t>
              </w:r>
              <w:r w:rsidR="00AC7972" w:rsidRPr="00672B04">
                <w:rPr>
                  <w:rFonts w:hint="eastAsia"/>
                  <w:rtl/>
                </w:rPr>
                <w:t>להשכלה</w:t>
              </w:r>
              <w:r w:rsidR="00AC7972" w:rsidRPr="00672B04">
                <w:rPr>
                  <w:rtl/>
                </w:rPr>
                <w:t xml:space="preserve"> </w:t>
              </w:r>
              <w:r w:rsidR="00AC7972" w:rsidRPr="00672B04">
                <w:rPr>
                  <w:rFonts w:hint="eastAsia"/>
                  <w:rtl/>
                </w:rPr>
                <w:t>גבוהה</w:t>
              </w:r>
              <w:r w:rsidR="00AC7972" w:rsidRPr="00672B04">
                <w:rPr>
                  <w:rtl/>
                </w:rPr>
                <w:t xml:space="preserve">, </w:t>
              </w:r>
              <w:r w:rsidR="00AC7972" w:rsidRPr="00672B04">
                <w:rPr>
                  <w:rFonts w:hint="eastAsia"/>
                  <w:rtl/>
                </w:rPr>
                <w:t>התשי</w:t>
              </w:r>
              <w:r w:rsidR="00AC7972" w:rsidRPr="00672B04">
                <w:rPr>
                  <w:rtl/>
                </w:rPr>
                <w:t>"</w:t>
              </w:r>
              <w:r w:rsidR="00AC7972" w:rsidRPr="00672B04">
                <w:rPr>
                  <w:rFonts w:hint="eastAsia"/>
                  <w:rtl/>
                </w:rPr>
                <w:t>ח</w:t>
              </w:r>
              <w:r w:rsidR="00AC7972" w:rsidRPr="00672B04">
                <w:rPr>
                  <w:rFonts w:hint="cs"/>
                  <w:rtl/>
                </w:rPr>
                <w:t>–</w:t>
              </w:r>
              <w:r w:rsidR="00AC7972" w:rsidRPr="00672B04">
                <w:rPr>
                  <w:rtl/>
                </w:rPr>
                <w:t>1958</w:t>
              </w:r>
              <w:r w:rsidR="00AC7972" w:rsidRPr="00333B42">
                <w:rPr>
                  <w:rFonts w:hint="eastAsia"/>
                  <w:rtl/>
                </w:rPr>
                <w:t>‏‏</w:t>
              </w:r>
              <w:r w:rsidR="00AC7972" w:rsidRPr="00B00205">
                <w:rPr>
                  <w:rtl/>
                  <w:rPrChange w:id="5232" w:author="נעה בן-שבת" w:date="2016-05-16T13:38:00Z">
                    <w:rPr>
                      <w:rStyle w:val="af1"/>
                      <w:rFonts w:hAnsi="HadasaMFO"/>
                      <w:sz w:val="26"/>
                      <w:rtl/>
                    </w:rPr>
                  </w:rPrChange>
                </w:rPr>
                <w:footnoteReference w:id="43"/>
              </w:r>
            </w:ins>
            <w:del w:id="5235" w:author="נעה בן-שבת" w:date="2015-12-16T13:09:00Z">
              <w:r w:rsidRPr="00B00205" w:rsidDel="00AC7972">
                <w:rPr>
                  <w:rFonts w:hint="eastAsia"/>
                  <w:rtl/>
                </w:rPr>
                <w:delText>בארץ</w:delText>
              </w:r>
            </w:del>
            <w:r w:rsidRPr="00B00205">
              <w:rPr>
                <w:rtl/>
              </w:rPr>
              <w:t xml:space="preserve">, </w:t>
            </w:r>
            <w:r w:rsidRPr="00B00205">
              <w:rPr>
                <w:rFonts w:hint="eastAsia"/>
                <w:rtl/>
              </w:rPr>
              <w:t>בעלי</w:t>
            </w:r>
            <w:r w:rsidRPr="00B00205">
              <w:rPr>
                <w:rtl/>
              </w:rPr>
              <w:t xml:space="preserve"> </w:t>
            </w:r>
            <w:r w:rsidRPr="00B00205">
              <w:rPr>
                <w:rFonts w:hint="eastAsia"/>
                <w:rtl/>
              </w:rPr>
              <w:t>מומחיות</w:t>
            </w:r>
            <w:r w:rsidRPr="00B00205">
              <w:rPr>
                <w:rtl/>
              </w:rPr>
              <w:t xml:space="preserve"> </w:t>
            </w:r>
            <w:r w:rsidRPr="00B00205">
              <w:rPr>
                <w:rFonts w:hint="eastAsia"/>
                <w:rtl/>
              </w:rPr>
              <w:t>בתחום</w:t>
            </w:r>
            <w:r w:rsidRPr="006602F2">
              <w:rPr>
                <w:rtl/>
              </w:rPr>
              <w:t xml:space="preserve"> </w:t>
            </w:r>
            <w:r w:rsidRPr="006602F2">
              <w:rPr>
                <w:rFonts w:hint="eastAsia"/>
                <w:rtl/>
              </w:rPr>
              <w:t>מתחומי</w:t>
            </w:r>
            <w:r w:rsidRPr="00BA3D8B">
              <w:rPr>
                <w:rtl/>
              </w:rPr>
              <w:t xml:space="preserve"> </w:t>
            </w:r>
            <w:r w:rsidRPr="00EA119A">
              <w:rPr>
                <w:rFonts w:hint="eastAsia"/>
                <w:rtl/>
              </w:rPr>
              <w:t>השירות</w:t>
            </w:r>
            <w:r w:rsidRPr="00EA119A">
              <w:rPr>
                <w:rtl/>
              </w:rPr>
              <w:t xml:space="preserve"> </w:t>
            </w:r>
            <w:r w:rsidRPr="003F2920">
              <w:rPr>
                <w:rFonts w:hint="eastAsia"/>
                <w:rtl/>
              </w:rPr>
              <w:t>לפי</w:t>
            </w:r>
            <w:r w:rsidRPr="004D25F0">
              <w:rPr>
                <w:rtl/>
              </w:rPr>
              <w:t xml:space="preserve"> </w:t>
            </w:r>
            <w:r w:rsidRPr="00D11D40">
              <w:rPr>
                <w:rFonts w:hint="eastAsia"/>
                <w:rtl/>
              </w:rPr>
              <w:t>סעי</w:t>
            </w:r>
            <w:r w:rsidRPr="00890B73">
              <w:rPr>
                <w:rFonts w:hint="eastAsia"/>
                <w:rtl/>
              </w:rPr>
              <w:t>ף</w:t>
            </w:r>
            <w:r w:rsidRPr="00890B73">
              <w:rPr>
                <w:rtl/>
              </w:rPr>
              <w:t xml:space="preserve"> </w:t>
            </w:r>
            <w:del w:id="5236" w:author="ענבר הרשקוביץ" w:date="2016-05-01T11:47:00Z">
              <w:r w:rsidRPr="00890B73" w:rsidDel="00703F7F">
                <w:rPr>
                  <w:rtl/>
                  <w:rPrChange w:id="5237" w:author="נעה בן שבת" w:date="2016-05-18T12:08:00Z">
                    <w:rPr>
                      <w:sz w:val="26"/>
                      <w:rtl/>
                    </w:rPr>
                  </w:rPrChange>
                </w:rPr>
                <w:delText>12</w:delText>
              </w:r>
            </w:del>
            <w:ins w:id="5238" w:author="ענבר הרשקוביץ" w:date="2016-05-01T11:47:00Z">
              <w:r w:rsidR="00703F7F" w:rsidRPr="00890B73">
                <w:rPr>
                  <w:rFonts w:hint="cs"/>
                  <w:rtl/>
                </w:rPr>
                <w:t>4</w:t>
              </w:r>
            </w:ins>
            <w:ins w:id="5239" w:author="נעה בן-שבת" w:date="2016-05-18T11:08:00Z">
              <w:r w:rsidR="004F1B85" w:rsidRPr="00890B73">
                <w:rPr>
                  <w:rFonts w:hint="cs"/>
                  <w:rtl/>
                </w:rPr>
                <w:t xml:space="preserve"> </w:t>
              </w:r>
              <w:del w:id="5240" w:author="נעה בן שבת" w:date="2016-07-07T11:32:00Z">
                <w:r w:rsidR="004F1B85" w:rsidRPr="00890B73" w:rsidDel="00FF4AE5">
                  <w:rPr>
                    <w:rFonts w:hint="cs"/>
                    <w:rtl/>
                  </w:rPr>
                  <w:delText>[</w:delText>
                </w:r>
              </w:del>
              <w:r w:rsidR="004F1B85">
                <w:rPr>
                  <w:rFonts w:hint="cs"/>
                  <w:rtl/>
                </w:rPr>
                <w:t>או מתחומי הסוציולוגיה או המדיניות הציבורית</w:t>
              </w:r>
              <w:del w:id="5241" w:author="נעה בן שבת" w:date="2016-07-07T11:33:00Z">
                <w:r w:rsidR="004F1B85" w:rsidDel="00FF4AE5">
                  <w:rPr>
                    <w:rFonts w:hint="cs"/>
                    <w:rtl/>
                  </w:rPr>
                  <w:delText>]</w:delText>
                </w:r>
              </w:del>
            </w:ins>
            <w:r w:rsidRPr="00B00205">
              <w:rPr>
                <w:rtl/>
              </w:rPr>
              <w:t xml:space="preserve">, </w:t>
            </w:r>
            <w:r w:rsidRPr="00B00205">
              <w:rPr>
                <w:rFonts w:hint="eastAsia"/>
                <w:rtl/>
              </w:rPr>
              <w:t>שימונו</w:t>
            </w:r>
            <w:r w:rsidRPr="00B00205">
              <w:rPr>
                <w:rtl/>
              </w:rPr>
              <w:t xml:space="preserve"> </w:t>
            </w:r>
            <w:r w:rsidRPr="00B00205">
              <w:rPr>
                <w:rFonts w:hint="eastAsia"/>
                <w:rtl/>
              </w:rPr>
              <w:t>לפי</w:t>
            </w:r>
            <w:r w:rsidRPr="00B00205">
              <w:rPr>
                <w:rtl/>
              </w:rPr>
              <w:t xml:space="preserve"> </w:t>
            </w:r>
            <w:r w:rsidRPr="00B00205">
              <w:rPr>
                <w:rFonts w:hint="eastAsia"/>
                <w:rtl/>
              </w:rPr>
              <w:t>המלצת</w:t>
            </w:r>
            <w:r w:rsidRPr="006602F2">
              <w:rPr>
                <w:rtl/>
              </w:rPr>
              <w:t xml:space="preserve"> </w:t>
            </w:r>
            <w:r w:rsidRPr="006602F2">
              <w:rPr>
                <w:rFonts w:hint="eastAsia"/>
                <w:rtl/>
              </w:rPr>
              <w:t>המועצה</w:t>
            </w:r>
            <w:r w:rsidRPr="00BA3D8B">
              <w:rPr>
                <w:rtl/>
              </w:rPr>
              <w:t xml:space="preserve"> </w:t>
            </w:r>
            <w:r w:rsidRPr="00EA119A">
              <w:rPr>
                <w:rFonts w:hint="eastAsia"/>
                <w:rtl/>
              </w:rPr>
              <w:t>להשכלה</w:t>
            </w:r>
            <w:r w:rsidRPr="00EA119A">
              <w:rPr>
                <w:rtl/>
              </w:rPr>
              <w:t xml:space="preserve"> </w:t>
            </w:r>
            <w:r w:rsidRPr="003F2920">
              <w:rPr>
                <w:rFonts w:hint="eastAsia"/>
                <w:rtl/>
              </w:rPr>
              <w:t>גבוהה</w:t>
            </w:r>
            <w:r w:rsidRPr="004D25F0">
              <w:rPr>
                <w:rtl/>
              </w:rPr>
              <w:t xml:space="preserve">; </w:t>
            </w:r>
            <w:r w:rsidRPr="00D11D40">
              <w:rPr>
                <w:rFonts w:hint="eastAsia"/>
                <w:rtl/>
              </w:rPr>
              <w:t>לעניין</w:t>
            </w:r>
            <w:r w:rsidRPr="00D11D40">
              <w:rPr>
                <w:rtl/>
              </w:rPr>
              <w:t xml:space="preserve"> </w:t>
            </w:r>
            <w:r w:rsidRPr="00D11D40">
              <w:rPr>
                <w:rFonts w:hint="eastAsia"/>
                <w:rtl/>
              </w:rPr>
              <w:t>זה</w:t>
            </w:r>
            <w:r w:rsidRPr="00D11D40">
              <w:rPr>
                <w:rtl/>
              </w:rPr>
              <w:t>, "</w:t>
            </w:r>
            <w:r w:rsidRPr="00D11D40">
              <w:rPr>
                <w:rFonts w:hint="eastAsia"/>
                <w:rtl/>
              </w:rPr>
              <w:t>מוסד</w:t>
            </w:r>
            <w:r w:rsidRPr="00D11D40">
              <w:rPr>
                <w:rtl/>
              </w:rPr>
              <w:t xml:space="preserve"> </w:t>
            </w:r>
            <w:del w:id="5242" w:author="נעה בן-שבת" w:date="2016-05-16T13:37:00Z">
              <w:r w:rsidRPr="00D11D40" w:rsidDel="00B00205">
                <w:rPr>
                  <w:rFonts w:hint="eastAsia"/>
                  <w:rtl/>
                </w:rPr>
                <w:delText>מוכר</w:delText>
              </w:r>
            </w:del>
            <w:ins w:id="5243" w:author="נעה בן-שבת" w:date="2016-05-16T13:37:00Z">
              <w:r w:rsidR="00B00205" w:rsidRPr="00EA4E6E">
                <w:rPr>
                  <w:rFonts w:hint="cs"/>
                  <w:rtl/>
                </w:rPr>
                <w:t>להשכלה גבוהה</w:t>
              </w:r>
            </w:ins>
            <w:r w:rsidRPr="00EA4E6E">
              <w:rPr>
                <w:rtl/>
              </w:rPr>
              <w:t xml:space="preserve">" </w:t>
            </w:r>
            <w:r w:rsidRPr="00EA4E6E">
              <w:rPr>
                <w:rFonts w:hint="cs"/>
                <w:rtl/>
              </w:rPr>
              <w:t>–</w:t>
            </w:r>
            <w:r w:rsidRPr="00EA4E6E">
              <w:rPr>
                <w:rtl/>
              </w:rPr>
              <w:t xml:space="preserve"> </w:t>
            </w:r>
            <w:ins w:id="5244" w:author="נעה בן-שבת" w:date="2016-05-16T13:37:00Z">
              <w:r w:rsidR="00B00205" w:rsidRPr="00E30750">
                <w:rPr>
                  <w:rFonts w:hint="cs"/>
                  <w:rtl/>
                </w:rPr>
                <w:t xml:space="preserve">מוסד מוכר </w:t>
              </w:r>
            </w:ins>
            <w:r w:rsidRPr="00E30750">
              <w:rPr>
                <w:rFonts w:hint="eastAsia"/>
                <w:rtl/>
              </w:rPr>
              <w:t>כמשמעותו</w:t>
            </w:r>
            <w:r w:rsidRPr="00E30750">
              <w:rPr>
                <w:rtl/>
              </w:rPr>
              <w:t xml:space="preserve"> </w:t>
            </w:r>
            <w:r w:rsidRPr="00E30750">
              <w:rPr>
                <w:rFonts w:hint="eastAsia"/>
                <w:rtl/>
              </w:rPr>
              <w:t>בסעיף</w:t>
            </w:r>
            <w:r w:rsidRPr="00513721">
              <w:rPr>
                <w:rtl/>
              </w:rPr>
              <w:t xml:space="preserve"> 9 </w:t>
            </w:r>
            <w:r w:rsidRPr="00513721">
              <w:rPr>
                <w:rFonts w:hint="eastAsia"/>
                <w:rtl/>
              </w:rPr>
              <w:t>לחוק</w:t>
            </w:r>
            <w:r w:rsidRPr="00B577FA">
              <w:rPr>
                <w:rtl/>
              </w:rPr>
              <w:t xml:space="preserve"> </w:t>
            </w:r>
            <w:r w:rsidRPr="00672B04">
              <w:rPr>
                <w:rFonts w:hint="eastAsia"/>
                <w:rtl/>
              </w:rPr>
              <w:t>המועצה</w:t>
            </w:r>
            <w:r w:rsidRPr="00672B04">
              <w:rPr>
                <w:rtl/>
              </w:rPr>
              <w:t xml:space="preserve"> </w:t>
            </w:r>
            <w:r w:rsidRPr="00672B04">
              <w:rPr>
                <w:rFonts w:hint="eastAsia"/>
                <w:rtl/>
              </w:rPr>
              <w:t>להשכלה</w:t>
            </w:r>
            <w:r w:rsidRPr="00672B04">
              <w:rPr>
                <w:rtl/>
              </w:rPr>
              <w:t xml:space="preserve"> </w:t>
            </w:r>
            <w:r w:rsidRPr="00672B04">
              <w:rPr>
                <w:rFonts w:hint="eastAsia"/>
                <w:rtl/>
              </w:rPr>
              <w:t>גבוהה</w:t>
            </w:r>
            <w:r w:rsidRPr="00672B04">
              <w:rPr>
                <w:rtl/>
              </w:rPr>
              <w:t xml:space="preserve">, </w:t>
            </w:r>
            <w:r w:rsidRPr="00672B04">
              <w:rPr>
                <w:rFonts w:hint="eastAsia"/>
                <w:rtl/>
              </w:rPr>
              <w:t>התשי</w:t>
            </w:r>
            <w:r w:rsidRPr="00672B04">
              <w:rPr>
                <w:rtl/>
              </w:rPr>
              <w:t>"</w:t>
            </w:r>
            <w:r w:rsidRPr="00672B04">
              <w:rPr>
                <w:rFonts w:hint="eastAsia"/>
                <w:rtl/>
              </w:rPr>
              <w:t>ח</w:t>
            </w:r>
            <w:r w:rsidRPr="00333B42">
              <w:rPr>
                <w:rFonts w:hint="cs"/>
                <w:rtl/>
              </w:rPr>
              <w:t>–</w:t>
            </w:r>
            <w:r w:rsidRPr="00333B42">
              <w:rPr>
                <w:rtl/>
              </w:rPr>
              <w:t>1958</w:t>
            </w:r>
            <w:r w:rsidRPr="00630CCC">
              <w:rPr>
                <w:rFonts w:hint="eastAsia"/>
                <w:rtl/>
              </w:rPr>
              <w:t>‏‏</w:t>
            </w:r>
            <w:r w:rsidRPr="00B00205">
              <w:rPr>
                <w:rtl/>
                <w:rPrChange w:id="5245" w:author="נעה בן-שבת" w:date="2016-05-16T13:38:00Z">
                  <w:rPr>
                    <w:rStyle w:val="af1"/>
                    <w:rFonts w:hAnsi="HadasaMFO"/>
                    <w:sz w:val="26"/>
                    <w:rtl/>
                  </w:rPr>
                </w:rPrChange>
              </w:rPr>
              <w:footnoteReference w:id="44"/>
            </w:r>
            <w:ins w:id="5248" w:author="נעה בן-שבת" w:date="2016-05-16T13:37:00Z">
              <w:r w:rsidR="00B00205" w:rsidRPr="00B00205">
                <w:rPr>
                  <w:rFonts w:hint="cs"/>
                  <w:rtl/>
                </w:rPr>
                <w:t xml:space="preserve">, </w:t>
              </w:r>
              <w:r w:rsidR="00B00205" w:rsidRPr="00B00205">
                <w:rPr>
                  <w:rtl/>
                  <w:rPrChange w:id="5249" w:author="נעה בן-שבת" w:date="2016-05-16T13:38:00Z">
                    <w:rPr>
                      <w:rFonts w:cs="Arial"/>
                      <w:b/>
                      <w:bCs/>
                      <w:color w:val="1F497D"/>
                      <w:rtl/>
                    </w:rPr>
                  </w:rPrChange>
                </w:rPr>
                <w:t>מוסד שקיבל תעודת היתר או אישור לפי סעיף 21א ל</w:t>
              </w:r>
            </w:ins>
            <w:ins w:id="5250" w:author="נעה בן-שבת" w:date="2016-05-16T13:38:00Z">
              <w:r w:rsidR="00B00205" w:rsidRPr="00B00205">
                <w:rPr>
                  <w:rFonts w:hint="eastAsia"/>
                  <w:rtl/>
                  <w:rPrChange w:id="5251" w:author="נעה בן-שבת" w:date="2016-05-16T13:38:00Z">
                    <w:rPr>
                      <w:rFonts w:cs="Arial" w:hint="eastAsia"/>
                      <w:b/>
                      <w:bCs/>
                      <w:color w:val="1F497D"/>
                      <w:rtl/>
                    </w:rPr>
                  </w:rPrChange>
                </w:rPr>
                <w:t>אותו</w:t>
              </w:r>
              <w:r w:rsidR="00B00205" w:rsidRPr="00B00205">
                <w:rPr>
                  <w:rtl/>
                  <w:rPrChange w:id="5252" w:author="נעה בן-שבת" w:date="2016-05-16T13:38:00Z">
                    <w:rPr>
                      <w:rFonts w:cs="Arial"/>
                      <w:b/>
                      <w:bCs/>
                      <w:color w:val="1F497D"/>
                      <w:rtl/>
                    </w:rPr>
                  </w:rPrChange>
                </w:rPr>
                <w:t xml:space="preserve"> </w:t>
              </w:r>
            </w:ins>
            <w:ins w:id="5253" w:author="נעה בן-שבת" w:date="2016-05-16T13:37:00Z">
              <w:r w:rsidR="00B00205" w:rsidRPr="00B00205">
                <w:rPr>
                  <w:rtl/>
                  <w:rPrChange w:id="5254" w:author="נעה בן-שבת" w:date="2016-05-16T13:38:00Z">
                    <w:rPr>
                      <w:rFonts w:cs="Arial"/>
                      <w:b/>
                      <w:bCs/>
                      <w:color w:val="1F497D"/>
                      <w:rtl/>
                    </w:rPr>
                  </w:rPrChange>
                </w:rPr>
                <w:t xml:space="preserve">חוק </w:t>
              </w:r>
              <w:r w:rsidR="00B00205" w:rsidRPr="00B00205">
                <w:rPr>
                  <w:rFonts w:hint="eastAsia"/>
                  <w:rtl/>
                  <w:rPrChange w:id="5255" w:author="נעה בן-שבת" w:date="2016-05-16T13:38:00Z">
                    <w:rPr>
                      <w:rFonts w:cs="Arial" w:hint="eastAsia"/>
                      <w:b/>
                      <w:bCs/>
                      <w:color w:val="1F497D"/>
                      <w:rtl/>
                    </w:rPr>
                  </w:rPrChange>
                </w:rPr>
                <w:t>או</w:t>
              </w:r>
              <w:r w:rsidR="00B00205" w:rsidRPr="00B00205">
                <w:rPr>
                  <w:rtl/>
                  <w:rPrChange w:id="5256" w:author="נעה בן-שבת" w:date="2016-05-16T13:38:00Z">
                    <w:rPr>
                      <w:rFonts w:cs="Arial"/>
                      <w:b/>
                      <w:bCs/>
                      <w:color w:val="1F497D"/>
                      <w:rtl/>
                    </w:rPr>
                  </w:rPrChange>
                </w:rPr>
                <w:t xml:space="preserve"> מוסד שהתואר שהוא מעניק הוכר לפי סעיף 28א לחוק </w:t>
              </w:r>
            </w:ins>
            <w:ins w:id="5257" w:author="נעה בן-שבת" w:date="2016-05-16T13:38:00Z">
              <w:r w:rsidR="00B00205" w:rsidRPr="00B00205">
                <w:rPr>
                  <w:rFonts w:hint="eastAsia"/>
                  <w:rtl/>
                  <w:rPrChange w:id="5258" w:author="נעה בן-שבת" w:date="2016-05-16T13:38:00Z">
                    <w:rPr>
                      <w:rFonts w:cs="Arial" w:hint="eastAsia"/>
                      <w:b/>
                      <w:bCs/>
                      <w:color w:val="1F497D"/>
                      <w:rtl/>
                    </w:rPr>
                  </w:rPrChange>
                </w:rPr>
                <w:t>האמור</w:t>
              </w:r>
            </w:ins>
            <w:ins w:id="5259" w:author="נעה בן-שבת" w:date="2016-05-16T13:37:00Z">
              <w:r w:rsidR="00B00205" w:rsidRPr="00B00205">
                <w:rPr>
                  <w:rtl/>
                  <w:rPrChange w:id="5260" w:author="נעה בן-שבת" w:date="2016-05-16T13:38:00Z">
                    <w:rPr>
                      <w:rFonts w:cs="Arial"/>
                      <w:b/>
                      <w:bCs/>
                      <w:color w:val="1F497D"/>
                      <w:rtl/>
                    </w:rPr>
                  </w:rPrChange>
                </w:rPr>
                <w:t>;</w:t>
              </w:r>
            </w:ins>
            <w:del w:id="5261" w:author="נעה בן-שבת" w:date="2015-12-16T13:09:00Z">
              <w:r w:rsidRPr="006231FC" w:rsidDel="00AC7972">
                <w:rPr>
                  <w:sz w:val="26"/>
                  <w:rtl/>
                </w:rPr>
                <w:delText>;</w:delText>
              </w:r>
            </w:del>
          </w:p>
        </w:tc>
      </w:tr>
      <w:tr w:rsidR="00AA3BFE" w:rsidRPr="006231FC" w:rsidTr="00A938C3">
        <w:tblPrEx>
          <w:tblPrExChange w:id="5262" w:author="נעה בן-שבת" w:date="2015-12-06T10:44:00Z">
            <w:tblPrEx>
              <w:tblW w:w="9638" w:type="dxa"/>
            </w:tblPrEx>
          </w:tblPrExChange>
        </w:tblPrEx>
        <w:trPr>
          <w:cantSplit/>
          <w:trPrChange w:id="5263"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64"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65"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66"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67"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(12)</w:t>
            </w:r>
            <w:r w:rsidRPr="006231FC">
              <w:rPr>
                <w:sz w:val="26"/>
                <w:rtl/>
              </w:rPr>
              <w:tab/>
            </w:r>
            <w:r w:rsidRPr="006231FC">
              <w:rPr>
                <w:rFonts w:hint="eastAsia"/>
                <w:sz w:val="26"/>
                <w:rtl/>
              </w:rPr>
              <w:t>שני</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שימונו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המלצת</w:t>
            </w:r>
            <w:r w:rsidRPr="006231FC">
              <w:rPr>
                <w:sz w:val="26"/>
                <w:rtl/>
              </w:rPr>
              <w:t xml:space="preserve"> </w:t>
            </w:r>
            <w:r w:rsidRPr="006231FC">
              <w:rPr>
                <w:rFonts w:hint="eastAsia"/>
                <w:sz w:val="26"/>
                <w:rtl/>
              </w:rPr>
              <w:t>הארגון</w:t>
            </w:r>
            <w:r w:rsidRPr="006231FC">
              <w:rPr>
                <w:sz w:val="26"/>
                <w:rtl/>
              </w:rPr>
              <w:t xml:space="preserve"> </w:t>
            </w:r>
            <w:r w:rsidRPr="006231FC">
              <w:rPr>
                <w:rFonts w:hint="eastAsia"/>
                <w:sz w:val="26"/>
                <w:rtl/>
              </w:rPr>
              <w:t>שמייצג</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המספר</w:t>
            </w:r>
            <w:r w:rsidRPr="006231FC">
              <w:rPr>
                <w:sz w:val="26"/>
                <w:rtl/>
              </w:rPr>
              <w:t xml:space="preserve"> </w:t>
            </w:r>
            <w:r w:rsidRPr="006231FC">
              <w:rPr>
                <w:rFonts w:hint="eastAsia"/>
                <w:sz w:val="26"/>
                <w:rtl/>
              </w:rPr>
              <w:t>הגדול</w:t>
            </w:r>
            <w:r w:rsidRPr="006231FC">
              <w:rPr>
                <w:sz w:val="26"/>
                <w:rtl/>
              </w:rPr>
              <w:t xml:space="preserve"> </w:t>
            </w:r>
            <w:r w:rsidRPr="006231FC">
              <w:rPr>
                <w:rFonts w:hint="eastAsia"/>
                <w:sz w:val="26"/>
                <w:rtl/>
              </w:rPr>
              <w:t>ביותר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מקומיות</w:t>
            </w:r>
            <w:r w:rsidRPr="006231FC">
              <w:rPr>
                <w:sz w:val="26"/>
                <w:rtl/>
              </w:rPr>
              <w:t>;</w:t>
            </w:r>
          </w:p>
        </w:tc>
      </w:tr>
      <w:tr w:rsidR="00AA3BFE" w:rsidRPr="006231FC" w:rsidTr="00A938C3">
        <w:tblPrEx>
          <w:tblPrExChange w:id="5268" w:author="נעה בן-שבת" w:date="2015-12-06T10:44:00Z">
            <w:tblPrEx>
              <w:tblW w:w="9638" w:type="dxa"/>
            </w:tblPrEx>
          </w:tblPrExChange>
        </w:tblPrEx>
        <w:trPr>
          <w:cantSplit/>
          <w:trPrChange w:id="526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70"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71"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7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73"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(13)</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 xml:space="preserve">, </w:t>
            </w:r>
            <w:r w:rsidRPr="006231FC">
              <w:rPr>
                <w:rFonts w:hint="eastAsia"/>
                <w:sz w:val="26"/>
                <w:rtl/>
              </w:rPr>
              <w:t>שימונה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המלצת</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שוויון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לאנשים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מוגבלות</w:t>
            </w:r>
            <w:r w:rsidRPr="006231FC">
              <w:rPr>
                <w:sz w:val="26"/>
                <w:rtl/>
              </w:rPr>
              <w:t>;</w:t>
            </w:r>
          </w:p>
        </w:tc>
      </w:tr>
      <w:tr w:rsidR="00AA3BFE" w:rsidRPr="006231FC" w:rsidTr="00A938C3">
        <w:tblPrEx>
          <w:tblPrExChange w:id="5274" w:author="נעה בן-שבת" w:date="2015-12-06T10:44:00Z">
            <w:tblPrEx>
              <w:tblW w:w="9638" w:type="dxa"/>
            </w:tblPrEx>
          </w:tblPrExChange>
        </w:tblPrEx>
        <w:trPr>
          <w:cantSplit/>
          <w:trPrChange w:id="5275"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76"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77"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78"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79"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3120AC">
            <w:pPr>
              <w:pStyle w:val="TableBlock"/>
              <w:rPr>
                <w:sz w:val="26"/>
                <w:rtl/>
              </w:rPr>
            </w:pPr>
            <w:r w:rsidRPr="006231FC">
              <w:rPr>
                <w:sz w:val="26"/>
                <w:rtl/>
              </w:rPr>
              <w:t>(14)</w:t>
            </w:r>
            <w:r w:rsidRPr="006231FC">
              <w:rPr>
                <w:sz w:val="26"/>
                <w:rtl/>
              </w:rPr>
              <w:tab/>
            </w:r>
            <w:ins w:id="5280" w:author="נעה בן-שבת" w:date="2015-12-16T13:10:00Z">
              <w:r w:rsidR="00AC7972">
                <w:rPr>
                  <w:rFonts w:hint="cs"/>
                  <w:sz w:val="26"/>
                  <w:rtl/>
                </w:rPr>
                <w:t xml:space="preserve">שלושה </w:t>
              </w:r>
            </w:ins>
            <w:r w:rsidRPr="006231FC">
              <w:rPr>
                <w:rFonts w:hint="eastAsia"/>
                <w:sz w:val="26"/>
                <w:rtl/>
              </w:rPr>
              <w:t>נציג</w:t>
            </w:r>
            <w:ins w:id="5281" w:author="נעה בן-שבת" w:date="2015-12-16T13:10:00Z">
              <w:r w:rsidR="00AC7972">
                <w:rPr>
                  <w:rFonts w:hint="cs"/>
                  <w:sz w:val="26"/>
                  <w:rtl/>
                </w:rPr>
                <w:t>י</w:t>
              </w:r>
            </w:ins>
            <w:r w:rsidRPr="006231FC">
              <w:rPr>
                <w:sz w:val="26"/>
                <w:rtl/>
              </w:rPr>
              <w:t xml:space="preserve"> </w:t>
            </w:r>
            <w:r w:rsidRPr="006231FC">
              <w:rPr>
                <w:rFonts w:hint="eastAsia"/>
                <w:sz w:val="26"/>
                <w:rtl/>
              </w:rPr>
              <w:t>ציבור</w:t>
            </w:r>
            <w:r w:rsidRPr="006231FC">
              <w:rPr>
                <w:sz w:val="26"/>
                <w:rtl/>
              </w:rPr>
              <w:t xml:space="preserve"> </w:t>
            </w:r>
            <w:del w:id="5282" w:author="נעה בן-שבת" w:date="2015-12-16T13:10:00Z">
              <w:r w:rsidRPr="006231FC" w:rsidDel="00AC7972">
                <w:rPr>
                  <w:rFonts w:hint="eastAsia"/>
                  <w:sz w:val="26"/>
                  <w:rtl/>
                </w:rPr>
                <w:delText>אחד</w:delText>
              </w:r>
            </w:del>
            <w:r w:rsidRPr="006231FC">
              <w:rPr>
                <w:sz w:val="26"/>
                <w:rtl/>
              </w:rPr>
              <w:t xml:space="preserve"> </w:t>
            </w:r>
            <w:r w:rsidRPr="006231FC">
              <w:rPr>
                <w:rFonts w:hint="eastAsia"/>
                <w:sz w:val="26"/>
                <w:rtl/>
              </w:rPr>
              <w:t>מקרב</w:t>
            </w:r>
            <w:r w:rsidRPr="006231FC">
              <w:rPr>
                <w:sz w:val="26"/>
                <w:rtl/>
              </w:rPr>
              <w:t xml:space="preserve"> </w:t>
            </w:r>
            <w:ins w:id="5283" w:author="נעה בן-שבת" w:date="2015-12-16T13:10:00Z">
              <w:r w:rsidR="00AC7972">
                <w:rPr>
                  <w:rFonts w:hint="cs"/>
                  <w:sz w:val="26"/>
                  <w:rtl/>
                </w:rPr>
                <w:t xml:space="preserve">קבוצות </w:t>
              </w:r>
            </w:ins>
            <w:del w:id="5284" w:author="נעה בן-שבת" w:date="2015-12-16T13:11:00Z">
              <w:r w:rsidRPr="006231FC" w:rsidDel="00AC7972">
                <w:rPr>
                  <w:rFonts w:hint="eastAsia"/>
                  <w:sz w:val="26"/>
                  <w:rtl/>
                </w:rPr>
                <w:delText>ה</w:delText>
              </w:r>
            </w:del>
            <w:r w:rsidRPr="006231FC">
              <w:rPr>
                <w:rFonts w:hint="eastAsia"/>
                <w:sz w:val="26"/>
                <w:rtl/>
              </w:rPr>
              <w:t>אוכלוסייה</w:t>
            </w:r>
            <w:r w:rsidRPr="006231FC">
              <w:rPr>
                <w:sz w:val="26"/>
                <w:rtl/>
              </w:rPr>
              <w:t xml:space="preserve"> </w:t>
            </w:r>
            <w:ins w:id="5285" w:author="נעה בן-שבת" w:date="2015-12-16T13:11:00Z">
              <w:r w:rsidR="00AC7972">
                <w:rPr>
                  <w:rFonts w:hint="cs"/>
                  <w:sz w:val="26"/>
                  <w:rtl/>
                </w:rPr>
                <w:t>חרדית, דתית וחילונית</w:t>
              </w:r>
            </w:ins>
            <w:del w:id="5286" w:author="נעה בן-שבת" w:date="2015-12-16T13:11:00Z">
              <w:r w:rsidRPr="006231FC" w:rsidDel="00AC7972">
                <w:rPr>
                  <w:rFonts w:hint="eastAsia"/>
                  <w:sz w:val="26"/>
                  <w:rtl/>
                </w:rPr>
                <w:delText>הנמנית</w:delText>
              </w:r>
              <w:r w:rsidRPr="006231FC" w:rsidDel="00AC7972">
                <w:rPr>
                  <w:sz w:val="26"/>
                  <w:rtl/>
                </w:rPr>
                <w:delText xml:space="preserve"> </w:delText>
              </w:r>
              <w:r w:rsidRPr="006231FC" w:rsidDel="00AC7972">
                <w:rPr>
                  <w:rFonts w:hint="eastAsia"/>
                  <w:sz w:val="26"/>
                  <w:rtl/>
                </w:rPr>
                <w:delText>עם</w:delText>
              </w:r>
              <w:r w:rsidRPr="006231FC" w:rsidDel="00AC7972">
                <w:rPr>
                  <w:sz w:val="26"/>
                  <w:rtl/>
                </w:rPr>
                <w:delText xml:space="preserve"> </w:delText>
              </w:r>
              <w:r w:rsidRPr="006231FC" w:rsidDel="00AC7972">
                <w:rPr>
                  <w:rFonts w:hint="eastAsia"/>
                  <w:sz w:val="26"/>
                  <w:rtl/>
                </w:rPr>
                <w:delText>הזרם</w:delText>
              </w:r>
              <w:r w:rsidRPr="006231FC" w:rsidDel="00AC7972">
                <w:rPr>
                  <w:sz w:val="26"/>
                  <w:rtl/>
                </w:rPr>
                <w:delText xml:space="preserve"> </w:delText>
              </w:r>
              <w:r w:rsidRPr="006231FC" w:rsidDel="00AC7972">
                <w:rPr>
                  <w:rFonts w:hint="eastAsia"/>
                  <w:sz w:val="26"/>
                  <w:rtl/>
                </w:rPr>
                <w:delText>החרדי</w:delText>
              </w:r>
            </w:del>
            <w:r w:rsidRPr="006231FC">
              <w:rPr>
                <w:sz w:val="26"/>
                <w:rtl/>
              </w:rPr>
              <w:t xml:space="preserve">; </w:t>
            </w:r>
          </w:p>
        </w:tc>
      </w:tr>
      <w:tr w:rsidR="00AA3BFE" w:rsidRPr="006231FC" w:rsidTr="00A938C3">
        <w:tblPrEx>
          <w:tblPrExChange w:id="5287" w:author="נעה בן-שבת" w:date="2015-12-06T10:44:00Z">
            <w:tblPrEx>
              <w:tblW w:w="9638" w:type="dxa"/>
            </w:tblPrEx>
          </w:tblPrExChange>
        </w:tblPrEx>
        <w:trPr>
          <w:cantSplit/>
          <w:trPrChange w:id="5288"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289" w:author="נעה בן-שבת" w:date="2015-12-06T10:44:00Z">
              <w:tcPr>
                <w:tcW w:w="1870" w:type="dxa"/>
                <w:shd w:val="clear" w:color="auto" w:fill="auto"/>
                <w:tcMar>
                  <w:top w:w="85" w:type="dxa"/>
                  <w:left w:w="0" w:type="dxa"/>
                  <w:bottom w:w="85"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85" w:type="dxa"/>
              <w:left w:w="0" w:type="dxa"/>
              <w:bottom w:w="85" w:type="dxa"/>
              <w:right w:w="0" w:type="dxa"/>
            </w:tcMar>
            <w:tcPrChange w:id="529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24" w:type="dxa"/>
            <w:shd w:val="clear" w:color="auto" w:fill="auto"/>
            <w:tcMar>
              <w:top w:w="85" w:type="dxa"/>
              <w:left w:w="0" w:type="dxa"/>
              <w:bottom w:w="85" w:type="dxa"/>
              <w:right w:w="0" w:type="dxa"/>
            </w:tcMar>
            <w:tcPrChange w:id="5291"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85" w:type="dxa"/>
              <w:left w:w="0" w:type="dxa"/>
              <w:bottom w:w="85" w:type="dxa"/>
              <w:right w:w="0" w:type="dxa"/>
            </w:tcMar>
            <w:tcPrChange w:id="5292"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RDefault="00AA3BFE" w:rsidP="00AA3BFE">
            <w:pPr>
              <w:pStyle w:val="TableBlock"/>
              <w:rPr>
                <w:sz w:val="26"/>
                <w:rtl/>
              </w:rPr>
            </w:pPr>
            <w:r w:rsidRPr="006231FC">
              <w:rPr>
                <w:sz w:val="26"/>
                <w:rtl/>
              </w:rPr>
              <w:t>(15)</w:t>
            </w:r>
            <w:r w:rsidRPr="006231FC">
              <w:rPr>
                <w:sz w:val="26"/>
                <w:rtl/>
              </w:rPr>
              <w:tab/>
            </w:r>
            <w:r w:rsidRPr="00FB475E">
              <w:rPr>
                <w:rFonts w:hint="eastAsia"/>
                <w:sz w:val="26"/>
                <w:highlight w:val="yellow"/>
                <w:rtl/>
                <w:rPrChange w:id="5293" w:author="נעה בן שבת" w:date="2016-07-07T11:37:00Z">
                  <w:rPr>
                    <w:rFonts w:hint="eastAsia"/>
                    <w:sz w:val="26"/>
                    <w:rtl/>
                  </w:rPr>
                </w:rPrChange>
              </w:rPr>
              <w:t>נציג</w:t>
            </w:r>
            <w:r w:rsidRPr="00FB475E">
              <w:rPr>
                <w:sz w:val="26"/>
                <w:highlight w:val="yellow"/>
                <w:rtl/>
                <w:rPrChange w:id="5294" w:author="נעה בן שבת" w:date="2016-07-07T11:37:00Z">
                  <w:rPr>
                    <w:sz w:val="26"/>
                    <w:rtl/>
                  </w:rPr>
                </w:rPrChange>
              </w:rPr>
              <w:t xml:space="preserve"> </w:t>
            </w:r>
            <w:r w:rsidRPr="00FB475E">
              <w:rPr>
                <w:rFonts w:hint="eastAsia"/>
                <w:sz w:val="26"/>
                <w:highlight w:val="yellow"/>
                <w:rtl/>
                <w:rPrChange w:id="5295" w:author="נעה בן שבת" w:date="2016-07-07T11:37:00Z">
                  <w:rPr>
                    <w:rFonts w:hint="eastAsia"/>
                    <w:sz w:val="26"/>
                    <w:rtl/>
                  </w:rPr>
                </w:rPrChange>
              </w:rPr>
              <w:t>ציבור</w:t>
            </w:r>
            <w:r w:rsidRPr="00FB475E">
              <w:rPr>
                <w:sz w:val="26"/>
                <w:highlight w:val="yellow"/>
                <w:rtl/>
                <w:rPrChange w:id="5296" w:author="נעה בן שבת" w:date="2016-07-07T11:37:00Z">
                  <w:rPr>
                    <w:sz w:val="26"/>
                    <w:rtl/>
                  </w:rPr>
                </w:rPrChange>
              </w:rPr>
              <w:t xml:space="preserve"> </w:t>
            </w:r>
            <w:r w:rsidRPr="00FB475E">
              <w:rPr>
                <w:rFonts w:hint="eastAsia"/>
                <w:sz w:val="26"/>
                <w:highlight w:val="yellow"/>
                <w:rtl/>
                <w:rPrChange w:id="5297" w:author="נעה בן שבת" w:date="2016-07-07T11:37:00Z">
                  <w:rPr>
                    <w:rFonts w:hint="eastAsia"/>
                    <w:sz w:val="26"/>
                    <w:rtl/>
                  </w:rPr>
                </w:rPrChange>
              </w:rPr>
              <w:t>אחד</w:t>
            </w:r>
            <w:r w:rsidRPr="00FB475E">
              <w:rPr>
                <w:sz w:val="26"/>
                <w:highlight w:val="yellow"/>
                <w:rtl/>
                <w:rPrChange w:id="5298" w:author="נעה בן שבת" w:date="2016-07-07T11:37:00Z">
                  <w:rPr>
                    <w:sz w:val="26"/>
                    <w:rtl/>
                  </w:rPr>
                </w:rPrChange>
              </w:rPr>
              <w:t xml:space="preserve"> </w:t>
            </w:r>
            <w:r w:rsidRPr="00FB475E">
              <w:rPr>
                <w:rFonts w:hint="eastAsia"/>
                <w:sz w:val="26"/>
                <w:highlight w:val="yellow"/>
                <w:rtl/>
                <w:rPrChange w:id="5299" w:author="נעה בן שבת" w:date="2016-07-07T11:37:00Z">
                  <w:rPr>
                    <w:rFonts w:hint="eastAsia"/>
                    <w:sz w:val="26"/>
                    <w:rtl/>
                  </w:rPr>
                </w:rPrChange>
              </w:rPr>
              <w:t>מקרב</w:t>
            </w:r>
            <w:r w:rsidRPr="00FB475E">
              <w:rPr>
                <w:sz w:val="26"/>
                <w:highlight w:val="yellow"/>
                <w:rtl/>
                <w:rPrChange w:id="5300" w:author="נעה בן שבת" w:date="2016-07-07T11:37:00Z">
                  <w:rPr>
                    <w:sz w:val="26"/>
                    <w:rtl/>
                  </w:rPr>
                </w:rPrChange>
              </w:rPr>
              <w:t xml:space="preserve"> </w:t>
            </w:r>
            <w:r w:rsidRPr="00FB475E">
              <w:rPr>
                <w:rFonts w:hint="eastAsia"/>
                <w:sz w:val="26"/>
                <w:highlight w:val="yellow"/>
                <w:rtl/>
                <w:rPrChange w:id="5301" w:author="נעה בן שבת" w:date="2016-07-07T11:37:00Z">
                  <w:rPr>
                    <w:rFonts w:hint="eastAsia"/>
                    <w:sz w:val="26"/>
                    <w:rtl/>
                  </w:rPr>
                </w:rPrChange>
              </w:rPr>
              <w:t>האוכלוסייה</w:t>
            </w:r>
            <w:r w:rsidRPr="00FB475E">
              <w:rPr>
                <w:sz w:val="26"/>
                <w:highlight w:val="yellow"/>
                <w:rtl/>
                <w:rPrChange w:id="5302" w:author="נעה בן שבת" w:date="2016-07-07T11:37:00Z">
                  <w:rPr>
                    <w:sz w:val="26"/>
                    <w:rtl/>
                  </w:rPr>
                </w:rPrChange>
              </w:rPr>
              <w:t xml:space="preserve"> </w:t>
            </w:r>
            <w:r w:rsidRPr="00FB475E">
              <w:rPr>
                <w:rFonts w:hint="eastAsia"/>
                <w:sz w:val="26"/>
                <w:highlight w:val="yellow"/>
                <w:rtl/>
                <w:rPrChange w:id="5303" w:author="נעה בן שבת" w:date="2016-07-07T11:37:00Z">
                  <w:rPr>
                    <w:rFonts w:hint="eastAsia"/>
                    <w:sz w:val="26"/>
                    <w:rtl/>
                  </w:rPr>
                </w:rPrChange>
              </w:rPr>
              <w:t>הערבית</w:t>
            </w:r>
            <w:r w:rsidRPr="00FB475E">
              <w:rPr>
                <w:sz w:val="26"/>
                <w:highlight w:val="yellow"/>
                <w:rtl/>
                <w:rPrChange w:id="5304" w:author="נעה בן שבת" w:date="2016-07-07T11:37:00Z">
                  <w:rPr>
                    <w:sz w:val="26"/>
                    <w:rtl/>
                  </w:rPr>
                </w:rPrChange>
              </w:rPr>
              <w:t>;</w:t>
            </w:r>
          </w:p>
        </w:tc>
      </w:tr>
      <w:tr w:rsidR="00AA3BFE" w:rsidRPr="006231FC" w:rsidDel="00AC7972" w:rsidTr="00A938C3">
        <w:tblPrEx>
          <w:tblPrExChange w:id="5305" w:author="נעה בן-שבת" w:date="2015-12-06T10:44:00Z">
            <w:tblPrEx>
              <w:tblW w:w="9638" w:type="dxa"/>
            </w:tblPrEx>
          </w:tblPrExChange>
        </w:tblPrEx>
        <w:trPr>
          <w:cantSplit/>
          <w:del w:id="5306" w:author="נעה בן-שבת" w:date="2015-12-16T13:11:00Z"/>
          <w:trPrChange w:id="5307"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308" w:author="נעה בן-שבת" w:date="2015-12-06T10:44:00Z">
              <w:tcPr>
                <w:tcW w:w="1870" w:type="dxa"/>
                <w:shd w:val="clear" w:color="auto" w:fill="auto"/>
                <w:tcMar>
                  <w:top w:w="85" w:type="dxa"/>
                  <w:left w:w="0" w:type="dxa"/>
                  <w:bottom w:w="85" w:type="dxa"/>
                  <w:right w:w="0" w:type="dxa"/>
                </w:tcMar>
              </w:tcPr>
            </w:tcPrChange>
          </w:tcPr>
          <w:p w:rsidR="00AA3BFE" w:rsidRPr="006231FC" w:rsidDel="00AC7972" w:rsidRDefault="00AA3BFE" w:rsidP="00AA3BFE">
            <w:pPr>
              <w:pStyle w:val="TableSideHeading"/>
              <w:rPr>
                <w:del w:id="5309" w:author="נעה בן-שבת" w:date="2015-12-16T13:11:00Z"/>
                <w:sz w:val="26"/>
                <w:rtl/>
              </w:rPr>
            </w:pPr>
          </w:p>
        </w:tc>
        <w:tc>
          <w:tcPr>
            <w:tcW w:w="624" w:type="dxa"/>
            <w:shd w:val="clear" w:color="auto" w:fill="auto"/>
            <w:tcMar>
              <w:top w:w="85" w:type="dxa"/>
              <w:left w:w="0" w:type="dxa"/>
              <w:bottom w:w="85" w:type="dxa"/>
              <w:right w:w="0" w:type="dxa"/>
            </w:tcMar>
            <w:tcPrChange w:id="5310"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5311" w:author="נעה בן-שבת" w:date="2015-12-16T13:11:00Z"/>
                <w:sz w:val="26"/>
                <w:rtl/>
              </w:rPr>
            </w:pPr>
          </w:p>
        </w:tc>
        <w:tc>
          <w:tcPr>
            <w:tcW w:w="624" w:type="dxa"/>
            <w:shd w:val="clear" w:color="auto" w:fill="auto"/>
            <w:tcMar>
              <w:top w:w="85" w:type="dxa"/>
              <w:left w:w="0" w:type="dxa"/>
              <w:bottom w:w="85" w:type="dxa"/>
              <w:right w:w="0" w:type="dxa"/>
            </w:tcMar>
            <w:tcPrChange w:id="531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5313" w:author="נעה בן-שבת" w:date="2015-12-16T13:11:00Z"/>
                <w:sz w:val="26"/>
                <w:rtl/>
              </w:rPr>
            </w:pPr>
          </w:p>
        </w:tc>
        <w:tc>
          <w:tcPr>
            <w:tcW w:w="6522" w:type="dxa"/>
            <w:gridSpan w:val="2"/>
            <w:shd w:val="clear" w:color="auto" w:fill="auto"/>
            <w:tcMar>
              <w:top w:w="85" w:type="dxa"/>
              <w:left w:w="0" w:type="dxa"/>
              <w:bottom w:w="85" w:type="dxa"/>
              <w:right w:w="0" w:type="dxa"/>
            </w:tcMar>
            <w:tcPrChange w:id="5314"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Del="00AC7972" w:rsidRDefault="00AA3BFE" w:rsidP="00AA3BFE">
            <w:pPr>
              <w:pStyle w:val="TableBlock"/>
              <w:rPr>
                <w:del w:id="5315" w:author="נעה בן-שבת" w:date="2015-12-16T13:11:00Z"/>
                <w:sz w:val="26"/>
                <w:rtl/>
              </w:rPr>
            </w:pPr>
            <w:del w:id="5316" w:author="נעה בן-שבת" w:date="2015-12-16T13:11:00Z">
              <w:r w:rsidRPr="006231FC" w:rsidDel="00AC7972">
                <w:rPr>
                  <w:sz w:val="26"/>
                  <w:rtl/>
                </w:rPr>
                <w:delText>(16)</w:delText>
              </w:r>
              <w:r w:rsidRPr="006231FC" w:rsidDel="00AC7972">
                <w:rPr>
                  <w:sz w:val="26"/>
                  <w:rtl/>
                </w:rPr>
                <w:tab/>
              </w:r>
              <w:r w:rsidRPr="006231FC" w:rsidDel="00AC7972">
                <w:rPr>
                  <w:rFonts w:hint="eastAsia"/>
                  <w:sz w:val="26"/>
                  <w:rtl/>
                </w:rPr>
                <w:delText>נציג</w:delText>
              </w:r>
              <w:r w:rsidRPr="006231FC" w:rsidDel="00AC7972">
                <w:rPr>
                  <w:sz w:val="26"/>
                  <w:rtl/>
                </w:rPr>
                <w:delText xml:space="preserve"> </w:delText>
              </w:r>
              <w:r w:rsidRPr="006231FC" w:rsidDel="00AC7972">
                <w:rPr>
                  <w:rFonts w:hint="eastAsia"/>
                  <w:sz w:val="26"/>
                  <w:rtl/>
                </w:rPr>
                <w:delText>ציבור</w:delText>
              </w:r>
              <w:r w:rsidRPr="006231FC" w:rsidDel="00AC7972">
                <w:rPr>
                  <w:sz w:val="26"/>
                  <w:rtl/>
                </w:rPr>
                <w:delText xml:space="preserve"> </w:delText>
              </w:r>
              <w:r w:rsidRPr="006231FC" w:rsidDel="00AC7972">
                <w:rPr>
                  <w:rFonts w:hint="eastAsia"/>
                  <w:sz w:val="26"/>
                  <w:rtl/>
                </w:rPr>
                <w:delText>אחד</w:delText>
              </w:r>
              <w:r w:rsidRPr="006231FC" w:rsidDel="00AC7972">
                <w:rPr>
                  <w:sz w:val="26"/>
                  <w:rtl/>
                </w:rPr>
                <w:delText xml:space="preserve"> </w:delText>
              </w:r>
              <w:r w:rsidRPr="006231FC" w:rsidDel="00AC7972">
                <w:rPr>
                  <w:rFonts w:hint="eastAsia"/>
                  <w:sz w:val="26"/>
                  <w:rtl/>
                </w:rPr>
                <w:delText>מקרב</w:delText>
              </w:r>
              <w:r w:rsidRPr="006231FC" w:rsidDel="00AC7972">
                <w:rPr>
                  <w:sz w:val="26"/>
                  <w:rtl/>
                </w:rPr>
                <w:delText xml:space="preserve"> </w:delText>
              </w:r>
              <w:r w:rsidRPr="006231FC" w:rsidDel="00AC7972">
                <w:rPr>
                  <w:rFonts w:hint="eastAsia"/>
                  <w:sz w:val="26"/>
                  <w:rtl/>
                </w:rPr>
                <w:delText>האוכלוסייה</w:delText>
              </w:r>
              <w:r w:rsidRPr="006231FC" w:rsidDel="00AC7972">
                <w:rPr>
                  <w:sz w:val="26"/>
                  <w:rtl/>
                </w:rPr>
                <w:delText xml:space="preserve"> </w:delText>
              </w:r>
              <w:r w:rsidRPr="006231FC" w:rsidDel="00AC7972">
                <w:rPr>
                  <w:rFonts w:hint="eastAsia"/>
                  <w:sz w:val="26"/>
                  <w:rtl/>
                </w:rPr>
                <w:delText>הנמנית</w:delText>
              </w:r>
              <w:r w:rsidRPr="006231FC" w:rsidDel="00AC7972">
                <w:rPr>
                  <w:sz w:val="26"/>
                  <w:rtl/>
                </w:rPr>
                <w:delText xml:space="preserve"> </w:delText>
              </w:r>
              <w:r w:rsidRPr="006231FC" w:rsidDel="00AC7972">
                <w:rPr>
                  <w:rFonts w:hint="eastAsia"/>
                  <w:sz w:val="26"/>
                  <w:rtl/>
                </w:rPr>
                <w:delText>עם</w:delText>
              </w:r>
              <w:r w:rsidRPr="006231FC" w:rsidDel="00AC7972">
                <w:rPr>
                  <w:sz w:val="26"/>
                  <w:rtl/>
                </w:rPr>
                <w:delText xml:space="preserve"> </w:delText>
              </w:r>
              <w:r w:rsidRPr="006231FC" w:rsidDel="00AC7972">
                <w:rPr>
                  <w:rFonts w:hint="eastAsia"/>
                  <w:sz w:val="26"/>
                  <w:rtl/>
                </w:rPr>
                <w:delText>הזרם</w:delText>
              </w:r>
              <w:r w:rsidRPr="006231FC" w:rsidDel="00AC7972">
                <w:rPr>
                  <w:sz w:val="26"/>
                  <w:rtl/>
                </w:rPr>
                <w:delText xml:space="preserve"> </w:delText>
              </w:r>
              <w:r w:rsidRPr="006231FC" w:rsidDel="00AC7972">
                <w:rPr>
                  <w:rFonts w:hint="eastAsia"/>
                  <w:sz w:val="26"/>
                  <w:rtl/>
                </w:rPr>
                <w:delText>הציוני</w:delText>
              </w:r>
              <w:r w:rsidDel="00AC7972">
                <w:rPr>
                  <w:sz w:val="26"/>
                  <w:rtl/>
                </w:rPr>
                <w:delText>–</w:delText>
              </w:r>
              <w:r w:rsidRPr="006231FC" w:rsidDel="00AC7972">
                <w:rPr>
                  <w:rFonts w:hint="eastAsia"/>
                  <w:sz w:val="26"/>
                  <w:rtl/>
                </w:rPr>
                <w:delText>דתי</w:delText>
              </w:r>
              <w:r w:rsidRPr="006231FC" w:rsidDel="00AC7972">
                <w:rPr>
                  <w:sz w:val="26"/>
                  <w:rtl/>
                </w:rPr>
                <w:delText xml:space="preserve">; </w:delText>
              </w:r>
            </w:del>
          </w:p>
        </w:tc>
      </w:tr>
      <w:tr w:rsidR="00AA3BFE" w:rsidRPr="006231FC" w:rsidDel="00AC7972" w:rsidTr="00A938C3">
        <w:tblPrEx>
          <w:tblPrExChange w:id="5317" w:author="נעה בן-שבת" w:date="2015-12-06T10:44:00Z">
            <w:tblPrEx>
              <w:tblW w:w="9638" w:type="dxa"/>
            </w:tblPrEx>
          </w:tblPrExChange>
        </w:tblPrEx>
        <w:trPr>
          <w:cantSplit/>
          <w:del w:id="5318" w:author="נעה בן-שבת" w:date="2015-12-16T13:11:00Z"/>
          <w:trPrChange w:id="5319" w:author="נעה בן-שבת" w:date="2015-12-06T10:44:00Z">
            <w:trPr>
              <w:gridAfter w:val="0"/>
              <w:cantSplit/>
            </w:trPr>
          </w:trPrChange>
        </w:trPr>
        <w:tc>
          <w:tcPr>
            <w:tcW w:w="1871" w:type="dxa"/>
            <w:shd w:val="clear" w:color="auto" w:fill="auto"/>
            <w:tcMar>
              <w:top w:w="85" w:type="dxa"/>
              <w:left w:w="0" w:type="dxa"/>
              <w:bottom w:w="85" w:type="dxa"/>
              <w:right w:w="0" w:type="dxa"/>
            </w:tcMar>
            <w:tcPrChange w:id="5320" w:author="נעה בן-שבת" w:date="2015-12-06T10:44:00Z">
              <w:tcPr>
                <w:tcW w:w="1870" w:type="dxa"/>
                <w:shd w:val="clear" w:color="auto" w:fill="auto"/>
                <w:tcMar>
                  <w:top w:w="85" w:type="dxa"/>
                  <w:left w:w="0" w:type="dxa"/>
                  <w:bottom w:w="85" w:type="dxa"/>
                  <w:right w:w="0" w:type="dxa"/>
                </w:tcMar>
              </w:tcPr>
            </w:tcPrChange>
          </w:tcPr>
          <w:p w:rsidR="00AA3BFE" w:rsidRPr="006231FC" w:rsidDel="00AC7972" w:rsidRDefault="00AA3BFE" w:rsidP="00AA3BFE">
            <w:pPr>
              <w:pStyle w:val="TableSideHeading"/>
              <w:rPr>
                <w:del w:id="5321" w:author="נעה בן-שבת" w:date="2015-12-16T13:11:00Z"/>
                <w:sz w:val="26"/>
                <w:rtl/>
              </w:rPr>
            </w:pPr>
          </w:p>
        </w:tc>
        <w:tc>
          <w:tcPr>
            <w:tcW w:w="624" w:type="dxa"/>
            <w:shd w:val="clear" w:color="auto" w:fill="auto"/>
            <w:tcMar>
              <w:top w:w="85" w:type="dxa"/>
              <w:left w:w="0" w:type="dxa"/>
              <w:bottom w:w="85" w:type="dxa"/>
              <w:right w:w="0" w:type="dxa"/>
            </w:tcMar>
            <w:tcPrChange w:id="5322"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5323" w:author="נעה בן-שבת" w:date="2015-12-16T13:11:00Z"/>
                <w:sz w:val="26"/>
                <w:rtl/>
              </w:rPr>
            </w:pPr>
          </w:p>
        </w:tc>
        <w:tc>
          <w:tcPr>
            <w:tcW w:w="624" w:type="dxa"/>
            <w:shd w:val="clear" w:color="auto" w:fill="auto"/>
            <w:tcMar>
              <w:top w:w="85" w:type="dxa"/>
              <w:left w:w="0" w:type="dxa"/>
              <w:bottom w:w="85" w:type="dxa"/>
              <w:right w:w="0" w:type="dxa"/>
            </w:tcMar>
            <w:tcPrChange w:id="5324" w:author="נעה בן-שבת" w:date="2015-12-06T10:44:00Z">
              <w:tcPr>
                <w:tcW w:w="624" w:type="dxa"/>
                <w:gridSpan w:val="2"/>
                <w:shd w:val="clear" w:color="auto" w:fill="auto"/>
                <w:tcMar>
                  <w:top w:w="85" w:type="dxa"/>
                  <w:left w:w="0" w:type="dxa"/>
                  <w:bottom w:w="85" w:type="dxa"/>
                  <w:right w:w="0" w:type="dxa"/>
                </w:tcMar>
              </w:tcPr>
            </w:tcPrChange>
          </w:tcPr>
          <w:p w:rsidR="00AA3BFE" w:rsidRPr="006231FC" w:rsidDel="00AC7972" w:rsidRDefault="00AA3BFE" w:rsidP="00AA3BFE">
            <w:pPr>
              <w:pStyle w:val="TableText"/>
              <w:rPr>
                <w:del w:id="5325" w:author="נעה בן-שבת" w:date="2015-12-16T13:11:00Z"/>
                <w:sz w:val="26"/>
                <w:rtl/>
              </w:rPr>
            </w:pPr>
          </w:p>
        </w:tc>
        <w:tc>
          <w:tcPr>
            <w:tcW w:w="6522" w:type="dxa"/>
            <w:gridSpan w:val="2"/>
            <w:shd w:val="clear" w:color="auto" w:fill="auto"/>
            <w:tcMar>
              <w:top w:w="85" w:type="dxa"/>
              <w:left w:w="0" w:type="dxa"/>
              <w:bottom w:w="85" w:type="dxa"/>
              <w:right w:w="0" w:type="dxa"/>
            </w:tcMar>
            <w:tcPrChange w:id="5326" w:author="נעה בן-שבת" w:date="2015-12-06T10:44:00Z">
              <w:tcPr>
                <w:tcW w:w="6520" w:type="dxa"/>
                <w:gridSpan w:val="4"/>
                <w:shd w:val="clear" w:color="auto" w:fill="auto"/>
                <w:tcMar>
                  <w:top w:w="85" w:type="dxa"/>
                  <w:left w:w="0" w:type="dxa"/>
                  <w:bottom w:w="85" w:type="dxa"/>
                  <w:right w:w="0" w:type="dxa"/>
                </w:tcMar>
              </w:tcPr>
            </w:tcPrChange>
          </w:tcPr>
          <w:p w:rsidR="00AA3BFE" w:rsidRPr="006231FC" w:rsidDel="00AC7972" w:rsidRDefault="00AA3BFE" w:rsidP="00AA3BFE">
            <w:pPr>
              <w:pStyle w:val="TableBlock"/>
              <w:rPr>
                <w:del w:id="5327" w:author="נעה בן-שבת" w:date="2015-12-16T13:11:00Z"/>
                <w:sz w:val="26"/>
                <w:rtl/>
              </w:rPr>
            </w:pPr>
            <w:del w:id="5328" w:author="נעה בן-שבת" w:date="2015-12-16T13:11:00Z">
              <w:r w:rsidRPr="006231FC" w:rsidDel="00AC7972">
                <w:rPr>
                  <w:sz w:val="26"/>
                  <w:rtl/>
                </w:rPr>
                <w:delText>(17)</w:delText>
              </w:r>
              <w:r w:rsidRPr="006231FC" w:rsidDel="00AC7972">
                <w:rPr>
                  <w:sz w:val="26"/>
                  <w:rtl/>
                </w:rPr>
                <w:tab/>
              </w:r>
              <w:r w:rsidRPr="006231FC" w:rsidDel="00AC7972">
                <w:rPr>
                  <w:rFonts w:hint="eastAsia"/>
                  <w:sz w:val="26"/>
                  <w:rtl/>
                </w:rPr>
                <w:delText>נציג</w:delText>
              </w:r>
              <w:r w:rsidRPr="006231FC" w:rsidDel="00AC7972">
                <w:rPr>
                  <w:sz w:val="26"/>
                  <w:rtl/>
                </w:rPr>
                <w:delText xml:space="preserve"> </w:delText>
              </w:r>
              <w:r w:rsidRPr="006231FC" w:rsidDel="00AC7972">
                <w:rPr>
                  <w:rFonts w:hint="eastAsia"/>
                  <w:sz w:val="26"/>
                  <w:rtl/>
                </w:rPr>
                <w:delText>ציבור</w:delText>
              </w:r>
              <w:r w:rsidRPr="006231FC" w:rsidDel="00AC7972">
                <w:rPr>
                  <w:sz w:val="26"/>
                  <w:rtl/>
                </w:rPr>
                <w:delText xml:space="preserve"> </w:delText>
              </w:r>
              <w:r w:rsidRPr="006231FC" w:rsidDel="00AC7972">
                <w:rPr>
                  <w:rFonts w:hint="eastAsia"/>
                  <w:sz w:val="26"/>
                  <w:rtl/>
                </w:rPr>
                <w:delText>אחד</w:delText>
              </w:r>
              <w:r w:rsidRPr="006231FC" w:rsidDel="00AC7972">
                <w:rPr>
                  <w:sz w:val="26"/>
                  <w:rtl/>
                </w:rPr>
                <w:delText xml:space="preserve"> </w:delText>
              </w:r>
              <w:r w:rsidRPr="006231FC" w:rsidDel="00AC7972">
                <w:rPr>
                  <w:rFonts w:hint="eastAsia"/>
                  <w:sz w:val="26"/>
                  <w:rtl/>
                </w:rPr>
                <w:delText>מקרב</w:delText>
              </w:r>
              <w:r w:rsidRPr="006231FC" w:rsidDel="00AC7972">
                <w:rPr>
                  <w:sz w:val="26"/>
                  <w:rtl/>
                </w:rPr>
                <w:delText xml:space="preserve"> </w:delText>
              </w:r>
              <w:r w:rsidRPr="006231FC" w:rsidDel="00AC7972">
                <w:rPr>
                  <w:rFonts w:hint="eastAsia"/>
                  <w:sz w:val="26"/>
                  <w:rtl/>
                </w:rPr>
                <w:delText>האוכלוסייה</w:delText>
              </w:r>
              <w:r w:rsidRPr="006231FC" w:rsidDel="00AC7972">
                <w:rPr>
                  <w:sz w:val="26"/>
                  <w:rtl/>
                </w:rPr>
                <w:delText xml:space="preserve"> </w:delText>
              </w:r>
              <w:r w:rsidRPr="006231FC" w:rsidDel="00AC7972">
                <w:rPr>
                  <w:rFonts w:hint="eastAsia"/>
                  <w:sz w:val="26"/>
                  <w:rtl/>
                </w:rPr>
                <w:delText>החילונית</w:delText>
              </w:r>
              <w:r w:rsidRPr="006231FC" w:rsidDel="00AC7972">
                <w:rPr>
                  <w:sz w:val="26"/>
                  <w:rtl/>
                </w:rPr>
                <w:delText>;</w:delText>
              </w:r>
            </w:del>
          </w:p>
        </w:tc>
      </w:tr>
      <w:tr w:rsidR="00AA3BFE" w:rsidRPr="006231FC" w:rsidTr="00A938C3">
        <w:tblPrEx>
          <w:tblPrExChange w:id="5329" w:author="נעה בן-שבת" w:date="2015-12-06T10:44:00Z">
            <w:tblPrEx>
              <w:tblW w:w="9638" w:type="dxa"/>
            </w:tblPrEx>
          </w:tblPrExChange>
        </w:tblPrEx>
        <w:trPr>
          <w:cantSplit/>
          <w:trPrChange w:id="533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33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3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33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33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504681">
            <w:pPr>
              <w:pStyle w:val="TableBlock"/>
              <w:rPr>
                <w:sz w:val="26"/>
                <w:rtl/>
              </w:rPr>
            </w:pPr>
            <w:r w:rsidRPr="006231FC">
              <w:rPr>
                <w:sz w:val="26"/>
                <w:rtl/>
              </w:rPr>
              <w:t>(</w:t>
            </w:r>
            <w:del w:id="5335" w:author="ענבר הרשקוביץ" w:date="2016-04-17T14:19:00Z">
              <w:r w:rsidRPr="006231FC" w:rsidDel="00504681">
                <w:rPr>
                  <w:sz w:val="26"/>
                  <w:rtl/>
                </w:rPr>
                <w:delText>18</w:delText>
              </w:r>
            </w:del>
            <w:ins w:id="5336" w:author="ענבר הרשקוביץ" w:date="2016-04-17T14:19:00Z">
              <w:r w:rsidR="00504681" w:rsidRPr="006231FC">
                <w:rPr>
                  <w:sz w:val="26"/>
                  <w:rtl/>
                </w:rPr>
                <w:t>1</w:t>
              </w:r>
              <w:r w:rsidR="00504681">
                <w:rPr>
                  <w:rFonts w:hint="cs"/>
                  <w:sz w:val="26"/>
                  <w:rtl/>
                </w:rPr>
                <w:t>6</w:t>
              </w:r>
            </w:ins>
            <w:r w:rsidRPr="006231FC">
              <w:rPr>
                <w:sz w:val="26"/>
                <w:rtl/>
              </w:rPr>
              <w:t>)</w:t>
            </w:r>
            <w:r w:rsidRPr="006231FC">
              <w:rPr>
                <w:sz w:val="26"/>
                <w:rtl/>
              </w:rPr>
              <w:tab/>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מקרב</w:t>
            </w:r>
            <w:r w:rsidRPr="006231FC">
              <w:rPr>
                <w:sz w:val="26"/>
                <w:rtl/>
              </w:rPr>
              <w:t xml:space="preserve"> </w:t>
            </w:r>
            <w:r w:rsidRPr="006231FC">
              <w:rPr>
                <w:rFonts w:hint="eastAsia"/>
                <w:sz w:val="26"/>
                <w:rtl/>
              </w:rPr>
              <w:t>אוכלוסיית</w:t>
            </w:r>
            <w:r w:rsidRPr="006231FC">
              <w:rPr>
                <w:sz w:val="26"/>
                <w:rtl/>
              </w:rPr>
              <w:t xml:space="preserve"> </w:t>
            </w:r>
            <w:r w:rsidRPr="006231FC">
              <w:rPr>
                <w:rFonts w:hint="eastAsia"/>
                <w:sz w:val="26"/>
                <w:rtl/>
              </w:rPr>
              <w:t>העולים</w:t>
            </w:r>
            <w:r w:rsidRPr="006231FC">
              <w:rPr>
                <w:sz w:val="26"/>
                <w:rtl/>
              </w:rPr>
              <w:t>.</w:t>
            </w:r>
          </w:p>
        </w:tc>
      </w:tr>
      <w:tr w:rsidR="00FB475E" w:rsidRPr="006231FC" w:rsidTr="00A938C3">
        <w:trPr>
          <w:cantSplit/>
          <w:ins w:id="5337" w:author="נעה בן שבת" w:date="2016-07-07T11:35:00Z"/>
        </w:trPr>
        <w:tc>
          <w:tcPr>
            <w:tcW w:w="1871" w:type="dxa"/>
            <w:shd w:val="clear" w:color="auto" w:fill="auto"/>
            <w:tcMar>
              <w:top w:w="91" w:type="dxa"/>
              <w:left w:w="0" w:type="dxa"/>
              <w:bottom w:w="91" w:type="dxa"/>
              <w:right w:w="0" w:type="dxa"/>
            </w:tcMar>
          </w:tcPr>
          <w:p w:rsidR="00FB475E" w:rsidRPr="006231FC" w:rsidRDefault="00FB475E" w:rsidP="00AA3BFE">
            <w:pPr>
              <w:pStyle w:val="TableSideHeading"/>
              <w:rPr>
                <w:ins w:id="5338" w:author="נעה בן שבת" w:date="2016-07-07T11:35:00Z"/>
                <w:sz w:val="26"/>
                <w:rtl/>
              </w:rPr>
            </w:pPr>
          </w:p>
        </w:tc>
        <w:tc>
          <w:tcPr>
            <w:tcW w:w="624" w:type="dxa"/>
            <w:shd w:val="clear" w:color="auto" w:fill="auto"/>
            <w:tcMar>
              <w:top w:w="91" w:type="dxa"/>
              <w:left w:w="0" w:type="dxa"/>
              <w:bottom w:w="91" w:type="dxa"/>
              <w:right w:w="0" w:type="dxa"/>
            </w:tcMar>
          </w:tcPr>
          <w:p w:rsidR="00FB475E" w:rsidRPr="006231FC" w:rsidRDefault="00FB475E" w:rsidP="00AA3BFE">
            <w:pPr>
              <w:pStyle w:val="TableText"/>
              <w:rPr>
                <w:ins w:id="5339" w:author="נעה בן שבת" w:date="2016-07-07T11:35:00Z"/>
                <w:sz w:val="26"/>
                <w:rtl/>
              </w:rPr>
            </w:pPr>
          </w:p>
        </w:tc>
        <w:tc>
          <w:tcPr>
            <w:tcW w:w="624" w:type="dxa"/>
            <w:shd w:val="clear" w:color="auto" w:fill="auto"/>
            <w:tcMar>
              <w:top w:w="91" w:type="dxa"/>
              <w:left w:w="0" w:type="dxa"/>
              <w:bottom w:w="91" w:type="dxa"/>
              <w:right w:w="0" w:type="dxa"/>
            </w:tcMar>
          </w:tcPr>
          <w:p w:rsidR="00FB475E" w:rsidRPr="006231FC" w:rsidRDefault="00FB475E" w:rsidP="00AA3BFE">
            <w:pPr>
              <w:pStyle w:val="TableText"/>
              <w:rPr>
                <w:ins w:id="5340" w:author="נעה בן שבת" w:date="2016-07-07T11:35:00Z"/>
                <w:sz w:val="26"/>
                <w:rtl/>
              </w:rPr>
            </w:pPr>
          </w:p>
        </w:tc>
        <w:tc>
          <w:tcPr>
            <w:tcW w:w="6522" w:type="dxa"/>
            <w:gridSpan w:val="2"/>
            <w:shd w:val="clear" w:color="auto" w:fill="auto"/>
            <w:tcMar>
              <w:top w:w="91" w:type="dxa"/>
              <w:left w:w="0" w:type="dxa"/>
              <w:bottom w:w="91" w:type="dxa"/>
              <w:right w:w="0" w:type="dxa"/>
            </w:tcMar>
          </w:tcPr>
          <w:p w:rsidR="00FB475E" w:rsidRPr="006231FC" w:rsidRDefault="00FB475E" w:rsidP="00CF0497">
            <w:pPr>
              <w:pStyle w:val="TableBlock"/>
              <w:rPr>
                <w:ins w:id="5341" w:author="נעה בן שבת" w:date="2016-07-07T11:35:00Z"/>
                <w:sz w:val="26"/>
                <w:rtl/>
              </w:rPr>
            </w:pPr>
            <w:ins w:id="5342" w:author="נעה בן שבת" w:date="2016-07-07T11:35:00Z">
              <w:r>
                <w:rPr>
                  <w:rFonts w:hint="cs"/>
                  <w:sz w:val="26"/>
                  <w:rtl/>
                </w:rPr>
                <w:t>[</w:t>
              </w:r>
            </w:ins>
            <w:ins w:id="5343" w:author="נעה בן שבת" w:date="2016-07-07T11:36:00Z">
              <w:r>
                <w:rPr>
                  <w:rFonts w:hint="cs"/>
                  <w:sz w:val="26"/>
                  <w:rtl/>
                </w:rPr>
                <w:t xml:space="preserve">הערה: </w:t>
              </w:r>
            </w:ins>
            <w:ins w:id="5344" w:author="נעה בן שבת" w:date="2016-07-07T11:35:00Z">
              <w:r>
                <w:rPr>
                  <w:rFonts w:hint="cs"/>
                  <w:sz w:val="26"/>
                  <w:rtl/>
                </w:rPr>
                <w:t xml:space="preserve">נשים </w:t>
              </w:r>
              <w:r>
                <w:rPr>
                  <w:sz w:val="26"/>
                  <w:rtl/>
                </w:rPr>
                <w:t>–</w:t>
              </w:r>
              <w:r>
                <w:rPr>
                  <w:rFonts w:hint="cs"/>
                  <w:sz w:val="26"/>
                  <w:rtl/>
                </w:rPr>
                <w:t xml:space="preserve"> ממילא י</w:t>
              </w:r>
            </w:ins>
            <w:ins w:id="5345" w:author="נעה בן שבת" w:date="2016-07-07T11:36:00Z">
              <w:r>
                <w:rPr>
                  <w:rFonts w:hint="cs"/>
                  <w:sz w:val="26"/>
                  <w:rtl/>
                </w:rPr>
                <w:t>ש חובת ייצוג לפי סעיף 6ג לחוק שיווי זכויות האישה)</w:t>
              </w:r>
            </w:ins>
          </w:p>
        </w:tc>
      </w:tr>
      <w:tr w:rsidR="00AA3BFE" w:rsidRPr="006231FC" w:rsidTr="00A938C3">
        <w:tblPrEx>
          <w:tblPrExChange w:id="5346" w:author="נעה בן-שבת" w:date="2015-12-06T10:44:00Z">
            <w:tblPrEx>
              <w:tblW w:w="9638" w:type="dxa"/>
            </w:tblPrEx>
          </w:tblPrExChange>
        </w:tblPrEx>
        <w:trPr>
          <w:cantSplit/>
          <w:trPrChange w:id="534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34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34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35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ימנה</w:t>
            </w:r>
            <w:del w:id="5351" w:author="נעה בן-שבת" w:date="2015-12-16T13:13:00Z">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למועצה</w:delText>
              </w:r>
            </w:del>
            <w:r w:rsidRPr="006231FC">
              <w:rPr>
                <w:sz w:val="26"/>
                <w:rtl/>
              </w:rPr>
              <w:t xml:space="preserve">, </w:t>
            </w:r>
            <w:r w:rsidRPr="006231FC">
              <w:rPr>
                <w:rFonts w:hint="eastAsia"/>
                <w:sz w:val="26"/>
                <w:rtl/>
              </w:rPr>
              <w:t>מבין</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ins w:id="5352" w:author="נעה בן-שבת" w:date="2015-12-16T13:13:00Z">
              <w:r w:rsidR="00931F3C" w:rsidRPr="006231FC">
                <w:rPr>
                  <w:rFonts w:hint="eastAsia"/>
                  <w:sz w:val="26"/>
                  <w:rtl/>
                </w:rPr>
                <w:t>יושב</w:t>
              </w:r>
              <w:r w:rsidR="00931F3C" w:rsidRPr="006231FC">
                <w:rPr>
                  <w:sz w:val="26"/>
                  <w:rtl/>
                </w:rPr>
                <w:t xml:space="preserve"> </w:t>
              </w:r>
              <w:r w:rsidR="00931F3C" w:rsidRPr="006231FC">
                <w:rPr>
                  <w:rFonts w:hint="eastAsia"/>
                  <w:sz w:val="26"/>
                  <w:rtl/>
                </w:rPr>
                <w:t>ראש</w:t>
              </w:r>
              <w:r w:rsidR="00931F3C" w:rsidRPr="006231FC">
                <w:rPr>
                  <w:sz w:val="26"/>
                  <w:rtl/>
                </w:rPr>
                <w:t xml:space="preserve"> </w:t>
              </w:r>
              <w:r w:rsidR="00931F3C" w:rsidRPr="006231FC">
                <w:rPr>
                  <w:rFonts w:hint="eastAsia"/>
                  <w:sz w:val="26"/>
                  <w:rtl/>
                </w:rPr>
                <w:t>למועצה</w:t>
              </w:r>
              <w:r w:rsidR="00931F3C">
                <w:rPr>
                  <w:rFonts w:hint="cs"/>
                  <w:sz w:val="26"/>
                  <w:rtl/>
                </w:rPr>
                <w:t>,</w:t>
              </w:r>
              <w:r w:rsidR="00931F3C" w:rsidRPr="006231FC">
                <w:rPr>
                  <w:rFonts w:hint="eastAsia"/>
                  <w:sz w:val="26"/>
                  <w:rtl/>
                </w:rPr>
                <w:t xml:space="preserve"> </w:t>
              </w:r>
            </w:ins>
            <w:r w:rsidRPr="006231FC">
              <w:rPr>
                <w:rFonts w:hint="eastAsia"/>
                <w:sz w:val="26"/>
                <w:rtl/>
              </w:rPr>
              <w:t>ורשאי</w:t>
            </w:r>
            <w:r w:rsidRPr="006231FC">
              <w:rPr>
                <w:sz w:val="26"/>
                <w:rtl/>
              </w:rPr>
              <w:t xml:space="preserve"> </w:t>
            </w:r>
            <w:r w:rsidRPr="006231FC">
              <w:rPr>
                <w:rFonts w:hint="eastAsia"/>
                <w:sz w:val="26"/>
                <w:rtl/>
              </w:rPr>
              <w:t>ה</w:t>
            </w:r>
            <w:ins w:id="5353" w:author="נעה בן-שבת" w:date="2015-12-16T13:13:00Z">
              <w:r w:rsidR="00931F3C">
                <w:rPr>
                  <w:rFonts w:hint="cs"/>
                  <w:sz w:val="26"/>
                  <w:rtl/>
                </w:rPr>
                <w:t>וא</w:t>
              </w:r>
            </w:ins>
            <w:del w:id="5354" w:author="נעה בן-שבת" w:date="2015-12-16T13:13:00Z">
              <w:r w:rsidRPr="006231FC" w:rsidDel="00931F3C">
                <w:rPr>
                  <w:rFonts w:hint="eastAsia"/>
                  <w:sz w:val="26"/>
                  <w:rtl/>
                </w:rPr>
                <w:delText>שר</w:delText>
              </w:r>
            </w:del>
            <w:r w:rsidRPr="006231FC">
              <w:rPr>
                <w:sz w:val="26"/>
                <w:rtl/>
              </w:rPr>
              <w:t xml:space="preserve"> </w:t>
            </w:r>
            <w:r w:rsidRPr="006231FC">
              <w:rPr>
                <w:rFonts w:hint="eastAsia"/>
                <w:sz w:val="26"/>
                <w:rtl/>
              </w:rPr>
              <w:t>למנות</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קבוע</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ins w:id="5355" w:author="נעה בן-שבת" w:date="2015-12-16T13:13:00Z">
              <w:r w:rsidR="00931F3C">
                <w:rPr>
                  <w:rFonts w:hint="cs"/>
                  <w:sz w:val="26"/>
                  <w:rtl/>
                </w:rPr>
                <w:t xml:space="preserve"> שמתקיים בו האמור</w:t>
              </w:r>
            </w:ins>
            <w:r w:rsidRPr="006231FC">
              <w:rPr>
                <w:sz w:val="26"/>
                <w:rtl/>
              </w:rPr>
              <w:t>.</w:t>
            </w:r>
          </w:p>
        </w:tc>
      </w:tr>
      <w:tr w:rsidR="00AA3BFE" w:rsidRPr="006231FC" w:rsidTr="00A938C3">
        <w:tblPrEx>
          <w:tblPrExChange w:id="5356" w:author="נעה בן-שבת" w:date="2015-12-06T10:44:00Z">
            <w:tblPrEx>
              <w:tblW w:w="9638" w:type="dxa"/>
            </w:tblPrEx>
          </w:tblPrExChange>
        </w:tblPrEx>
        <w:trPr>
          <w:cantSplit/>
          <w:trPrChange w:id="535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35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35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36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יהיו</w:t>
            </w:r>
            <w:r w:rsidRPr="006231FC">
              <w:rPr>
                <w:sz w:val="26"/>
                <w:rtl/>
              </w:rPr>
              <w:t xml:space="preserve"> </w:t>
            </w:r>
            <w:r w:rsidRPr="006231FC">
              <w:rPr>
                <w:rFonts w:hint="eastAsia"/>
                <w:sz w:val="26"/>
                <w:rtl/>
              </w:rPr>
              <w:t>בעלי</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בתחומים</w:t>
            </w:r>
            <w:r w:rsidRPr="006231FC">
              <w:rPr>
                <w:sz w:val="26"/>
                <w:rtl/>
              </w:rPr>
              <w:t xml:space="preserve"> </w:t>
            </w:r>
            <w:r w:rsidRPr="006231FC">
              <w:rPr>
                <w:rFonts w:hint="eastAsia"/>
                <w:sz w:val="26"/>
                <w:rtl/>
              </w:rPr>
              <w:t>הקשורים</w:t>
            </w:r>
            <w:r w:rsidRPr="006231FC">
              <w:rPr>
                <w:sz w:val="26"/>
                <w:rtl/>
              </w:rPr>
              <w:t xml:space="preserve"> </w:t>
            </w:r>
            <w:r w:rsidRPr="006231FC">
              <w:rPr>
                <w:rFonts w:hint="eastAsia"/>
                <w:sz w:val="26"/>
                <w:rtl/>
              </w:rPr>
              <w:t>למטרת</w:t>
            </w:r>
            <w:r w:rsidRPr="006231FC">
              <w:rPr>
                <w:sz w:val="26"/>
                <w:rtl/>
              </w:rPr>
              <w:t xml:space="preserve"> </w:t>
            </w:r>
            <w:r w:rsidRPr="006231FC">
              <w:rPr>
                <w:rFonts w:hint="eastAsia"/>
                <w:sz w:val="26"/>
                <w:rtl/>
              </w:rPr>
              <w:t>החוק</w:t>
            </w:r>
            <w:r w:rsidRPr="006231FC">
              <w:rPr>
                <w:sz w:val="26"/>
                <w:rtl/>
              </w:rPr>
              <w:t>.</w:t>
            </w:r>
          </w:p>
        </w:tc>
      </w:tr>
      <w:tr w:rsidR="00FB475E" w:rsidRPr="006231FC" w:rsidTr="00A938C3">
        <w:trPr>
          <w:cantSplit/>
          <w:ins w:id="5361" w:author="נעה בן שבת" w:date="2016-07-07T11:36:00Z"/>
        </w:trPr>
        <w:tc>
          <w:tcPr>
            <w:tcW w:w="1871" w:type="dxa"/>
            <w:shd w:val="clear" w:color="auto" w:fill="auto"/>
            <w:tcMar>
              <w:top w:w="91" w:type="dxa"/>
              <w:left w:w="0" w:type="dxa"/>
              <w:bottom w:w="91" w:type="dxa"/>
              <w:right w:w="0" w:type="dxa"/>
            </w:tcMar>
          </w:tcPr>
          <w:p w:rsidR="00FB475E" w:rsidRPr="006231FC" w:rsidRDefault="00FB475E" w:rsidP="00AA3BFE">
            <w:pPr>
              <w:pStyle w:val="TableSideHeading"/>
              <w:rPr>
                <w:ins w:id="5362" w:author="נעה בן שבת" w:date="2016-07-07T11:36:00Z"/>
                <w:sz w:val="26"/>
                <w:rtl/>
              </w:rPr>
            </w:pPr>
          </w:p>
        </w:tc>
        <w:tc>
          <w:tcPr>
            <w:tcW w:w="624" w:type="dxa"/>
            <w:shd w:val="clear" w:color="auto" w:fill="auto"/>
            <w:tcMar>
              <w:top w:w="91" w:type="dxa"/>
              <w:left w:w="0" w:type="dxa"/>
              <w:bottom w:w="91" w:type="dxa"/>
              <w:right w:w="0" w:type="dxa"/>
            </w:tcMar>
          </w:tcPr>
          <w:p w:rsidR="00FB475E" w:rsidRPr="006231FC" w:rsidRDefault="00FB475E" w:rsidP="00CF0497">
            <w:pPr>
              <w:pStyle w:val="TableText"/>
              <w:rPr>
                <w:ins w:id="5363" w:author="נעה בן שבת" w:date="2016-07-07T11:36:00Z"/>
                <w:rtl/>
              </w:rPr>
            </w:pPr>
          </w:p>
        </w:tc>
        <w:tc>
          <w:tcPr>
            <w:tcW w:w="7146" w:type="dxa"/>
            <w:gridSpan w:val="3"/>
            <w:shd w:val="clear" w:color="auto" w:fill="auto"/>
            <w:tcMar>
              <w:top w:w="91" w:type="dxa"/>
              <w:left w:w="0" w:type="dxa"/>
              <w:bottom w:w="91" w:type="dxa"/>
              <w:right w:w="0" w:type="dxa"/>
            </w:tcMar>
          </w:tcPr>
          <w:p w:rsidR="00FB475E" w:rsidRPr="006231FC" w:rsidRDefault="00FB475E" w:rsidP="00CF0497">
            <w:pPr>
              <w:pStyle w:val="TableBlock"/>
              <w:rPr>
                <w:ins w:id="5364" w:author="נעה בן שבת" w:date="2016-07-07T11:36:00Z"/>
                <w:sz w:val="26"/>
                <w:rtl/>
              </w:rPr>
            </w:pPr>
            <w:ins w:id="5365" w:author="נעה בן שבת" w:date="2016-07-07T11:36:00Z">
              <w:r w:rsidRPr="00187159">
                <w:rPr>
                  <w:sz w:val="26"/>
                  <w:highlight w:val="yellow"/>
                  <w:rtl/>
                  <w:rPrChange w:id="5366" w:author="נעה בן שבת" w:date="2016-07-07T11:40:00Z">
                    <w:rPr>
                      <w:sz w:val="26"/>
                      <w:rtl/>
                    </w:rPr>
                  </w:rPrChange>
                </w:rPr>
                <w:t>(</w:t>
              </w:r>
            </w:ins>
            <w:ins w:id="5367" w:author="נעה בן שבת" w:date="2016-07-07T11:37:00Z">
              <w:r w:rsidRPr="00187159">
                <w:rPr>
                  <w:rFonts w:hint="eastAsia"/>
                  <w:sz w:val="26"/>
                  <w:highlight w:val="yellow"/>
                  <w:rtl/>
                  <w:rPrChange w:id="5368" w:author="נעה בן שבת" w:date="2016-07-07T11:40:00Z">
                    <w:rPr>
                      <w:rFonts w:hint="eastAsia"/>
                      <w:sz w:val="26"/>
                      <w:rtl/>
                    </w:rPr>
                  </w:rPrChange>
                </w:rPr>
                <w:t>ג</w:t>
              </w:r>
              <w:r w:rsidRPr="00187159">
                <w:rPr>
                  <w:sz w:val="26"/>
                  <w:highlight w:val="yellow"/>
                  <w:rtl/>
                  <w:rPrChange w:id="5369" w:author="נעה בן שבת" w:date="2016-07-07T11:40:00Z">
                    <w:rPr>
                      <w:sz w:val="26"/>
                      <w:rtl/>
                    </w:rPr>
                  </w:rPrChange>
                </w:rPr>
                <w:t>1)</w:t>
              </w:r>
              <w:r w:rsidRPr="00187159">
                <w:rPr>
                  <w:sz w:val="26"/>
                  <w:highlight w:val="yellow"/>
                  <w:rtl/>
                  <w:rPrChange w:id="5370" w:author="נעה בן שבת" w:date="2016-07-07T11:40:00Z">
                    <w:rPr>
                      <w:sz w:val="26"/>
                      <w:rtl/>
                    </w:rPr>
                  </w:rPrChange>
                </w:rPr>
                <w:tab/>
              </w:r>
              <w:r w:rsidRPr="00187159">
                <w:rPr>
                  <w:rFonts w:hint="eastAsia"/>
                  <w:sz w:val="26"/>
                  <w:highlight w:val="yellow"/>
                  <w:rtl/>
                  <w:rPrChange w:id="5371" w:author="נעה בן שבת" w:date="2016-07-07T11:40:00Z">
                    <w:rPr>
                      <w:rFonts w:hint="eastAsia"/>
                      <w:sz w:val="26"/>
                      <w:rtl/>
                    </w:rPr>
                  </w:rPrChange>
                </w:rPr>
                <w:t>ככל</w:t>
              </w:r>
              <w:r w:rsidRPr="00187159">
                <w:rPr>
                  <w:sz w:val="26"/>
                  <w:highlight w:val="yellow"/>
                  <w:rtl/>
                  <w:rPrChange w:id="5372" w:author="נעה בן שבת" w:date="2016-07-07T11:40:00Z">
                    <w:rPr>
                      <w:sz w:val="26"/>
                      <w:rtl/>
                    </w:rPr>
                  </w:rPrChange>
                </w:rPr>
                <w:t xml:space="preserve"> הניתן יינתן </w:t>
              </w:r>
              <w:r w:rsidR="00187159" w:rsidRPr="00187159">
                <w:rPr>
                  <w:rFonts w:hint="eastAsia"/>
                  <w:sz w:val="26"/>
                  <w:highlight w:val="yellow"/>
                  <w:rtl/>
                  <w:rPrChange w:id="5373" w:author="נעה בן שבת" w:date="2016-07-07T11:40:00Z">
                    <w:rPr>
                      <w:rFonts w:hint="eastAsia"/>
                      <w:sz w:val="26"/>
                      <w:rtl/>
                    </w:rPr>
                  </w:rPrChange>
                </w:rPr>
                <w:t>ביטוי</w:t>
              </w:r>
              <w:r w:rsidR="00187159" w:rsidRPr="00187159">
                <w:rPr>
                  <w:sz w:val="26"/>
                  <w:highlight w:val="yellow"/>
                  <w:rtl/>
                  <w:rPrChange w:id="5374" w:author="נעה בן שבת" w:date="2016-07-07T11:40:00Z">
                    <w:rPr>
                      <w:sz w:val="26"/>
                      <w:rtl/>
                    </w:rPr>
                  </w:rPrChange>
                </w:rPr>
                <w:t xml:space="preserve"> </w:t>
              </w:r>
              <w:r w:rsidR="00187159" w:rsidRPr="00187159">
                <w:rPr>
                  <w:rFonts w:hint="eastAsia"/>
                  <w:sz w:val="26"/>
                  <w:highlight w:val="yellow"/>
                  <w:rtl/>
                  <w:rPrChange w:id="5375" w:author="נעה בן שבת" w:date="2016-07-07T11:40:00Z">
                    <w:rPr>
                      <w:rFonts w:hint="eastAsia"/>
                      <w:sz w:val="26"/>
                      <w:rtl/>
                    </w:rPr>
                  </w:rPrChange>
                </w:rPr>
                <w:t>בקרב</w:t>
              </w:r>
              <w:r w:rsidR="00187159" w:rsidRPr="00187159">
                <w:rPr>
                  <w:sz w:val="26"/>
                  <w:highlight w:val="yellow"/>
                  <w:rtl/>
                  <w:rPrChange w:id="5376" w:author="נעה בן שבת" w:date="2016-07-07T11:40:00Z">
                    <w:rPr>
                      <w:sz w:val="26"/>
                      <w:rtl/>
                    </w:rPr>
                  </w:rPrChange>
                </w:rPr>
                <w:t xml:space="preserve"> </w:t>
              </w:r>
              <w:r w:rsidR="00187159" w:rsidRPr="00187159">
                <w:rPr>
                  <w:rFonts w:hint="eastAsia"/>
                  <w:sz w:val="26"/>
                  <w:highlight w:val="yellow"/>
                  <w:rtl/>
                  <w:rPrChange w:id="5377" w:author="נעה בן שבת" w:date="2016-07-07T11:40:00Z">
                    <w:rPr>
                      <w:rFonts w:hint="eastAsia"/>
                      <w:sz w:val="26"/>
                      <w:rtl/>
                    </w:rPr>
                  </w:rPrChange>
                </w:rPr>
                <w:t>חברי</w:t>
              </w:r>
              <w:r w:rsidR="00187159" w:rsidRPr="00187159">
                <w:rPr>
                  <w:sz w:val="26"/>
                  <w:highlight w:val="yellow"/>
                  <w:rtl/>
                  <w:rPrChange w:id="5378" w:author="נעה בן שבת" w:date="2016-07-07T11:40:00Z">
                    <w:rPr>
                      <w:sz w:val="26"/>
                      <w:rtl/>
                    </w:rPr>
                  </w:rPrChange>
                </w:rPr>
                <w:t xml:space="preserve"> </w:t>
              </w:r>
              <w:r w:rsidR="00187159" w:rsidRPr="00187159">
                <w:rPr>
                  <w:rFonts w:hint="eastAsia"/>
                  <w:sz w:val="26"/>
                  <w:highlight w:val="yellow"/>
                  <w:rtl/>
                  <w:rPrChange w:id="5379" w:author="נעה בן שבת" w:date="2016-07-07T11:40:00Z">
                    <w:rPr>
                      <w:rFonts w:hint="eastAsia"/>
                      <w:sz w:val="26"/>
                      <w:rtl/>
                    </w:rPr>
                  </w:rPrChange>
                </w:rPr>
                <w:t>המועצה</w:t>
              </w:r>
              <w:r w:rsidR="00187159" w:rsidRPr="00187159">
                <w:rPr>
                  <w:sz w:val="26"/>
                  <w:highlight w:val="yellow"/>
                  <w:rtl/>
                  <w:rPrChange w:id="5380" w:author="נעה בן שבת" w:date="2016-07-07T11:40:00Z">
                    <w:rPr>
                      <w:sz w:val="26"/>
                      <w:rtl/>
                    </w:rPr>
                  </w:rPrChange>
                </w:rPr>
                <w:t xml:space="preserve"> </w:t>
              </w:r>
              <w:r w:rsidR="00187159" w:rsidRPr="00187159">
                <w:rPr>
                  <w:rFonts w:hint="eastAsia"/>
                  <w:sz w:val="26"/>
                  <w:highlight w:val="yellow"/>
                  <w:rtl/>
                  <w:rPrChange w:id="5381" w:author="נעה בן שבת" w:date="2016-07-07T11:40:00Z">
                    <w:rPr>
                      <w:rFonts w:hint="eastAsia"/>
                      <w:sz w:val="26"/>
                      <w:rtl/>
                    </w:rPr>
                  </w:rPrChange>
                </w:rPr>
                <w:t>ל</w:t>
              </w:r>
            </w:ins>
            <w:ins w:id="5382" w:author="נעה בן שבת" w:date="2016-07-07T11:40:00Z">
              <w:r w:rsidR="00187159" w:rsidRPr="00187159">
                <w:rPr>
                  <w:rFonts w:hint="eastAsia"/>
                  <w:sz w:val="26"/>
                  <w:highlight w:val="yellow"/>
                  <w:rtl/>
                  <w:rPrChange w:id="5383" w:author="נעה בן שבת" w:date="2016-07-07T11:40:00Z">
                    <w:rPr>
                      <w:rFonts w:hint="eastAsia"/>
                      <w:sz w:val="26"/>
                      <w:rtl/>
                    </w:rPr>
                  </w:rPrChange>
                </w:rPr>
                <w:t>מגזרי</w:t>
              </w:r>
              <w:r w:rsidR="00187159" w:rsidRPr="00187159">
                <w:rPr>
                  <w:sz w:val="26"/>
                  <w:highlight w:val="yellow"/>
                  <w:rtl/>
                  <w:rPrChange w:id="5384" w:author="נעה בן שבת" w:date="2016-07-07T11:40:00Z">
                    <w:rPr>
                      <w:sz w:val="26"/>
                      <w:rtl/>
                    </w:rPr>
                  </w:rPrChange>
                </w:rPr>
                <w:t xml:space="preserve"> אוכלוסיה שונים אף אם </w:t>
              </w:r>
            </w:ins>
            <w:ins w:id="5385" w:author="נעה בן שבת" w:date="2016-07-07T11:37:00Z">
              <w:r w:rsidR="00187159" w:rsidRPr="00187159">
                <w:rPr>
                  <w:rFonts w:hint="eastAsia"/>
                  <w:sz w:val="26"/>
                  <w:highlight w:val="yellow"/>
                  <w:rtl/>
                  <w:rPrChange w:id="5386" w:author="נעה בן שבת" w:date="2016-07-07T11:40:00Z">
                    <w:rPr>
                      <w:rFonts w:hint="eastAsia"/>
                      <w:sz w:val="26"/>
                      <w:rtl/>
                    </w:rPr>
                  </w:rPrChange>
                </w:rPr>
                <w:t>לא</w:t>
              </w:r>
              <w:r w:rsidR="00187159" w:rsidRPr="00187159">
                <w:rPr>
                  <w:sz w:val="26"/>
                  <w:highlight w:val="yellow"/>
                  <w:rtl/>
                  <w:rPrChange w:id="5387" w:author="נעה בן שבת" w:date="2016-07-07T11:40:00Z">
                    <w:rPr>
                      <w:sz w:val="26"/>
                      <w:rtl/>
                    </w:rPr>
                  </w:rPrChange>
                </w:rPr>
                <w:t xml:space="preserve"> </w:t>
              </w:r>
              <w:r w:rsidR="00187159" w:rsidRPr="00187159">
                <w:rPr>
                  <w:rFonts w:hint="eastAsia"/>
                  <w:sz w:val="26"/>
                  <w:highlight w:val="yellow"/>
                  <w:rtl/>
                  <w:rPrChange w:id="5388" w:author="נעה בן שבת" w:date="2016-07-07T11:40:00Z">
                    <w:rPr>
                      <w:rFonts w:hint="eastAsia"/>
                      <w:sz w:val="26"/>
                      <w:rtl/>
                    </w:rPr>
                  </w:rPrChange>
                </w:rPr>
                <w:t>ניתן</w:t>
              </w:r>
              <w:r w:rsidR="00187159" w:rsidRPr="00187159">
                <w:rPr>
                  <w:sz w:val="26"/>
                  <w:highlight w:val="yellow"/>
                  <w:rtl/>
                  <w:rPrChange w:id="5389" w:author="נעה בן שבת" w:date="2016-07-07T11:40:00Z">
                    <w:rPr>
                      <w:sz w:val="26"/>
                      <w:rtl/>
                    </w:rPr>
                  </w:rPrChange>
                </w:rPr>
                <w:t xml:space="preserve"> </w:t>
              </w:r>
              <w:r w:rsidR="00187159" w:rsidRPr="00187159">
                <w:rPr>
                  <w:rFonts w:hint="eastAsia"/>
                  <w:sz w:val="26"/>
                  <w:highlight w:val="yellow"/>
                  <w:rtl/>
                  <w:rPrChange w:id="5390" w:author="נעה בן שבת" w:date="2016-07-07T11:40:00Z">
                    <w:rPr>
                      <w:rFonts w:hint="eastAsia"/>
                      <w:sz w:val="26"/>
                      <w:rtl/>
                    </w:rPr>
                  </w:rPrChange>
                </w:rPr>
                <w:t>לה</w:t>
              </w:r>
            </w:ins>
            <w:ins w:id="5391" w:author="נעה בן שבת" w:date="2016-07-07T11:40:00Z">
              <w:r w:rsidR="00187159" w:rsidRPr="00187159">
                <w:rPr>
                  <w:rFonts w:hint="eastAsia"/>
                  <w:sz w:val="26"/>
                  <w:highlight w:val="yellow"/>
                  <w:rtl/>
                  <w:rPrChange w:id="5392" w:author="נעה בן שבת" w:date="2016-07-07T11:40:00Z">
                    <w:rPr>
                      <w:rFonts w:hint="eastAsia"/>
                      <w:sz w:val="26"/>
                      <w:rtl/>
                    </w:rPr>
                  </w:rPrChange>
                </w:rPr>
                <w:t>ם</w:t>
              </w:r>
            </w:ins>
            <w:ins w:id="5393" w:author="נעה בן שבת" w:date="2016-07-07T11:37:00Z">
              <w:r w:rsidR="00187159" w:rsidRPr="00187159">
                <w:rPr>
                  <w:sz w:val="26"/>
                  <w:highlight w:val="yellow"/>
                  <w:rtl/>
                  <w:rPrChange w:id="5394" w:author="נעה בן שבת" w:date="2016-07-07T11:40:00Z">
                    <w:rPr>
                      <w:sz w:val="26"/>
                      <w:rtl/>
                    </w:rPr>
                  </w:rPrChange>
                </w:rPr>
                <w:t xml:space="preserve"> ייצוג </w:t>
              </w:r>
            </w:ins>
            <w:ins w:id="5395" w:author="נעה בן שבת" w:date="2016-07-07T11:38:00Z">
              <w:r w:rsidR="00187159" w:rsidRPr="00187159">
                <w:rPr>
                  <w:rFonts w:hint="eastAsia"/>
                  <w:sz w:val="26"/>
                  <w:highlight w:val="yellow"/>
                  <w:rtl/>
                  <w:rPrChange w:id="5396" w:author="נעה בן שבת" w:date="2016-07-07T11:40:00Z">
                    <w:rPr>
                      <w:rFonts w:hint="eastAsia"/>
                      <w:sz w:val="26"/>
                      <w:rtl/>
                    </w:rPr>
                  </w:rPrChange>
                </w:rPr>
                <w:t>לפי</w:t>
              </w:r>
              <w:r w:rsidR="00187159" w:rsidRPr="00187159">
                <w:rPr>
                  <w:sz w:val="26"/>
                  <w:highlight w:val="yellow"/>
                  <w:rtl/>
                  <w:rPrChange w:id="5397" w:author="נעה בן שבת" w:date="2016-07-07T11:40:00Z">
                    <w:rPr>
                      <w:sz w:val="26"/>
                      <w:rtl/>
                    </w:rPr>
                  </w:rPrChange>
                </w:rPr>
                <w:t xml:space="preserve"> </w:t>
              </w:r>
              <w:r w:rsidR="00187159" w:rsidRPr="00187159">
                <w:rPr>
                  <w:rFonts w:hint="eastAsia"/>
                  <w:sz w:val="26"/>
                  <w:highlight w:val="yellow"/>
                  <w:rtl/>
                  <w:rPrChange w:id="5398" w:author="נעה בן שבת" w:date="2016-07-07T11:40:00Z">
                    <w:rPr>
                      <w:rFonts w:hint="eastAsia"/>
                      <w:sz w:val="26"/>
                      <w:rtl/>
                    </w:rPr>
                  </w:rPrChange>
                </w:rPr>
                <w:t>פסקאות</w:t>
              </w:r>
              <w:r w:rsidR="00187159" w:rsidRPr="00187159">
                <w:rPr>
                  <w:sz w:val="26"/>
                  <w:highlight w:val="yellow"/>
                  <w:rtl/>
                  <w:rPrChange w:id="5399" w:author="נעה בן שבת" w:date="2016-07-07T11:40:00Z">
                    <w:rPr>
                      <w:sz w:val="26"/>
                      <w:rtl/>
                    </w:rPr>
                  </w:rPrChange>
                </w:rPr>
                <w:t xml:space="preserve"> (13) </w:t>
              </w:r>
              <w:r w:rsidR="00187159" w:rsidRPr="00187159">
                <w:rPr>
                  <w:rFonts w:hint="eastAsia"/>
                  <w:sz w:val="26"/>
                  <w:highlight w:val="yellow"/>
                  <w:rtl/>
                  <w:rPrChange w:id="5400" w:author="נעה בן שבת" w:date="2016-07-07T11:40:00Z">
                    <w:rPr>
                      <w:rFonts w:hint="eastAsia"/>
                      <w:sz w:val="26"/>
                      <w:rtl/>
                    </w:rPr>
                  </w:rPrChange>
                </w:rPr>
                <w:t>עד</w:t>
              </w:r>
              <w:r w:rsidR="00187159" w:rsidRPr="00187159">
                <w:rPr>
                  <w:sz w:val="26"/>
                  <w:highlight w:val="yellow"/>
                  <w:rtl/>
                  <w:rPrChange w:id="5401" w:author="נעה בן שבת" w:date="2016-07-07T11:40:00Z">
                    <w:rPr>
                      <w:sz w:val="26"/>
                      <w:rtl/>
                    </w:rPr>
                  </w:rPrChange>
                </w:rPr>
                <w:t xml:space="preserve"> (16).</w:t>
              </w:r>
            </w:ins>
          </w:p>
        </w:tc>
      </w:tr>
      <w:tr w:rsidR="00AA3BFE" w:rsidRPr="006231FC" w:rsidTr="00A938C3">
        <w:tblPrEx>
          <w:tblPrExChange w:id="5402" w:author="נעה בן-שבת" w:date="2015-12-06T10:44:00Z">
            <w:tblPrEx>
              <w:tblW w:w="9638" w:type="dxa"/>
            </w:tblPrEx>
          </w:tblPrExChange>
        </w:tblPrEx>
        <w:trPr>
          <w:cantSplit/>
          <w:trPrChange w:id="540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40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40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40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ימונה</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Pr>
                <w:rFonts w:hint="cs"/>
                <w:sz w:val="26"/>
                <w:rtl/>
              </w:rPr>
              <w:t>–</w:t>
            </w:r>
          </w:p>
        </w:tc>
      </w:tr>
      <w:tr w:rsidR="00AA3BFE" w:rsidRPr="006231FC" w:rsidTr="00A938C3">
        <w:tblPrEx>
          <w:tblPrExChange w:id="5407" w:author="נעה בן-שבת" w:date="2015-12-06T10:44:00Z">
            <w:tblPrEx>
              <w:tblW w:w="9638" w:type="dxa"/>
            </w:tblPrEx>
          </w:tblPrExChange>
        </w:tblPrEx>
        <w:trPr>
          <w:cantSplit/>
          <w:trPrChange w:id="540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40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41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41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412"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הכנסת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בהנהלה</w:t>
            </w:r>
            <w:r w:rsidRPr="006231FC">
              <w:rPr>
                <w:sz w:val="26"/>
                <w:rtl/>
              </w:rPr>
              <w:t xml:space="preserve"> </w:t>
            </w:r>
            <w:r w:rsidRPr="006231FC">
              <w:rPr>
                <w:rFonts w:hint="eastAsia"/>
                <w:sz w:val="26"/>
                <w:rtl/>
              </w:rPr>
              <w:t>פעילה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מפלגה</w:t>
            </w:r>
            <w:r w:rsidRPr="006231FC">
              <w:rPr>
                <w:sz w:val="26"/>
                <w:rtl/>
              </w:rPr>
              <w:t>;</w:t>
            </w:r>
          </w:p>
        </w:tc>
      </w:tr>
      <w:tr w:rsidR="00AA3BFE" w:rsidRPr="006231FC" w:rsidTr="00A938C3">
        <w:tblPrEx>
          <w:tblPrExChange w:id="5413" w:author="נעה בן-שבת" w:date="2015-12-06T10:44:00Z">
            <w:tblPrEx>
              <w:tblW w:w="9638" w:type="dxa"/>
            </w:tblPrEx>
          </w:tblPrExChange>
        </w:tblPrEx>
        <w:trPr>
          <w:cantSplit/>
          <w:trPrChange w:id="541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41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41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41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418"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931F3C">
            <w:pPr>
              <w:pStyle w:val="TableBlock"/>
              <w:rPr>
                <w:sz w:val="26"/>
                <w:rtl/>
              </w:rPr>
            </w:pPr>
            <w:r w:rsidRPr="006231FC">
              <w:rPr>
                <w:sz w:val="26"/>
                <w:rtl/>
              </w:rPr>
              <w:t>(2)</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רשות</w:t>
            </w:r>
            <w:r w:rsidRPr="006231FC">
              <w:rPr>
                <w:sz w:val="26"/>
                <w:rtl/>
              </w:rPr>
              <w:t xml:space="preserve"> </w:t>
            </w:r>
            <w:r w:rsidRPr="006231FC">
              <w:rPr>
                <w:rFonts w:hint="eastAsia"/>
                <w:sz w:val="26"/>
                <w:rtl/>
              </w:rPr>
              <w:t>ציבורית</w:t>
            </w:r>
            <w:ins w:id="5419" w:author="נעה בן-שבת" w:date="2015-12-16T13:13:00Z">
              <w:r w:rsidR="00931F3C">
                <w:rPr>
                  <w:rFonts w:hint="cs"/>
                  <w:sz w:val="26"/>
                  <w:rtl/>
                </w:rPr>
                <w:t xml:space="preserve"> וכן מי שב-12 החודשים שקדמו למועד המינוי היה עובד של גוף מוכר</w:t>
              </w:r>
            </w:ins>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Pr>
                <w:rFonts w:hint="cs"/>
                <w:sz w:val="26"/>
                <w:rtl/>
              </w:rPr>
              <w:t>–</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ועדת</w:t>
            </w:r>
            <w:r w:rsidRPr="006231FC">
              <w:rPr>
                <w:sz w:val="26"/>
                <w:rtl/>
              </w:rPr>
              <w:t xml:space="preserve"> </w:t>
            </w:r>
            <w:r w:rsidRPr="006231FC">
              <w:rPr>
                <w:rFonts w:hint="eastAsia"/>
                <w:sz w:val="26"/>
                <w:rtl/>
              </w:rPr>
              <w:t>ביקורת</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שנותן</w:t>
            </w:r>
            <w:r w:rsidRPr="006231FC">
              <w:rPr>
                <w:sz w:val="26"/>
                <w:rtl/>
              </w:rPr>
              <w:t xml:space="preserve"> </w:t>
            </w:r>
            <w:r w:rsidRPr="006231FC">
              <w:rPr>
                <w:rFonts w:hint="eastAsia"/>
                <w:sz w:val="26"/>
                <w:rtl/>
              </w:rPr>
              <w:t>שירותים</w:t>
            </w:r>
            <w:r w:rsidRPr="006231FC">
              <w:rPr>
                <w:sz w:val="26"/>
                <w:rtl/>
              </w:rPr>
              <w:t xml:space="preserve"> </w:t>
            </w:r>
            <w:r w:rsidRPr="006231FC">
              <w:rPr>
                <w:rFonts w:hint="eastAsia"/>
                <w:sz w:val="26"/>
                <w:rtl/>
              </w:rPr>
              <w:t>בשכר</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החברות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ט</w:t>
            </w:r>
            <w:r>
              <w:rPr>
                <w:rFonts w:hint="cs"/>
                <w:sz w:val="26"/>
                <w:rtl/>
              </w:rPr>
              <w:t>–</w:t>
            </w:r>
            <w:r w:rsidRPr="006231FC">
              <w:rPr>
                <w:sz w:val="26"/>
                <w:rtl/>
              </w:rPr>
              <w:t>1999</w:t>
            </w:r>
            <w:r w:rsidRPr="006231FC">
              <w:rPr>
                <w:rFonts w:hint="eastAsia"/>
                <w:sz w:val="26"/>
                <w:rtl/>
              </w:rPr>
              <w:t>‏‏</w:t>
            </w:r>
            <w:r w:rsidRPr="006231FC">
              <w:rPr>
                <w:rStyle w:val="af1"/>
                <w:rFonts w:hAnsi="HadasaMFO"/>
                <w:sz w:val="26"/>
                <w:rtl/>
              </w:rPr>
              <w:footnoteReference w:id="45"/>
            </w:r>
            <w:del w:id="5420" w:author="נעה בן-שבת" w:date="2015-12-16T13:14:00Z">
              <w:r w:rsidRPr="006231FC" w:rsidDel="00931F3C">
                <w:rPr>
                  <w:sz w:val="26"/>
                  <w:rtl/>
                </w:rPr>
                <w:delText xml:space="preserve"> (</w:delText>
              </w:r>
              <w:r w:rsidRPr="006231FC" w:rsidDel="00931F3C">
                <w:rPr>
                  <w:rFonts w:hint="eastAsia"/>
                  <w:sz w:val="26"/>
                  <w:rtl/>
                </w:rPr>
                <w:delText>להלן</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חוק</w:delText>
              </w:r>
              <w:r w:rsidRPr="006231FC" w:rsidDel="00931F3C">
                <w:rPr>
                  <w:sz w:val="26"/>
                  <w:rtl/>
                </w:rPr>
                <w:delText xml:space="preserve"> </w:delText>
              </w:r>
              <w:r w:rsidRPr="006231FC" w:rsidDel="00931F3C">
                <w:rPr>
                  <w:rFonts w:hint="eastAsia"/>
                  <w:sz w:val="26"/>
                  <w:rtl/>
                </w:rPr>
                <w:delText>החברות</w:delText>
              </w:r>
              <w:r w:rsidRPr="006231FC" w:rsidDel="00931F3C">
                <w:rPr>
                  <w:sz w:val="26"/>
                  <w:rtl/>
                </w:rPr>
                <w:delText>)</w:delText>
              </w:r>
            </w:del>
            <w:r w:rsidRPr="006231FC">
              <w:rPr>
                <w:sz w:val="26"/>
                <w:rtl/>
              </w:rPr>
              <w:t>;</w:t>
            </w:r>
          </w:p>
        </w:tc>
      </w:tr>
      <w:tr w:rsidR="00AA3BFE" w:rsidRPr="006231FC" w:rsidTr="00FB46A5">
        <w:trPr>
          <w:cantSplit/>
          <w:trPrChange w:id="5421" w:author="נעה בן שבת" w:date="2016-07-07T12:08:00Z">
            <w:trPr>
              <w:cantSplit/>
            </w:trPr>
          </w:trPrChange>
        </w:trPr>
        <w:tc>
          <w:tcPr>
            <w:tcW w:w="1871" w:type="dxa"/>
            <w:shd w:val="clear" w:color="auto" w:fill="auto"/>
            <w:tcMar>
              <w:top w:w="91" w:type="dxa"/>
              <w:left w:w="0" w:type="dxa"/>
              <w:bottom w:w="91" w:type="dxa"/>
              <w:right w:w="0" w:type="dxa"/>
            </w:tcMar>
            <w:tcPrChange w:id="5422" w:author="נעה בן שבת" w:date="2016-07-07T12:08:00Z">
              <w:tcPr>
                <w:tcW w:w="1870" w:type="dxa"/>
                <w:gridSpan w:val="2"/>
                <w:shd w:val="clear" w:color="auto" w:fill="auto"/>
                <w:tcMar>
                  <w:top w:w="91" w:type="dxa"/>
                  <w:left w:w="0" w:type="dxa"/>
                  <w:bottom w:w="91" w:type="dxa"/>
                  <w:right w:w="0" w:type="dxa"/>
                </w:tcMar>
              </w:tcPr>
            </w:tcPrChange>
          </w:tcPr>
          <w:p w:rsidR="00AA3BFE" w:rsidRPr="006231FC" w:rsidRDefault="00187159" w:rsidP="00AA3BFE">
            <w:pPr>
              <w:pStyle w:val="TableSideHeading"/>
              <w:rPr>
                <w:sz w:val="26"/>
                <w:rtl/>
              </w:rPr>
            </w:pPr>
            <w:ins w:id="5423" w:author="נעה בן שבת" w:date="2016-07-07T11:43:00Z">
              <w:r>
                <w:rPr>
                  <w:rFonts w:hint="cs"/>
                  <w:sz w:val="26"/>
                  <w:rtl/>
                </w:rPr>
                <w:t>6.7.16</w:t>
              </w:r>
            </w:ins>
          </w:p>
        </w:tc>
        <w:tc>
          <w:tcPr>
            <w:tcW w:w="624" w:type="dxa"/>
            <w:shd w:val="clear" w:color="auto" w:fill="auto"/>
            <w:tcMar>
              <w:top w:w="91" w:type="dxa"/>
              <w:left w:w="0" w:type="dxa"/>
              <w:bottom w:w="91" w:type="dxa"/>
              <w:right w:w="0" w:type="dxa"/>
            </w:tcMar>
            <w:tcPrChange w:id="5424" w:author="נעה בן שבת" w:date="2016-07-07T12:08: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425" w:author="נעה בן שבת" w:date="2016-07-07T12:08: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426" w:author="נעה בן שבת" w:date="2016-07-07T12:08: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(3)</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אזרח</w:t>
            </w:r>
            <w:r w:rsidRPr="006231FC">
              <w:rPr>
                <w:sz w:val="26"/>
                <w:rtl/>
              </w:rPr>
              <w:t xml:space="preserve"> </w:t>
            </w:r>
            <w:r w:rsidRPr="006231FC">
              <w:rPr>
                <w:rFonts w:hint="eastAsia"/>
                <w:sz w:val="26"/>
                <w:rtl/>
              </w:rPr>
              <w:t>ישראלי</w:t>
            </w:r>
            <w:r w:rsidRPr="006231FC">
              <w:rPr>
                <w:sz w:val="26"/>
                <w:rtl/>
              </w:rPr>
              <w:t xml:space="preserve"> </w:t>
            </w:r>
            <w:r w:rsidRPr="006231FC">
              <w:rPr>
                <w:rFonts w:hint="eastAsia"/>
                <w:sz w:val="26"/>
                <w:rtl/>
              </w:rPr>
              <w:t>ותושב</w:t>
            </w:r>
            <w:r w:rsidRPr="006231FC">
              <w:rPr>
                <w:sz w:val="26"/>
                <w:rtl/>
              </w:rPr>
              <w:t xml:space="preserve"> </w:t>
            </w:r>
            <w:r w:rsidRPr="006231FC">
              <w:rPr>
                <w:rFonts w:hint="eastAsia"/>
                <w:sz w:val="26"/>
                <w:rtl/>
              </w:rPr>
              <w:t>ישראל</w:t>
            </w:r>
            <w:r w:rsidRPr="006231FC">
              <w:rPr>
                <w:sz w:val="26"/>
                <w:rtl/>
              </w:rPr>
              <w:t>;</w:t>
            </w:r>
          </w:p>
        </w:tc>
      </w:tr>
      <w:tr w:rsidR="00AA3BFE" w:rsidRPr="006231FC" w:rsidTr="00A938C3">
        <w:tblPrEx>
          <w:tblPrExChange w:id="5427" w:author="נעה בן-שבת" w:date="2015-12-06T10:44:00Z">
            <w:tblPrEx>
              <w:tblW w:w="9638" w:type="dxa"/>
            </w:tblPrEx>
          </w:tblPrExChange>
        </w:tblPrEx>
        <w:trPr>
          <w:cantSplit/>
          <w:trPrChange w:id="542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42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43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43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432"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(4)</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שהורשע</w:t>
            </w:r>
            <w:r w:rsidRPr="006231FC">
              <w:rPr>
                <w:sz w:val="26"/>
                <w:rtl/>
              </w:rPr>
              <w:t xml:space="preserve"> </w:t>
            </w:r>
            <w:r w:rsidRPr="006231FC">
              <w:rPr>
                <w:rFonts w:hint="eastAsia"/>
                <w:sz w:val="26"/>
                <w:rtl/>
              </w:rPr>
              <w:t>בעבירה</w:t>
            </w:r>
            <w:del w:id="5433" w:author="נעה בן-שבת" w:date="2015-12-16T13:16:00Z">
              <w:r w:rsidRPr="006231FC" w:rsidDel="00931F3C">
                <w:rPr>
                  <w:sz w:val="26"/>
                  <w:rtl/>
                </w:rPr>
                <w:delText>,</w:delText>
              </w:r>
            </w:del>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ראוי</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5434" w:author="נעה בן-שבת" w:date="2015-12-06T10:44:00Z">
            <w:tblPrEx>
              <w:tblW w:w="9638" w:type="dxa"/>
            </w:tblPrEx>
          </w:tblPrExChange>
        </w:tblPrEx>
        <w:trPr>
          <w:cantSplit/>
          <w:trPrChange w:id="543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43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43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43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מינוי</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תפורסם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Default="00931F3C" w:rsidP="00931F3C">
            <w:pPr>
              <w:pStyle w:val="TableSideHeading"/>
              <w:rPr>
                <w:ins w:id="5439" w:author="נעה בן שבת" w:date="2016-07-07T12:03:00Z"/>
                <w:sz w:val="26"/>
                <w:rtl/>
              </w:rPr>
            </w:pPr>
            <w:r w:rsidRPr="006231FC">
              <w:rPr>
                <w:rFonts w:hint="eastAsia"/>
                <w:sz w:val="26"/>
                <w:rtl/>
              </w:rPr>
              <w:t>תקופת</w:t>
            </w:r>
            <w:r w:rsidRPr="006231FC">
              <w:rPr>
                <w:sz w:val="26"/>
                <w:rtl/>
              </w:rPr>
              <w:t xml:space="preserve"> </w:t>
            </w:r>
            <w:r w:rsidRPr="006231FC">
              <w:rPr>
                <w:rFonts w:hint="eastAsia"/>
                <w:sz w:val="26"/>
                <w:rtl/>
              </w:rPr>
              <w:t>כהונה</w:t>
            </w:r>
            <w:r w:rsidRPr="006231FC">
              <w:rPr>
                <w:sz w:val="26"/>
                <w:rtl/>
              </w:rPr>
              <w:t xml:space="preserve"> </w:t>
            </w:r>
            <w:r>
              <w:rPr>
                <w:sz w:val="26"/>
                <w:rtl/>
              </w:rPr>
              <w:tab/>
            </w:r>
          </w:p>
          <w:p w:rsidR="00410EA5" w:rsidRPr="006231FC" w:rsidRDefault="00410EA5" w:rsidP="00931F3C">
            <w:pPr>
              <w:pStyle w:val="TableSideHeading"/>
              <w:rPr>
                <w:sz w:val="26"/>
                <w:rtl/>
              </w:rPr>
            </w:pPr>
            <w:ins w:id="5440" w:author="נעה בן שבת" w:date="2016-07-07T12:03:00Z">
              <w:r>
                <w:rPr>
                  <w:rFonts w:hint="cs"/>
                  <w:sz w:val="26"/>
                  <w:rtl/>
                </w:rPr>
                <w:t>6.7.16</w:t>
              </w:r>
            </w:ins>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ins w:id="5441" w:author="נעה בן-שבת" w:date="2015-12-16T13:19:00Z">
              <w:del w:id="5442" w:author="ענבר הרשקוביץ" w:date="2016-04-17T14:19:00Z">
                <w:r w:rsidDel="00504681">
                  <w:rPr>
                    <w:rFonts w:hint="cs"/>
                    <w:sz w:val="26"/>
                    <w:rtl/>
                  </w:rPr>
                  <w:delText>35</w:delText>
                </w:r>
              </w:del>
            </w:ins>
            <w:ins w:id="5443" w:author="ענבר הרשקוביץ" w:date="2016-04-17T14:19:00Z">
              <w:r w:rsidR="00504681">
                <w:rPr>
                  <w:rFonts w:hint="cs"/>
                  <w:sz w:val="26"/>
                  <w:rtl/>
                </w:rPr>
                <w:t>33.</w:t>
              </w:r>
            </w:ins>
            <w:ins w:id="5444" w:author="נעה בן-שבת" w:date="2015-12-16T13:19:00Z">
              <w:r>
                <w:rPr>
                  <w:rFonts w:hint="cs"/>
                  <w:sz w:val="26"/>
                  <w:rtl/>
                </w:rPr>
                <w:t xml:space="preserve"> (</w:t>
              </w:r>
            </w:ins>
            <w:r w:rsidRPr="006231FC">
              <w:rPr>
                <w:sz w:val="26"/>
                <w:rtl/>
              </w:rPr>
              <w:t>39</w:t>
            </w:r>
            <w:ins w:id="5445"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CF0497">
            <w:pPr>
              <w:pStyle w:val="TableBlock"/>
              <w:rPr>
                <w:sz w:val="26"/>
                <w:rtl/>
              </w:rPr>
            </w:pP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ימונה</w:t>
            </w:r>
            <w:r w:rsidRPr="006231FC">
              <w:rPr>
                <w:sz w:val="26"/>
                <w:rtl/>
              </w:rPr>
              <w:t xml:space="preserve"> </w:t>
            </w:r>
            <w:r w:rsidRPr="006231FC">
              <w:rPr>
                <w:rFonts w:hint="eastAsia"/>
                <w:sz w:val="26"/>
                <w:rtl/>
              </w:rPr>
              <w:t>לתקופה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ארבע</w:t>
            </w:r>
            <w:r w:rsidRPr="006231FC">
              <w:rPr>
                <w:sz w:val="26"/>
                <w:rtl/>
              </w:rPr>
              <w:t xml:space="preserve"> </w:t>
            </w:r>
            <w:r w:rsidRPr="006231FC">
              <w:rPr>
                <w:rFonts w:hint="eastAsia"/>
                <w:sz w:val="26"/>
                <w:rtl/>
              </w:rPr>
              <w:t>שנים</w:t>
            </w:r>
            <w:ins w:id="5446" w:author="נעה בן שבת" w:date="2016-07-07T12:00:00Z">
              <w:r w:rsidR="00410EA5">
                <w:rPr>
                  <w:rFonts w:hint="cs"/>
                  <w:sz w:val="26"/>
                  <w:rtl/>
                </w:rPr>
                <w:t xml:space="preserve"> </w:t>
              </w:r>
              <w:r w:rsidR="00410EA5" w:rsidRPr="00410EA5">
                <w:rPr>
                  <w:rFonts w:hint="eastAsia"/>
                  <w:sz w:val="26"/>
                  <w:highlight w:val="yellow"/>
                  <w:rtl/>
                  <w:rPrChange w:id="5447" w:author="נעה בן שבת" w:date="2016-07-07T12:00:00Z">
                    <w:rPr>
                      <w:rFonts w:hint="eastAsia"/>
                      <w:sz w:val="26"/>
                      <w:rtl/>
                    </w:rPr>
                  </w:rPrChange>
                </w:rPr>
                <w:t>בדרך</w:t>
              </w:r>
              <w:r w:rsidR="00410EA5" w:rsidRPr="00410EA5">
                <w:rPr>
                  <w:sz w:val="26"/>
                  <w:highlight w:val="yellow"/>
                  <w:rtl/>
                  <w:rPrChange w:id="5448" w:author="נעה בן שבת" w:date="2016-07-07T12:00:00Z">
                    <w:rPr>
                      <w:sz w:val="26"/>
                      <w:rtl/>
                    </w:rPr>
                  </w:rPrChange>
                </w:rPr>
                <w:t xml:space="preserve"> </w:t>
              </w:r>
              <w:r w:rsidR="00410EA5" w:rsidRPr="00410EA5">
                <w:rPr>
                  <w:rFonts w:hint="eastAsia"/>
                  <w:sz w:val="26"/>
                  <w:highlight w:val="yellow"/>
                  <w:rtl/>
                  <w:rPrChange w:id="5449" w:author="נעה בן שבת" w:date="2016-07-07T12:00:00Z">
                    <w:rPr>
                      <w:rFonts w:hint="eastAsia"/>
                      <w:sz w:val="26"/>
                      <w:rtl/>
                    </w:rPr>
                  </w:rPrChange>
                </w:rPr>
                <w:t>האמורה</w:t>
              </w:r>
              <w:r w:rsidR="00410EA5" w:rsidRPr="00410EA5">
                <w:rPr>
                  <w:sz w:val="26"/>
                  <w:highlight w:val="yellow"/>
                  <w:rtl/>
                  <w:rPrChange w:id="5450" w:author="נעה בן שבת" w:date="2016-07-07T12:00:00Z">
                    <w:rPr>
                      <w:sz w:val="26"/>
                      <w:rtl/>
                    </w:rPr>
                  </w:rPrChange>
                </w:rPr>
                <w:t xml:space="preserve"> </w:t>
              </w:r>
              <w:r w:rsidR="00410EA5" w:rsidRPr="00410EA5">
                <w:rPr>
                  <w:rFonts w:hint="eastAsia"/>
                  <w:sz w:val="26"/>
                  <w:highlight w:val="yellow"/>
                  <w:rtl/>
                  <w:rPrChange w:id="5451" w:author="נעה בן שבת" w:date="2016-07-07T12:00:00Z">
                    <w:rPr>
                      <w:rFonts w:hint="eastAsia"/>
                      <w:sz w:val="26"/>
                      <w:rtl/>
                    </w:rPr>
                  </w:rPrChange>
                </w:rPr>
                <w:t>בסעיף</w:t>
              </w:r>
              <w:r w:rsidR="00410EA5" w:rsidRPr="00410EA5">
                <w:rPr>
                  <w:sz w:val="26"/>
                  <w:highlight w:val="yellow"/>
                  <w:rtl/>
                  <w:rPrChange w:id="5452" w:author="נעה בן שבת" w:date="2016-07-07T12:00:00Z">
                    <w:rPr>
                      <w:sz w:val="26"/>
                      <w:rtl/>
                    </w:rPr>
                  </w:rPrChange>
                </w:rPr>
                <w:t xml:space="preserve"> 32(א)</w:t>
              </w:r>
            </w:ins>
            <w:r w:rsidRPr="00410EA5">
              <w:rPr>
                <w:sz w:val="26"/>
                <w:highlight w:val="yellow"/>
                <w:rtl/>
                <w:rPrChange w:id="5453" w:author="נעה בן שבת" w:date="2016-07-07T12:00:00Z">
                  <w:rPr>
                    <w:sz w:val="26"/>
                    <w:rtl/>
                  </w:rPr>
                </w:rPrChange>
              </w:rPr>
              <w:t>,</w:t>
            </w:r>
            <w:r w:rsidRPr="006231FC">
              <w:rPr>
                <w:sz w:val="26"/>
                <w:rtl/>
              </w:rPr>
              <w:t xml:space="preserve"> </w:t>
            </w:r>
            <w:r w:rsidRPr="006231FC">
              <w:rPr>
                <w:rFonts w:hint="eastAsia"/>
                <w:sz w:val="26"/>
                <w:rtl/>
              </w:rPr>
              <w:t>וניתן</w:t>
            </w:r>
            <w:r w:rsidRPr="006231FC">
              <w:rPr>
                <w:sz w:val="26"/>
                <w:rtl/>
              </w:rPr>
              <w:t xml:space="preserve"> </w:t>
            </w:r>
            <w:r w:rsidRPr="006231FC">
              <w:rPr>
                <w:rFonts w:hint="eastAsia"/>
                <w:sz w:val="26"/>
                <w:rtl/>
              </w:rPr>
              <w:t>לשוב</w:t>
            </w:r>
            <w:r w:rsidRPr="006231FC">
              <w:rPr>
                <w:sz w:val="26"/>
                <w:rtl/>
              </w:rPr>
              <w:t xml:space="preserve"> </w:t>
            </w:r>
            <w:r w:rsidRPr="006231FC">
              <w:rPr>
                <w:rFonts w:hint="eastAsia"/>
                <w:sz w:val="26"/>
                <w:rtl/>
              </w:rPr>
              <w:t>ולמנותו</w:t>
            </w:r>
            <w:r w:rsidRPr="006231FC">
              <w:rPr>
                <w:sz w:val="26"/>
                <w:rtl/>
              </w:rPr>
              <w:t xml:space="preserve"> </w:t>
            </w:r>
            <w:r w:rsidRPr="006231FC">
              <w:rPr>
                <w:rFonts w:hint="eastAsia"/>
                <w:sz w:val="26"/>
                <w:rtl/>
              </w:rPr>
              <w:t>לתקופת</w:t>
            </w:r>
            <w:r w:rsidRPr="006231FC">
              <w:rPr>
                <w:sz w:val="26"/>
                <w:rtl/>
              </w:rPr>
              <w:t xml:space="preserve"> </w:t>
            </w:r>
            <w:r w:rsidRPr="006231FC">
              <w:rPr>
                <w:rFonts w:hint="eastAsia"/>
                <w:sz w:val="26"/>
                <w:rtl/>
              </w:rPr>
              <w:t>כהונה</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נוספת</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שמונה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454" w:author="ענבר הרשקוביץ" w:date="2016-05-01T11:47:00Z">
              <w:r w:rsidRPr="006231FC" w:rsidDel="00703F7F">
                <w:rPr>
                  <w:sz w:val="26"/>
                  <w:rtl/>
                </w:rPr>
                <w:delText>34</w:delText>
              </w:r>
            </w:del>
            <w:ins w:id="5455" w:author="ענבר הרשקוביץ" w:date="2016-05-01T11:47:00Z">
              <w:r w:rsidR="00703F7F">
                <w:rPr>
                  <w:rFonts w:hint="cs"/>
                  <w:sz w:val="26"/>
                  <w:rtl/>
                </w:rPr>
                <w:t>32</w:t>
              </w:r>
            </w:ins>
            <w:r w:rsidRPr="006231FC">
              <w:rPr>
                <w:sz w:val="26"/>
                <w:rtl/>
              </w:rPr>
              <w:t>(</w:t>
            </w:r>
            <w:r w:rsidRPr="006231FC">
              <w:rPr>
                <w:rFonts w:hint="eastAsia"/>
                <w:sz w:val="26"/>
                <w:rtl/>
              </w:rPr>
              <w:t>א</w:t>
            </w:r>
            <w:r w:rsidRPr="006231FC">
              <w:rPr>
                <w:sz w:val="26"/>
                <w:rtl/>
              </w:rPr>
              <w:t xml:space="preserve">)(1) </w:t>
            </w:r>
            <w:r w:rsidRPr="006231FC">
              <w:rPr>
                <w:rFonts w:hint="eastAsia"/>
                <w:sz w:val="26"/>
                <w:rtl/>
              </w:rPr>
              <w:t>עד</w:t>
            </w:r>
            <w:r w:rsidRPr="006231FC">
              <w:rPr>
                <w:sz w:val="26"/>
                <w:rtl/>
              </w:rPr>
              <w:t xml:space="preserve"> (</w:t>
            </w:r>
            <w:del w:id="5456" w:author="נעה בן-שבת" w:date="2015-12-16T13:22:00Z">
              <w:r w:rsidRPr="006231FC" w:rsidDel="00277035">
                <w:rPr>
                  <w:sz w:val="26"/>
                  <w:rtl/>
                </w:rPr>
                <w:delText>9</w:delText>
              </w:r>
            </w:del>
            <w:ins w:id="5457" w:author="נעה בן-שבת" w:date="2015-12-16T13:22:00Z">
              <w:r w:rsidR="00277035">
                <w:rPr>
                  <w:rFonts w:hint="cs"/>
                  <w:sz w:val="26"/>
                  <w:rtl/>
                </w:rPr>
                <w:t>10</w:t>
              </w:r>
            </w:ins>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למנותו</w:t>
            </w:r>
            <w:r w:rsidRPr="006231FC">
              <w:rPr>
                <w:sz w:val="26"/>
                <w:rtl/>
              </w:rPr>
              <w:t xml:space="preserve"> </w:t>
            </w:r>
            <w:r w:rsidRPr="006231FC">
              <w:rPr>
                <w:rFonts w:hint="eastAsia"/>
                <w:sz w:val="26"/>
                <w:rtl/>
              </w:rPr>
              <w:t>לתקופות</w:t>
            </w:r>
            <w:r w:rsidRPr="006231FC">
              <w:rPr>
                <w:sz w:val="26"/>
                <w:rtl/>
              </w:rPr>
              <w:t xml:space="preserve"> </w:t>
            </w:r>
            <w:r w:rsidRPr="006231FC">
              <w:rPr>
                <w:rFonts w:hint="eastAsia"/>
                <w:sz w:val="26"/>
                <w:rtl/>
              </w:rPr>
              <w:t>כהונה</w:t>
            </w:r>
            <w:r w:rsidRPr="006231FC">
              <w:rPr>
                <w:sz w:val="26"/>
                <w:rtl/>
              </w:rPr>
              <w:t xml:space="preserve"> </w:t>
            </w:r>
            <w:r w:rsidRPr="006231FC">
              <w:rPr>
                <w:rFonts w:hint="eastAsia"/>
                <w:sz w:val="26"/>
                <w:rtl/>
              </w:rPr>
              <w:t>נוספות</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עדיין</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שאותו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מייצג</w:t>
            </w:r>
            <w:r w:rsidRPr="006231FC">
              <w:rPr>
                <w:sz w:val="26"/>
                <w:rtl/>
              </w:rPr>
              <w:t xml:space="preserve"> </w:t>
            </w:r>
            <w:r w:rsidRPr="006231FC">
              <w:rPr>
                <w:rFonts w:hint="eastAsia"/>
                <w:sz w:val="26"/>
                <w:rtl/>
              </w:rPr>
              <w:t>במועצה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Default="00931F3C" w:rsidP="0074170F">
            <w:pPr>
              <w:pStyle w:val="TableSideHeading"/>
              <w:rPr>
                <w:ins w:id="5458" w:author="נעה בן שבת" w:date="2016-07-07T12:03:00Z"/>
                <w:sz w:val="26"/>
                <w:rtl/>
              </w:rPr>
            </w:pPr>
            <w:r w:rsidRPr="006231FC">
              <w:rPr>
                <w:rFonts w:hint="eastAsia"/>
                <w:sz w:val="26"/>
                <w:rtl/>
              </w:rPr>
              <w:t>פקיעת</w:t>
            </w:r>
            <w:r w:rsidRPr="006231FC">
              <w:rPr>
                <w:sz w:val="26"/>
                <w:rtl/>
              </w:rPr>
              <w:t xml:space="preserve"> </w:t>
            </w:r>
            <w:r w:rsidRPr="006231FC">
              <w:rPr>
                <w:rFonts w:hint="eastAsia"/>
                <w:sz w:val="26"/>
                <w:rtl/>
              </w:rPr>
              <w:t>כהונה</w:t>
            </w:r>
            <w:r w:rsidRPr="006231FC">
              <w:rPr>
                <w:sz w:val="26"/>
                <w:rtl/>
              </w:rPr>
              <w:t xml:space="preserve"> </w:t>
            </w:r>
          </w:p>
          <w:p w:rsidR="00410EA5" w:rsidRPr="006231FC" w:rsidRDefault="00410EA5" w:rsidP="0074170F">
            <w:pPr>
              <w:pStyle w:val="TableSideHeading"/>
              <w:rPr>
                <w:sz w:val="26"/>
                <w:rtl/>
              </w:rPr>
            </w:pPr>
            <w:ins w:id="5459" w:author="נעה בן שבת" w:date="2016-07-07T12:03:00Z">
              <w:r>
                <w:rPr>
                  <w:rFonts w:hint="cs"/>
                  <w:sz w:val="26"/>
                  <w:rtl/>
                </w:rPr>
                <w:t>6.7.16</w:t>
              </w:r>
            </w:ins>
          </w:p>
        </w:tc>
        <w:tc>
          <w:tcPr>
            <w:tcW w:w="624" w:type="dxa"/>
            <w:shd w:val="clear" w:color="auto" w:fill="auto"/>
            <w:tcMar>
              <w:top w:w="91" w:type="dxa"/>
              <w:left w:w="0" w:type="dxa"/>
              <w:bottom w:w="91" w:type="dxa"/>
              <w:right w:w="0" w:type="dxa"/>
            </w:tcMar>
          </w:tcPr>
          <w:p w:rsidR="00931F3C" w:rsidRDefault="00931F3C" w:rsidP="0074170F">
            <w:pPr>
              <w:pStyle w:val="TableText"/>
              <w:rPr>
                <w:ins w:id="5460" w:author="נעה בן-שבת" w:date="2015-12-16T13:21:00Z"/>
                <w:sz w:val="26"/>
                <w:rtl/>
              </w:rPr>
            </w:pPr>
            <w:ins w:id="5461" w:author="נעה בן-שבת" w:date="2015-12-16T13:20:00Z">
              <w:del w:id="5462" w:author="ענבר הרשקוביץ" w:date="2016-04-17T14:19:00Z">
                <w:r w:rsidDel="00504681">
                  <w:rPr>
                    <w:rFonts w:hint="cs"/>
                    <w:sz w:val="26"/>
                    <w:rtl/>
                  </w:rPr>
                  <w:delText>36</w:delText>
                </w:r>
              </w:del>
            </w:ins>
            <w:ins w:id="5463" w:author="ענבר הרשקוביץ" w:date="2016-04-17T14:19:00Z">
              <w:r w:rsidR="00504681">
                <w:rPr>
                  <w:rFonts w:hint="cs"/>
                  <w:sz w:val="26"/>
                  <w:rtl/>
                </w:rPr>
                <w:t>34.</w:t>
              </w:r>
            </w:ins>
          </w:p>
          <w:p w:rsidR="00931F3C" w:rsidRPr="006231FC" w:rsidRDefault="00931F3C" w:rsidP="0074170F">
            <w:pPr>
              <w:pStyle w:val="TableText"/>
              <w:rPr>
                <w:sz w:val="26"/>
                <w:rtl/>
              </w:rPr>
            </w:pPr>
            <w:ins w:id="5464" w:author="נעה בן-שבת" w:date="2015-12-16T13:20:00Z">
              <w:r>
                <w:rPr>
                  <w:rFonts w:hint="cs"/>
                  <w:sz w:val="26"/>
                  <w:rtl/>
                </w:rPr>
                <w:t>(</w:t>
              </w:r>
            </w:ins>
            <w:r w:rsidRPr="006231FC">
              <w:rPr>
                <w:sz w:val="26"/>
                <w:rtl/>
              </w:rPr>
              <w:t>40</w:t>
            </w:r>
            <w:ins w:id="5465" w:author="נעה בן-שבת" w:date="2015-12-16T13:20:00Z">
              <w:r>
                <w:rPr>
                  <w:rFonts w:hint="cs"/>
                  <w:sz w:val="26"/>
                  <w:rtl/>
                </w:rPr>
                <w:t>)</w:t>
              </w:r>
            </w:ins>
            <w:r w:rsidRPr="006231FC">
              <w:rPr>
                <w:sz w:val="26"/>
                <w:rtl/>
              </w:rPr>
              <w:t>.</w:t>
            </w: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יחדל</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CF0497">
            <w:pPr>
              <w:pStyle w:val="TableBlock"/>
              <w:rPr>
                <w:sz w:val="26"/>
                <w:rtl/>
              </w:rPr>
            </w:pPr>
            <w:r w:rsidRPr="006231FC">
              <w:rPr>
                <w:sz w:val="26"/>
                <w:rtl/>
              </w:rPr>
              <w:t>(1)</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התפטר</w:t>
            </w:r>
            <w:r w:rsidRPr="006231FC">
              <w:rPr>
                <w:sz w:val="26"/>
                <w:rtl/>
              </w:rPr>
              <w:t xml:space="preserve"> </w:t>
            </w:r>
            <w:r w:rsidRPr="006231FC">
              <w:rPr>
                <w:rFonts w:hint="eastAsia"/>
                <w:sz w:val="26"/>
                <w:rtl/>
              </w:rPr>
              <w:t>במסירת</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התפטרות</w:t>
            </w:r>
            <w:r w:rsidRPr="006231FC">
              <w:rPr>
                <w:sz w:val="26"/>
                <w:rtl/>
              </w:rPr>
              <w:t xml:space="preserve"> </w:t>
            </w:r>
            <w:del w:id="5466" w:author="נעה בן שבת" w:date="2016-07-07T12:00:00Z">
              <w:r w:rsidRPr="00410EA5" w:rsidDel="00410EA5">
                <w:rPr>
                  <w:rFonts w:hint="eastAsia"/>
                  <w:sz w:val="26"/>
                  <w:highlight w:val="yellow"/>
                  <w:rtl/>
                  <w:rPrChange w:id="5467" w:author="נעה בן שבת" w:date="2016-07-07T12:00:00Z">
                    <w:rPr>
                      <w:rFonts w:hint="eastAsia"/>
                      <w:sz w:val="26"/>
                      <w:rtl/>
                    </w:rPr>
                  </w:rPrChange>
                </w:rPr>
                <w:delText>לשר</w:delText>
              </w:r>
            </w:del>
            <w:ins w:id="5468" w:author="נעה בן שבת" w:date="2016-07-07T12:00:00Z">
              <w:r w:rsidR="00410EA5" w:rsidRPr="00410EA5">
                <w:rPr>
                  <w:rFonts w:hint="eastAsia"/>
                  <w:sz w:val="26"/>
                  <w:highlight w:val="yellow"/>
                  <w:rtl/>
                  <w:rPrChange w:id="5469" w:author="נעה בן שבת" w:date="2016-07-07T12:00:00Z">
                    <w:rPr>
                      <w:rFonts w:hint="eastAsia"/>
                      <w:sz w:val="26"/>
                      <w:rtl/>
                    </w:rPr>
                  </w:rPrChange>
                </w:rPr>
                <w:t>לנשיא</w:t>
              </w:r>
              <w:r w:rsidR="00410EA5" w:rsidRPr="00410EA5">
                <w:rPr>
                  <w:sz w:val="26"/>
                  <w:highlight w:val="yellow"/>
                  <w:rtl/>
                  <w:rPrChange w:id="5470" w:author="נעה בן שבת" w:date="2016-07-07T12:00:00Z">
                    <w:rPr>
                      <w:sz w:val="26"/>
                      <w:rtl/>
                    </w:rPr>
                  </w:rPrChange>
                </w:rPr>
                <w:t xml:space="preserve"> </w:t>
              </w:r>
              <w:r w:rsidR="00410EA5" w:rsidRPr="00410EA5">
                <w:rPr>
                  <w:rFonts w:hint="eastAsia"/>
                  <w:sz w:val="26"/>
                  <w:highlight w:val="yellow"/>
                  <w:rtl/>
                  <w:rPrChange w:id="5471" w:author="נעה בן שבת" w:date="2016-07-07T12:00:00Z">
                    <w:rPr>
                      <w:rFonts w:hint="eastAsia"/>
                      <w:sz w:val="26"/>
                      <w:rtl/>
                    </w:rPr>
                  </w:rPrChange>
                </w:rPr>
                <w:t>המדינה</w:t>
              </w:r>
            </w:ins>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(2)</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נציג</w:t>
            </w:r>
            <w:r w:rsidRPr="006231FC">
              <w:rPr>
                <w:sz w:val="26"/>
                <w:rtl/>
              </w:rPr>
              <w:t xml:space="preserve"> </w:t>
            </w:r>
            <w:r w:rsidRPr="006231FC">
              <w:rPr>
                <w:rFonts w:hint="eastAsia"/>
                <w:sz w:val="26"/>
                <w:rtl/>
              </w:rPr>
              <w:t>ציבור</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נתמנה</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(3)</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מונה</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כעובד</w:t>
            </w:r>
            <w:r w:rsidRPr="006231FC">
              <w:rPr>
                <w:sz w:val="26"/>
                <w:rtl/>
              </w:rPr>
              <w:t xml:space="preserve"> </w:t>
            </w:r>
            <w:r w:rsidRPr="006231FC">
              <w:rPr>
                <w:rFonts w:hint="eastAsia"/>
                <w:sz w:val="26"/>
                <w:rtl/>
              </w:rPr>
              <w:t>המדינה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עבד</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המינוי</w:t>
            </w:r>
            <w:r w:rsidRPr="006231FC">
              <w:rPr>
                <w:sz w:val="26"/>
                <w:rtl/>
              </w:rPr>
              <w:t xml:space="preserve">, </w:t>
            </w:r>
            <w:r w:rsidRPr="006231FC">
              <w:rPr>
                <w:rFonts w:hint="eastAsia"/>
                <w:sz w:val="26"/>
                <w:rtl/>
              </w:rPr>
              <w:t>ולגבי</w:t>
            </w:r>
            <w:r w:rsidRPr="006231FC">
              <w:rPr>
                <w:sz w:val="26"/>
                <w:rtl/>
              </w:rPr>
              <w:t xml:space="preserve"> </w:t>
            </w:r>
            <w:r w:rsidRPr="006231FC">
              <w:rPr>
                <w:rFonts w:hint="eastAsia"/>
                <w:sz w:val="26"/>
                <w:rtl/>
              </w:rPr>
              <w:t>נציג</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472" w:author="ענבר הרשקוביץ" w:date="2016-05-01T11:47:00Z">
              <w:r w:rsidRPr="006231FC" w:rsidDel="00703F7F">
                <w:rPr>
                  <w:sz w:val="26"/>
                  <w:rtl/>
                </w:rPr>
                <w:delText>34</w:delText>
              </w:r>
            </w:del>
            <w:ins w:id="5473" w:author="ענבר הרשקוביץ" w:date="2016-05-01T11:47:00Z">
              <w:r w:rsidR="00703F7F">
                <w:rPr>
                  <w:rFonts w:hint="cs"/>
                  <w:sz w:val="26"/>
                  <w:rtl/>
                </w:rPr>
                <w:t>32</w:t>
              </w:r>
            </w:ins>
            <w:r w:rsidRPr="006231FC">
              <w:rPr>
                <w:sz w:val="26"/>
                <w:rtl/>
              </w:rPr>
              <w:t>(</w:t>
            </w:r>
            <w:r w:rsidRPr="006231FC">
              <w:rPr>
                <w:rFonts w:hint="eastAsia"/>
                <w:sz w:val="26"/>
                <w:rtl/>
              </w:rPr>
              <w:t>א</w:t>
            </w:r>
            <w:r w:rsidRPr="006231FC">
              <w:rPr>
                <w:sz w:val="26"/>
                <w:rtl/>
              </w:rPr>
              <w:t xml:space="preserve">)(1) </w:t>
            </w:r>
            <w:r>
              <w:rPr>
                <w:rFonts w:hint="cs"/>
                <w:sz w:val="26"/>
                <w:rtl/>
              </w:rPr>
              <w:t>–</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להיות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(4)</w:t>
            </w:r>
            <w:r w:rsidRPr="006231FC">
              <w:rPr>
                <w:sz w:val="26"/>
                <w:rtl/>
              </w:rPr>
              <w:tab/>
            </w:r>
            <w:r w:rsidRPr="006231FC">
              <w:rPr>
                <w:rFonts w:hint="eastAsia"/>
                <w:sz w:val="26"/>
                <w:rtl/>
              </w:rPr>
              <w:t>נתקיים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הסייגים</w:t>
            </w:r>
            <w:r w:rsidRPr="006231FC">
              <w:rPr>
                <w:sz w:val="26"/>
                <w:rtl/>
              </w:rPr>
              <w:t xml:space="preserve"> </w:t>
            </w:r>
            <w:r w:rsidRPr="006231FC">
              <w:rPr>
                <w:rFonts w:hint="eastAsia"/>
                <w:sz w:val="26"/>
                <w:rtl/>
              </w:rPr>
              <w:t>למינוי</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w:t>
            </w:r>
            <w:del w:id="5474" w:author="ענבר הרשקוביץ" w:date="2016-05-01T11:47:00Z">
              <w:r w:rsidRPr="006231FC" w:rsidDel="00703F7F">
                <w:rPr>
                  <w:sz w:val="26"/>
                  <w:rtl/>
                </w:rPr>
                <w:delText>34</w:delText>
              </w:r>
            </w:del>
            <w:ins w:id="5475" w:author="ענבר הרשקוביץ" w:date="2016-05-01T11:47:00Z">
              <w:r w:rsidR="00703F7F">
                <w:rPr>
                  <w:rFonts w:hint="cs"/>
                  <w:sz w:val="26"/>
                  <w:rtl/>
                </w:rPr>
                <w:t>32</w:t>
              </w:r>
            </w:ins>
            <w:r w:rsidRPr="006231FC">
              <w:rPr>
                <w:sz w:val="26"/>
                <w:rtl/>
              </w:rPr>
              <w:t>(</w:t>
            </w:r>
            <w:r w:rsidRPr="006231FC">
              <w:rPr>
                <w:rFonts w:hint="eastAsia"/>
                <w:sz w:val="26"/>
                <w:rtl/>
              </w:rPr>
              <w:t>ד</w:t>
            </w:r>
            <w:r w:rsidRPr="006231FC">
              <w:rPr>
                <w:sz w:val="26"/>
                <w:rtl/>
              </w:rPr>
              <w:t xml:space="preserve">)(1) </w:t>
            </w:r>
            <w:r w:rsidRPr="006231FC">
              <w:rPr>
                <w:rFonts w:hint="eastAsia"/>
                <w:sz w:val="26"/>
                <w:rtl/>
              </w:rPr>
              <w:t>עד</w:t>
            </w:r>
            <w:r w:rsidRPr="006231FC">
              <w:rPr>
                <w:sz w:val="26"/>
                <w:rtl/>
              </w:rPr>
              <w:t xml:space="preserve"> (</w:t>
            </w:r>
            <w:del w:id="5476" w:author="נעה בן-שבת" w:date="2015-12-16T13:22:00Z">
              <w:r w:rsidRPr="006231FC" w:rsidDel="00277035">
                <w:rPr>
                  <w:sz w:val="26"/>
                  <w:rtl/>
                </w:rPr>
                <w:delText>3</w:delText>
              </w:r>
            </w:del>
            <w:ins w:id="5477" w:author="נעה בן-שבת" w:date="2015-12-16T13:22:00Z">
              <w:r w:rsidR="00277035">
                <w:rPr>
                  <w:rFonts w:hint="cs"/>
                  <w:sz w:val="26"/>
                  <w:rtl/>
                </w:rPr>
                <w:t>4</w:t>
              </w:r>
            </w:ins>
            <w:r w:rsidRPr="006231FC">
              <w:rPr>
                <w:sz w:val="26"/>
                <w:rtl/>
              </w:rPr>
              <w:t>).</w:t>
            </w:r>
          </w:p>
        </w:tc>
      </w:tr>
      <w:tr w:rsidR="00931F3C" w:rsidRPr="006231FC" w:rsidTr="00931F3C">
        <w:trPr>
          <w:cantSplit/>
        </w:trPr>
        <w:tc>
          <w:tcPr>
            <w:tcW w:w="1871" w:type="dxa"/>
            <w:shd w:val="clear" w:color="auto" w:fill="auto"/>
            <w:tcMar>
              <w:top w:w="91" w:type="dxa"/>
              <w:left w:w="0" w:type="dxa"/>
              <w:bottom w:w="91" w:type="dxa"/>
              <w:right w:w="0" w:type="dxa"/>
            </w:tcMar>
          </w:tcPr>
          <w:p w:rsidR="00931F3C" w:rsidRDefault="00931F3C" w:rsidP="0074170F">
            <w:pPr>
              <w:pStyle w:val="TableSideHeading"/>
              <w:rPr>
                <w:ins w:id="5478" w:author="נעה בן שבת" w:date="2016-07-07T12:03:00Z"/>
                <w:sz w:val="26"/>
                <w:rtl/>
              </w:rPr>
            </w:pPr>
            <w:r w:rsidRPr="006231FC">
              <w:rPr>
                <w:rFonts w:hint="eastAsia"/>
                <w:sz w:val="26"/>
                <w:rtl/>
              </w:rPr>
              <w:t>העברה</w:t>
            </w:r>
            <w:r w:rsidRPr="006231FC">
              <w:rPr>
                <w:sz w:val="26"/>
                <w:rtl/>
              </w:rPr>
              <w:t xml:space="preserve"> </w:t>
            </w:r>
            <w:r w:rsidRPr="006231FC">
              <w:rPr>
                <w:rFonts w:hint="eastAsia"/>
                <w:sz w:val="26"/>
                <w:rtl/>
              </w:rPr>
              <w:t>מכהונה</w:t>
            </w:r>
            <w:r w:rsidRPr="006231FC">
              <w:rPr>
                <w:sz w:val="26"/>
                <w:rtl/>
              </w:rPr>
              <w:t xml:space="preserve"> </w:t>
            </w:r>
            <w:r w:rsidRPr="006231FC">
              <w:rPr>
                <w:rFonts w:hint="eastAsia"/>
                <w:sz w:val="26"/>
                <w:rtl/>
              </w:rPr>
              <w:t>והשעיה</w:t>
            </w:r>
          </w:p>
          <w:p w:rsidR="00410EA5" w:rsidRPr="006231FC" w:rsidRDefault="00410EA5" w:rsidP="0074170F">
            <w:pPr>
              <w:pStyle w:val="TableSideHeading"/>
              <w:rPr>
                <w:sz w:val="26"/>
                <w:rtl/>
              </w:rPr>
            </w:pPr>
            <w:ins w:id="5479" w:author="נעה בן שבת" w:date="2016-07-07T12:03:00Z">
              <w:r>
                <w:rPr>
                  <w:rFonts w:hint="cs"/>
                  <w:sz w:val="26"/>
                  <w:rtl/>
                </w:rPr>
                <w:t>6.7.16</w:t>
              </w:r>
            </w:ins>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ins w:id="5480" w:author="נעה בן-שבת" w:date="2015-12-16T13:20:00Z">
              <w:del w:id="5481" w:author="ענבר הרשקוביץ" w:date="2016-04-17T14:19:00Z">
                <w:r w:rsidDel="00504681">
                  <w:rPr>
                    <w:rFonts w:hint="cs"/>
                    <w:sz w:val="26"/>
                    <w:rtl/>
                  </w:rPr>
                  <w:delText>37.</w:delText>
                </w:r>
              </w:del>
            </w:ins>
            <w:ins w:id="5482" w:author="ענבר הרשקוביץ" w:date="2016-04-17T14:19:00Z">
              <w:r w:rsidR="00504681">
                <w:rPr>
                  <w:rFonts w:hint="cs"/>
                  <w:sz w:val="26"/>
                  <w:rtl/>
                </w:rPr>
                <w:t>35.</w:t>
              </w:r>
            </w:ins>
            <w:ins w:id="5483" w:author="נעה בן-שבת" w:date="2015-12-16T13:20:00Z">
              <w:r>
                <w:rPr>
                  <w:rFonts w:hint="cs"/>
                  <w:sz w:val="26"/>
                  <w:rtl/>
                </w:rPr>
                <w:t xml:space="preserve"> (</w:t>
              </w:r>
            </w:ins>
            <w:r w:rsidRPr="006231FC">
              <w:rPr>
                <w:sz w:val="26"/>
                <w:rtl/>
              </w:rPr>
              <w:t>41</w:t>
            </w:r>
            <w:ins w:id="5484"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ins w:id="5485" w:author="נעה בן שבת" w:date="2016-07-07T12:00:00Z">
              <w:r w:rsidR="00410EA5" w:rsidRPr="00410EA5">
                <w:rPr>
                  <w:rFonts w:hint="eastAsia"/>
                  <w:sz w:val="26"/>
                  <w:highlight w:val="yellow"/>
                  <w:rtl/>
                  <w:rPrChange w:id="5486" w:author="נעה בן שבת" w:date="2016-07-07T12:01:00Z">
                    <w:rPr>
                      <w:rFonts w:hint="eastAsia"/>
                      <w:sz w:val="26"/>
                      <w:rtl/>
                    </w:rPr>
                  </w:rPrChange>
                </w:rPr>
                <w:t>נשיא</w:t>
              </w:r>
              <w:r w:rsidR="00410EA5" w:rsidRPr="00410EA5">
                <w:rPr>
                  <w:sz w:val="26"/>
                  <w:highlight w:val="yellow"/>
                  <w:rtl/>
                  <w:rPrChange w:id="5487" w:author="נעה בן שבת" w:date="2016-07-07T12:01:00Z">
                    <w:rPr>
                      <w:sz w:val="26"/>
                      <w:rtl/>
                    </w:rPr>
                  </w:rPrChange>
                </w:rPr>
                <w:t xml:space="preserve"> </w:t>
              </w:r>
              <w:r w:rsidR="00410EA5" w:rsidRPr="00410EA5">
                <w:rPr>
                  <w:rFonts w:hint="eastAsia"/>
                  <w:sz w:val="26"/>
                  <w:highlight w:val="yellow"/>
                  <w:rtl/>
                  <w:rPrChange w:id="5488" w:author="נעה בן שבת" w:date="2016-07-07T12:01:00Z">
                    <w:rPr>
                      <w:rFonts w:hint="eastAsia"/>
                      <w:sz w:val="26"/>
                      <w:rtl/>
                    </w:rPr>
                  </w:rPrChange>
                </w:rPr>
                <w:t>המדינה</w:t>
              </w:r>
              <w:r w:rsidR="00410EA5" w:rsidRPr="00410EA5">
                <w:rPr>
                  <w:sz w:val="26"/>
                  <w:highlight w:val="yellow"/>
                  <w:rtl/>
                  <w:rPrChange w:id="5489" w:author="נעה בן שבת" w:date="2016-07-07T12:01:00Z">
                    <w:rPr>
                      <w:sz w:val="26"/>
                      <w:rtl/>
                    </w:rPr>
                  </w:rPrChange>
                </w:rPr>
                <w:t xml:space="preserve">, </w:t>
              </w:r>
              <w:r w:rsidR="00410EA5" w:rsidRPr="00410EA5">
                <w:rPr>
                  <w:rFonts w:hint="eastAsia"/>
                  <w:sz w:val="26"/>
                  <w:highlight w:val="yellow"/>
                  <w:rtl/>
                  <w:rPrChange w:id="5490" w:author="נעה בן שבת" w:date="2016-07-07T12:01:00Z">
                    <w:rPr>
                      <w:rFonts w:hint="eastAsia"/>
                      <w:sz w:val="26"/>
                      <w:rtl/>
                    </w:rPr>
                  </w:rPrChange>
                </w:rPr>
                <w:t>בהמלצת</w:t>
              </w:r>
              <w:r w:rsidR="00410EA5">
                <w:rPr>
                  <w:rFonts w:hint="cs"/>
                  <w:sz w:val="26"/>
                  <w:rtl/>
                </w:rPr>
                <w:t xml:space="preserve"> </w:t>
              </w:r>
            </w:ins>
            <w:r w:rsidRPr="006231FC">
              <w:rPr>
                <w:rFonts w:hint="eastAsia"/>
                <w:sz w:val="26"/>
                <w:rtl/>
              </w:rPr>
              <w:t>השר</w:t>
            </w:r>
            <w:ins w:id="5491" w:author="נעה בן שבת" w:date="2016-07-07T12:01:00Z">
              <w:r w:rsidR="00410EA5">
                <w:rPr>
                  <w:rFonts w:hint="cs"/>
                  <w:sz w:val="26"/>
                  <w:rtl/>
                </w:rPr>
                <w:t>,</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להעביר</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כהונתו</w:t>
            </w:r>
            <w:r w:rsidRPr="006231FC">
              <w:rPr>
                <w:sz w:val="26"/>
                <w:rtl/>
              </w:rPr>
              <w:t xml:space="preserve">, </w:t>
            </w:r>
            <w:ins w:id="5492" w:author="נעה בן-שבת" w:date="2015-12-16T13:22:00Z">
              <w:r w:rsidR="00277035">
                <w:rPr>
                  <w:rFonts w:hint="cs"/>
                  <w:sz w:val="26"/>
                  <w:rtl/>
                </w:rPr>
                <w:t xml:space="preserve">בהודעה בכתב, </w:t>
              </w:r>
            </w:ins>
            <w:del w:id="5493" w:author="נעה בן-שבת" w:date="2015-12-16T13:22:00Z">
              <w:r w:rsidRPr="006231FC" w:rsidDel="00277035">
                <w:rPr>
                  <w:rFonts w:hint="eastAsia"/>
                  <w:sz w:val="26"/>
                  <w:rtl/>
                </w:rPr>
                <w:delText>לאחר</w:delText>
              </w:r>
              <w:r w:rsidRPr="006231FC" w:rsidDel="00277035">
                <w:rPr>
                  <w:sz w:val="26"/>
                  <w:rtl/>
                </w:rPr>
                <w:delText xml:space="preserve"> </w:delText>
              </w:r>
              <w:r w:rsidRPr="006231FC" w:rsidDel="00277035">
                <w:rPr>
                  <w:rFonts w:hint="eastAsia"/>
                  <w:sz w:val="26"/>
                  <w:rtl/>
                </w:rPr>
                <w:delText>שנתן</w:delText>
              </w:r>
              <w:r w:rsidRPr="006231FC" w:rsidDel="00277035">
                <w:rPr>
                  <w:sz w:val="26"/>
                  <w:rtl/>
                </w:rPr>
                <w:delText xml:space="preserve"> </w:delText>
              </w:r>
              <w:r w:rsidRPr="006231FC" w:rsidDel="00277035">
                <w:rPr>
                  <w:rFonts w:hint="eastAsia"/>
                  <w:sz w:val="26"/>
                  <w:rtl/>
                </w:rPr>
                <w:delText>לו</w:delText>
              </w:r>
              <w:r w:rsidRPr="006231FC" w:rsidDel="00277035">
                <w:rPr>
                  <w:sz w:val="26"/>
                  <w:rtl/>
                </w:rPr>
                <w:delText xml:space="preserve"> </w:delText>
              </w:r>
              <w:r w:rsidRPr="006231FC" w:rsidDel="00277035">
                <w:rPr>
                  <w:rFonts w:hint="eastAsia"/>
                  <w:sz w:val="26"/>
                  <w:rtl/>
                </w:rPr>
                <w:delText>הזדמנות</w:delText>
              </w:r>
              <w:r w:rsidRPr="006231FC" w:rsidDel="00277035">
                <w:rPr>
                  <w:sz w:val="26"/>
                  <w:rtl/>
                </w:rPr>
                <w:delText xml:space="preserve"> </w:delText>
              </w:r>
              <w:r w:rsidRPr="006231FC" w:rsidDel="00277035">
                <w:rPr>
                  <w:rFonts w:hint="eastAsia"/>
                  <w:sz w:val="26"/>
                  <w:rtl/>
                </w:rPr>
                <w:delText>להביא</w:delText>
              </w:r>
              <w:r w:rsidRPr="006231FC" w:rsidDel="00277035">
                <w:rPr>
                  <w:sz w:val="26"/>
                  <w:rtl/>
                </w:rPr>
                <w:delText xml:space="preserve"> </w:delText>
              </w:r>
              <w:r w:rsidRPr="006231FC" w:rsidDel="00277035">
                <w:rPr>
                  <w:rFonts w:hint="eastAsia"/>
                  <w:sz w:val="26"/>
                  <w:rtl/>
                </w:rPr>
                <w:delText>לפניו</w:delText>
              </w:r>
              <w:r w:rsidRPr="006231FC" w:rsidDel="00277035">
                <w:rPr>
                  <w:sz w:val="26"/>
                  <w:rtl/>
                </w:rPr>
                <w:delText xml:space="preserve"> </w:delText>
              </w:r>
              <w:r w:rsidRPr="006231FC" w:rsidDel="00277035">
                <w:rPr>
                  <w:rFonts w:hint="eastAsia"/>
                  <w:sz w:val="26"/>
                  <w:rtl/>
                </w:rPr>
                <w:delText>את</w:delText>
              </w:r>
              <w:r w:rsidRPr="006231FC" w:rsidDel="00277035">
                <w:rPr>
                  <w:sz w:val="26"/>
                  <w:rtl/>
                </w:rPr>
                <w:delText xml:space="preserve"> </w:delText>
              </w:r>
              <w:r w:rsidRPr="006231FC" w:rsidDel="00277035">
                <w:rPr>
                  <w:rFonts w:hint="eastAsia"/>
                  <w:sz w:val="26"/>
                  <w:rtl/>
                </w:rPr>
                <w:delText>טענותיו</w:delText>
              </w:r>
              <w:r w:rsidRPr="006231FC" w:rsidDel="00277035">
                <w:rPr>
                  <w:sz w:val="26"/>
                  <w:rtl/>
                </w:rPr>
                <w:delText>,</w:delText>
              </w:r>
            </w:del>
            <w:r w:rsidRPr="006231FC">
              <w:rPr>
                <w:sz w:val="26"/>
                <w:rtl/>
              </w:rPr>
              <w:t xml:space="preserve"> </w:t>
            </w:r>
            <w:r w:rsidRPr="006231FC">
              <w:rPr>
                <w:rFonts w:hint="eastAsia"/>
                <w:sz w:val="26"/>
                <w:rtl/>
              </w:rPr>
              <w:t>באחת</w:t>
            </w:r>
            <w:r w:rsidRPr="006231FC">
              <w:rPr>
                <w:sz w:val="26"/>
                <w:rtl/>
              </w:rPr>
              <w:t xml:space="preserve"> </w:t>
            </w:r>
            <w:r w:rsidRPr="006231FC">
              <w:rPr>
                <w:rFonts w:hint="eastAsia"/>
                <w:sz w:val="26"/>
                <w:rtl/>
              </w:rPr>
              <w:t>מאלה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(1)</w:t>
            </w:r>
            <w:r w:rsidRPr="006231FC">
              <w:rPr>
                <w:sz w:val="26"/>
                <w:rtl/>
              </w:rPr>
              <w:tab/>
            </w:r>
            <w:r w:rsidRPr="006231FC">
              <w:rPr>
                <w:rFonts w:hint="eastAsia"/>
                <w:sz w:val="26"/>
                <w:rtl/>
              </w:rPr>
              <w:t>נבצר</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דרך</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תפקידו</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נעדר</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סיבה</w:t>
            </w:r>
            <w:r w:rsidRPr="006231FC">
              <w:rPr>
                <w:sz w:val="26"/>
                <w:rtl/>
              </w:rPr>
              <w:t xml:space="preserve"> </w:t>
            </w:r>
            <w:r w:rsidRPr="006231FC">
              <w:rPr>
                <w:rFonts w:hint="eastAsia"/>
                <w:sz w:val="26"/>
                <w:rtl/>
              </w:rPr>
              <w:t>סבירה</w:t>
            </w:r>
            <w:r w:rsidRPr="006231FC">
              <w:rPr>
                <w:sz w:val="26"/>
                <w:rtl/>
              </w:rPr>
              <w:t xml:space="preserve"> </w:t>
            </w:r>
            <w:r w:rsidRPr="006231FC">
              <w:rPr>
                <w:rFonts w:hint="eastAsia"/>
                <w:sz w:val="26"/>
                <w:rtl/>
              </w:rPr>
              <w:t>משלוש</w:t>
            </w:r>
            <w:r w:rsidRPr="006231FC">
              <w:rPr>
                <w:sz w:val="26"/>
                <w:rtl/>
              </w:rPr>
              <w:t xml:space="preserve"> </w:t>
            </w:r>
            <w:r w:rsidRPr="006231FC">
              <w:rPr>
                <w:rFonts w:hint="eastAsia"/>
                <w:sz w:val="26"/>
                <w:rtl/>
              </w:rPr>
              <w:t>ישיבות</w:t>
            </w:r>
            <w:r w:rsidRPr="006231FC">
              <w:rPr>
                <w:sz w:val="26"/>
                <w:rtl/>
              </w:rPr>
              <w:t xml:space="preserve"> </w:t>
            </w:r>
            <w:r w:rsidRPr="006231FC">
              <w:rPr>
                <w:rFonts w:hint="eastAsia"/>
                <w:sz w:val="26"/>
                <w:rtl/>
              </w:rPr>
              <w:t>רצופות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מיותר</w:t>
            </w:r>
            <w:r w:rsidRPr="006231FC">
              <w:rPr>
                <w:sz w:val="26"/>
                <w:rtl/>
              </w:rPr>
              <w:t xml:space="preserve"> </w:t>
            </w:r>
            <w:r w:rsidRPr="006231FC">
              <w:rPr>
                <w:rFonts w:hint="eastAsia"/>
                <w:sz w:val="26"/>
                <w:rtl/>
              </w:rPr>
              <w:t>ממחצית</w:t>
            </w:r>
            <w:r w:rsidRPr="006231FC">
              <w:rPr>
                <w:sz w:val="26"/>
                <w:rtl/>
              </w:rPr>
              <w:t xml:space="preserve"> </w:t>
            </w:r>
            <w:r w:rsidRPr="006231FC">
              <w:rPr>
                <w:rFonts w:hint="eastAsia"/>
                <w:sz w:val="26"/>
                <w:rtl/>
              </w:rPr>
              <w:t>הישיבות</w:t>
            </w:r>
            <w:r w:rsidRPr="006231FC">
              <w:rPr>
                <w:sz w:val="26"/>
                <w:rtl/>
              </w:rPr>
              <w:t xml:space="preserve"> </w:t>
            </w:r>
            <w:r w:rsidRPr="006231FC">
              <w:rPr>
                <w:rFonts w:hint="eastAsia"/>
                <w:sz w:val="26"/>
                <w:rtl/>
              </w:rPr>
              <w:t>שקיימה</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בשנה</w:t>
            </w:r>
            <w:r w:rsidRPr="006231FC">
              <w:rPr>
                <w:sz w:val="26"/>
                <w:rtl/>
              </w:rPr>
              <w:t xml:space="preserve"> </w:t>
            </w:r>
            <w:r w:rsidRPr="006231FC">
              <w:rPr>
                <w:rFonts w:hint="eastAsia"/>
                <w:sz w:val="26"/>
                <w:rtl/>
              </w:rPr>
              <w:t>אחת</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6522" w:type="dxa"/>
            <w:gridSpan w:val="2"/>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(3)</w:t>
            </w:r>
            <w:r w:rsidRPr="006231FC">
              <w:rPr>
                <w:sz w:val="26"/>
                <w:rtl/>
              </w:rPr>
              <w:tab/>
            </w:r>
            <w:r w:rsidRPr="006231FC">
              <w:rPr>
                <w:rFonts w:hint="eastAsia"/>
                <w:sz w:val="26"/>
                <w:rtl/>
              </w:rPr>
              <w:t>נתקיים</w:t>
            </w:r>
            <w:r w:rsidRPr="006231FC">
              <w:rPr>
                <w:sz w:val="26"/>
                <w:rtl/>
              </w:rPr>
              <w:t xml:space="preserve"> </w:t>
            </w:r>
            <w:r w:rsidRPr="006231FC">
              <w:rPr>
                <w:rFonts w:hint="eastAsia"/>
                <w:sz w:val="26"/>
                <w:rtl/>
              </w:rPr>
              <w:t>בחבר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סייג</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w:t>
            </w:r>
            <w:ins w:id="5494" w:author="נעה בן-שבת" w:date="2015-12-16T13:23:00Z">
              <w:r w:rsidR="00277035">
                <w:rPr>
                  <w:rFonts w:hint="cs"/>
                  <w:sz w:val="26"/>
                  <w:rtl/>
                </w:rPr>
                <w:t>ף</w:t>
              </w:r>
            </w:ins>
            <w:del w:id="5495" w:author="נעה בן-שבת" w:date="2015-12-16T13:23:00Z">
              <w:r w:rsidRPr="006231FC" w:rsidDel="00277035">
                <w:rPr>
                  <w:rFonts w:hint="eastAsia"/>
                  <w:sz w:val="26"/>
                  <w:rtl/>
                </w:rPr>
                <w:delText>פים</w:delText>
              </w:r>
              <w:r w:rsidRPr="006231FC" w:rsidDel="00277035">
                <w:rPr>
                  <w:sz w:val="26"/>
                  <w:rtl/>
                </w:rPr>
                <w:delText xml:space="preserve"> 34(</w:delText>
              </w:r>
              <w:r w:rsidRPr="006231FC" w:rsidDel="00277035">
                <w:rPr>
                  <w:rFonts w:hint="eastAsia"/>
                  <w:sz w:val="26"/>
                  <w:rtl/>
                </w:rPr>
                <w:delText>ד</w:delText>
              </w:r>
              <w:r w:rsidRPr="006231FC" w:rsidDel="00277035">
                <w:rPr>
                  <w:sz w:val="26"/>
                  <w:rtl/>
                </w:rPr>
                <w:delText xml:space="preserve">)(4) </w:delText>
              </w:r>
              <w:r w:rsidRPr="006231FC" w:rsidDel="00277035">
                <w:rPr>
                  <w:rFonts w:hint="eastAsia"/>
                  <w:sz w:val="26"/>
                  <w:rtl/>
                </w:rPr>
                <w:delText>או</w:delText>
              </w:r>
            </w:del>
            <w:r w:rsidRPr="006231FC">
              <w:rPr>
                <w:sz w:val="26"/>
                <w:rtl/>
              </w:rPr>
              <w:t xml:space="preserve"> </w:t>
            </w:r>
            <w:del w:id="5496" w:author="ענבר הרשקוביץ" w:date="2016-05-01T11:48:00Z">
              <w:r w:rsidRPr="006231FC" w:rsidDel="00703F7F">
                <w:rPr>
                  <w:sz w:val="26"/>
                  <w:rtl/>
                </w:rPr>
                <w:delText>43</w:delText>
              </w:r>
            </w:del>
            <w:ins w:id="5497" w:author="ענבר הרשקוביץ" w:date="2016-05-01T11:48:00Z">
              <w:r w:rsidR="00703F7F">
                <w:rPr>
                  <w:rFonts w:hint="cs"/>
                  <w:sz w:val="26"/>
                  <w:rtl/>
                </w:rPr>
                <w:t>37</w:t>
              </w:r>
            </w:ins>
            <w:r w:rsidRPr="006231FC">
              <w:rPr>
                <w:sz w:val="26"/>
                <w:rtl/>
              </w:rPr>
              <w:t>(</w:t>
            </w:r>
            <w:r w:rsidRPr="006231FC">
              <w:rPr>
                <w:rFonts w:hint="eastAsia"/>
                <w:sz w:val="26"/>
                <w:rtl/>
              </w:rPr>
              <w:t>א</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03F7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ins w:id="5498" w:author="נעה בן שבת" w:date="2016-07-07T12:01:00Z">
              <w:r w:rsidR="00410EA5" w:rsidRPr="008C3700">
                <w:rPr>
                  <w:rFonts w:hint="cs"/>
                  <w:sz w:val="26"/>
                  <w:highlight w:val="yellow"/>
                  <w:rtl/>
                </w:rPr>
                <w:t>נשיא המדינה, בהמלצת</w:t>
              </w:r>
              <w:r w:rsidR="00410EA5">
                <w:rPr>
                  <w:rFonts w:hint="cs"/>
                  <w:sz w:val="26"/>
                  <w:rtl/>
                </w:rPr>
                <w:t xml:space="preserve"> </w:t>
              </w:r>
            </w:ins>
            <w:ins w:id="5499" w:author="נעה בן-שבת" w:date="2015-12-16T13:23:00Z">
              <w:r w:rsidR="00277035">
                <w:rPr>
                  <w:rFonts w:hint="cs"/>
                  <w:rtl/>
                </w:rPr>
                <w:t xml:space="preserve">השר רשאי להשעות מכהונתו חבר המועצה שהוגש נגדו </w:t>
              </w:r>
            </w:ins>
            <w:del w:id="5500" w:author="נעה בן-שבת" w:date="2015-12-16T13:23:00Z">
              <w:r w:rsidRPr="006231FC" w:rsidDel="00277035">
                <w:rPr>
                  <w:rFonts w:hint="eastAsia"/>
                  <w:sz w:val="26"/>
                  <w:rtl/>
                </w:rPr>
                <w:delText>הוגש</w:delText>
              </w:r>
              <w:r w:rsidRPr="006231FC" w:rsidDel="00277035">
                <w:rPr>
                  <w:sz w:val="26"/>
                  <w:rtl/>
                </w:rPr>
                <w:delText xml:space="preserve"> </w:delText>
              </w:r>
              <w:r w:rsidRPr="006231FC" w:rsidDel="00277035">
                <w:rPr>
                  <w:rFonts w:hint="eastAsia"/>
                  <w:sz w:val="26"/>
                  <w:rtl/>
                </w:rPr>
                <w:delText>נגד</w:delText>
              </w:r>
              <w:r w:rsidRPr="006231FC" w:rsidDel="00277035">
                <w:rPr>
                  <w:sz w:val="26"/>
                  <w:rtl/>
                </w:rPr>
                <w:delText xml:space="preserve">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מועצה</w:delText>
              </w:r>
              <w:r w:rsidRPr="006231FC" w:rsidDel="00277035">
                <w:rPr>
                  <w:sz w:val="26"/>
                  <w:rtl/>
                </w:rPr>
                <w:delText xml:space="preserve"> </w:delText>
              </w:r>
            </w:del>
            <w:r w:rsidRPr="006231FC">
              <w:rPr>
                <w:rFonts w:hint="eastAsia"/>
                <w:sz w:val="26"/>
                <w:rtl/>
              </w:rPr>
              <w:t>כתב</w:t>
            </w:r>
            <w:r w:rsidRPr="006231FC">
              <w:rPr>
                <w:sz w:val="26"/>
                <w:rtl/>
              </w:rPr>
              <w:t xml:space="preserve"> </w:t>
            </w:r>
            <w:r w:rsidRPr="006231FC">
              <w:rPr>
                <w:rFonts w:hint="eastAsia"/>
                <w:sz w:val="26"/>
                <w:rtl/>
              </w:rPr>
              <w:t>אישום</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עבירה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5501" w:author="ענבר הרשקוביץ" w:date="2016-05-01T11:48:00Z">
              <w:r w:rsidRPr="006231FC" w:rsidDel="00703F7F">
                <w:rPr>
                  <w:sz w:val="26"/>
                  <w:rtl/>
                </w:rPr>
                <w:delText>34</w:delText>
              </w:r>
            </w:del>
            <w:ins w:id="5502" w:author="ענבר הרשקוביץ" w:date="2016-05-01T11:48:00Z">
              <w:r w:rsidR="00703F7F">
                <w:rPr>
                  <w:rFonts w:hint="cs"/>
                  <w:sz w:val="26"/>
                  <w:rtl/>
                </w:rPr>
                <w:t>32</w:t>
              </w:r>
            </w:ins>
            <w:r w:rsidRPr="006231FC">
              <w:rPr>
                <w:sz w:val="26"/>
                <w:rtl/>
              </w:rPr>
              <w:t>(</w:t>
            </w:r>
            <w:r w:rsidRPr="006231FC">
              <w:rPr>
                <w:rFonts w:hint="eastAsia"/>
                <w:sz w:val="26"/>
                <w:rtl/>
              </w:rPr>
              <w:t>ד</w:t>
            </w:r>
            <w:r w:rsidRPr="006231FC">
              <w:rPr>
                <w:sz w:val="26"/>
                <w:rtl/>
              </w:rPr>
              <w:t xml:space="preserve">)(4), </w:t>
            </w:r>
            <w:del w:id="5503" w:author="נעה בן-שבת" w:date="2015-12-16T13:23:00Z">
              <w:r w:rsidRPr="006231FC" w:rsidDel="00277035">
                <w:rPr>
                  <w:rFonts w:hint="eastAsia"/>
                  <w:sz w:val="26"/>
                  <w:rtl/>
                </w:rPr>
                <w:delText>רשאי</w:delText>
              </w:r>
              <w:r w:rsidRPr="006231FC" w:rsidDel="00277035">
                <w:rPr>
                  <w:sz w:val="26"/>
                  <w:rtl/>
                </w:rPr>
                <w:delText xml:space="preserve"> </w:delText>
              </w:r>
              <w:r w:rsidRPr="006231FC" w:rsidDel="00277035">
                <w:rPr>
                  <w:rFonts w:hint="eastAsia"/>
                  <w:sz w:val="26"/>
                  <w:rtl/>
                </w:rPr>
                <w:delText>השר</w:delText>
              </w:r>
              <w:r w:rsidRPr="006231FC" w:rsidDel="00277035">
                <w:rPr>
                  <w:sz w:val="26"/>
                  <w:rtl/>
                </w:rPr>
                <w:delText xml:space="preserve"> </w:delText>
              </w:r>
              <w:r w:rsidRPr="006231FC" w:rsidDel="00277035">
                <w:rPr>
                  <w:rFonts w:hint="eastAsia"/>
                  <w:sz w:val="26"/>
                  <w:rtl/>
                </w:rPr>
                <w:delText>להשעותו</w:delText>
              </w:r>
              <w:r w:rsidRPr="006231FC" w:rsidDel="00277035">
                <w:rPr>
                  <w:sz w:val="26"/>
                  <w:rtl/>
                </w:rPr>
                <w:delText xml:space="preserve"> </w:delText>
              </w:r>
              <w:r w:rsidRPr="006231FC" w:rsidDel="00277035">
                <w:rPr>
                  <w:rFonts w:hint="eastAsia"/>
                  <w:sz w:val="26"/>
                  <w:rtl/>
                </w:rPr>
                <w:delText>מכהונתו</w:delText>
              </w:r>
              <w:r w:rsidRPr="006231FC" w:rsidDel="00277035">
                <w:rPr>
                  <w:sz w:val="26"/>
                  <w:rtl/>
                </w:rPr>
                <w:delText xml:space="preserve"> </w:delText>
              </w:r>
            </w:del>
            <w:r w:rsidRPr="006231FC">
              <w:rPr>
                <w:rFonts w:hint="eastAsia"/>
                <w:sz w:val="26"/>
                <w:rtl/>
              </w:rPr>
              <w:t>עד</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ההליך</w:t>
            </w:r>
            <w:r w:rsidRPr="006231FC">
              <w:rPr>
                <w:sz w:val="26"/>
                <w:rtl/>
              </w:rPr>
              <w:t xml:space="preserve"> </w:t>
            </w:r>
            <w:r w:rsidRPr="006231FC">
              <w:rPr>
                <w:rFonts w:hint="eastAsia"/>
                <w:sz w:val="26"/>
                <w:rtl/>
              </w:rPr>
              <w:t>בעניינו</w:t>
            </w:r>
            <w:r w:rsidRPr="006231FC">
              <w:rPr>
                <w:sz w:val="26"/>
                <w:rtl/>
              </w:rPr>
              <w:t xml:space="preserve">, </w:t>
            </w:r>
            <w:ins w:id="5504" w:author="נעה בן-שבת" w:date="2015-12-16T13:23:00Z">
              <w:r w:rsidR="00277035">
                <w:rPr>
                  <w:rFonts w:hint="cs"/>
                  <w:sz w:val="26"/>
                  <w:rtl/>
                </w:rPr>
                <w:t xml:space="preserve">בהודעה בכתב, </w:t>
              </w:r>
            </w:ins>
            <w:r w:rsidRPr="006231FC">
              <w:rPr>
                <w:rFonts w:hint="eastAsia"/>
                <w:sz w:val="26"/>
                <w:rtl/>
              </w:rPr>
              <w:t>ולמנות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למשך</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ההשעיה</w:t>
            </w:r>
            <w:r w:rsidRPr="006231FC">
              <w:rPr>
                <w:sz w:val="26"/>
                <w:rtl/>
              </w:rPr>
              <w:t xml:space="preserve">, </w:t>
            </w:r>
            <w:del w:id="5505" w:author="נעה בן-שבת" w:date="2015-12-16T13:24:00Z">
              <w:r w:rsidRPr="006231FC" w:rsidDel="00277035">
                <w:rPr>
                  <w:rFonts w:hint="eastAsia"/>
                  <w:sz w:val="26"/>
                  <w:rtl/>
                </w:rPr>
                <w:delText>בדרך</w:delText>
              </w:r>
              <w:r w:rsidRPr="006231FC" w:rsidDel="00277035">
                <w:rPr>
                  <w:sz w:val="26"/>
                  <w:rtl/>
                </w:rPr>
                <w:delText xml:space="preserve"> </w:delText>
              </w:r>
              <w:r w:rsidRPr="006231FC" w:rsidDel="00277035">
                <w:rPr>
                  <w:rFonts w:hint="eastAsia"/>
                  <w:sz w:val="26"/>
                  <w:rtl/>
                </w:rPr>
                <w:delText>הקבועה</w:delText>
              </w:r>
              <w:r w:rsidRPr="006231FC" w:rsidDel="00277035">
                <w:rPr>
                  <w:sz w:val="26"/>
                  <w:rtl/>
                </w:rPr>
                <w:delText xml:space="preserve"> </w:delText>
              </w:r>
              <w:r w:rsidRPr="006231FC" w:rsidDel="00277035">
                <w:rPr>
                  <w:rFonts w:hint="eastAsia"/>
                  <w:sz w:val="26"/>
                  <w:rtl/>
                </w:rPr>
                <w:delText>ב</w:delText>
              </w:r>
            </w:del>
            <w:ins w:id="5506" w:author="נעה בן-שבת" w:date="2015-12-16T13:24:00Z">
              <w:r w:rsidR="00277035">
                <w:rPr>
                  <w:rFonts w:hint="cs"/>
                  <w:sz w:val="26"/>
                  <w:rtl/>
                </w:rPr>
                <w:t xml:space="preserve">לפי הוראות </w:t>
              </w:r>
            </w:ins>
            <w:r w:rsidRPr="006231FC">
              <w:rPr>
                <w:rFonts w:hint="eastAsia"/>
                <w:sz w:val="26"/>
                <w:rtl/>
              </w:rPr>
              <w:t>סעיף</w:t>
            </w:r>
            <w:r w:rsidRPr="006231FC">
              <w:rPr>
                <w:sz w:val="26"/>
                <w:rtl/>
              </w:rPr>
              <w:t xml:space="preserve"> </w:t>
            </w:r>
            <w:del w:id="5507" w:author="ענבר הרשקוביץ" w:date="2016-05-01T11:49:00Z">
              <w:r w:rsidRPr="006231FC" w:rsidDel="00703F7F">
                <w:rPr>
                  <w:sz w:val="26"/>
                  <w:rtl/>
                </w:rPr>
                <w:delText>34</w:delText>
              </w:r>
            </w:del>
            <w:ins w:id="5508" w:author="ענבר הרשקוביץ" w:date="2016-05-01T11:49:00Z">
              <w:r w:rsidR="00703F7F">
                <w:rPr>
                  <w:rFonts w:hint="cs"/>
                  <w:sz w:val="26"/>
                  <w:rtl/>
                </w:rPr>
                <w:t>32</w:t>
              </w:r>
            </w:ins>
            <w:r w:rsidRPr="006231FC">
              <w:rPr>
                <w:sz w:val="26"/>
                <w:rtl/>
              </w:rPr>
              <w:t xml:space="preserve">, </w:t>
            </w:r>
            <w:r w:rsidRPr="00277035">
              <w:rPr>
                <w:rFonts w:hint="eastAsia"/>
                <w:sz w:val="26"/>
                <w:highlight w:val="yellow"/>
                <w:rtl/>
                <w:rPrChange w:id="5509" w:author="נעה בן-שבת" w:date="2015-12-16T13:24:00Z">
                  <w:rPr>
                    <w:rFonts w:hint="eastAsia"/>
                    <w:sz w:val="26"/>
                    <w:rtl/>
                  </w:rPr>
                </w:rPrChange>
              </w:rPr>
              <w:t>בשינויים</w:t>
            </w:r>
            <w:r w:rsidRPr="00277035">
              <w:rPr>
                <w:sz w:val="26"/>
                <w:highlight w:val="yellow"/>
                <w:rtl/>
                <w:rPrChange w:id="5510" w:author="נעה בן-שבת" w:date="2015-12-16T13:24:00Z">
                  <w:rPr>
                    <w:sz w:val="26"/>
                    <w:rtl/>
                  </w:rPr>
                </w:rPrChange>
              </w:rPr>
              <w:t xml:space="preserve"> </w:t>
            </w:r>
            <w:r w:rsidRPr="00277035">
              <w:rPr>
                <w:rFonts w:hint="eastAsia"/>
                <w:sz w:val="26"/>
                <w:highlight w:val="yellow"/>
                <w:rtl/>
                <w:rPrChange w:id="5511" w:author="נעה בן-שבת" w:date="2015-12-16T13:24:00Z">
                  <w:rPr>
                    <w:rFonts w:hint="eastAsia"/>
                    <w:sz w:val="26"/>
                    <w:rtl/>
                  </w:rPr>
                </w:rPrChange>
              </w:rPr>
              <w:t>המחויבים</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5512" w:author="נעה בן שבת" w:date="2016-07-07T12:01:00Z">
              <w:r w:rsidR="00410EA5" w:rsidRPr="008C3700">
                <w:rPr>
                  <w:rFonts w:hint="cs"/>
                  <w:sz w:val="26"/>
                  <w:highlight w:val="yellow"/>
                  <w:rtl/>
                </w:rPr>
                <w:t>נשיא המדינה, בהמלצת</w:t>
              </w:r>
              <w:r w:rsidR="00410EA5">
                <w:rPr>
                  <w:rFonts w:hint="cs"/>
                  <w:sz w:val="26"/>
                  <w:rtl/>
                </w:rPr>
                <w:t xml:space="preserve"> </w:t>
              </w:r>
            </w:ins>
            <w:r w:rsidRPr="006231FC">
              <w:rPr>
                <w:rFonts w:hint="eastAsia"/>
                <w:sz w:val="26"/>
                <w:rtl/>
              </w:rPr>
              <w:t>השר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ישעה</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יעבירו</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אלא</w:t>
            </w:r>
            <w:r w:rsidRPr="006231FC">
              <w:rPr>
                <w:sz w:val="26"/>
                <w:rtl/>
              </w:rPr>
              <w:t xml:space="preserve"> </w:t>
            </w:r>
            <w:del w:id="5513" w:author="נעה בן-שבת" w:date="2015-12-16T13:24:00Z">
              <w:r w:rsidRPr="006231FC" w:rsidDel="00277035">
                <w:rPr>
                  <w:rFonts w:hint="eastAsia"/>
                  <w:sz w:val="26"/>
                  <w:rtl/>
                </w:rPr>
                <w:delText>בהתייעצות</w:delText>
              </w:r>
              <w:r w:rsidRPr="006231FC" w:rsidDel="00277035">
                <w:rPr>
                  <w:sz w:val="26"/>
                  <w:rtl/>
                </w:rPr>
                <w:delText xml:space="preserve"> </w:delText>
              </w:r>
              <w:r w:rsidRPr="006231FC" w:rsidDel="00277035">
                <w:rPr>
                  <w:rFonts w:hint="eastAsia"/>
                  <w:sz w:val="26"/>
                  <w:rtl/>
                </w:rPr>
                <w:delText>עם</w:delText>
              </w:r>
              <w:r w:rsidRPr="006231FC" w:rsidDel="00277035">
                <w:rPr>
                  <w:sz w:val="26"/>
                  <w:rtl/>
                </w:rPr>
                <w:delText xml:space="preserve"> </w:delText>
              </w:r>
              <w:r w:rsidRPr="006231FC" w:rsidDel="00277035">
                <w:rPr>
                  <w:rFonts w:hint="eastAsia"/>
                  <w:sz w:val="26"/>
                  <w:rtl/>
                </w:rPr>
                <w:delText>יושב</w:delText>
              </w:r>
              <w:r w:rsidRPr="006231FC" w:rsidDel="00277035">
                <w:rPr>
                  <w:sz w:val="26"/>
                  <w:rtl/>
                </w:rPr>
                <w:delText xml:space="preserve"> </w:delText>
              </w:r>
              <w:r w:rsidRPr="006231FC" w:rsidDel="00277035">
                <w:rPr>
                  <w:rFonts w:hint="eastAsia"/>
                  <w:sz w:val="26"/>
                  <w:rtl/>
                </w:rPr>
                <w:delText>ראש</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 xml:space="preserve"> </w:delText>
              </w:r>
              <w:r w:rsidRPr="006231FC" w:rsidDel="00277035">
                <w:rPr>
                  <w:rFonts w:hint="eastAsia"/>
                  <w:sz w:val="26"/>
                  <w:rtl/>
                </w:rPr>
                <w:delText>ו</w:delText>
              </w:r>
            </w:del>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w:t>
            </w:r>
            <w:ins w:id="5514" w:author="נעה בן-שבת" w:date="2015-12-16T13:25:00Z">
              <w:r w:rsidR="00277035">
                <w:rPr>
                  <w:rFonts w:hint="cs"/>
                  <w:sz w:val="26"/>
                  <w:rtl/>
                </w:rPr>
                <w:t>ו</w:t>
              </w:r>
            </w:ins>
            <w:del w:id="5515" w:author="נעה בן-שבת" w:date="2015-12-16T13:25:00Z">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המועצה</w:delText>
              </w:r>
            </w:del>
            <w:r w:rsidRPr="006231FC">
              <w:rPr>
                <w:sz w:val="26"/>
                <w:rtl/>
              </w:rPr>
              <w:t xml:space="preserve"> </w:t>
            </w:r>
            <w:r w:rsidRPr="006231FC">
              <w:rPr>
                <w:rFonts w:hint="eastAsia"/>
                <w:sz w:val="26"/>
                <w:rtl/>
              </w:rPr>
              <w:t>הזדמנות</w:t>
            </w:r>
            <w:r w:rsidRPr="006231FC">
              <w:rPr>
                <w:sz w:val="26"/>
                <w:rtl/>
              </w:rPr>
              <w:t xml:space="preserve"> </w:t>
            </w:r>
            <w:del w:id="5516" w:author="נעה בן-שבת" w:date="2015-12-16T13:25:00Z">
              <w:r w:rsidRPr="006231FC" w:rsidDel="00277035">
                <w:rPr>
                  <w:rFonts w:hint="eastAsia"/>
                  <w:sz w:val="26"/>
                  <w:rtl/>
                </w:rPr>
                <w:delText>נאותה</w:delText>
              </w:r>
              <w:r w:rsidRPr="006231FC" w:rsidDel="00277035">
                <w:rPr>
                  <w:sz w:val="26"/>
                  <w:rtl/>
                </w:rPr>
                <w:delText xml:space="preserve"> </w:delText>
              </w:r>
              <w:r w:rsidRPr="006231FC" w:rsidDel="00277035">
                <w:rPr>
                  <w:rFonts w:hint="eastAsia"/>
                  <w:sz w:val="26"/>
                  <w:rtl/>
                </w:rPr>
                <w:delText>להשמיע</w:delText>
              </w:r>
            </w:del>
            <w:ins w:id="5517" w:author="נעה בן-שבת" w:date="2015-12-16T13:25:00Z">
              <w:r w:rsidR="00277035">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ins w:id="5518" w:author="נעה בן-שבת" w:date="2015-12-16T13:25:00Z">
              <w:r w:rsidR="00277035">
                <w:rPr>
                  <w:rFonts w:hint="cs"/>
                  <w:sz w:val="26"/>
                  <w:rtl/>
                </w:rPr>
                <w:t xml:space="preserve"> ולאחר שנועץ ביוש</w:t>
              </w:r>
            </w:ins>
            <w:ins w:id="5519" w:author="נעה בן-שבת" w:date="2015-12-16T13:26:00Z">
              <w:r w:rsidR="00277035">
                <w:rPr>
                  <w:rFonts w:hint="cs"/>
                  <w:sz w:val="26"/>
                  <w:rtl/>
                </w:rPr>
                <w:t>ב</w:t>
              </w:r>
            </w:ins>
            <w:ins w:id="5520" w:author="נעה בן-שבת" w:date="2015-12-16T13:25:00Z">
              <w:r w:rsidR="00277035">
                <w:rPr>
                  <w:rFonts w:hint="cs"/>
                  <w:sz w:val="26"/>
                  <w:rtl/>
                </w:rPr>
                <w:t xml:space="preserve"> ראש המועצה</w:t>
              </w:r>
            </w:ins>
            <w:ins w:id="5521" w:author="נעה בן-שבת" w:date="2015-12-16T13:26:00Z">
              <w:r w:rsidR="00277035">
                <w:rPr>
                  <w:rFonts w:hint="cs"/>
                  <w:sz w:val="26"/>
                  <w:rtl/>
                </w:rPr>
                <w:t>.</w:t>
              </w:r>
            </w:ins>
            <w:del w:id="5522" w:author="נעה בן-שבת" w:date="2015-12-16T13:26:00Z">
              <w:r w:rsidRPr="006231FC" w:rsidDel="00277035">
                <w:rPr>
                  <w:sz w:val="26"/>
                  <w:rtl/>
                </w:rPr>
                <w:delText xml:space="preserve">; </w:delText>
              </w:r>
              <w:r w:rsidRPr="006231FC" w:rsidDel="00277035">
                <w:rPr>
                  <w:rFonts w:hint="eastAsia"/>
                  <w:sz w:val="26"/>
                  <w:rtl/>
                </w:rPr>
                <w:delText>לעניין</w:delText>
              </w:r>
              <w:r w:rsidRPr="006231FC" w:rsidDel="00277035">
                <w:rPr>
                  <w:sz w:val="26"/>
                  <w:rtl/>
                </w:rPr>
                <w:delText xml:space="preserve"> </w:delText>
              </w:r>
              <w:r w:rsidRPr="006231FC" w:rsidDel="00277035">
                <w:rPr>
                  <w:rFonts w:hint="eastAsia"/>
                  <w:sz w:val="26"/>
                  <w:rtl/>
                </w:rPr>
                <w:delText>זה</w:delText>
              </w:r>
              <w:r w:rsidRPr="006231FC" w:rsidDel="00277035">
                <w:rPr>
                  <w:sz w:val="26"/>
                  <w:rtl/>
                </w:rPr>
                <w:delText>,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 xml:space="preserve">" </w:delText>
              </w:r>
              <w:r w:rsidDel="00277035">
                <w:rPr>
                  <w:rFonts w:hint="cs"/>
                  <w:sz w:val="26"/>
                  <w:rtl/>
                </w:rPr>
                <w:delText>–</w:delText>
              </w:r>
              <w:r w:rsidRPr="006231FC" w:rsidDel="00277035">
                <w:rPr>
                  <w:sz w:val="26"/>
                  <w:rtl/>
                </w:rPr>
                <w:delText xml:space="preserve"> </w:delText>
              </w:r>
              <w:r w:rsidRPr="006231FC" w:rsidDel="00277035">
                <w:rPr>
                  <w:rFonts w:hint="eastAsia"/>
                  <w:sz w:val="26"/>
                  <w:rtl/>
                </w:rPr>
                <w:delText>למעט</w:delText>
              </w:r>
              <w:r w:rsidRPr="006231FC" w:rsidDel="00277035">
                <w:rPr>
                  <w:sz w:val="26"/>
                  <w:rtl/>
                </w:rPr>
                <w:delText xml:space="preserve"> </w:delText>
              </w:r>
              <w:r w:rsidRPr="006231FC" w:rsidDel="00277035">
                <w:rPr>
                  <w:rFonts w:hint="eastAsia"/>
                  <w:sz w:val="26"/>
                  <w:rtl/>
                </w:rPr>
                <w:delText>יושב</w:delText>
              </w:r>
              <w:r w:rsidRPr="006231FC" w:rsidDel="00277035">
                <w:rPr>
                  <w:sz w:val="26"/>
                  <w:rtl/>
                </w:rPr>
                <w:delText xml:space="preserve"> </w:delText>
              </w:r>
              <w:r w:rsidRPr="006231FC" w:rsidDel="00277035">
                <w:rPr>
                  <w:rFonts w:hint="eastAsia"/>
                  <w:sz w:val="26"/>
                  <w:rtl/>
                </w:rPr>
                <w:delText>ראש</w:delText>
              </w:r>
              <w:r w:rsidRPr="006231FC" w:rsidDel="00277035">
                <w:rPr>
                  <w:sz w:val="26"/>
                  <w:rtl/>
                </w:rPr>
                <w:delText xml:space="preserve"> </w:delText>
              </w:r>
              <w:r w:rsidRPr="006231FC" w:rsidDel="00277035">
                <w:rPr>
                  <w:rFonts w:hint="eastAsia"/>
                  <w:sz w:val="26"/>
                  <w:rtl/>
                </w:rPr>
                <w:delText>המועצה</w:delText>
              </w:r>
              <w:r w:rsidRPr="006231FC" w:rsidDel="00277035">
                <w:rPr>
                  <w:sz w:val="26"/>
                  <w:rtl/>
                </w:rPr>
                <w:delText>.</w:delText>
              </w:r>
            </w:del>
          </w:p>
        </w:tc>
      </w:tr>
      <w:tr w:rsidR="00931F3C" w:rsidRPr="006231FC" w:rsidDel="00277035" w:rsidTr="0074170F">
        <w:trPr>
          <w:cantSplit/>
          <w:del w:id="5523" w:author="נעה בן-שבת" w:date="2015-12-16T13:26:00Z"/>
        </w:trPr>
        <w:tc>
          <w:tcPr>
            <w:tcW w:w="1871" w:type="dxa"/>
            <w:shd w:val="clear" w:color="auto" w:fill="auto"/>
            <w:tcMar>
              <w:top w:w="91" w:type="dxa"/>
              <w:left w:w="0" w:type="dxa"/>
              <w:bottom w:w="91" w:type="dxa"/>
              <w:right w:w="0" w:type="dxa"/>
            </w:tcMar>
          </w:tcPr>
          <w:p w:rsidR="00931F3C" w:rsidRPr="006231FC" w:rsidDel="00277035" w:rsidRDefault="00931F3C" w:rsidP="0074170F">
            <w:pPr>
              <w:pStyle w:val="TableSideHeading"/>
              <w:rPr>
                <w:del w:id="5524" w:author="נעה בן-שבת" w:date="2015-12-16T13:26:00Z"/>
                <w:sz w:val="26"/>
                <w:rtl/>
              </w:rPr>
            </w:pPr>
          </w:p>
        </w:tc>
        <w:tc>
          <w:tcPr>
            <w:tcW w:w="624" w:type="dxa"/>
            <w:shd w:val="clear" w:color="auto" w:fill="auto"/>
            <w:tcMar>
              <w:top w:w="91" w:type="dxa"/>
              <w:left w:w="0" w:type="dxa"/>
              <w:bottom w:w="91" w:type="dxa"/>
              <w:right w:w="0" w:type="dxa"/>
            </w:tcMar>
          </w:tcPr>
          <w:p w:rsidR="00931F3C" w:rsidRPr="006231FC" w:rsidDel="00277035" w:rsidRDefault="00931F3C" w:rsidP="0074170F">
            <w:pPr>
              <w:pStyle w:val="TableText"/>
              <w:rPr>
                <w:del w:id="5525" w:author="נעה בן-שבת" w:date="2015-12-16T13:26:00Z"/>
                <w:sz w:val="26"/>
                <w:rtl/>
              </w:rPr>
            </w:pPr>
          </w:p>
        </w:tc>
        <w:tc>
          <w:tcPr>
            <w:tcW w:w="7146" w:type="dxa"/>
            <w:gridSpan w:val="3"/>
            <w:shd w:val="clear" w:color="auto" w:fill="auto"/>
            <w:tcMar>
              <w:top w:w="91" w:type="dxa"/>
              <w:left w:w="0" w:type="dxa"/>
              <w:bottom w:w="91" w:type="dxa"/>
              <w:right w:w="0" w:type="dxa"/>
            </w:tcMar>
          </w:tcPr>
          <w:p w:rsidR="00931F3C" w:rsidRPr="006231FC" w:rsidDel="00277035" w:rsidRDefault="00931F3C" w:rsidP="0074170F">
            <w:pPr>
              <w:pStyle w:val="TableBlock"/>
              <w:rPr>
                <w:del w:id="5526" w:author="נעה בן-שבת" w:date="2015-12-16T13:26:00Z"/>
                <w:sz w:val="26"/>
                <w:rtl/>
              </w:rPr>
            </w:pPr>
            <w:del w:id="5527" w:author="נעה בן-שבת" w:date="2015-12-16T13:26:00Z">
              <w:r w:rsidRPr="006231FC" w:rsidDel="00277035">
                <w:rPr>
                  <w:sz w:val="26"/>
                  <w:rtl/>
                </w:rPr>
                <w:delText>(</w:delText>
              </w:r>
              <w:r w:rsidRPr="006231FC" w:rsidDel="00277035">
                <w:rPr>
                  <w:rFonts w:hint="eastAsia"/>
                  <w:sz w:val="26"/>
                  <w:rtl/>
                </w:rPr>
                <w:delText>ד</w:delText>
              </w:r>
              <w:r w:rsidRPr="006231FC" w:rsidDel="00277035">
                <w:rPr>
                  <w:sz w:val="26"/>
                  <w:rtl/>
                </w:rPr>
                <w:delText>)</w:delText>
              </w:r>
              <w:r w:rsidRPr="006231FC" w:rsidDel="00277035">
                <w:rPr>
                  <w:sz w:val="26"/>
                  <w:rtl/>
                </w:rPr>
                <w:tab/>
              </w:r>
              <w:r w:rsidRPr="006231FC" w:rsidDel="00277035">
                <w:rPr>
                  <w:rFonts w:hint="eastAsia"/>
                  <w:sz w:val="26"/>
                  <w:rtl/>
                </w:rPr>
                <w:delText>הודעה</w:delText>
              </w:r>
              <w:r w:rsidRPr="006231FC" w:rsidDel="00277035">
                <w:rPr>
                  <w:sz w:val="26"/>
                  <w:rtl/>
                </w:rPr>
                <w:delText xml:space="preserve"> </w:delText>
              </w:r>
              <w:r w:rsidRPr="006231FC" w:rsidDel="00277035">
                <w:rPr>
                  <w:rFonts w:hint="eastAsia"/>
                  <w:sz w:val="26"/>
                  <w:rtl/>
                </w:rPr>
                <w:delText>על</w:delText>
              </w:r>
              <w:r w:rsidRPr="006231FC" w:rsidDel="00277035">
                <w:rPr>
                  <w:sz w:val="26"/>
                  <w:rtl/>
                </w:rPr>
                <w:delText xml:space="preserve"> </w:delText>
              </w:r>
              <w:r w:rsidRPr="006231FC" w:rsidDel="00277035">
                <w:rPr>
                  <w:rFonts w:hint="eastAsia"/>
                  <w:sz w:val="26"/>
                  <w:rtl/>
                </w:rPr>
                <w:delText>השעיה</w:delText>
              </w:r>
              <w:r w:rsidRPr="006231FC" w:rsidDel="00277035">
                <w:rPr>
                  <w:sz w:val="26"/>
                  <w:rtl/>
                </w:rPr>
                <w:delText xml:space="preserve"> </w:delText>
              </w:r>
              <w:r w:rsidRPr="006231FC" w:rsidDel="00277035">
                <w:rPr>
                  <w:rFonts w:hint="eastAsia"/>
                  <w:sz w:val="26"/>
                  <w:rtl/>
                </w:rPr>
                <w:delText>מכהונה</w:delText>
              </w:r>
              <w:r w:rsidRPr="006231FC" w:rsidDel="00277035">
                <w:rPr>
                  <w:sz w:val="26"/>
                  <w:rtl/>
                </w:rPr>
                <w:delText xml:space="preserve"> </w:delText>
              </w:r>
              <w:r w:rsidRPr="006231FC" w:rsidDel="00277035">
                <w:rPr>
                  <w:rFonts w:hint="eastAsia"/>
                  <w:sz w:val="26"/>
                  <w:rtl/>
                </w:rPr>
                <w:delText>או</w:delText>
              </w:r>
              <w:r w:rsidRPr="006231FC" w:rsidDel="00277035">
                <w:rPr>
                  <w:sz w:val="26"/>
                  <w:rtl/>
                </w:rPr>
                <w:delText xml:space="preserve"> </w:delText>
              </w:r>
              <w:r w:rsidRPr="006231FC" w:rsidDel="00277035">
                <w:rPr>
                  <w:rFonts w:hint="eastAsia"/>
                  <w:sz w:val="26"/>
                  <w:rtl/>
                </w:rPr>
                <w:delText>על</w:delText>
              </w:r>
              <w:r w:rsidRPr="006231FC" w:rsidDel="00277035">
                <w:rPr>
                  <w:sz w:val="26"/>
                  <w:rtl/>
                </w:rPr>
                <w:delText xml:space="preserve"> </w:delText>
              </w:r>
              <w:r w:rsidRPr="006231FC" w:rsidDel="00277035">
                <w:rPr>
                  <w:rFonts w:hint="eastAsia"/>
                  <w:sz w:val="26"/>
                  <w:rtl/>
                </w:rPr>
                <w:delText>העברה</w:delText>
              </w:r>
              <w:r w:rsidRPr="006231FC" w:rsidDel="00277035">
                <w:rPr>
                  <w:sz w:val="26"/>
                  <w:rtl/>
                </w:rPr>
                <w:delText xml:space="preserve"> </w:delText>
              </w:r>
              <w:r w:rsidRPr="006231FC" w:rsidDel="00277035">
                <w:rPr>
                  <w:rFonts w:hint="eastAsia"/>
                  <w:sz w:val="26"/>
                  <w:rtl/>
                </w:rPr>
                <w:delText>מכהונה</w:delText>
              </w:r>
              <w:r w:rsidRPr="006231FC" w:rsidDel="00277035">
                <w:rPr>
                  <w:sz w:val="26"/>
                  <w:rtl/>
                </w:rPr>
                <w:delText xml:space="preserve">, </w:delText>
              </w:r>
              <w:r w:rsidRPr="006231FC" w:rsidDel="00277035">
                <w:rPr>
                  <w:rFonts w:hint="eastAsia"/>
                  <w:sz w:val="26"/>
                  <w:rtl/>
                </w:rPr>
                <w:delText>תינתן</w:delText>
              </w:r>
              <w:r w:rsidRPr="006231FC" w:rsidDel="00277035">
                <w:rPr>
                  <w:sz w:val="26"/>
                  <w:rtl/>
                </w:rPr>
                <w:delText xml:space="preserve"> </w:delText>
              </w:r>
              <w:r w:rsidRPr="006231FC" w:rsidDel="00277035">
                <w:rPr>
                  <w:rFonts w:hint="eastAsia"/>
                  <w:sz w:val="26"/>
                  <w:rtl/>
                </w:rPr>
                <w:delText>בכתב</w:delText>
              </w:r>
              <w:r w:rsidRPr="006231FC" w:rsidDel="00277035">
                <w:rPr>
                  <w:sz w:val="26"/>
                  <w:rtl/>
                </w:rPr>
                <w:delText>.</w:delText>
              </w:r>
            </w:del>
          </w:p>
        </w:tc>
      </w:tr>
      <w:tr w:rsidR="00931F3C" w:rsidRPr="006231FC" w:rsidTr="0074170F">
        <w:trPr>
          <w:cantSplit/>
        </w:trPr>
        <w:tc>
          <w:tcPr>
            <w:tcW w:w="1871" w:type="dxa"/>
            <w:shd w:val="clear" w:color="auto" w:fill="auto"/>
            <w:tcMar>
              <w:top w:w="91" w:type="dxa"/>
              <w:left w:w="0" w:type="dxa"/>
              <w:bottom w:w="91" w:type="dxa"/>
              <w:right w:w="0" w:type="dxa"/>
            </w:tcMar>
          </w:tcPr>
          <w:p w:rsidR="00931F3C" w:rsidRDefault="00931F3C" w:rsidP="0074170F">
            <w:pPr>
              <w:pStyle w:val="TableSideHeading"/>
              <w:rPr>
                <w:ins w:id="5528" w:author="נעה בן שבת" w:date="2016-07-07T12:03:00Z"/>
                <w:sz w:val="26"/>
                <w:rtl/>
              </w:rPr>
            </w:pPr>
            <w:r w:rsidRPr="006231FC">
              <w:rPr>
                <w:rFonts w:hint="eastAsia"/>
                <w:sz w:val="26"/>
                <w:rtl/>
              </w:rPr>
              <w:t>החלפת</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שחדל</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בתפקידו</w:t>
            </w:r>
          </w:p>
          <w:p w:rsidR="00410EA5" w:rsidRPr="006231FC" w:rsidRDefault="00410EA5" w:rsidP="0074170F">
            <w:pPr>
              <w:pStyle w:val="TableSideHeading"/>
              <w:rPr>
                <w:sz w:val="26"/>
                <w:rtl/>
              </w:rPr>
            </w:pPr>
            <w:ins w:id="5529" w:author="נעה בן שבת" w:date="2016-07-07T12:03:00Z">
              <w:r>
                <w:rPr>
                  <w:rFonts w:hint="cs"/>
                  <w:sz w:val="26"/>
                  <w:rtl/>
                </w:rPr>
                <w:t>6.7.16</w:t>
              </w:r>
            </w:ins>
          </w:p>
        </w:tc>
        <w:tc>
          <w:tcPr>
            <w:tcW w:w="624" w:type="dxa"/>
            <w:shd w:val="clear" w:color="auto" w:fill="auto"/>
            <w:tcMar>
              <w:top w:w="91" w:type="dxa"/>
              <w:left w:w="0" w:type="dxa"/>
              <w:bottom w:w="91" w:type="dxa"/>
              <w:right w:w="0" w:type="dxa"/>
            </w:tcMar>
          </w:tcPr>
          <w:p w:rsidR="00931F3C" w:rsidRDefault="00931F3C" w:rsidP="0074170F">
            <w:pPr>
              <w:pStyle w:val="TableText"/>
              <w:rPr>
                <w:ins w:id="5530" w:author="נעה בן-שבת" w:date="2015-12-16T13:21:00Z"/>
                <w:sz w:val="26"/>
                <w:rtl/>
              </w:rPr>
            </w:pPr>
            <w:ins w:id="5531" w:author="נעה בן-שבת" w:date="2015-12-16T13:20:00Z">
              <w:del w:id="5532" w:author="ענבר הרשקוביץ" w:date="2016-04-17T14:20:00Z">
                <w:r w:rsidDel="00504681">
                  <w:rPr>
                    <w:rFonts w:hint="cs"/>
                    <w:sz w:val="26"/>
                    <w:rtl/>
                  </w:rPr>
                  <w:delText>38</w:delText>
                </w:r>
              </w:del>
            </w:ins>
            <w:ins w:id="5533" w:author="ענבר הרשקוביץ" w:date="2016-04-17T14:20:00Z">
              <w:r w:rsidR="00504681">
                <w:rPr>
                  <w:rFonts w:hint="cs"/>
                  <w:sz w:val="26"/>
                  <w:rtl/>
                </w:rPr>
                <w:t>36.</w:t>
              </w:r>
            </w:ins>
          </w:p>
          <w:p w:rsidR="00931F3C" w:rsidRPr="006231FC" w:rsidRDefault="00931F3C" w:rsidP="0074170F">
            <w:pPr>
              <w:pStyle w:val="TableText"/>
              <w:rPr>
                <w:sz w:val="26"/>
                <w:rtl/>
              </w:rPr>
            </w:pPr>
            <w:ins w:id="5534" w:author="נעה בן-שבת" w:date="2015-12-16T13:20:00Z">
              <w:r>
                <w:rPr>
                  <w:rFonts w:hint="cs"/>
                  <w:sz w:val="26"/>
                  <w:rtl/>
                </w:rPr>
                <w:t>(</w:t>
              </w:r>
            </w:ins>
            <w:r w:rsidRPr="006231FC">
              <w:rPr>
                <w:sz w:val="26"/>
                <w:rtl/>
              </w:rPr>
              <w:t>42</w:t>
            </w:r>
            <w:ins w:id="5535" w:author="נעה בן-שבת" w:date="2015-12-16T13:20: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CF0497">
            <w:pPr>
              <w:pStyle w:val="TableBlock"/>
              <w:rPr>
                <w:sz w:val="26"/>
                <w:rtl/>
              </w:rPr>
            </w:pPr>
            <w:r w:rsidRPr="006231FC">
              <w:rPr>
                <w:rFonts w:hint="eastAsia"/>
                <w:sz w:val="26"/>
                <w:rtl/>
              </w:rPr>
              <w:t>פקעה</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שהועבר</w:t>
            </w:r>
            <w:r w:rsidRPr="006231FC">
              <w:rPr>
                <w:sz w:val="26"/>
                <w:rtl/>
              </w:rPr>
              <w:t xml:space="preserve"> </w:t>
            </w:r>
            <w:r w:rsidRPr="006231FC">
              <w:rPr>
                <w:rFonts w:hint="eastAsia"/>
                <w:sz w:val="26"/>
                <w:rtl/>
              </w:rPr>
              <w:t>מכהונתו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חדל</w:t>
            </w:r>
            <w:r w:rsidRPr="006231FC">
              <w:rPr>
                <w:sz w:val="26"/>
                <w:rtl/>
              </w:rPr>
              <w:t xml:space="preserve"> </w:t>
            </w:r>
            <w:r w:rsidRPr="006231FC">
              <w:rPr>
                <w:rFonts w:hint="eastAsia"/>
                <w:sz w:val="26"/>
                <w:rtl/>
              </w:rPr>
              <w:t>מסיבה</w:t>
            </w:r>
            <w:r w:rsidRPr="006231FC">
              <w:rPr>
                <w:sz w:val="26"/>
                <w:rtl/>
              </w:rPr>
              <w:t xml:space="preserve"> </w:t>
            </w:r>
            <w:r w:rsidRPr="006231FC">
              <w:rPr>
                <w:rFonts w:hint="eastAsia"/>
                <w:sz w:val="26"/>
                <w:rtl/>
              </w:rPr>
              <w:t>אחרת</w:t>
            </w:r>
            <w:r w:rsidRPr="006231FC">
              <w:rPr>
                <w:sz w:val="26"/>
                <w:rtl/>
              </w:rPr>
              <w:t xml:space="preserve"> </w:t>
            </w:r>
            <w:r w:rsidRPr="006231FC">
              <w:rPr>
                <w:rFonts w:hint="eastAsia"/>
                <w:sz w:val="26"/>
                <w:rtl/>
              </w:rPr>
              <w:t>לכהן</w:t>
            </w:r>
            <w:r w:rsidRPr="006231FC">
              <w:rPr>
                <w:sz w:val="26"/>
                <w:rtl/>
              </w:rPr>
              <w:t xml:space="preserve"> </w:t>
            </w:r>
            <w:r w:rsidRPr="006231FC">
              <w:rPr>
                <w:rFonts w:hint="eastAsia"/>
                <w:sz w:val="26"/>
                <w:rtl/>
              </w:rPr>
              <w:t>כחבר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ימנה</w:t>
            </w:r>
            <w:r w:rsidRPr="006231FC">
              <w:rPr>
                <w:sz w:val="26"/>
                <w:rtl/>
              </w:rPr>
              <w:t xml:space="preserve"> </w:t>
            </w:r>
            <w:del w:id="5536" w:author="נעה בן שבת" w:date="2016-07-07T12:01:00Z">
              <w:r w:rsidRPr="00410EA5" w:rsidDel="00410EA5">
                <w:rPr>
                  <w:rFonts w:hint="eastAsia"/>
                  <w:sz w:val="26"/>
                  <w:highlight w:val="yellow"/>
                  <w:rtl/>
                  <w:rPrChange w:id="5537" w:author="נעה בן שבת" w:date="2016-07-07T12:02:00Z">
                    <w:rPr>
                      <w:rFonts w:hint="eastAsia"/>
                      <w:sz w:val="26"/>
                      <w:rtl/>
                    </w:rPr>
                  </w:rPrChange>
                </w:rPr>
                <w:delText>השר</w:delText>
              </w:r>
              <w:r w:rsidRPr="00410EA5" w:rsidDel="00410EA5">
                <w:rPr>
                  <w:sz w:val="26"/>
                  <w:highlight w:val="yellow"/>
                  <w:rtl/>
                  <w:rPrChange w:id="5538" w:author="נעה בן שבת" w:date="2016-07-07T12:02:00Z">
                    <w:rPr>
                      <w:sz w:val="26"/>
                      <w:rtl/>
                    </w:rPr>
                  </w:rPrChange>
                </w:rPr>
                <w:delText xml:space="preserve"> </w:delText>
              </w:r>
            </w:del>
            <w:ins w:id="5539" w:author="נעה בן שבת" w:date="2016-07-07T12:01:00Z">
              <w:r w:rsidR="00410EA5" w:rsidRPr="00410EA5">
                <w:rPr>
                  <w:rFonts w:hint="eastAsia"/>
                  <w:sz w:val="26"/>
                  <w:highlight w:val="yellow"/>
                  <w:rtl/>
                  <w:rPrChange w:id="5540" w:author="נעה בן שבת" w:date="2016-07-07T12:02:00Z">
                    <w:rPr>
                      <w:rFonts w:hint="eastAsia"/>
                      <w:sz w:val="26"/>
                      <w:rtl/>
                    </w:rPr>
                  </w:rPrChange>
                </w:rPr>
                <w:t>הנשיא</w:t>
              </w:r>
              <w:r w:rsidR="00410EA5" w:rsidRPr="00410EA5">
                <w:rPr>
                  <w:sz w:val="26"/>
                  <w:highlight w:val="yellow"/>
                  <w:rtl/>
                  <w:rPrChange w:id="5541" w:author="נעה בן שבת" w:date="2016-07-07T12:02:00Z">
                    <w:rPr>
                      <w:sz w:val="26"/>
                      <w:rtl/>
                    </w:rPr>
                  </w:rPrChange>
                </w:rPr>
                <w:t xml:space="preserve"> </w:t>
              </w:r>
              <w:r w:rsidR="00410EA5" w:rsidRPr="00410EA5">
                <w:rPr>
                  <w:rFonts w:hint="eastAsia"/>
                  <w:sz w:val="26"/>
                  <w:highlight w:val="yellow"/>
                  <w:rtl/>
                  <w:rPrChange w:id="5542" w:author="נעה בן שבת" w:date="2016-07-07T12:02:00Z">
                    <w:rPr>
                      <w:rFonts w:hint="eastAsia"/>
                      <w:sz w:val="26"/>
                      <w:rtl/>
                    </w:rPr>
                  </w:rPrChange>
                </w:rPr>
                <w:t>בהמלצת</w:t>
              </w:r>
              <w:r w:rsidR="00410EA5" w:rsidRPr="00410EA5">
                <w:rPr>
                  <w:sz w:val="26"/>
                  <w:highlight w:val="yellow"/>
                  <w:rtl/>
                  <w:rPrChange w:id="5543" w:author="נעה בן שבת" w:date="2016-07-07T12:02:00Z">
                    <w:rPr>
                      <w:sz w:val="26"/>
                      <w:rtl/>
                    </w:rPr>
                  </w:rPrChange>
                </w:rPr>
                <w:t xml:space="preserve"> </w:t>
              </w:r>
              <w:r w:rsidR="00410EA5" w:rsidRPr="00410EA5">
                <w:rPr>
                  <w:rFonts w:hint="eastAsia"/>
                  <w:sz w:val="26"/>
                  <w:highlight w:val="yellow"/>
                  <w:rtl/>
                  <w:rPrChange w:id="5544" w:author="נעה בן שבת" w:date="2016-07-07T12:02:00Z">
                    <w:rPr>
                      <w:rFonts w:hint="eastAsia"/>
                      <w:sz w:val="26"/>
                      <w:rtl/>
                    </w:rPr>
                  </w:rPrChange>
                </w:rPr>
                <w:t>השר</w:t>
              </w:r>
              <w:r w:rsidR="00410EA5" w:rsidRPr="006231FC">
                <w:rPr>
                  <w:sz w:val="26"/>
                  <w:rtl/>
                </w:rPr>
                <w:t xml:space="preserve"> </w:t>
              </w:r>
            </w:ins>
            <w:r w:rsidRPr="006231FC">
              <w:rPr>
                <w:rFonts w:hint="eastAsia"/>
                <w:sz w:val="26"/>
                <w:rtl/>
              </w:rPr>
              <w:t>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במקומו</w:t>
            </w:r>
            <w:r w:rsidRPr="006231FC">
              <w:rPr>
                <w:sz w:val="26"/>
                <w:rtl/>
              </w:rPr>
              <w:t xml:space="preserve">, </w:t>
            </w:r>
            <w:del w:id="5545" w:author="נעה בן-שבת" w:date="2015-12-16T13:26:00Z">
              <w:r w:rsidRPr="006231FC" w:rsidDel="00277035">
                <w:rPr>
                  <w:rFonts w:hint="eastAsia"/>
                  <w:sz w:val="26"/>
                  <w:rtl/>
                </w:rPr>
                <w:delText>בדרך</w:delText>
              </w:r>
              <w:r w:rsidRPr="006231FC" w:rsidDel="00277035">
                <w:rPr>
                  <w:sz w:val="26"/>
                  <w:rtl/>
                </w:rPr>
                <w:delText xml:space="preserve"> </w:delText>
              </w:r>
              <w:r w:rsidRPr="006231FC" w:rsidDel="00277035">
                <w:rPr>
                  <w:rFonts w:hint="eastAsia"/>
                  <w:sz w:val="26"/>
                  <w:rtl/>
                </w:rPr>
                <w:delText>הקבועה</w:delText>
              </w:r>
              <w:r w:rsidRPr="006231FC" w:rsidDel="00277035">
                <w:rPr>
                  <w:sz w:val="26"/>
                  <w:rtl/>
                </w:rPr>
                <w:delText xml:space="preserve"> </w:delText>
              </w:r>
              <w:r w:rsidRPr="006231FC" w:rsidDel="00277035">
                <w:rPr>
                  <w:rFonts w:hint="eastAsia"/>
                  <w:sz w:val="26"/>
                  <w:rtl/>
                </w:rPr>
                <w:delText>ב</w:delText>
              </w:r>
            </w:del>
            <w:ins w:id="5546" w:author="נעה בן-שבת" w:date="2015-12-16T13:26:00Z">
              <w:r w:rsidR="00277035">
                <w:rPr>
                  <w:rFonts w:hint="cs"/>
                  <w:sz w:val="26"/>
                  <w:rtl/>
                </w:rPr>
                <w:t xml:space="preserve">לפי הוראות </w:t>
              </w:r>
            </w:ins>
            <w:r w:rsidRPr="006231FC">
              <w:rPr>
                <w:rFonts w:hint="eastAsia"/>
                <w:sz w:val="26"/>
                <w:rtl/>
              </w:rPr>
              <w:t>סעיף</w:t>
            </w:r>
            <w:r w:rsidRPr="006231FC">
              <w:rPr>
                <w:sz w:val="26"/>
                <w:rtl/>
              </w:rPr>
              <w:t xml:space="preserve"> </w:t>
            </w:r>
            <w:del w:id="5547" w:author="ענבר הרשקוביץ" w:date="2016-05-01T11:49:00Z">
              <w:r w:rsidRPr="006231FC" w:rsidDel="00703F7F">
                <w:rPr>
                  <w:sz w:val="26"/>
                  <w:rtl/>
                </w:rPr>
                <w:delText>34</w:delText>
              </w:r>
            </w:del>
            <w:ins w:id="5548" w:author="ענבר הרשקוביץ" w:date="2016-05-01T11:49:00Z">
              <w:r w:rsidR="00703F7F">
                <w:rPr>
                  <w:rFonts w:hint="cs"/>
                  <w:sz w:val="26"/>
                  <w:rtl/>
                </w:rPr>
                <w:t>32</w:t>
              </w:r>
            </w:ins>
            <w:r w:rsidRPr="006231FC">
              <w:rPr>
                <w:sz w:val="26"/>
                <w:rtl/>
              </w:rPr>
              <w:t>,</w:t>
            </w:r>
            <w:del w:id="5549" w:author="נעה בן שבת" w:date="2016-07-07T12:02:00Z">
              <w:r w:rsidRPr="006231FC" w:rsidDel="00410EA5">
                <w:rPr>
                  <w:sz w:val="26"/>
                  <w:rtl/>
                </w:rPr>
                <w:delText xml:space="preserve"> </w:delText>
              </w:r>
              <w:r w:rsidRPr="00410EA5" w:rsidDel="00410EA5">
                <w:rPr>
                  <w:rFonts w:hint="eastAsia"/>
                  <w:sz w:val="26"/>
                  <w:highlight w:val="yellow"/>
                  <w:rtl/>
                  <w:rPrChange w:id="5550" w:author="נעה בן שבת" w:date="2016-07-07T12:02:00Z">
                    <w:rPr>
                      <w:rFonts w:hint="eastAsia"/>
                      <w:sz w:val="26"/>
                      <w:rtl/>
                    </w:rPr>
                  </w:rPrChange>
                </w:rPr>
                <w:delText>בשינויים</w:delText>
              </w:r>
              <w:r w:rsidRPr="00410EA5" w:rsidDel="00410EA5">
                <w:rPr>
                  <w:sz w:val="26"/>
                  <w:highlight w:val="yellow"/>
                  <w:rtl/>
                  <w:rPrChange w:id="5551" w:author="נעה בן שבת" w:date="2016-07-07T12:02:00Z">
                    <w:rPr>
                      <w:sz w:val="26"/>
                      <w:rtl/>
                    </w:rPr>
                  </w:rPrChange>
                </w:rPr>
                <w:delText xml:space="preserve"> </w:delText>
              </w:r>
              <w:r w:rsidRPr="00410EA5" w:rsidDel="00410EA5">
                <w:rPr>
                  <w:rFonts w:hint="eastAsia"/>
                  <w:sz w:val="26"/>
                  <w:highlight w:val="yellow"/>
                  <w:rtl/>
                  <w:rPrChange w:id="5552" w:author="נעה בן שבת" w:date="2016-07-07T12:02:00Z">
                    <w:rPr>
                      <w:rFonts w:hint="eastAsia"/>
                      <w:sz w:val="26"/>
                      <w:rtl/>
                    </w:rPr>
                  </w:rPrChange>
                </w:rPr>
                <w:delText>המחויבים</w:delText>
              </w:r>
            </w:del>
            <w:r w:rsidRPr="00410EA5">
              <w:rPr>
                <w:sz w:val="26"/>
                <w:highlight w:val="yellow"/>
                <w:rtl/>
                <w:rPrChange w:id="5553" w:author="נעה בן שבת" w:date="2016-07-07T12:02:00Z">
                  <w:rPr>
                    <w:sz w:val="26"/>
                    <w:rtl/>
                  </w:rPr>
                </w:rPrChange>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Default="00931F3C" w:rsidP="0074170F">
            <w:pPr>
              <w:pStyle w:val="TableSideHeading"/>
              <w:rPr>
                <w:ins w:id="5554" w:author="נעה בן שבת" w:date="2016-07-07T12:03:00Z"/>
                <w:sz w:val="26"/>
                <w:rtl/>
              </w:rPr>
            </w:pP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p>
          <w:p w:rsidR="00410EA5" w:rsidRPr="006231FC" w:rsidRDefault="00410EA5" w:rsidP="0074170F">
            <w:pPr>
              <w:pStyle w:val="TableSideHeading"/>
              <w:rPr>
                <w:sz w:val="26"/>
                <w:rtl/>
              </w:rPr>
            </w:pPr>
            <w:ins w:id="5555" w:author="נעה בן שבת" w:date="2016-07-07T12:03:00Z">
              <w:r>
                <w:rPr>
                  <w:rFonts w:hint="cs"/>
                  <w:sz w:val="26"/>
                  <w:rtl/>
                </w:rPr>
                <w:t>6.7.16</w:t>
              </w:r>
            </w:ins>
          </w:p>
        </w:tc>
        <w:tc>
          <w:tcPr>
            <w:tcW w:w="624" w:type="dxa"/>
            <w:shd w:val="clear" w:color="auto" w:fill="auto"/>
            <w:tcMar>
              <w:top w:w="91" w:type="dxa"/>
              <w:left w:w="0" w:type="dxa"/>
              <w:bottom w:w="91" w:type="dxa"/>
              <w:right w:w="0" w:type="dxa"/>
            </w:tcMar>
          </w:tcPr>
          <w:p w:rsidR="00931F3C" w:rsidRDefault="00931F3C" w:rsidP="0074170F">
            <w:pPr>
              <w:pStyle w:val="TableText"/>
              <w:rPr>
                <w:ins w:id="5556" w:author="נעה בן-שבת" w:date="2015-12-16T13:21:00Z"/>
                <w:sz w:val="26"/>
                <w:rtl/>
              </w:rPr>
            </w:pPr>
            <w:ins w:id="5557" w:author="נעה בן-שבת" w:date="2015-12-16T13:20:00Z">
              <w:del w:id="5558" w:author="ענבר הרשקוביץ" w:date="2016-04-17T14:20:00Z">
                <w:r w:rsidDel="00504681">
                  <w:rPr>
                    <w:rFonts w:hint="cs"/>
                    <w:sz w:val="26"/>
                    <w:rtl/>
                  </w:rPr>
                  <w:delText>39</w:delText>
                </w:r>
              </w:del>
            </w:ins>
            <w:ins w:id="5559" w:author="ענבר הרשקוביץ" w:date="2016-04-17T14:20:00Z">
              <w:r w:rsidR="00504681">
                <w:rPr>
                  <w:rFonts w:hint="cs"/>
                  <w:sz w:val="26"/>
                  <w:rtl/>
                </w:rPr>
                <w:t>37</w:t>
              </w:r>
            </w:ins>
            <w:ins w:id="5560" w:author="נעה בן-שבת" w:date="2015-12-16T13:20:00Z">
              <w:r>
                <w:rPr>
                  <w:rFonts w:hint="cs"/>
                  <w:sz w:val="26"/>
                  <w:rtl/>
                </w:rPr>
                <w:t>.</w:t>
              </w:r>
            </w:ins>
          </w:p>
          <w:p w:rsidR="00931F3C" w:rsidRPr="006231FC" w:rsidRDefault="00931F3C" w:rsidP="0074170F">
            <w:pPr>
              <w:pStyle w:val="TableText"/>
              <w:rPr>
                <w:sz w:val="26"/>
                <w:rtl/>
              </w:rPr>
            </w:pPr>
            <w:ins w:id="5561" w:author="נעה בן-שבת" w:date="2015-12-16T13:20:00Z">
              <w:r>
                <w:rPr>
                  <w:rFonts w:hint="cs"/>
                  <w:sz w:val="26"/>
                  <w:rtl/>
                </w:rPr>
                <w:t>(</w:t>
              </w:r>
            </w:ins>
            <w:r w:rsidRPr="006231FC">
              <w:rPr>
                <w:sz w:val="26"/>
                <w:rtl/>
              </w:rPr>
              <w:t>43</w:t>
            </w:r>
            <w:ins w:id="5562" w:author="נעה בן-שבת" w:date="2015-12-16T13:21:00Z">
              <w:r>
                <w:rPr>
                  <w:rFonts w:hint="cs"/>
                  <w:sz w:val="26"/>
                  <w:rtl/>
                </w:rPr>
                <w:t>)</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לא</w:t>
            </w:r>
            <w:r w:rsidRPr="006231FC">
              <w:rPr>
                <w:sz w:val="26"/>
                <w:rtl/>
              </w:rPr>
              <w:t xml:space="preserve"> </w:t>
            </w:r>
            <w:del w:id="5563" w:author="נעה בן-שבת" w:date="2015-12-16T13:27:00Z">
              <w:r w:rsidRPr="006231FC" w:rsidDel="00277035">
                <w:rPr>
                  <w:rFonts w:hint="eastAsia"/>
                  <w:sz w:val="26"/>
                  <w:rtl/>
                </w:rPr>
                <w:delText>יתמנה</w:delText>
              </w:r>
              <w:r w:rsidRPr="006231FC" w:rsidDel="00277035">
                <w:rPr>
                  <w:sz w:val="26"/>
                  <w:rtl/>
                </w:rPr>
                <w:delText xml:space="preserve"> </w:delText>
              </w:r>
              <w:r w:rsidRPr="006231FC" w:rsidDel="00277035">
                <w:rPr>
                  <w:rFonts w:hint="eastAsia"/>
                  <w:sz w:val="26"/>
                  <w:rtl/>
                </w:rPr>
                <w:delText>ולא</w:delText>
              </w:r>
              <w:r w:rsidRPr="006231FC" w:rsidDel="00277035">
                <w:rPr>
                  <w:sz w:val="26"/>
                  <w:rtl/>
                </w:rPr>
                <w:delText xml:space="preserve"> </w:delText>
              </w:r>
              <w:r w:rsidRPr="006231FC" w:rsidDel="00277035">
                <w:rPr>
                  <w:rFonts w:hint="eastAsia"/>
                  <w:sz w:val="26"/>
                  <w:rtl/>
                </w:rPr>
                <w:delText>יכהן</w:delText>
              </w:r>
            </w:del>
            <w:ins w:id="5564" w:author="נעה בן-שבת" w:date="2015-12-16T13:27:00Z">
              <w:r w:rsidR="00277035">
                <w:rPr>
                  <w:rFonts w:hint="cs"/>
                  <w:sz w:val="26"/>
                  <w:rtl/>
                </w:rPr>
                <w:t xml:space="preserve">ימונה </w:t>
              </w:r>
            </w:ins>
            <w:r w:rsidRPr="006231FC">
              <w:rPr>
                <w:sz w:val="26"/>
                <w:rtl/>
              </w:rPr>
              <w:t xml:space="preserve"> </w:t>
            </w:r>
            <w:del w:id="5565" w:author="נעה בן-שבת" w:date="2015-12-16T13:27:00Z">
              <w:r w:rsidRPr="006231FC" w:rsidDel="00277035">
                <w:rPr>
                  <w:rFonts w:hint="eastAsia"/>
                  <w:sz w:val="26"/>
                  <w:rtl/>
                </w:rPr>
                <w:delText>כ</w:delText>
              </w:r>
            </w:del>
            <w:ins w:id="5566" w:author="נעה בן-שבת" w:date="2015-12-16T13:27:00Z">
              <w:r w:rsidR="00277035">
                <w:rPr>
                  <w:rFonts w:hint="cs"/>
                  <w:sz w:val="26"/>
                  <w:rtl/>
                </w:rPr>
                <w:t>ל</w:t>
              </w:r>
            </w:ins>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ins w:id="5567" w:author="נעה בן-שבת" w:date="2015-12-16T13:27:00Z">
              <w:r w:rsidR="00277035">
                <w:rPr>
                  <w:rFonts w:hint="cs"/>
                  <w:sz w:val="26"/>
                  <w:rtl/>
                </w:rPr>
                <w:t xml:space="preserve">ולא יכהן בה </w:t>
              </w:r>
            </w:ins>
            <w:r w:rsidRPr="006231FC">
              <w:rPr>
                <w:rFonts w:hint="eastAsia"/>
                <w:sz w:val="26"/>
                <w:rtl/>
              </w:rPr>
              <w:t>מי</w:t>
            </w:r>
            <w:r w:rsidRPr="006231FC">
              <w:rPr>
                <w:sz w:val="26"/>
                <w:rtl/>
              </w:rPr>
              <w:t xml:space="preserve"> </w:t>
            </w:r>
            <w:ins w:id="5568" w:author="נעה בן-שבת" w:date="2015-12-16T13:27:00Z">
              <w:r w:rsidR="00277035">
                <w:rPr>
                  <w:rFonts w:hint="cs"/>
                  <w:sz w:val="26"/>
                  <w:rtl/>
                </w:rPr>
                <w:t xml:space="preserve">שעלול להימצא </w:t>
              </w:r>
            </w:ins>
            <w:del w:id="5569" w:author="נעה בן-שבת" w:date="2015-12-16T13:27:00Z">
              <w:r w:rsidRPr="006231FC" w:rsidDel="00277035">
                <w:rPr>
                  <w:rFonts w:hint="eastAsia"/>
                  <w:sz w:val="26"/>
                  <w:rtl/>
                </w:rPr>
                <w:delText>שקיים</w:delText>
              </w:r>
              <w:r w:rsidRPr="006231FC" w:rsidDel="00277035">
                <w:rPr>
                  <w:sz w:val="26"/>
                  <w:rtl/>
                </w:rPr>
                <w:delText xml:space="preserve"> </w:delText>
              </w:r>
              <w:r w:rsidRPr="006231FC" w:rsidDel="00277035">
                <w:rPr>
                  <w:rFonts w:hint="eastAsia"/>
                  <w:sz w:val="26"/>
                  <w:rtl/>
                </w:rPr>
                <w:delText>חשש</w:delText>
              </w:r>
              <w:r w:rsidRPr="006231FC" w:rsidDel="00277035">
                <w:rPr>
                  <w:sz w:val="26"/>
                  <w:rtl/>
                </w:rPr>
                <w:delText xml:space="preserve"> </w:delText>
              </w:r>
              <w:r w:rsidRPr="006231FC" w:rsidDel="00277035">
                <w:rPr>
                  <w:rFonts w:hint="eastAsia"/>
                  <w:sz w:val="26"/>
                  <w:rtl/>
                </w:rPr>
                <w:delText>סביר</w:delText>
              </w:r>
              <w:r w:rsidRPr="006231FC" w:rsidDel="00277035">
                <w:rPr>
                  <w:sz w:val="26"/>
                  <w:rtl/>
                </w:rPr>
                <w:delText xml:space="preserve"> </w:delText>
              </w:r>
              <w:r w:rsidRPr="006231FC" w:rsidDel="00277035">
                <w:rPr>
                  <w:rFonts w:hint="eastAsia"/>
                  <w:sz w:val="26"/>
                  <w:rtl/>
                </w:rPr>
                <w:delText>להימצאותו</w:delText>
              </w:r>
            </w:del>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תדיר</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כחבר</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del w:id="5570" w:author="נעה בן-שבת" w:date="2015-12-16T13:27:00Z">
              <w:r w:rsidRPr="006231FC" w:rsidDel="00277035">
                <w:rPr>
                  <w:rFonts w:hint="eastAsia"/>
                  <w:sz w:val="26"/>
                  <w:rtl/>
                </w:rPr>
                <w:delText>לבין</w:delText>
              </w:r>
              <w:r w:rsidRPr="006231FC" w:rsidDel="00277035">
                <w:rPr>
                  <w:sz w:val="26"/>
                  <w:rtl/>
                </w:rPr>
                <w:delText xml:space="preserve"> </w:delText>
              </w:r>
            </w:del>
            <w:r w:rsidRPr="006231FC">
              <w:rPr>
                <w:rFonts w:hint="eastAsia"/>
                <w:sz w:val="26"/>
                <w:rtl/>
              </w:rPr>
              <w:t>תפקיד</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שלו</w:t>
            </w:r>
            <w:r w:rsidRPr="006231FC">
              <w:rPr>
                <w:sz w:val="26"/>
                <w:rtl/>
              </w:rPr>
              <w:t xml:space="preserve">; </w:t>
            </w:r>
            <w:ins w:id="5571" w:author="נעה בן-שבת" w:date="2015-12-16T13:28:00Z">
              <w:r w:rsidR="00277035" w:rsidRPr="002040E9">
                <w:rPr>
                  <w:rFonts w:hint="cs"/>
                  <w:rtl/>
                </w:rPr>
                <w:t>נ</w:t>
              </w:r>
              <w:r w:rsidR="00277035" w:rsidRPr="002040E9">
                <w:rPr>
                  <w:rtl/>
                </w:rPr>
                <w:t>ת</w:t>
              </w:r>
              <w:r w:rsidR="00277035" w:rsidRPr="002040E9">
                <w:rPr>
                  <w:rFonts w:hint="cs"/>
                  <w:rtl/>
                </w:rPr>
                <w:t>ק</w:t>
              </w:r>
              <w:r w:rsidR="00277035" w:rsidRPr="002040E9">
                <w:rPr>
                  <w:rtl/>
                </w:rPr>
                <w:t>י</w:t>
              </w:r>
              <w:r w:rsidR="00277035" w:rsidRPr="002040E9">
                <w:rPr>
                  <w:rFonts w:hint="cs"/>
                  <w:rtl/>
                </w:rPr>
                <w:t>י</w:t>
              </w:r>
              <w:r w:rsidR="00277035" w:rsidRPr="002040E9">
                <w:rPr>
                  <w:rtl/>
                </w:rPr>
                <w:t>ם</w:t>
              </w:r>
              <w:r w:rsidR="00277035" w:rsidRPr="002040E9">
                <w:rPr>
                  <w:rFonts w:hint="cs"/>
                  <w:rtl/>
                </w:rPr>
                <w:t xml:space="preserve"> בחבר המועצה או עומד להתקייים בו </w:t>
              </w:r>
            </w:ins>
            <w:del w:id="5572" w:author="נעה בן-שבת" w:date="2015-12-16T13:28:00Z">
              <w:r w:rsidRPr="006231FC" w:rsidDel="00277035">
                <w:rPr>
                  <w:rFonts w:hint="eastAsia"/>
                  <w:sz w:val="26"/>
                  <w:rtl/>
                </w:rPr>
                <w:delText>נוצרו</w:delText>
              </w:r>
              <w:r w:rsidRPr="006231FC" w:rsidDel="00277035">
                <w:rPr>
                  <w:sz w:val="26"/>
                  <w:rtl/>
                </w:rPr>
                <w:delText xml:space="preserve"> </w:delText>
              </w:r>
              <w:r w:rsidRPr="006231FC" w:rsidDel="00277035">
                <w:rPr>
                  <w:rFonts w:hint="eastAsia"/>
                  <w:sz w:val="26"/>
                  <w:rtl/>
                </w:rPr>
                <w:delText>נסיבות</w:delText>
              </w:r>
              <w:r w:rsidRPr="006231FC" w:rsidDel="00277035">
                <w:rPr>
                  <w:sz w:val="26"/>
                  <w:rtl/>
                </w:rPr>
                <w:delText xml:space="preserve"> </w:delText>
              </w:r>
              <w:r w:rsidRPr="006231FC" w:rsidDel="00277035">
                <w:rPr>
                  <w:rFonts w:hint="eastAsia"/>
                  <w:sz w:val="26"/>
                  <w:rtl/>
                </w:rPr>
                <w:delText>שבהן</w:delText>
              </w:r>
              <w:r w:rsidRPr="006231FC" w:rsidDel="00277035">
                <w:rPr>
                  <w:sz w:val="26"/>
                  <w:rtl/>
                </w:rPr>
                <w:delText xml:space="preserve"> </w:delText>
              </w:r>
              <w:r w:rsidRPr="006231FC" w:rsidDel="00277035">
                <w:rPr>
                  <w:rFonts w:hint="eastAsia"/>
                  <w:sz w:val="26"/>
                  <w:rtl/>
                </w:rPr>
                <w:delText>חבר</w:delText>
              </w:r>
              <w:r w:rsidRPr="006231FC" w:rsidDel="00277035">
                <w:rPr>
                  <w:sz w:val="26"/>
                  <w:rtl/>
                </w:rPr>
                <w:delText xml:space="preserve"> </w:delText>
              </w:r>
              <w:r w:rsidRPr="006231FC" w:rsidDel="00277035">
                <w:rPr>
                  <w:rFonts w:hint="eastAsia"/>
                  <w:sz w:val="26"/>
                  <w:rtl/>
                </w:rPr>
                <w:delText>מועצה</w:delText>
              </w:r>
              <w:r w:rsidRPr="006231FC" w:rsidDel="00277035">
                <w:rPr>
                  <w:sz w:val="26"/>
                  <w:rtl/>
                </w:rPr>
                <w:delText xml:space="preserve"> </w:delText>
              </w:r>
              <w:r w:rsidRPr="006231FC" w:rsidDel="00277035">
                <w:rPr>
                  <w:rFonts w:hint="eastAsia"/>
                  <w:sz w:val="26"/>
                  <w:rtl/>
                </w:rPr>
                <w:delText>מכהן</w:delText>
              </w:r>
              <w:r w:rsidRPr="006231FC" w:rsidDel="00277035">
                <w:rPr>
                  <w:sz w:val="26"/>
                  <w:rtl/>
                </w:rPr>
                <w:delText xml:space="preserve"> </w:delText>
              </w:r>
              <w:r w:rsidRPr="006231FC" w:rsidDel="00277035">
                <w:rPr>
                  <w:rFonts w:hint="eastAsia"/>
                  <w:sz w:val="26"/>
                  <w:rtl/>
                </w:rPr>
                <w:delText>מצוי</w:delText>
              </w:r>
              <w:r w:rsidRPr="006231FC" w:rsidDel="00277035">
                <w:rPr>
                  <w:sz w:val="26"/>
                  <w:rtl/>
                </w:rPr>
                <w:delText xml:space="preserve"> </w:delText>
              </w:r>
              <w:r w:rsidRPr="006231FC" w:rsidDel="00277035">
                <w:rPr>
                  <w:rFonts w:hint="eastAsia"/>
                  <w:sz w:val="26"/>
                  <w:rtl/>
                </w:rPr>
                <w:delText>ב</w:delText>
              </w:r>
            </w:del>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277035">
              <w:rPr>
                <w:rFonts w:hint="eastAsia"/>
                <w:sz w:val="26"/>
                <w:rtl/>
              </w:rPr>
              <w:t>חבר</w:t>
            </w:r>
            <w:r w:rsidRPr="00277035">
              <w:rPr>
                <w:sz w:val="26"/>
                <w:rtl/>
              </w:rPr>
              <w:t xml:space="preserve"> </w:t>
            </w:r>
            <w:r w:rsidRPr="00410EA5">
              <w:rPr>
                <w:rFonts w:hint="eastAsia"/>
                <w:sz w:val="26"/>
                <w:rtl/>
              </w:rPr>
              <w:t>המועצה</w:t>
            </w:r>
            <w:r w:rsidRPr="00410EA5">
              <w:rPr>
                <w:sz w:val="26"/>
                <w:rtl/>
              </w:rPr>
              <w:t xml:space="preserve"> </w:t>
            </w:r>
            <w:r w:rsidRPr="00410EA5">
              <w:rPr>
                <w:rFonts w:hint="eastAsia"/>
                <w:sz w:val="26"/>
                <w:rtl/>
              </w:rPr>
              <w:t>יימנע</w:t>
            </w:r>
            <w:r w:rsidRPr="00410EA5">
              <w:rPr>
                <w:sz w:val="26"/>
                <w:rtl/>
              </w:rPr>
              <w:t xml:space="preserve"> </w:t>
            </w:r>
            <w:r w:rsidRPr="00410EA5">
              <w:rPr>
                <w:rFonts w:hint="eastAsia"/>
                <w:sz w:val="26"/>
                <w:rtl/>
              </w:rPr>
              <w:t>מלטפל</w:t>
            </w:r>
            <w:r w:rsidRPr="00410EA5">
              <w:rPr>
                <w:sz w:val="26"/>
                <w:rtl/>
              </w:rPr>
              <w:t xml:space="preserve">, </w:t>
            </w:r>
            <w:r w:rsidRPr="00410EA5">
              <w:rPr>
                <w:rFonts w:hint="eastAsia"/>
                <w:sz w:val="26"/>
                <w:rtl/>
              </w:rPr>
              <w:t>בנושא</w:t>
            </w:r>
            <w:r w:rsidRPr="00410EA5">
              <w:rPr>
                <w:sz w:val="26"/>
                <w:rtl/>
              </w:rPr>
              <w:t xml:space="preserve"> </w:t>
            </w:r>
            <w:r w:rsidRPr="00410EA5">
              <w:rPr>
                <w:rFonts w:hint="eastAsia"/>
                <w:sz w:val="26"/>
                <w:rtl/>
              </w:rPr>
              <w:t>שעלול</w:t>
            </w:r>
            <w:r w:rsidRPr="00410EA5">
              <w:rPr>
                <w:sz w:val="26"/>
                <w:rtl/>
              </w:rPr>
              <w:t xml:space="preserve"> </w:t>
            </w:r>
            <w:r w:rsidRPr="00410EA5">
              <w:rPr>
                <w:rFonts w:hint="eastAsia"/>
                <w:sz w:val="26"/>
                <w:rtl/>
              </w:rPr>
              <w:t>לגרום</w:t>
            </w:r>
            <w:r w:rsidRPr="00410EA5">
              <w:rPr>
                <w:sz w:val="26"/>
                <w:rtl/>
              </w:rPr>
              <w:t xml:space="preserve"> </w:t>
            </w:r>
            <w:r w:rsidRPr="00410EA5">
              <w:rPr>
                <w:rFonts w:hint="eastAsia"/>
                <w:sz w:val="26"/>
                <w:rtl/>
              </w:rPr>
              <w:t>לו</w:t>
            </w:r>
            <w:r w:rsidRPr="00410EA5">
              <w:rPr>
                <w:sz w:val="26"/>
                <w:rtl/>
              </w:rPr>
              <w:t xml:space="preserve"> </w:t>
            </w:r>
            <w:r w:rsidRPr="00410EA5">
              <w:rPr>
                <w:rFonts w:hint="eastAsia"/>
                <w:sz w:val="26"/>
                <w:rtl/>
              </w:rPr>
              <w:t>להימצא</w:t>
            </w:r>
            <w:r w:rsidRPr="00410EA5">
              <w:rPr>
                <w:sz w:val="26"/>
                <w:rtl/>
              </w:rPr>
              <w:t xml:space="preserve"> </w:t>
            </w:r>
            <w:r w:rsidRPr="00410EA5">
              <w:rPr>
                <w:rFonts w:hint="eastAsia"/>
                <w:sz w:val="26"/>
                <w:rtl/>
              </w:rPr>
              <w:t>במצב</w:t>
            </w:r>
            <w:r w:rsidRPr="00410EA5">
              <w:rPr>
                <w:sz w:val="26"/>
                <w:rtl/>
              </w:rPr>
              <w:t xml:space="preserve"> </w:t>
            </w:r>
            <w:r w:rsidRPr="00410EA5">
              <w:rPr>
                <w:rFonts w:hint="eastAsia"/>
                <w:sz w:val="26"/>
                <w:rtl/>
              </w:rPr>
              <w:t>של</w:t>
            </w:r>
            <w:r w:rsidRPr="00410EA5">
              <w:rPr>
                <w:sz w:val="26"/>
                <w:rtl/>
              </w:rPr>
              <w:t xml:space="preserve"> </w:t>
            </w:r>
            <w:r w:rsidRPr="00410EA5">
              <w:rPr>
                <w:rFonts w:hint="eastAsia"/>
                <w:sz w:val="26"/>
                <w:rtl/>
              </w:rPr>
              <w:t>ניגוד</w:t>
            </w:r>
            <w:r w:rsidRPr="00410EA5">
              <w:rPr>
                <w:sz w:val="26"/>
                <w:rtl/>
              </w:rPr>
              <w:t xml:space="preserve"> </w:t>
            </w:r>
            <w:r w:rsidRPr="00410EA5">
              <w:rPr>
                <w:rFonts w:hint="eastAsia"/>
                <w:sz w:val="26"/>
                <w:rtl/>
              </w:rPr>
              <w:t>עניינים</w:t>
            </w:r>
            <w:r w:rsidRPr="00410EA5">
              <w:rPr>
                <w:sz w:val="26"/>
                <w:rtl/>
              </w:rPr>
              <w:t xml:space="preserve"> </w:t>
            </w:r>
            <w:r w:rsidRPr="00410EA5">
              <w:rPr>
                <w:rFonts w:hint="eastAsia"/>
                <w:sz w:val="26"/>
                <w:rtl/>
              </w:rPr>
              <w:t>בין</w:t>
            </w:r>
            <w:r w:rsidRPr="00410EA5">
              <w:rPr>
                <w:sz w:val="26"/>
                <w:rtl/>
              </w:rPr>
              <w:t xml:space="preserve"> </w:t>
            </w:r>
            <w:r w:rsidRPr="00410EA5">
              <w:rPr>
                <w:rFonts w:hint="eastAsia"/>
                <w:sz w:val="26"/>
                <w:rtl/>
              </w:rPr>
              <w:t>תפקידו</w:t>
            </w:r>
            <w:r w:rsidRPr="00410EA5">
              <w:rPr>
                <w:sz w:val="26"/>
                <w:rtl/>
              </w:rPr>
              <w:t xml:space="preserve"> </w:t>
            </w:r>
            <w:r w:rsidRPr="00410EA5">
              <w:rPr>
                <w:rFonts w:hint="eastAsia"/>
                <w:sz w:val="26"/>
                <w:rtl/>
              </w:rPr>
              <w:t>כחבר</w:t>
            </w:r>
            <w:r w:rsidRPr="00410EA5">
              <w:rPr>
                <w:sz w:val="26"/>
                <w:rtl/>
              </w:rPr>
              <w:t xml:space="preserve"> </w:t>
            </w:r>
            <w:r w:rsidRPr="00410EA5">
              <w:rPr>
                <w:rFonts w:hint="eastAsia"/>
                <w:sz w:val="26"/>
                <w:rtl/>
              </w:rPr>
              <w:t>המועצה</w:t>
            </w:r>
            <w:r w:rsidRPr="00410EA5">
              <w:rPr>
                <w:sz w:val="26"/>
                <w:rtl/>
              </w:rPr>
              <w:t xml:space="preserve"> </w:t>
            </w:r>
            <w:r w:rsidRPr="00410EA5">
              <w:rPr>
                <w:rFonts w:hint="eastAsia"/>
                <w:sz w:val="26"/>
                <w:rtl/>
              </w:rPr>
              <w:t>לבין</w:t>
            </w:r>
            <w:r w:rsidRPr="00410EA5">
              <w:rPr>
                <w:sz w:val="26"/>
                <w:rtl/>
              </w:rPr>
              <w:t xml:space="preserve"> </w:t>
            </w:r>
            <w:r w:rsidRPr="00410EA5">
              <w:rPr>
                <w:rFonts w:hint="eastAsia"/>
                <w:sz w:val="26"/>
                <w:rtl/>
              </w:rPr>
              <w:t>עניין</w:t>
            </w:r>
            <w:r w:rsidRPr="00410EA5">
              <w:rPr>
                <w:sz w:val="26"/>
                <w:rtl/>
              </w:rPr>
              <w:t xml:space="preserve"> </w:t>
            </w:r>
            <w:r w:rsidRPr="00410EA5">
              <w:rPr>
                <w:rFonts w:hint="eastAsia"/>
                <w:sz w:val="26"/>
                <w:rtl/>
              </w:rPr>
              <w:t>אישי</w:t>
            </w:r>
            <w:r w:rsidRPr="00410EA5">
              <w:rPr>
                <w:sz w:val="26"/>
                <w:rtl/>
              </w:rPr>
              <w:t xml:space="preserve"> </w:t>
            </w:r>
            <w:r w:rsidRPr="00410EA5">
              <w:rPr>
                <w:rFonts w:hint="eastAsia"/>
                <w:sz w:val="26"/>
                <w:rtl/>
              </w:rPr>
              <w:t>שלו</w:t>
            </w:r>
            <w:r w:rsidRPr="00410EA5">
              <w:rPr>
                <w:sz w:val="26"/>
                <w:rtl/>
              </w:rPr>
              <w:t xml:space="preserve"> </w:t>
            </w:r>
            <w:r w:rsidRPr="00410EA5">
              <w:rPr>
                <w:rFonts w:hint="eastAsia"/>
                <w:sz w:val="26"/>
                <w:rtl/>
              </w:rPr>
              <w:t>או</w:t>
            </w:r>
            <w:r w:rsidRPr="00410EA5">
              <w:rPr>
                <w:sz w:val="26"/>
                <w:rtl/>
              </w:rPr>
              <w:t xml:space="preserve"> </w:t>
            </w:r>
            <w:del w:id="5573" w:author="נעה בן-שבת" w:date="2015-12-16T13:28:00Z">
              <w:r w:rsidRPr="00410EA5" w:rsidDel="00277035">
                <w:rPr>
                  <w:rFonts w:hint="eastAsia"/>
                  <w:sz w:val="26"/>
                  <w:rtl/>
                </w:rPr>
                <w:delText>לבין</w:delText>
              </w:r>
              <w:r w:rsidRPr="00410EA5" w:rsidDel="00277035">
                <w:rPr>
                  <w:sz w:val="26"/>
                  <w:rtl/>
                </w:rPr>
                <w:delText xml:space="preserve"> </w:delText>
              </w:r>
            </w:del>
            <w:r w:rsidRPr="00410EA5">
              <w:rPr>
                <w:rFonts w:hint="eastAsia"/>
                <w:sz w:val="26"/>
                <w:rtl/>
              </w:rPr>
              <w:t>תפקיד</w:t>
            </w:r>
            <w:r w:rsidRPr="00410EA5">
              <w:rPr>
                <w:sz w:val="26"/>
                <w:rtl/>
              </w:rPr>
              <w:t xml:space="preserve"> </w:t>
            </w:r>
            <w:r w:rsidRPr="00410EA5">
              <w:rPr>
                <w:rFonts w:hint="eastAsia"/>
                <w:sz w:val="26"/>
                <w:rtl/>
              </w:rPr>
              <w:t>אחר</w:t>
            </w:r>
            <w:r w:rsidRPr="00410EA5">
              <w:rPr>
                <w:sz w:val="26"/>
                <w:rtl/>
              </w:rPr>
              <w:t xml:space="preserve"> </w:t>
            </w:r>
            <w:r w:rsidRPr="00410EA5">
              <w:rPr>
                <w:rFonts w:hint="eastAsia"/>
                <w:sz w:val="26"/>
                <w:rtl/>
              </w:rPr>
              <w:t>שלו</w:t>
            </w:r>
            <w:r w:rsidRPr="00410EA5">
              <w:rPr>
                <w:sz w:val="26"/>
                <w:rtl/>
              </w:rPr>
              <w:t xml:space="preserve">, </w:t>
            </w:r>
            <w:r w:rsidRPr="00410EA5">
              <w:rPr>
                <w:rFonts w:hint="eastAsia"/>
                <w:sz w:val="26"/>
                <w:rtl/>
              </w:rPr>
              <w:t>ובכלל</w:t>
            </w:r>
            <w:r w:rsidRPr="00410EA5">
              <w:rPr>
                <w:sz w:val="26"/>
                <w:rtl/>
              </w:rPr>
              <w:t xml:space="preserve"> </w:t>
            </w:r>
            <w:r w:rsidRPr="00410EA5">
              <w:rPr>
                <w:rFonts w:hint="eastAsia"/>
                <w:sz w:val="26"/>
                <w:rtl/>
              </w:rPr>
              <w:t>זה</w:t>
            </w:r>
            <w:r w:rsidRPr="006231FC">
              <w:rPr>
                <w:sz w:val="26"/>
                <w:rtl/>
              </w:rPr>
              <w:t xml:space="preserve"> </w:t>
            </w:r>
            <w:r w:rsidRPr="006231FC">
              <w:rPr>
                <w:rFonts w:hint="eastAsia"/>
                <w:sz w:val="26"/>
                <w:rtl/>
              </w:rPr>
              <w:t>יימנע</w:t>
            </w:r>
            <w:r w:rsidRPr="006231FC">
              <w:rPr>
                <w:sz w:val="26"/>
                <w:rtl/>
              </w:rPr>
              <w:t xml:space="preserve"> </w:t>
            </w:r>
            <w:r w:rsidRPr="006231FC">
              <w:rPr>
                <w:rFonts w:hint="eastAsia"/>
                <w:sz w:val="26"/>
                <w:rtl/>
              </w:rPr>
              <w:t>מלהשתתף</w:t>
            </w:r>
            <w:r w:rsidRPr="006231FC">
              <w:rPr>
                <w:sz w:val="26"/>
                <w:rtl/>
              </w:rPr>
              <w:t xml:space="preserve"> </w:t>
            </w:r>
            <w:r w:rsidRPr="006231FC">
              <w:rPr>
                <w:rFonts w:hint="eastAsia"/>
                <w:sz w:val="26"/>
                <w:rtl/>
              </w:rPr>
              <w:t>בדיון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מלהצביע</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יטפל</w:t>
            </w:r>
            <w:r w:rsidRPr="006231FC">
              <w:rPr>
                <w:sz w:val="26"/>
                <w:rtl/>
              </w:rPr>
              <w:t xml:space="preserve"> </w:t>
            </w:r>
            <w:r w:rsidRPr="006231FC">
              <w:rPr>
                <w:rFonts w:hint="eastAsia"/>
                <w:sz w:val="26"/>
                <w:rtl/>
              </w:rPr>
              <w:t>בנושא</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תפקידו</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מחוץ</w:t>
            </w:r>
            <w:r w:rsidRPr="006231FC">
              <w:rPr>
                <w:sz w:val="26"/>
                <w:rtl/>
              </w:rPr>
              <w:t xml:space="preserve"> </w:t>
            </w:r>
            <w:r w:rsidRPr="006231FC">
              <w:rPr>
                <w:rFonts w:hint="eastAsia"/>
                <w:sz w:val="26"/>
                <w:rtl/>
              </w:rPr>
              <w:t>לישיבות</w:t>
            </w:r>
            <w:r w:rsidRPr="006231FC">
              <w:rPr>
                <w:sz w:val="26"/>
                <w:rtl/>
              </w:rPr>
              <w:t xml:space="preserve"> </w:t>
            </w:r>
            <w:r w:rsidRPr="006231FC">
              <w:rPr>
                <w:rFonts w:hint="eastAsia"/>
                <w:sz w:val="26"/>
                <w:rtl/>
              </w:rPr>
              <w:t>המועצה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התברר</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הנדון</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הופקד</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טיפולו</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לגרום</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דיחוי</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sidRPr="006231FC">
              <w:rPr>
                <w:sz w:val="26"/>
                <w:rtl/>
              </w:rPr>
              <w:t xml:space="preserve">; </w:t>
            </w:r>
            <w:r w:rsidRPr="006231FC">
              <w:rPr>
                <w:rFonts w:hint="eastAsia"/>
                <w:sz w:val="26"/>
                <w:rtl/>
              </w:rPr>
              <w:t>התברר</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עלול</w:t>
            </w:r>
            <w:r w:rsidRPr="006231FC">
              <w:rPr>
                <w:sz w:val="26"/>
                <w:rtl/>
              </w:rPr>
              <w:t xml:space="preserve"> </w:t>
            </w:r>
            <w:r w:rsidRPr="006231FC">
              <w:rPr>
                <w:rFonts w:hint="eastAsia"/>
                <w:sz w:val="26"/>
                <w:rtl/>
              </w:rPr>
              <w:t>להימצא</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ויפעל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הוראותיו</w:t>
            </w:r>
            <w:r w:rsidRPr="006231FC">
              <w:rPr>
                <w:sz w:val="26"/>
                <w:rtl/>
              </w:rPr>
              <w:t xml:space="preserve">; </w:t>
            </w:r>
            <w:r w:rsidRPr="006231FC">
              <w:rPr>
                <w:rFonts w:hint="eastAsia"/>
                <w:sz w:val="26"/>
                <w:rtl/>
              </w:rPr>
              <w:t>קיומו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חשש</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יירשם</w:t>
            </w:r>
            <w:r w:rsidRPr="006231FC">
              <w:rPr>
                <w:sz w:val="26"/>
                <w:rtl/>
              </w:rPr>
              <w:t xml:space="preserve"> </w:t>
            </w:r>
            <w:r w:rsidRPr="006231FC">
              <w:rPr>
                <w:rFonts w:hint="eastAsia"/>
                <w:sz w:val="26"/>
                <w:rtl/>
              </w:rPr>
              <w:t>בפרוטוקול</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נדון</w:t>
            </w:r>
            <w:r w:rsidRPr="006231FC">
              <w:rPr>
                <w:sz w:val="26"/>
                <w:rtl/>
              </w:rPr>
              <w:t xml:space="preserve"> </w:t>
            </w:r>
            <w:r w:rsidRPr="006231FC">
              <w:rPr>
                <w:rFonts w:hint="eastAsia"/>
                <w:sz w:val="26"/>
                <w:rtl/>
              </w:rPr>
              <w:t>הנושא</w:t>
            </w:r>
            <w:r w:rsidRPr="006231FC">
              <w:rPr>
                <w:sz w:val="26"/>
                <w:rtl/>
              </w:rPr>
              <w:t xml:space="preserve"> </w:t>
            </w:r>
            <w:r w:rsidRPr="006231FC">
              <w:rPr>
                <w:rFonts w:hint="eastAsia"/>
                <w:sz w:val="26"/>
                <w:rtl/>
              </w:rPr>
              <w:t>הגורם</w:t>
            </w:r>
            <w:r w:rsidRPr="006231FC">
              <w:rPr>
                <w:sz w:val="26"/>
                <w:rtl/>
              </w:rPr>
              <w:t xml:space="preserve"> </w:t>
            </w:r>
            <w:r w:rsidRPr="006231FC">
              <w:rPr>
                <w:rFonts w:hint="eastAsia"/>
                <w:sz w:val="26"/>
                <w:rtl/>
              </w:rPr>
              <w:t>לניגוד</w:t>
            </w:r>
            <w:r w:rsidRPr="006231FC">
              <w:rPr>
                <w:sz w:val="26"/>
                <w:rtl/>
              </w:rPr>
              <w:t xml:space="preserve"> </w:t>
            </w:r>
            <w:r w:rsidRPr="006231FC">
              <w:rPr>
                <w:rFonts w:hint="eastAsia"/>
                <w:sz w:val="26"/>
                <w:rtl/>
              </w:rPr>
              <w:t>עניינים</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לעניין</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היא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האחר</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בתמורה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בתמורה</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להביא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גם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ענייניו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האוכלוסייה</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נציגם</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קשורים</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כמצוי</w:t>
            </w:r>
            <w:r w:rsidRPr="006231FC">
              <w:rPr>
                <w:sz w:val="26"/>
                <w:rtl/>
              </w:rPr>
              <w:t xml:space="preserve"> </w:t>
            </w:r>
            <w:r w:rsidRPr="006231FC">
              <w:rPr>
                <w:rFonts w:hint="eastAsia"/>
                <w:sz w:val="26"/>
                <w:rtl/>
              </w:rPr>
              <w:t>במצב</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בלבד</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74170F">
            <w:pPr>
              <w:pStyle w:val="TableBlock"/>
              <w:rPr>
                <w:sz w:val="26"/>
                <w:rtl/>
              </w:rPr>
            </w:pPr>
            <w:r w:rsidRPr="006231FC">
              <w:rPr>
                <w:sz w:val="26"/>
                <w:rtl/>
              </w:rPr>
              <w:t>(</w:t>
            </w:r>
            <w:r w:rsidRPr="006231FC">
              <w:rPr>
                <w:rFonts w:hint="eastAsia"/>
                <w:sz w:val="26"/>
                <w:rtl/>
              </w:rPr>
              <w:t>ו</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Outdent"/>
              <w:rPr>
                <w:sz w:val="26"/>
                <w:rtl/>
              </w:rPr>
            </w:pPr>
            <w:r w:rsidRPr="006231FC">
              <w:rPr>
                <w:sz w:val="26"/>
                <w:rtl/>
              </w:rPr>
              <w:t>"</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w:t>
            </w:r>
            <w:del w:id="5574" w:author="נעה בן-שבת" w:date="2015-12-16T13:29:00Z">
              <w:r w:rsidRPr="006231FC" w:rsidDel="00277035">
                <w:rPr>
                  <w:sz w:val="26"/>
                  <w:rtl/>
                </w:rPr>
                <w:delText xml:space="preserve"> </w:delText>
              </w:r>
              <w:r w:rsidRPr="006231FC" w:rsidDel="00277035">
                <w:rPr>
                  <w:rFonts w:hint="eastAsia"/>
                  <w:sz w:val="26"/>
                  <w:rtl/>
                </w:rPr>
                <w:delText>של</w:delText>
              </w:r>
              <w:r w:rsidRPr="006231FC" w:rsidDel="00277035">
                <w:rPr>
                  <w:sz w:val="26"/>
                  <w:rtl/>
                </w:rPr>
                <w:delText xml:space="preserve"> </w:delText>
              </w:r>
              <w:r w:rsidRPr="006231FC" w:rsidDel="00277035">
                <w:rPr>
                  <w:rFonts w:hint="eastAsia"/>
                  <w:sz w:val="26"/>
                  <w:rtl/>
                </w:rPr>
                <w:delText>אדם</w:delText>
              </w:r>
              <w:r w:rsidRPr="006231FC" w:rsidDel="00277035">
                <w:rPr>
                  <w:sz w:val="26"/>
                  <w:rtl/>
                </w:rPr>
                <w:delText xml:space="preserve"> </w:delText>
              </w:r>
            </w:del>
            <w:r>
              <w:rPr>
                <w:rFonts w:hint="cs"/>
                <w:sz w:val="26"/>
                <w:rtl/>
              </w:rPr>
              <w:t>–</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אישי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קרובו</w:t>
            </w:r>
            <w:r w:rsidRPr="006231FC">
              <w:rPr>
                <w:sz w:val="26"/>
                <w:rtl/>
              </w:rPr>
              <w:t xml:space="preserve"> </w:t>
            </w:r>
            <w:r w:rsidRPr="006231FC">
              <w:rPr>
                <w:rFonts w:hint="eastAsia"/>
                <w:sz w:val="26"/>
                <w:rtl/>
              </w:rPr>
              <w:t>מנהלים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עובדים</w:t>
            </w:r>
            <w:r w:rsidRPr="006231FC">
              <w:rPr>
                <w:sz w:val="26"/>
                <w:rtl/>
              </w:rPr>
              <w:t xml:space="preserve"> </w:t>
            </w:r>
            <w:r w:rsidRPr="006231FC">
              <w:rPr>
                <w:rFonts w:hint="eastAsia"/>
                <w:sz w:val="26"/>
                <w:rtl/>
              </w:rPr>
              <w:t>אחראים</w:t>
            </w:r>
            <w:r w:rsidRPr="006231FC">
              <w:rPr>
                <w:sz w:val="26"/>
                <w:rtl/>
              </w:rPr>
              <w:t xml:space="preserve"> </w:t>
            </w:r>
            <w:r w:rsidRPr="006231FC">
              <w:rPr>
                <w:rFonts w:hint="eastAsia"/>
                <w:sz w:val="26"/>
                <w:rtl/>
              </w:rPr>
              <w:t>בו</w:t>
            </w:r>
            <w:r w:rsidRPr="006231FC">
              <w:rPr>
                <w:sz w:val="26"/>
                <w:rtl/>
              </w:rPr>
              <w:t>;</w:t>
            </w:r>
          </w:p>
        </w:tc>
      </w:tr>
      <w:tr w:rsidR="00931F3C" w:rsidRPr="006231FC" w:rsidTr="0074170F">
        <w:trPr>
          <w:cantSplit/>
        </w:trPr>
        <w:tc>
          <w:tcPr>
            <w:tcW w:w="1871" w:type="dxa"/>
            <w:shd w:val="clear" w:color="auto" w:fill="auto"/>
            <w:tcMar>
              <w:top w:w="91" w:type="dxa"/>
              <w:left w:w="0" w:type="dxa"/>
              <w:bottom w:w="91" w:type="dxa"/>
              <w:right w:w="0" w:type="dxa"/>
            </w:tcMar>
          </w:tcPr>
          <w:p w:rsidR="00931F3C" w:rsidRPr="006231FC" w:rsidRDefault="00931F3C" w:rsidP="0074170F">
            <w:pPr>
              <w:pStyle w:val="TableSideHeading"/>
              <w:rPr>
                <w:sz w:val="26"/>
                <w:rtl/>
              </w:rPr>
            </w:pPr>
          </w:p>
        </w:tc>
        <w:tc>
          <w:tcPr>
            <w:tcW w:w="624" w:type="dxa"/>
            <w:shd w:val="clear" w:color="auto" w:fill="auto"/>
            <w:tcMar>
              <w:top w:w="91" w:type="dxa"/>
              <w:left w:w="0" w:type="dxa"/>
              <w:bottom w:w="91" w:type="dxa"/>
              <w:right w:w="0" w:type="dxa"/>
            </w:tcMar>
          </w:tcPr>
          <w:p w:rsidR="00931F3C" w:rsidRPr="006231FC" w:rsidRDefault="00931F3C" w:rsidP="0074170F">
            <w:pPr>
              <w:pStyle w:val="TableText"/>
              <w:rPr>
                <w:sz w:val="26"/>
                <w:rtl/>
              </w:rPr>
            </w:pPr>
          </w:p>
        </w:tc>
        <w:tc>
          <w:tcPr>
            <w:tcW w:w="7146" w:type="dxa"/>
            <w:gridSpan w:val="3"/>
            <w:shd w:val="clear" w:color="auto" w:fill="auto"/>
            <w:tcMar>
              <w:top w:w="91" w:type="dxa"/>
              <w:left w:w="0" w:type="dxa"/>
              <w:bottom w:w="91" w:type="dxa"/>
              <w:right w:w="0" w:type="dxa"/>
            </w:tcMar>
          </w:tcPr>
          <w:p w:rsidR="00931F3C" w:rsidRPr="006231FC" w:rsidRDefault="00931F3C" w:rsidP="003120AC">
            <w:pPr>
              <w:pStyle w:val="TableBlockOutdent"/>
              <w:rPr>
                <w:sz w:val="26"/>
                <w:rtl/>
              </w:rPr>
            </w:pPr>
            <w:r w:rsidRPr="006231FC">
              <w:rPr>
                <w:sz w:val="26"/>
                <w:rtl/>
              </w:rPr>
              <w:t>"</w:t>
            </w:r>
            <w:r w:rsidRPr="006231FC">
              <w:rPr>
                <w:rFonts w:hint="eastAsia"/>
                <w:sz w:val="26"/>
                <w:rtl/>
              </w:rPr>
              <w:t>קרוב</w:t>
            </w:r>
            <w:r w:rsidRPr="006231FC">
              <w:rPr>
                <w:sz w:val="26"/>
                <w:rtl/>
              </w:rPr>
              <w:t xml:space="preserve">" </w:t>
            </w:r>
            <w:del w:id="5575" w:author="נעה בן-שבת" w:date="2015-12-16T13:29:00Z">
              <w:r w:rsidRPr="006231FC" w:rsidDel="00277035">
                <w:rPr>
                  <w:rFonts w:hint="eastAsia"/>
                  <w:sz w:val="26"/>
                  <w:rtl/>
                </w:rPr>
                <w:delText>של</w:delText>
              </w:r>
              <w:r w:rsidRPr="006231FC" w:rsidDel="00277035">
                <w:rPr>
                  <w:sz w:val="26"/>
                  <w:rtl/>
                </w:rPr>
                <w:delText xml:space="preserve"> </w:delText>
              </w:r>
              <w:r w:rsidRPr="006231FC" w:rsidDel="00277035">
                <w:rPr>
                  <w:rFonts w:hint="eastAsia"/>
                  <w:sz w:val="26"/>
                  <w:rtl/>
                </w:rPr>
                <w:delText>אדם</w:delText>
              </w:r>
              <w:r w:rsidRPr="006231FC" w:rsidDel="00277035">
                <w:rPr>
                  <w:sz w:val="26"/>
                  <w:rtl/>
                </w:rPr>
                <w:delText xml:space="preserve"> </w:delText>
              </w:r>
            </w:del>
            <w:r>
              <w:rPr>
                <w:rFonts w:hint="cs"/>
                <w:sz w:val="26"/>
                <w:rtl/>
              </w:rPr>
              <w:t>–</w:t>
            </w:r>
            <w:r w:rsidRPr="006231FC">
              <w:rPr>
                <w:sz w:val="26"/>
                <w:rtl/>
              </w:rPr>
              <w:t xml:space="preserve"> </w:t>
            </w:r>
            <w:r w:rsidRPr="006231FC">
              <w:rPr>
                <w:rFonts w:hint="eastAsia"/>
                <w:sz w:val="26"/>
                <w:rtl/>
              </w:rPr>
              <w:t>קרוב</w:t>
            </w:r>
            <w:r w:rsidRPr="006231FC">
              <w:rPr>
                <w:sz w:val="26"/>
                <w:rtl/>
              </w:rPr>
              <w:t xml:space="preserve"> </w:t>
            </w:r>
            <w:r w:rsidRPr="006231FC">
              <w:rPr>
                <w:rFonts w:hint="eastAsia"/>
                <w:sz w:val="26"/>
                <w:rtl/>
              </w:rPr>
              <w:t>משפחה</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אדם</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זיקה</w:t>
            </w:r>
            <w:r w:rsidRPr="006231FC">
              <w:rPr>
                <w:sz w:val="26"/>
                <w:rtl/>
              </w:rPr>
              <w:t xml:space="preserve"> </w:t>
            </w:r>
            <w:r w:rsidRPr="006231FC">
              <w:rPr>
                <w:rFonts w:hint="eastAsia"/>
                <w:sz w:val="26"/>
                <w:rtl/>
              </w:rPr>
              <w:t>אישית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פוליטית</w:t>
            </w:r>
            <w:ins w:id="5576" w:author="נעה בן-שבת" w:date="2015-12-16T13:29:00Z">
              <w:r w:rsidR="00277035">
                <w:rPr>
                  <w:rFonts w:hint="cs"/>
                  <w:sz w:val="26"/>
                  <w:rtl/>
                </w:rPr>
                <w:t>-מפלגתית</w:t>
              </w:r>
            </w:ins>
            <w:r w:rsidRPr="006231FC">
              <w:rPr>
                <w:sz w:val="26"/>
                <w:rtl/>
              </w:rPr>
              <w:t xml:space="preserve"> </w:t>
            </w:r>
            <w:r w:rsidRPr="006231FC">
              <w:rPr>
                <w:rFonts w:hint="eastAsia"/>
                <w:sz w:val="26"/>
                <w:rtl/>
              </w:rPr>
              <w:t>אליו</w:t>
            </w:r>
            <w:r w:rsidRPr="006231FC">
              <w:rPr>
                <w:sz w:val="26"/>
                <w:rtl/>
              </w:rPr>
              <w:t>.</w:t>
            </w:r>
          </w:p>
        </w:tc>
      </w:tr>
      <w:tr w:rsidR="00AA3BFE" w:rsidRPr="006231FC" w:rsidTr="00A938C3">
        <w:tblPrEx>
          <w:tblPrExChange w:id="5577" w:author="נעה בן-שבת" w:date="2015-12-06T10:44:00Z">
            <w:tblPrEx>
              <w:tblW w:w="9638" w:type="dxa"/>
            </w:tblPrEx>
          </w:tblPrExChange>
        </w:tblPrEx>
        <w:trPr>
          <w:cantSplit/>
          <w:trPrChange w:id="557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579"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5580" w:author="נעה בן שבת" w:date="2016-07-07T12:04:00Z"/>
                <w:sz w:val="26"/>
                <w:rtl/>
              </w:rPr>
            </w:pPr>
            <w:r w:rsidRPr="006231FC">
              <w:rPr>
                <w:rFonts w:hint="eastAsia"/>
                <w:sz w:val="26"/>
                <w:rtl/>
              </w:rPr>
              <w:t>תפקידי</w:t>
            </w:r>
            <w:r w:rsidRPr="006231FC">
              <w:rPr>
                <w:sz w:val="26"/>
                <w:rtl/>
              </w:rPr>
              <w:t xml:space="preserve"> </w:t>
            </w:r>
            <w:r w:rsidRPr="006231FC">
              <w:rPr>
                <w:rFonts w:hint="eastAsia"/>
                <w:sz w:val="26"/>
                <w:rtl/>
              </w:rPr>
              <w:t>המועצה</w:t>
            </w:r>
          </w:p>
          <w:p w:rsidR="00410EA5" w:rsidRPr="006231FC" w:rsidRDefault="00410EA5" w:rsidP="00AA3BFE">
            <w:pPr>
              <w:pStyle w:val="TableSideHeading"/>
              <w:rPr>
                <w:sz w:val="26"/>
                <w:rtl/>
              </w:rPr>
            </w:pPr>
            <w:ins w:id="5581"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558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74170F" w:rsidP="00AA3BFE">
            <w:pPr>
              <w:pStyle w:val="TableText"/>
              <w:rPr>
                <w:sz w:val="26"/>
                <w:rtl/>
              </w:rPr>
            </w:pPr>
            <w:ins w:id="5583" w:author="נעה בן-שבת" w:date="2015-12-16T14:02:00Z">
              <w:del w:id="5584" w:author="ענבר הרשקוביץ" w:date="2016-04-17T14:20:00Z">
                <w:r w:rsidDel="00504681">
                  <w:rPr>
                    <w:rFonts w:hint="cs"/>
                    <w:sz w:val="26"/>
                    <w:rtl/>
                  </w:rPr>
                  <w:delText>40</w:delText>
                </w:r>
              </w:del>
            </w:ins>
            <w:ins w:id="5585" w:author="ענבר הרשקוביץ" w:date="2016-04-17T14:20:00Z">
              <w:r w:rsidR="00504681">
                <w:rPr>
                  <w:rFonts w:hint="cs"/>
                  <w:sz w:val="26"/>
                  <w:rtl/>
                </w:rPr>
                <w:t>38</w:t>
              </w:r>
            </w:ins>
            <w:ins w:id="5586" w:author="נעה בן-שבת" w:date="2015-12-16T14:02:00Z">
              <w:r>
                <w:rPr>
                  <w:rFonts w:hint="cs"/>
                  <w:sz w:val="26"/>
                  <w:rtl/>
                </w:rPr>
                <w:t>. (</w:t>
              </w:r>
            </w:ins>
            <w:r w:rsidR="00AA3BFE" w:rsidRPr="006231FC">
              <w:rPr>
                <w:sz w:val="26"/>
                <w:rtl/>
              </w:rPr>
              <w:t>35.</w:t>
            </w:r>
            <w:ins w:id="5587" w:author="נעה בן-שבת" w:date="2015-12-16T14:02:00Z">
              <w:r>
                <w:rPr>
                  <w:rFonts w:hint="cs"/>
                  <w:sz w:val="26"/>
                  <w:rtl/>
                </w:rPr>
                <w:t>)</w:t>
              </w:r>
            </w:ins>
          </w:p>
        </w:tc>
        <w:tc>
          <w:tcPr>
            <w:tcW w:w="7146" w:type="dxa"/>
            <w:gridSpan w:val="3"/>
            <w:shd w:val="clear" w:color="auto" w:fill="auto"/>
            <w:tcMar>
              <w:top w:w="91" w:type="dxa"/>
              <w:left w:w="0" w:type="dxa"/>
              <w:bottom w:w="91" w:type="dxa"/>
              <w:right w:w="0" w:type="dxa"/>
            </w:tcMar>
            <w:tcPrChange w:id="558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אלה</w:t>
            </w:r>
            <w:r w:rsidRPr="006231FC">
              <w:rPr>
                <w:sz w:val="26"/>
                <w:rtl/>
              </w:rPr>
              <w:t xml:space="preserve"> </w:t>
            </w:r>
            <w:r w:rsidRPr="006231FC">
              <w:rPr>
                <w:rFonts w:hint="eastAsia"/>
                <w:sz w:val="26"/>
                <w:rtl/>
              </w:rPr>
              <w:t>תפקידי</w:t>
            </w:r>
            <w:r w:rsidRPr="006231FC">
              <w:rPr>
                <w:sz w:val="26"/>
                <w:rtl/>
              </w:rPr>
              <w:t xml:space="preserve"> </w:t>
            </w:r>
            <w:r w:rsidRPr="006231FC">
              <w:rPr>
                <w:rFonts w:hint="eastAsia"/>
                <w:sz w:val="26"/>
                <w:rtl/>
              </w:rPr>
              <w:t>המועצה</w:t>
            </w:r>
            <w:r w:rsidRPr="006231FC">
              <w:rPr>
                <w:sz w:val="26"/>
                <w:rtl/>
              </w:rPr>
              <w:t xml:space="preserve">: </w:t>
            </w:r>
          </w:p>
        </w:tc>
      </w:tr>
      <w:tr w:rsidR="00AA3BFE" w:rsidRPr="006231FC" w:rsidTr="00A938C3">
        <w:tblPrEx>
          <w:tblPrExChange w:id="5589" w:author="נעה בן-שבת" w:date="2015-12-06T10:44:00Z">
            <w:tblPrEx>
              <w:tblW w:w="9638" w:type="dxa"/>
            </w:tblPrEx>
          </w:tblPrExChange>
        </w:tblPrEx>
        <w:trPr>
          <w:cantSplit/>
          <w:trPrChange w:id="559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59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59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59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(1)</w:t>
            </w:r>
            <w:r w:rsidRPr="006231FC">
              <w:rPr>
                <w:sz w:val="26"/>
                <w:rtl/>
              </w:rPr>
              <w:tab/>
            </w:r>
            <w:r w:rsidRPr="006231FC">
              <w:rPr>
                <w:rFonts w:hint="eastAsia"/>
                <w:sz w:val="26"/>
                <w:rtl/>
              </w:rPr>
              <w:t>לדון</w:t>
            </w:r>
            <w:r w:rsidRPr="006231FC">
              <w:rPr>
                <w:sz w:val="26"/>
                <w:rtl/>
              </w:rPr>
              <w:t xml:space="preserve"> </w:t>
            </w:r>
            <w:r w:rsidRPr="006231FC">
              <w:rPr>
                <w:rFonts w:hint="eastAsia"/>
                <w:sz w:val="26"/>
                <w:rtl/>
              </w:rPr>
              <w:t>בהצעה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לקביעת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העדיפויות</w:t>
            </w:r>
            <w:r w:rsidRPr="006231FC">
              <w:rPr>
                <w:sz w:val="26"/>
                <w:rtl/>
              </w:rPr>
              <w:t xml:space="preserve"> </w:t>
            </w:r>
            <w:r w:rsidRPr="006231FC">
              <w:rPr>
                <w:rFonts w:hint="eastAsia"/>
                <w:sz w:val="26"/>
                <w:rtl/>
              </w:rPr>
              <w:t>הממלכתיים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ולחלוקת</w:t>
            </w:r>
            <w:r w:rsidRPr="006231FC">
              <w:rPr>
                <w:sz w:val="26"/>
                <w:rtl/>
              </w:rPr>
              <w:t xml:space="preserve"> </w:t>
            </w:r>
            <w:r w:rsidRPr="006231FC">
              <w:rPr>
                <w:rFonts w:hint="eastAsia"/>
                <w:sz w:val="26"/>
                <w:rtl/>
              </w:rPr>
              <w:t>המשאבים</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ולהעביר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594" w:author="ענבר הרשקוביץ" w:date="2016-05-01T11:49:00Z">
              <w:r w:rsidRPr="006231FC" w:rsidDel="00703F7F">
                <w:rPr>
                  <w:sz w:val="26"/>
                  <w:rtl/>
                </w:rPr>
                <w:delText>25</w:delText>
              </w:r>
            </w:del>
            <w:ins w:id="5595" w:author="ענבר הרשקוביץ" w:date="2016-05-01T11:49:00Z">
              <w:r w:rsidR="00703F7F">
                <w:rPr>
                  <w:rFonts w:hint="cs"/>
                  <w:sz w:val="26"/>
                  <w:rtl/>
                </w:rPr>
                <w:t>22</w:t>
              </w:r>
            </w:ins>
            <w:r w:rsidRPr="006231FC">
              <w:rPr>
                <w:sz w:val="26"/>
                <w:rtl/>
              </w:rPr>
              <w:t>;</w:t>
            </w:r>
          </w:p>
        </w:tc>
      </w:tr>
      <w:tr w:rsidR="00AA3BFE" w:rsidRPr="006231FC" w:rsidTr="00A938C3">
        <w:tblPrEx>
          <w:tblPrExChange w:id="5596" w:author="נעה בן-שבת" w:date="2015-12-06T10:44:00Z">
            <w:tblPrEx>
              <w:tblW w:w="9638" w:type="dxa"/>
            </w:tblPrEx>
          </w:tblPrExChange>
        </w:tblPrEx>
        <w:trPr>
          <w:cantSplit/>
          <w:trPrChange w:id="559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59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59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60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(2)</w:t>
            </w:r>
            <w:r w:rsidRPr="006231FC">
              <w:rPr>
                <w:sz w:val="26"/>
                <w:rtl/>
              </w:rPr>
              <w:tab/>
            </w:r>
            <w:r w:rsidRPr="006231FC">
              <w:rPr>
                <w:rFonts w:hint="eastAsia"/>
                <w:sz w:val="26"/>
                <w:rtl/>
              </w:rPr>
              <w:t>לדון</w:t>
            </w:r>
            <w:r w:rsidRPr="006231FC">
              <w:rPr>
                <w:sz w:val="26"/>
                <w:rtl/>
              </w:rPr>
              <w:t xml:space="preserve"> </w:t>
            </w:r>
            <w:del w:id="5601" w:author="נעה בן-שבת" w:date="2015-12-16T13:30:00Z">
              <w:r w:rsidRPr="006231FC" w:rsidDel="00277035">
                <w:rPr>
                  <w:rFonts w:hint="eastAsia"/>
                  <w:sz w:val="26"/>
                  <w:rtl/>
                </w:rPr>
                <w:delText>ביעדים</w:delText>
              </w:r>
              <w:r w:rsidRPr="006231FC" w:rsidDel="00277035">
                <w:rPr>
                  <w:sz w:val="26"/>
                  <w:rtl/>
                </w:rPr>
                <w:delText xml:space="preserve"> </w:delText>
              </w:r>
            </w:del>
            <w:ins w:id="5602" w:author="נעה בן-שבת" w:date="2015-12-16T13:30:00Z">
              <w:r w:rsidR="00277035" w:rsidRPr="006231FC">
                <w:rPr>
                  <w:rFonts w:hint="eastAsia"/>
                  <w:sz w:val="26"/>
                  <w:rtl/>
                </w:rPr>
                <w:t>ב</w:t>
              </w:r>
              <w:r w:rsidR="00277035">
                <w:rPr>
                  <w:rFonts w:hint="cs"/>
                  <w:sz w:val="26"/>
                  <w:rtl/>
                </w:rPr>
                <w:t>תכניות</w:t>
              </w:r>
              <w:r w:rsidR="00277035" w:rsidRPr="006231FC">
                <w:rPr>
                  <w:sz w:val="26"/>
                  <w:rtl/>
                </w:rPr>
                <w:t xml:space="preserve"> </w:t>
              </w:r>
            </w:ins>
            <w:r w:rsidRPr="006231FC">
              <w:rPr>
                <w:rFonts w:hint="eastAsia"/>
                <w:sz w:val="26"/>
                <w:rtl/>
              </w:rPr>
              <w:t>הרב</w:t>
            </w:r>
            <w:r>
              <w:rPr>
                <w:rFonts w:hint="cs"/>
                <w:sz w:val="26"/>
                <w:rtl/>
              </w:rPr>
              <w:t>-</w:t>
            </w:r>
            <w:r w:rsidRPr="006231FC">
              <w:rPr>
                <w:rFonts w:hint="eastAsia"/>
                <w:sz w:val="26"/>
                <w:rtl/>
              </w:rPr>
              <w:t>שנת</w:t>
            </w:r>
            <w:ins w:id="5603" w:author="נעה בן-שבת" w:date="2015-12-16T13:30:00Z">
              <w:r w:rsidR="00277035">
                <w:rPr>
                  <w:rFonts w:hint="cs"/>
                  <w:sz w:val="26"/>
                  <w:rtl/>
                </w:rPr>
                <w:t>יות</w:t>
              </w:r>
            </w:ins>
            <w:del w:id="5604" w:author="נעה בן-שבת" w:date="2015-12-16T13:30:00Z">
              <w:r w:rsidRPr="006231FC" w:rsidDel="00277035">
                <w:rPr>
                  <w:rFonts w:hint="eastAsia"/>
                  <w:sz w:val="26"/>
                  <w:rtl/>
                </w:rPr>
                <w:delText>יים</w:delText>
              </w:r>
            </w:del>
            <w:r w:rsidRPr="006231FC">
              <w:rPr>
                <w:sz w:val="26"/>
                <w:rtl/>
              </w:rPr>
              <w:t xml:space="preserve"> </w:t>
            </w:r>
            <w:r w:rsidRPr="006231FC">
              <w:rPr>
                <w:rFonts w:hint="eastAsia"/>
                <w:sz w:val="26"/>
                <w:rtl/>
              </w:rPr>
              <w:t>ובתכניות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ולהעביר</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המלצותיה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del w:id="5605" w:author="ענבר הרשקוביץ" w:date="2016-05-01T11:49:00Z">
              <w:r w:rsidRPr="006231FC" w:rsidDel="00703F7F">
                <w:rPr>
                  <w:sz w:val="26"/>
                  <w:rtl/>
                </w:rPr>
                <w:delText xml:space="preserve">26 </w:delText>
              </w:r>
            </w:del>
            <w:ins w:id="5606" w:author="ענבר הרשקוביץ" w:date="2016-05-01T11:49:00Z">
              <w:r w:rsidR="00703F7F">
                <w:rPr>
                  <w:rFonts w:hint="cs"/>
                  <w:sz w:val="26"/>
                  <w:rtl/>
                </w:rPr>
                <w:t>23</w:t>
              </w:r>
              <w:r w:rsidR="00703F7F" w:rsidRPr="006231FC">
                <w:rPr>
                  <w:sz w:val="26"/>
                  <w:rtl/>
                </w:rPr>
                <w:t xml:space="preserve"> </w:t>
              </w:r>
            </w:ins>
            <w:r w:rsidRPr="006231FC">
              <w:rPr>
                <w:rFonts w:hint="eastAsia"/>
                <w:sz w:val="26"/>
                <w:rtl/>
              </w:rPr>
              <w:t>ו</w:t>
            </w:r>
            <w:r>
              <w:rPr>
                <w:rFonts w:hint="cs"/>
                <w:sz w:val="26"/>
                <w:rtl/>
              </w:rPr>
              <w:t>-</w:t>
            </w:r>
            <w:del w:id="5607" w:author="ענבר הרשקוביץ" w:date="2016-05-01T11:49:00Z">
              <w:r w:rsidRPr="006231FC" w:rsidDel="00703F7F">
                <w:rPr>
                  <w:sz w:val="26"/>
                  <w:rtl/>
                </w:rPr>
                <w:delText>27</w:delText>
              </w:r>
            </w:del>
            <w:ins w:id="5608" w:author="ענבר הרשקוביץ" w:date="2016-05-01T11:49:00Z">
              <w:r w:rsidR="00703F7F">
                <w:rPr>
                  <w:rFonts w:hint="cs"/>
                  <w:sz w:val="26"/>
                  <w:rtl/>
                </w:rPr>
                <w:t>24</w:t>
              </w:r>
            </w:ins>
            <w:r w:rsidRPr="006231FC">
              <w:rPr>
                <w:sz w:val="26"/>
                <w:rtl/>
              </w:rPr>
              <w:t xml:space="preserve">; </w:t>
            </w:r>
          </w:p>
        </w:tc>
      </w:tr>
      <w:tr w:rsidR="00AA3BFE" w:rsidRPr="006231FC" w:rsidTr="00A938C3">
        <w:tblPrEx>
          <w:tblPrExChange w:id="5609" w:author="נעה בן-שבת" w:date="2015-12-06T10:44:00Z">
            <w:tblPrEx>
              <w:tblW w:w="9638" w:type="dxa"/>
            </w:tblPrEx>
          </w:tblPrExChange>
        </w:tblPrEx>
        <w:trPr>
          <w:cantSplit/>
          <w:trPrChange w:id="561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61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61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61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(3)</w:t>
            </w:r>
            <w:r w:rsidRPr="006231FC">
              <w:rPr>
                <w:sz w:val="26"/>
                <w:rtl/>
              </w:rPr>
              <w:tab/>
            </w:r>
            <w:r w:rsidRPr="006231FC">
              <w:rPr>
                <w:rFonts w:hint="eastAsia"/>
                <w:sz w:val="26"/>
                <w:rtl/>
              </w:rPr>
              <w:t>לעקוב</w:t>
            </w:r>
            <w:r w:rsidRPr="006231FC">
              <w:rPr>
                <w:sz w:val="26"/>
                <w:rtl/>
              </w:rPr>
              <w:t xml:space="preserve"> </w:t>
            </w:r>
            <w:r w:rsidRPr="006231FC">
              <w:rPr>
                <w:rFonts w:hint="eastAsia"/>
                <w:sz w:val="26"/>
                <w:rtl/>
              </w:rPr>
              <w:t>אחר</w:t>
            </w:r>
            <w:r w:rsidRPr="006231FC">
              <w:rPr>
                <w:sz w:val="26"/>
                <w:rtl/>
              </w:rPr>
              <w:t xml:space="preserve"> </w:t>
            </w:r>
            <w:r w:rsidRPr="006231FC">
              <w:rPr>
                <w:rFonts w:hint="eastAsia"/>
                <w:sz w:val="26"/>
                <w:rtl/>
              </w:rPr>
              <w:t>יישום</w:t>
            </w:r>
            <w:r w:rsidRPr="006231FC">
              <w:rPr>
                <w:sz w:val="26"/>
                <w:rtl/>
              </w:rPr>
              <w:t xml:space="preserve"> </w:t>
            </w:r>
            <w:ins w:id="5614" w:author="נעה בן-שבת" w:date="2015-12-16T13:30:00Z">
              <w:r w:rsidR="00277035">
                <w:rPr>
                  <w:rFonts w:hint="cs"/>
                  <w:sz w:val="26"/>
                  <w:rtl/>
                </w:rPr>
                <w:t xml:space="preserve">החלטות השר ומדיניות הממשלה </w:t>
              </w:r>
            </w:ins>
            <w:del w:id="5615" w:author="נעה בן-שבת" w:date="2015-12-16T13:30:00Z">
              <w:r w:rsidRPr="006231FC" w:rsidDel="00277035">
                <w:rPr>
                  <w:rFonts w:hint="eastAsia"/>
                  <w:sz w:val="26"/>
                  <w:rtl/>
                </w:rPr>
                <w:delText>המדיניות</w:delText>
              </w:r>
              <w:r w:rsidRPr="006231FC" w:rsidDel="00277035">
                <w:rPr>
                  <w:sz w:val="26"/>
                  <w:rtl/>
                </w:rPr>
                <w:delText xml:space="preserve"> </w:delText>
              </w:r>
              <w:r w:rsidRPr="006231FC" w:rsidDel="00277035">
                <w:rPr>
                  <w:rFonts w:hint="eastAsia"/>
                  <w:sz w:val="26"/>
                  <w:rtl/>
                </w:rPr>
                <w:delText>הכללית</w:delText>
              </w:r>
            </w:del>
            <w:r w:rsidRPr="006231FC">
              <w:rPr>
                <w:sz w:val="26"/>
                <w:rtl/>
              </w:rPr>
              <w:t xml:space="preserve"> </w:t>
            </w:r>
            <w:r w:rsidRPr="006231FC">
              <w:rPr>
                <w:rFonts w:hint="eastAsia"/>
                <w:sz w:val="26"/>
                <w:rtl/>
              </w:rPr>
              <w:t>ו</w:t>
            </w:r>
            <w:ins w:id="5616" w:author="נעה בן-שבת" w:date="2015-12-16T13:30:00Z">
              <w:r w:rsidR="00277035">
                <w:rPr>
                  <w:rFonts w:hint="cs"/>
                  <w:sz w:val="26"/>
                  <w:rtl/>
                </w:rPr>
                <w:t xml:space="preserve">אחר </w:t>
              </w:r>
            </w:ins>
            <w:r w:rsidRPr="006231FC">
              <w:rPr>
                <w:rFonts w:hint="eastAsia"/>
                <w:sz w:val="26"/>
                <w:rtl/>
              </w:rPr>
              <w:t>ביצוע</w:t>
            </w:r>
            <w:r w:rsidRPr="006231FC">
              <w:rPr>
                <w:sz w:val="26"/>
                <w:rtl/>
              </w:rPr>
              <w:t xml:space="preserve"> </w:t>
            </w:r>
            <w:r w:rsidRPr="006231FC">
              <w:rPr>
                <w:rFonts w:hint="eastAsia"/>
                <w:sz w:val="26"/>
                <w:rtl/>
              </w:rPr>
              <w:t>תכנית</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השנתית</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הרשות</w:t>
            </w:r>
            <w:r w:rsidRPr="006231FC">
              <w:rPr>
                <w:sz w:val="26"/>
                <w:rtl/>
              </w:rPr>
              <w:t>;</w:t>
            </w:r>
          </w:p>
        </w:tc>
      </w:tr>
      <w:tr w:rsidR="00AA3BFE" w:rsidRPr="006231FC" w:rsidTr="00A938C3">
        <w:tblPrEx>
          <w:tblPrExChange w:id="5617" w:author="נעה בן-שבת" w:date="2015-12-06T10:44:00Z">
            <w:tblPrEx>
              <w:tblW w:w="9638" w:type="dxa"/>
            </w:tblPrEx>
          </w:tblPrExChange>
        </w:tblPrEx>
        <w:trPr>
          <w:cantSplit/>
          <w:trPrChange w:id="561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61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62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62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703F7F">
            <w:pPr>
              <w:pStyle w:val="TableBlock"/>
              <w:rPr>
                <w:sz w:val="26"/>
                <w:rtl/>
              </w:rPr>
            </w:pPr>
            <w:r w:rsidRPr="006231FC">
              <w:rPr>
                <w:sz w:val="26"/>
                <w:rtl/>
              </w:rPr>
              <w:t>(4)</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הוספת</w:t>
            </w:r>
            <w:r w:rsidRPr="006231FC">
              <w:rPr>
                <w:sz w:val="26"/>
                <w:rtl/>
              </w:rPr>
              <w:t xml:space="preserve"> </w:t>
            </w:r>
            <w:r w:rsidRPr="006231FC">
              <w:rPr>
                <w:rFonts w:hint="eastAsia"/>
                <w:sz w:val="26"/>
                <w:rtl/>
              </w:rPr>
              <w:t>תחום</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622" w:author="ענבר הרשקוביץ" w:date="2016-05-01T11:49:00Z">
              <w:r w:rsidRPr="006231FC" w:rsidDel="00703F7F">
                <w:rPr>
                  <w:sz w:val="26"/>
                  <w:rtl/>
                </w:rPr>
                <w:delText>12</w:delText>
              </w:r>
            </w:del>
            <w:ins w:id="5623" w:author="ענבר הרשקוביץ" w:date="2016-05-01T11:49:00Z">
              <w:r w:rsidR="00703F7F">
                <w:rPr>
                  <w:rFonts w:hint="cs"/>
                  <w:sz w:val="26"/>
                  <w:rtl/>
                </w:rPr>
                <w:t>4</w:t>
              </w:r>
            </w:ins>
            <w:r w:rsidRPr="006231FC">
              <w:rPr>
                <w:sz w:val="26"/>
                <w:rtl/>
              </w:rPr>
              <w:t>(</w:t>
            </w:r>
            <w:r w:rsidRPr="006231FC">
              <w:rPr>
                <w:rFonts w:hint="eastAsia"/>
                <w:sz w:val="26"/>
                <w:rtl/>
              </w:rPr>
              <w:t>ב</w:t>
            </w:r>
            <w:r w:rsidRPr="006231FC">
              <w:rPr>
                <w:sz w:val="26"/>
                <w:rtl/>
              </w:rPr>
              <w:t xml:space="preserve">); </w:t>
            </w:r>
          </w:p>
        </w:tc>
      </w:tr>
      <w:tr w:rsidR="00AA3BFE" w:rsidRPr="006231FC" w:rsidTr="00A938C3">
        <w:tblPrEx>
          <w:tblPrExChange w:id="5624" w:author="נעה בן-שבת" w:date="2015-12-06T10:44:00Z">
            <w:tblPrEx>
              <w:tblW w:w="9638" w:type="dxa"/>
            </w:tblPrEx>
          </w:tblPrExChange>
        </w:tblPrEx>
        <w:trPr>
          <w:cantSplit/>
          <w:trPrChange w:id="562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62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62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62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758D5">
            <w:pPr>
              <w:pStyle w:val="TableBlock"/>
              <w:rPr>
                <w:sz w:val="26"/>
                <w:rtl/>
              </w:rPr>
            </w:pPr>
            <w:r w:rsidRPr="006231FC">
              <w:rPr>
                <w:sz w:val="26"/>
                <w:rtl/>
              </w:rPr>
              <w:t>(5)</w:t>
            </w:r>
            <w:r w:rsidRPr="006231FC">
              <w:rPr>
                <w:sz w:val="26"/>
                <w:rtl/>
              </w:rPr>
              <w:tab/>
            </w:r>
            <w:del w:id="5629" w:author="נעה בן-שבת" w:date="2015-12-16T13:31:00Z">
              <w:r w:rsidRPr="006231FC" w:rsidDel="00277035">
                <w:rPr>
                  <w:rFonts w:hint="eastAsia"/>
                  <w:sz w:val="26"/>
                  <w:rtl/>
                </w:rPr>
                <w:delText>לייעץ</w:delText>
              </w:r>
              <w:r w:rsidRPr="006231FC" w:rsidDel="00277035">
                <w:rPr>
                  <w:sz w:val="26"/>
                  <w:rtl/>
                </w:rPr>
                <w:delText xml:space="preserve"> </w:delText>
              </w:r>
            </w:del>
            <w:ins w:id="5630" w:author="נעה בן-שבת" w:date="2015-12-16T13:31:00Z">
              <w:r w:rsidR="00277035">
                <w:rPr>
                  <w:rFonts w:hint="cs"/>
                  <w:sz w:val="26"/>
                  <w:rtl/>
                </w:rPr>
                <w:t>לדון בהצעת</w:t>
              </w:r>
              <w:r w:rsidR="00277035" w:rsidRPr="006231FC">
                <w:rPr>
                  <w:sz w:val="26"/>
                  <w:rtl/>
                </w:rPr>
                <w:t xml:space="preserve"> </w:t>
              </w:r>
              <w:r w:rsidR="00277035">
                <w:rPr>
                  <w:rFonts w:hint="cs"/>
                  <w:sz w:val="26"/>
                  <w:rtl/>
                </w:rPr>
                <w:t>ה</w:t>
              </w:r>
            </w:ins>
            <w:del w:id="5631" w:author="נעה בן-שבת" w:date="2015-12-16T13:31:00Z">
              <w:r w:rsidRPr="006231FC" w:rsidDel="00277035">
                <w:rPr>
                  <w:rFonts w:hint="eastAsia"/>
                  <w:sz w:val="26"/>
                  <w:rtl/>
                </w:rPr>
                <w:delText>ל</w:delText>
              </w:r>
            </w:del>
            <w:r w:rsidRPr="006231FC">
              <w:rPr>
                <w:rFonts w:hint="eastAsia"/>
                <w:sz w:val="26"/>
                <w:rtl/>
              </w:rPr>
              <w:t>רשות</w:t>
            </w:r>
            <w:r w:rsidRPr="006231FC">
              <w:rPr>
                <w:sz w:val="26"/>
                <w:rtl/>
              </w:rPr>
              <w:t xml:space="preserve"> </w:t>
            </w:r>
            <w:del w:id="5632" w:author="נעה בן-שבת" w:date="2015-12-16T13:57:00Z">
              <w:r w:rsidRPr="006231FC" w:rsidDel="0074170F">
                <w:rPr>
                  <w:rFonts w:hint="eastAsia"/>
                  <w:sz w:val="26"/>
                  <w:rtl/>
                </w:rPr>
                <w:delText>בקביעת</w:delText>
              </w:r>
              <w:r w:rsidRPr="006231FC" w:rsidDel="0074170F">
                <w:rPr>
                  <w:sz w:val="26"/>
                  <w:rtl/>
                </w:rPr>
                <w:delText xml:space="preserve"> </w:delText>
              </w:r>
            </w:del>
            <w:ins w:id="5633" w:author="נעה בן-שבת" w:date="2015-12-16T13:57:00Z">
              <w:r w:rsidR="0074170F">
                <w:rPr>
                  <w:rFonts w:hint="cs"/>
                  <w:sz w:val="26"/>
                  <w:rtl/>
                </w:rPr>
                <w:t>ל</w:t>
              </w:r>
              <w:r w:rsidR="0074170F" w:rsidRPr="006231FC">
                <w:rPr>
                  <w:rFonts w:hint="eastAsia"/>
                  <w:sz w:val="26"/>
                  <w:rtl/>
                </w:rPr>
                <w:t>קביעת</w:t>
              </w:r>
              <w:r w:rsidR="0074170F" w:rsidRPr="006231FC">
                <w:rPr>
                  <w:sz w:val="26"/>
                  <w:rtl/>
                </w:rPr>
                <w:t xml:space="preserve"> </w:t>
              </w:r>
            </w:ins>
            <w:r w:rsidRPr="006231FC">
              <w:rPr>
                <w:rFonts w:hint="eastAsia"/>
                <w:sz w:val="26"/>
                <w:rtl/>
              </w:rPr>
              <w:t>מבחנים</w:t>
            </w:r>
            <w:r w:rsidRPr="006231FC">
              <w:rPr>
                <w:sz w:val="26"/>
                <w:rtl/>
              </w:rPr>
              <w:t xml:space="preserve"> </w:t>
            </w:r>
            <w:r w:rsidRPr="006231FC">
              <w:rPr>
                <w:rFonts w:hint="eastAsia"/>
                <w:sz w:val="26"/>
                <w:rtl/>
              </w:rPr>
              <w:t>ואמות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להקצאה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להגבלה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מתנדבים</w:t>
            </w:r>
            <w:r w:rsidRPr="006231FC">
              <w:rPr>
                <w:sz w:val="26"/>
                <w:rtl/>
              </w:rPr>
              <w:t xml:space="preserve"> </w:t>
            </w:r>
            <w:ins w:id="5634" w:author="נעה בן-שבת" w:date="2015-12-16T13:58:00Z">
              <w:del w:id="5635" w:author="ענבר הרשקוביץ" w:date="2016-05-01T13:03:00Z">
                <w:r w:rsidR="0074170F" w:rsidDel="00A758D5">
                  <w:rPr>
                    <w:rFonts w:hint="cs"/>
                    <w:sz w:val="26"/>
                    <w:rtl/>
                  </w:rPr>
                  <w:delText xml:space="preserve">בשירות לאומי או בשירות קהילתי </w:delText>
                </w:r>
              </w:del>
            </w:ins>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רשויות</w:t>
            </w:r>
            <w:r w:rsidRPr="006231FC">
              <w:rPr>
                <w:sz w:val="26"/>
                <w:rtl/>
              </w:rPr>
              <w:t xml:space="preserve"> </w:t>
            </w:r>
            <w:r w:rsidRPr="006231FC">
              <w:rPr>
                <w:rFonts w:hint="eastAsia"/>
                <w:sz w:val="26"/>
                <w:rtl/>
              </w:rPr>
              <w:t>ציבוריות</w:t>
            </w:r>
            <w:r w:rsidRPr="006231FC">
              <w:rPr>
                <w:sz w:val="26"/>
                <w:rtl/>
              </w:rPr>
              <w:t xml:space="preserve">, </w:t>
            </w:r>
            <w:del w:id="5636" w:author="נעה בן-שבת" w:date="2015-12-16T13:58:00Z">
              <w:r w:rsidRPr="006231FC" w:rsidDel="0074170F">
                <w:rPr>
                  <w:rFonts w:hint="eastAsia"/>
                  <w:sz w:val="26"/>
                  <w:rtl/>
                </w:rPr>
                <w:delText>ובקביעת</w:delText>
              </w:r>
              <w:r w:rsidRPr="006231FC" w:rsidDel="0074170F">
                <w:rPr>
                  <w:sz w:val="26"/>
                  <w:rtl/>
                </w:rPr>
                <w:delText xml:space="preserve"> </w:delText>
              </w:r>
            </w:del>
            <w:ins w:id="5637" w:author="נעה בן-שבת" w:date="2015-12-16T13:58:00Z">
              <w:r w:rsidR="0074170F" w:rsidRPr="006231FC">
                <w:rPr>
                  <w:rFonts w:hint="eastAsia"/>
                  <w:sz w:val="26"/>
                  <w:rtl/>
                </w:rPr>
                <w:t>ו</w:t>
              </w:r>
              <w:r w:rsidR="0074170F">
                <w:rPr>
                  <w:rFonts w:hint="cs"/>
                  <w:sz w:val="26"/>
                  <w:rtl/>
                </w:rPr>
                <w:t>ל</w:t>
              </w:r>
              <w:r w:rsidR="0074170F" w:rsidRPr="006231FC">
                <w:rPr>
                  <w:rFonts w:hint="eastAsia"/>
                  <w:sz w:val="26"/>
                  <w:rtl/>
                </w:rPr>
                <w:t>קביעת</w:t>
              </w:r>
              <w:r w:rsidR="0074170F" w:rsidRPr="006231FC">
                <w:rPr>
                  <w:sz w:val="26"/>
                  <w:rtl/>
                </w:rPr>
                <w:t xml:space="preserve"> </w:t>
              </w:r>
            </w:ins>
            <w:r w:rsidRPr="006231FC">
              <w:rPr>
                <w:rFonts w:hint="eastAsia"/>
                <w:sz w:val="26"/>
                <w:rtl/>
              </w:rPr>
              <w:t>תעריף</w:t>
            </w:r>
            <w:r w:rsidRPr="006231FC">
              <w:rPr>
                <w:sz w:val="26"/>
                <w:rtl/>
              </w:rPr>
              <w:t xml:space="preserve"> </w:t>
            </w:r>
            <w:r w:rsidRPr="006231FC">
              <w:rPr>
                <w:rFonts w:hint="eastAsia"/>
                <w:sz w:val="26"/>
                <w:rtl/>
              </w:rPr>
              <w:t>שונה</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5638" w:author="ענבר הרשקוביץ" w:date="2016-05-01T11:52:00Z">
              <w:r w:rsidRPr="006231FC" w:rsidDel="00DB7D32">
                <w:rPr>
                  <w:sz w:val="26"/>
                  <w:rtl/>
                </w:rPr>
                <w:delText>24</w:delText>
              </w:r>
            </w:del>
            <w:ins w:id="5639" w:author="נעה בן-שבת" w:date="2015-12-16T13:58:00Z">
              <w:del w:id="5640" w:author="ענבר הרשקוביץ" w:date="2016-05-01T11:52:00Z">
                <w:r w:rsidR="0074170F" w:rsidRPr="006231FC" w:rsidDel="00DB7D32">
                  <w:rPr>
                    <w:sz w:val="26"/>
                    <w:rtl/>
                  </w:rPr>
                  <w:delText xml:space="preserve"> </w:delText>
                </w:r>
              </w:del>
            </w:ins>
            <w:ins w:id="5641" w:author="ענבר הרשקוביץ" w:date="2016-05-01T11:52:00Z">
              <w:r w:rsidR="00DB7D32">
                <w:rPr>
                  <w:rFonts w:hint="cs"/>
                  <w:sz w:val="26"/>
                  <w:rtl/>
                </w:rPr>
                <w:t>21</w:t>
              </w:r>
              <w:r w:rsidR="00DB7D32" w:rsidRPr="006231FC" w:rsidDel="0074170F">
                <w:rPr>
                  <w:sz w:val="26"/>
                  <w:rtl/>
                </w:rPr>
                <w:t xml:space="preserve"> </w:t>
              </w:r>
            </w:ins>
            <w:del w:id="5642" w:author="נעה בן-שבת" w:date="2015-12-16T13:58:00Z">
              <w:r w:rsidRPr="006231FC" w:rsidDel="0074170F">
                <w:rPr>
                  <w:sz w:val="26"/>
                  <w:rtl/>
                </w:rPr>
                <w:delText>(</w:delText>
              </w:r>
              <w:r w:rsidRPr="006231FC" w:rsidDel="0074170F">
                <w:rPr>
                  <w:rFonts w:hint="eastAsia"/>
                  <w:sz w:val="26"/>
                  <w:rtl/>
                </w:rPr>
                <w:delText>א</w:delText>
              </w:r>
              <w:r w:rsidRPr="006231FC" w:rsidDel="0074170F">
                <w:rPr>
                  <w:sz w:val="26"/>
                  <w:rtl/>
                </w:rPr>
                <w:delText>)</w:delText>
              </w:r>
            </w:del>
            <w:r w:rsidRPr="006231FC">
              <w:rPr>
                <w:sz w:val="26"/>
                <w:rtl/>
              </w:rPr>
              <w:t>(10)</w:t>
            </w:r>
            <w:ins w:id="5643" w:author="נעה בן-שבת" w:date="2015-12-16T13:58:00Z">
              <w:r w:rsidR="0074170F" w:rsidRPr="002040E9">
                <w:rPr>
                  <w:rFonts w:hint="cs"/>
                  <w:rtl/>
                </w:rPr>
                <w:t xml:space="preserve"> ולהעביר לשר את המלצותיה</w:t>
              </w:r>
            </w:ins>
            <w:r w:rsidRPr="006231FC">
              <w:rPr>
                <w:sz w:val="26"/>
                <w:rtl/>
              </w:rPr>
              <w:t>;</w:t>
            </w:r>
          </w:p>
        </w:tc>
      </w:tr>
      <w:tr w:rsidR="00FB46A5" w:rsidRPr="006231FC" w:rsidTr="00A938C3">
        <w:trPr>
          <w:cantSplit/>
          <w:ins w:id="5644" w:author="נעה בן שבת" w:date="2016-07-07T12:09:00Z"/>
        </w:trPr>
        <w:tc>
          <w:tcPr>
            <w:tcW w:w="1871" w:type="dxa"/>
            <w:shd w:val="clear" w:color="auto" w:fill="auto"/>
            <w:tcMar>
              <w:top w:w="91" w:type="dxa"/>
              <w:left w:w="0" w:type="dxa"/>
              <w:bottom w:w="91" w:type="dxa"/>
              <w:right w:w="0" w:type="dxa"/>
            </w:tcMar>
          </w:tcPr>
          <w:p w:rsidR="00FB46A5" w:rsidRPr="00FB46A5" w:rsidRDefault="00FB46A5" w:rsidP="00AA3BFE">
            <w:pPr>
              <w:pStyle w:val="TableSideHeading"/>
              <w:rPr>
                <w:ins w:id="5645" w:author="נעה בן שבת" w:date="2016-07-07T12:09:00Z"/>
                <w:sz w:val="26"/>
                <w:highlight w:val="yellow"/>
                <w:rtl/>
                <w:rPrChange w:id="5646" w:author="נעה בן שבת" w:date="2016-07-07T12:09:00Z">
                  <w:rPr>
                    <w:ins w:id="5647" w:author="נעה בן שבת" w:date="2016-07-07T12:09:00Z"/>
                    <w:sz w:val="26"/>
                    <w:rtl/>
                  </w:rPr>
                </w:rPrChange>
              </w:rPr>
            </w:pPr>
            <w:ins w:id="5648" w:author="נעה בן שבת" w:date="2016-07-07T12:09:00Z">
              <w:r w:rsidRPr="00FB46A5">
                <w:rPr>
                  <w:sz w:val="26"/>
                  <w:highlight w:val="yellow"/>
                  <w:rtl/>
                  <w:rPrChange w:id="5649" w:author="נעה בן שבת" w:date="2016-07-07T12:09:00Z">
                    <w:rPr>
                      <w:sz w:val="26"/>
                      <w:rtl/>
                    </w:rPr>
                  </w:rPrChange>
                </w:rPr>
                <w:t>6.7.16</w:t>
              </w:r>
            </w:ins>
          </w:p>
        </w:tc>
        <w:tc>
          <w:tcPr>
            <w:tcW w:w="624" w:type="dxa"/>
            <w:shd w:val="clear" w:color="auto" w:fill="auto"/>
            <w:tcMar>
              <w:top w:w="91" w:type="dxa"/>
              <w:left w:w="0" w:type="dxa"/>
              <w:bottom w:w="91" w:type="dxa"/>
              <w:right w:w="0" w:type="dxa"/>
            </w:tcMar>
          </w:tcPr>
          <w:p w:rsidR="00FB46A5" w:rsidRPr="00FB46A5" w:rsidRDefault="00FB46A5" w:rsidP="00CF0497">
            <w:pPr>
              <w:pStyle w:val="TableText"/>
              <w:rPr>
                <w:ins w:id="5650" w:author="נעה בן שבת" w:date="2016-07-07T12:09:00Z"/>
                <w:highlight w:val="yellow"/>
                <w:rtl/>
                <w:rPrChange w:id="5651" w:author="נעה בן שבת" w:date="2016-07-07T12:09:00Z">
                  <w:rPr>
                    <w:ins w:id="5652" w:author="נעה בן שבת" w:date="2016-07-07T12:09:00Z"/>
                    <w:rtl/>
                  </w:rPr>
                </w:rPrChange>
              </w:rPr>
            </w:pPr>
          </w:p>
        </w:tc>
        <w:tc>
          <w:tcPr>
            <w:tcW w:w="7146" w:type="dxa"/>
            <w:gridSpan w:val="3"/>
            <w:shd w:val="clear" w:color="auto" w:fill="auto"/>
            <w:tcMar>
              <w:top w:w="91" w:type="dxa"/>
              <w:left w:w="0" w:type="dxa"/>
              <w:bottom w:w="91" w:type="dxa"/>
              <w:right w:w="0" w:type="dxa"/>
            </w:tcMar>
          </w:tcPr>
          <w:p w:rsidR="00FB46A5" w:rsidRPr="00FB46A5" w:rsidRDefault="00FB46A5" w:rsidP="00CF0497">
            <w:pPr>
              <w:pStyle w:val="TableBlock"/>
              <w:rPr>
                <w:ins w:id="5653" w:author="נעה בן שבת" w:date="2016-07-07T12:09:00Z"/>
                <w:sz w:val="26"/>
                <w:highlight w:val="yellow"/>
                <w:rtl/>
                <w:rPrChange w:id="5654" w:author="נעה בן שבת" w:date="2016-07-07T12:09:00Z">
                  <w:rPr>
                    <w:ins w:id="5655" w:author="נעה בן שבת" w:date="2016-07-07T12:09:00Z"/>
                    <w:sz w:val="26"/>
                    <w:rtl/>
                  </w:rPr>
                </w:rPrChange>
              </w:rPr>
            </w:pPr>
            <w:ins w:id="5656" w:author="נעה בן שבת" w:date="2016-07-07T12:09:00Z">
              <w:r w:rsidRPr="00FB46A5">
                <w:rPr>
                  <w:sz w:val="26"/>
                  <w:highlight w:val="yellow"/>
                  <w:rtl/>
                  <w:rPrChange w:id="5657" w:author="נעה בן שבת" w:date="2016-07-07T12:09:00Z">
                    <w:rPr>
                      <w:sz w:val="26"/>
                      <w:rtl/>
                    </w:rPr>
                  </w:rPrChange>
                </w:rPr>
                <w:t>(5א)</w:t>
              </w:r>
              <w:r w:rsidRPr="00FB46A5">
                <w:rPr>
                  <w:sz w:val="26"/>
                  <w:highlight w:val="yellow"/>
                  <w:rtl/>
                  <w:rPrChange w:id="5658" w:author="נעה בן שבת" w:date="2016-07-07T12:09:00Z">
                    <w:rPr>
                      <w:sz w:val="26"/>
                      <w:rtl/>
                    </w:rPr>
                  </w:rPrChange>
                </w:rPr>
                <w:tab/>
              </w:r>
              <w:r w:rsidRPr="00FB46A5">
                <w:rPr>
                  <w:rFonts w:hint="eastAsia"/>
                  <w:sz w:val="26"/>
                  <w:highlight w:val="yellow"/>
                  <w:rtl/>
                  <w:rPrChange w:id="5659" w:author="נעה בן שבת" w:date="2016-07-07T12:09:00Z">
                    <w:rPr>
                      <w:rFonts w:hint="eastAsia"/>
                      <w:sz w:val="26"/>
                      <w:rtl/>
                    </w:rPr>
                  </w:rPrChange>
                </w:rPr>
                <w:t>לייעץ</w:t>
              </w:r>
              <w:r w:rsidRPr="00FB46A5">
                <w:rPr>
                  <w:sz w:val="26"/>
                  <w:highlight w:val="yellow"/>
                  <w:rtl/>
                  <w:rPrChange w:id="5660" w:author="נעה בן שבת" w:date="2016-07-07T12:09:00Z">
                    <w:rPr>
                      <w:sz w:val="26"/>
                      <w:rtl/>
                    </w:rPr>
                  </w:rPrChange>
                </w:rPr>
                <w:t xml:space="preserve"> לשר </w:t>
              </w:r>
              <w:r w:rsidRPr="00FB46A5">
                <w:rPr>
                  <w:rFonts w:hint="eastAsia"/>
                  <w:sz w:val="26"/>
                  <w:highlight w:val="yellow"/>
                  <w:rtl/>
                  <w:rPrChange w:id="5661" w:author="נעה בן שבת" w:date="2016-07-07T12:09:00Z">
                    <w:rPr>
                      <w:rFonts w:hint="eastAsia"/>
                      <w:sz w:val="26"/>
                      <w:rtl/>
                    </w:rPr>
                  </w:rPrChange>
                </w:rPr>
                <w:t>לעניין</w:t>
              </w:r>
              <w:r w:rsidRPr="00FB46A5">
                <w:rPr>
                  <w:sz w:val="26"/>
                  <w:highlight w:val="yellow"/>
                  <w:rtl/>
                  <w:rPrChange w:id="5662" w:author="נעה בן שבת" w:date="2016-07-07T12:09:00Z">
                    <w:rPr>
                      <w:sz w:val="26"/>
                      <w:rtl/>
                    </w:rPr>
                  </w:rPrChange>
                </w:rPr>
                <w:t xml:space="preserve"> </w:t>
              </w:r>
              <w:r w:rsidRPr="00FB46A5">
                <w:rPr>
                  <w:rFonts w:hint="eastAsia"/>
                  <w:sz w:val="26"/>
                  <w:highlight w:val="yellow"/>
                  <w:rtl/>
                  <w:rPrChange w:id="5663" w:author="נעה בן שבת" w:date="2016-07-07T12:09:00Z">
                    <w:rPr>
                      <w:rFonts w:hint="eastAsia"/>
                      <w:sz w:val="26"/>
                      <w:rtl/>
                    </w:rPr>
                  </w:rPrChange>
                </w:rPr>
                <w:t>הכרה</w:t>
              </w:r>
              <w:r w:rsidRPr="00FB46A5">
                <w:rPr>
                  <w:sz w:val="26"/>
                  <w:highlight w:val="yellow"/>
                  <w:rtl/>
                  <w:rPrChange w:id="5664" w:author="נעה בן שבת" w:date="2016-07-07T12:09:00Z">
                    <w:rPr>
                      <w:sz w:val="26"/>
                      <w:rtl/>
                    </w:rPr>
                  </w:rPrChange>
                </w:rPr>
                <w:t xml:space="preserve"> </w:t>
              </w:r>
              <w:r w:rsidRPr="00FB46A5">
                <w:rPr>
                  <w:rFonts w:hint="eastAsia"/>
                  <w:sz w:val="26"/>
                  <w:highlight w:val="yellow"/>
                  <w:rtl/>
                  <w:rPrChange w:id="5665" w:author="נעה בן שבת" w:date="2016-07-07T12:09:00Z">
                    <w:rPr>
                      <w:rFonts w:hint="eastAsia"/>
                      <w:sz w:val="26"/>
                      <w:rtl/>
                    </w:rPr>
                  </w:rPrChange>
                </w:rPr>
                <w:t>בגופים</w:t>
              </w:r>
              <w:r w:rsidRPr="00FB46A5">
                <w:rPr>
                  <w:sz w:val="26"/>
                  <w:highlight w:val="yellow"/>
                  <w:rtl/>
                  <w:rPrChange w:id="5666" w:author="נעה בן שבת" w:date="2016-07-07T12:09:00Z">
                    <w:rPr>
                      <w:sz w:val="26"/>
                      <w:rtl/>
                    </w:rPr>
                  </w:rPrChange>
                </w:rPr>
                <w:t xml:space="preserve"> </w:t>
              </w:r>
              <w:r w:rsidRPr="00FB46A5">
                <w:rPr>
                  <w:rFonts w:hint="eastAsia"/>
                  <w:sz w:val="26"/>
                  <w:highlight w:val="yellow"/>
                  <w:rtl/>
                  <w:rPrChange w:id="5667" w:author="נעה בן שבת" w:date="2016-07-07T12:09:00Z">
                    <w:rPr>
                      <w:rFonts w:hint="eastAsia"/>
                      <w:sz w:val="26"/>
                      <w:rtl/>
                    </w:rPr>
                  </w:rPrChange>
                </w:rPr>
                <w:t>מוכרים</w:t>
              </w:r>
              <w:r w:rsidRPr="00FB46A5">
                <w:rPr>
                  <w:sz w:val="26"/>
                  <w:highlight w:val="yellow"/>
                  <w:rtl/>
                  <w:rPrChange w:id="5668" w:author="נעה בן שבת" w:date="2016-07-07T12:09:00Z">
                    <w:rPr>
                      <w:sz w:val="26"/>
                      <w:rtl/>
                    </w:rPr>
                  </w:rPrChange>
                </w:rPr>
                <w:t xml:space="preserve">, </w:t>
              </w:r>
              <w:r w:rsidRPr="00FB46A5">
                <w:rPr>
                  <w:rFonts w:hint="eastAsia"/>
                  <w:sz w:val="26"/>
                  <w:highlight w:val="yellow"/>
                  <w:rtl/>
                  <w:rPrChange w:id="5669" w:author="נעה בן שבת" w:date="2016-07-07T12:09:00Z">
                    <w:rPr>
                      <w:rFonts w:hint="eastAsia"/>
                      <w:sz w:val="26"/>
                      <w:rtl/>
                    </w:rPr>
                  </w:rPrChange>
                </w:rPr>
                <w:t>ביטול</w:t>
              </w:r>
              <w:r w:rsidRPr="00FB46A5">
                <w:rPr>
                  <w:sz w:val="26"/>
                  <w:highlight w:val="yellow"/>
                  <w:rtl/>
                  <w:rPrChange w:id="5670" w:author="נעה בן שבת" w:date="2016-07-07T12:09:00Z">
                    <w:rPr>
                      <w:sz w:val="26"/>
                      <w:rtl/>
                    </w:rPr>
                  </w:rPrChange>
                </w:rPr>
                <w:t xml:space="preserve"> </w:t>
              </w:r>
              <w:r w:rsidRPr="00FB46A5">
                <w:rPr>
                  <w:rFonts w:hint="eastAsia"/>
                  <w:sz w:val="26"/>
                  <w:highlight w:val="yellow"/>
                  <w:rtl/>
                  <w:rPrChange w:id="5671" w:author="נעה בן שבת" w:date="2016-07-07T12:09:00Z">
                    <w:rPr>
                      <w:rFonts w:hint="eastAsia"/>
                      <w:sz w:val="26"/>
                      <w:rtl/>
                    </w:rPr>
                  </w:rPrChange>
                </w:rPr>
                <w:t>ההכרה</w:t>
              </w:r>
              <w:r w:rsidRPr="00FB46A5">
                <w:rPr>
                  <w:sz w:val="26"/>
                  <w:highlight w:val="yellow"/>
                  <w:rtl/>
                  <w:rPrChange w:id="5672" w:author="נעה בן שבת" w:date="2016-07-07T12:09:00Z">
                    <w:rPr>
                      <w:sz w:val="26"/>
                      <w:rtl/>
                    </w:rPr>
                  </w:rPrChange>
                </w:rPr>
                <w:t xml:space="preserve"> </w:t>
              </w:r>
              <w:r w:rsidRPr="00FB46A5">
                <w:rPr>
                  <w:rFonts w:hint="eastAsia"/>
                  <w:sz w:val="26"/>
                  <w:highlight w:val="yellow"/>
                  <w:rtl/>
                  <w:rPrChange w:id="5673" w:author="נעה בן שבת" w:date="2016-07-07T12:09:00Z">
                    <w:rPr>
                      <w:rFonts w:hint="eastAsia"/>
                      <w:sz w:val="26"/>
                      <w:rtl/>
                    </w:rPr>
                  </w:rPrChange>
                </w:rPr>
                <w:t>בהם</w:t>
              </w:r>
              <w:r w:rsidRPr="00FB46A5">
                <w:rPr>
                  <w:sz w:val="26"/>
                  <w:highlight w:val="yellow"/>
                  <w:rtl/>
                  <w:rPrChange w:id="5674" w:author="נעה בן שבת" w:date="2016-07-07T12:09:00Z">
                    <w:rPr>
                      <w:sz w:val="26"/>
                      <w:rtl/>
                    </w:rPr>
                  </w:rPrChange>
                </w:rPr>
                <w:t xml:space="preserve">, </w:t>
              </w:r>
              <w:r w:rsidRPr="00FB46A5">
                <w:rPr>
                  <w:rFonts w:hint="eastAsia"/>
                  <w:sz w:val="26"/>
                  <w:highlight w:val="yellow"/>
                  <w:rtl/>
                  <w:rPrChange w:id="5675" w:author="נעה בן שבת" w:date="2016-07-07T12:09:00Z">
                    <w:rPr>
                      <w:rFonts w:hint="eastAsia"/>
                      <w:sz w:val="26"/>
                      <w:rtl/>
                    </w:rPr>
                  </w:rPrChange>
                </w:rPr>
                <w:t>התליית</w:t>
              </w:r>
              <w:r w:rsidRPr="00FB46A5">
                <w:rPr>
                  <w:sz w:val="26"/>
                  <w:highlight w:val="yellow"/>
                  <w:rtl/>
                  <w:rPrChange w:id="5676" w:author="נעה בן שבת" w:date="2016-07-07T12:09:00Z">
                    <w:rPr>
                      <w:sz w:val="26"/>
                      <w:rtl/>
                    </w:rPr>
                  </w:rPrChange>
                </w:rPr>
                <w:t xml:space="preserve"> </w:t>
              </w:r>
              <w:r w:rsidRPr="00FB46A5">
                <w:rPr>
                  <w:rFonts w:hint="eastAsia"/>
                  <w:sz w:val="26"/>
                  <w:highlight w:val="yellow"/>
                  <w:rtl/>
                  <w:rPrChange w:id="5677" w:author="נעה בן שבת" w:date="2016-07-07T12:09:00Z">
                    <w:rPr>
                      <w:rFonts w:hint="eastAsia"/>
                      <w:sz w:val="26"/>
                      <w:rtl/>
                    </w:rPr>
                  </w:rPrChange>
                </w:rPr>
                <w:t>ההכרה</w:t>
              </w:r>
              <w:r w:rsidRPr="00FB46A5">
                <w:rPr>
                  <w:sz w:val="26"/>
                  <w:highlight w:val="yellow"/>
                  <w:rtl/>
                  <w:rPrChange w:id="5678" w:author="נעה בן שבת" w:date="2016-07-07T12:09:00Z">
                    <w:rPr>
                      <w:sz w:val="26"/>
                      <w:rtl/>
                    </w:rPr>
                  </w:rPrChange>
                </w:rPr>
                <w:t xml:space="preserve"> </w:t>
              </w:r>
              <w:r w:rsidRPr="00FB46A5">
                <w:rPr>
                  <w:rFonts w:hint="eastAsia"/>
                  <w:sz w:val="26"/>
                  <w:highlight w:val="yellow"/>
                  <w:rtl/>
                  <w:rPrChange w:id="5679" w:author="נעה בן שבת" w:date="2016-07-07T12:09:00Z">
                    <w:rPr>
                      <w:rFonts w:hint="eastAsia"/>
                      <w:sz w:val="26"/>
                      <w:rtl/>
                    </w:rPr>
                  </w:rPrChange>
                </w:rPr>
                <w:t>בהם</w:t>
              </w:r>
              <w:r w:rsidRPr="00FB46A5">
                <w:rPr>
                  <w:sz w:val="26"/>
                  <w:highlight w:val="yellow"/>
                  <w:rtl/>
                  <w:rPrChange w:id="5680" w:author="נעה בן שבת" w:date="2016-07-07T12:09:00Z">
                    <w:rPr>
                      <w:sz w:val="26"/>
                      <w:rtl/>
                    </w:rPr>
                  </w:rPrChange>
                </w:rPr>
                <w:t xml:space="preserve"> </w:t>
              </w:r>
              <w:r w:rsidRPr="00FB46A5">
                <w:rPr>
                  <w:rFonts w:hint="eastAsia"/>
                  <w:sz w:val="26"/>
                  <w:highlight w:val="yellow"/>
                  <w:rtl/>
                  <w:rPrChange w:id="5681" w:author="נעה בן שבת" w:date="2016-07-07T12:09:00Z">
                    <w:rPr>
                      <w:rFonts w:hint="eastAsia"/>
                      <w:sz w:val="26"/>
                      <w:rtl/>
                    </w:rPr>
                  </w:rPrChange>
                </w:rPr>
                <w:t>וקביעת</w:t>
              </w:r>
              <w:r w:rsidRPr="00FB46A5">
                <w:rPr>
                  <w:sz w:val="26"/>
                  <w:highlight w:val="yellow"/>
                  <w:rtl/>
                  <w:rPrChange w:id="5682" w:author="נעה בן שבת" w:date="2016-07-07T12:09:00Z">
                    <w:rPr>
                      <w:sz w:val="26"/>
                      <w:rtl/>
                    </w:rPr>
                  </w:rPrChange>
                </w:rPr>
                <w:t xml:space="preserve"> </w:t>
              </w:r>
              <w:r w:rsidRPr="00FB46A5">
                <w:rPr>
                  <w:rFonts w:hint="eastAsia"/>
                  <w:sz w:val="26"/>
                  <w:highlight w:val="yellow"/>
                  <w:rtl/>
                  <w:rPrChange w:id="5683" w:author="נעה בן שבת" w:date="2016-07-07T12:09:00Z">
                    <w:rPr>
                      <w:rFonts w:hint="eastAsia"/>
                      <w:sz w:val="26"/>
                      <w:rtl/>
                    </w:rPr>
                  </w:rPrChange>
                </w:rPr>
                <w:t>תנאים</w:t>
              </w:r>
              <w:r w:rsidRPr="00FB46A5">
                <w:rPr>
                  <w:sz w:val="26"/>
                  <w:highlight w:val="yellow"/>
                  <w:rtl/>
                  <w:rPrChange w:id="5684" w:author="נעה בן שבת" w:date="2016-07-07T12:09:00Z">
                    <w:rPr>
                      <w:sz w:val="26"/>
                      <w:rtl/>
                    </w:rPr>
                  </w:rPrChange>
                </w:rPr>
                <w:t xml:space="preserve"> </w:t>
              </w:r>
              <w:r w:rsidRPr="00FB46A5">
                <w:rPr>
                  <w:rFonts w:hint="eastAsia"/>
                  <w:sz w:val="26"/>
                  <w:highlight w:val="yellow"/>
                  <w:rtl/>
                  <w:rPrChange w:id="5685" w:author="נעה בן שבת" w:date="2016-07-07T12:09:00Z">
                    <w:rPr>
                      <w:rFonts w:hint="eastAsia"/>
                      <w:sz w:val="26"/>
                      <w:rtl/>
                    </w:rPr>
                  </w:rPrChange>
                </w:rPr>
                <w:t>נוספים</w:t>
              </w:r>
              <w:r w:rsidRPr="00FB46A5">
                <w:rPr>
                  <w:sz w:val="26"/>
                  <w:highlight w:val="yellow"/>
                  <w:rtl/>
                  <w:rPrChange w:id="5686" w:author="נעה בן שבת" w:date="2016-07-07T12:09:00Z">
                    <w:rPr>
                      <w:sz w:val="26"/>
                      <w:rtl/>
                    </w:rPr>
                  </w:rPrChange>
                </w:rPr>
                <w:t xml:space="preserve"> </w:t>
              </w:r>
              <w:r w:rsidRPr="00FB46A5">
                <w:rPr>
                  <w:rFonts w:hint="eastAsia"/>
                  <w:sz w:val="26"/>
                  <w:highlight w:val="yellow"/>
                  <w:rtl/>
                  <w:rPrChange w:id="5687" w:author="נעה בן שבת" w:date="2016-07-07T12:09:00Z">
                    <w:rPr>
                      <w:rFonts w:hint="eastAsia"/>
                      <w:sz w:val="26"/>
                      <w:rtl/>
                    </w:rPr>
                  </w:rPrChange>
                </w:rPr>
                <w:t>להכרה</w:t>
              </w:r>
              <w:r w:rsidRPr="00FB46A5">
                <w:rPr>
                  <w:sz w:val="26"/>
                  <w:highlight w:val="yellow"/>
                  <w:rtl/>
                  <w:rPrChange w:id="5688" w:author="נעה בן שבת" w:date="2016-07-07T12:09:00Z">
                    <w:rPr>
                      <w:sz w:val="26"/>
                      <w:rtl/>
                    </w:rPr>
                  </w:rPrChange>
                </w:rPr>
                <w:t xml:space="preserve"> </w:t>
              </w:r>
              <w:r w:rsidRPr="00FB46A5">
                <w:rPr>
                  <w:rFonts w:hint="eastAsia"/>
                  <w:sz w:val="26"/>
                  <w:highlight w:val="yellow"/>
                  <w:rtl/>
                  <w:rPrChange w:id="5689" w:author="נעה בן שבת" w:date="2016-07-07T12:09:00Z">
                    <w:rPr>
                      <w:rFonts w:hint="eastAsia"/>
                      <w:sz w:val="26"/>
                      <w:rtl/>
                    </w:rPr>
                  </w:rPrChange>
                </w:rPr>
                <w:t>בהם</w:t>
              </w:r>
              <w:r w:rsidRPr="00FB46A5">
                <w:rPr>
                  <w:sz w:val="26"/>
                  <w:highlight w:val="yellow"/>
                  <w:rtl/>
                  <w:rPrChange w:id="5690" w:author="נעה בן שבת" w:date="2016-07-07T12:09:00Z">
                    <w:rPr>
                      <w:sz w:val="26"/>
                      <w:rtl/>
                    </w:rPr>
                  </w:rPrChange>
                </w:rPr>
                <w:t xml:space="preserve">, </w:t>
              </w:r>
              <w:r w:rsidRPr="00FB46A5">
                <w:rPr>
                  <w:rFonts w:hint="eastAsia"/>
                  <w:sz w:val="26"/>
                  <w:highlight w:val="yellow"/>
                  <w:rtl/>
                  <w:rPrChange w:id="5691" w:author="נעה בן שבת" w:date="2016-07-07T12:09:00Z">
                    <w:rPr>
                      <w:rFonts w:hint="eastAsia"/>
                      <w:sz w:val="26"/>
                      <w:rtl/>
                    </w:rPr>
                  </w:rPrChange>
                </w:rPr>
                <w:t>בהתאם</w:t>
              </w:r>
              <w:r w:rsidRPr="00FB46A5">
                <w:rPr>
                  <w:sz w:val="26"/>
                  <w:highlight w:val="yellow"/>
                  <w:rtl/>
                  <w:rPrChange w:id="5692" w:author="נעה בן שבת" w:date="2016-07-07T12:09:00Z">
                    <w:rPr>
                      <w:sz w:val="26"/>
                      <w:rtl/>
                    </w:rPr>
                  </w:rPrChange>
                </w:rPr>
                <w:t xml:space="preserve"> </w:t>
              </w:r>
              <w:r w:rsidRPr="00FB46A5">
                <w:rPr>
                  <w:rFonts w:hint="eastAsia"/>
                  <w:sz w:val="26"/>
                  <w:highlight w:val="yellow"/>
                  <w:rtl/>
                  <w:rPrChange w:id="5693" w:author="נעה בן שבת" w:date="2016-07-07T12:09:00Z">
                    <w:rPr>
                      <w:rFonts w:hint="eastAsia"/>
                      <w:sz w:val="26"/>
                      <w:rtl/>
                    </w:rPr>
                  </w:rPrChange>
                </w:rPr>
                <w:t>לסעיפים</w:t>
              </w:r>
              <w:r w:rsidRPr="00FB46A5">
                <w:rPr>
                  <w:sz w:val="26"/>
                  <w:highlight w:val="yellow"/>
                  <w:rtl/>
                  <w:rPrChange w:id="5694" w:author="נעה בן שבת" w:date="2016-07-07T12:09:00Z">
                    <w:rPr>
                      <w:sz w:val="26"/>
                      <w:rtl/>
                    </w:rPr>
                  </w:rPrChange>
                </w:rPr>
                <w:t xml:space="preserve"> 46(ג), 47 </w:t>
              </w:r>
              <w:r w:rsidRPr="00FB46A5">
                <w:rPr>
                  <w:rFonts w:hint="eastAsia"/>
                  <w:sz w:val="26"/>
                  <w:highlight w:val="yellow"/>
                  <w:rtl/>
                  <w:rPrChange w:id="5695" w:author="נעה בן שבת" w:date="2016-07-07T12:09:00Z">
                    <w:rPr>
                      <w:rFonts w:hint="eastAsia"/>
                      <w:sz w:val="26"/>
                      <w:rtl/>
                    </w:rPr>
                  </w:rPrChange>
                </w:rPr>
                <w:t>ו</w:t>
              </w:r>
              <w:r w:rsidRPr="00FB46A5">
                <w:rPr>
                  <w:sz w:val="26"/>
                  <w:highlight w:val="yellow"/>
                  <w:rtl/>
                  <w:rPrChange w:id="5696" w:author="נעה בן שבת" w:date="2016-07-07T12:09:00Z">
                    <w:rPr>
                      <w:sz w:val="26"/>
                      <w:rtl/>
                    </w:rPr>
                  </w:rPrChange>
                </w:rPr>
                <w:t>-49;</w:t>
              </w:r>
            </w:ins>
          </w:p>
        </w:tc>
      </w:tr>
      <w:tr w:rsidR="00AA3BFE" w:rsidRPr="006231FC" w:rsidTr="00A938C3">
        <w:tblPrEx>
          <w:tblPrExChange w:id="5697" w:author="נעה בן-שבת" w:date="2015-12-06T10:44:00Z">
            <w:tblPrEx>
              <w:tblW w:w="9638" w:type="dxa"/>
            </w:tblPrEx>
          </w:tblPrExChange>
        </w:tblPrEx>
        <w:trPr>
          <w:cantSplit/>
          <w:trPrChange w:id="569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69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0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0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CF0497">
            <w:pPr>
              <w:pStyle w:val="TableBlock"/>
              <w:rPr>
                <w:sz w:val="26"/>
                <w:rtl/>
              </w:rPr>
            </w:pPr>
            <w:r w:rsidRPr="006231FC">
              <w:rPr>
                <w:sz w:val="26"/>
                <w:rtl/>
              </w:rPr>
              <w:t>(6)</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בקשתו</w:t>
            </w:r>
            <w:r w:rsidRPr="006231FC">
              <w:rPr>
                <w:sz w:val="26"/>
                <w:rtl/>
              </w:rPr>
              <w:t xml:space="preserve">, </w:t>
            </w:r>
            <w:r w:rsidRPr="006231FC">
              <w:rPr>
                <w:rFonts w:hint="eastAsia"/>
                <w:sz w:val="26"/>
                <w:rtl/>
              </w:rPr>
              <w:t>בעניין</w:t>
            </w:r>
            <w:r w:rsidRPr="006231FC">
              <w:rPr>
                <w:sz w:val="26"/>
                <w:rtl/>
              </w:rPr>
              <w:t xml:space="preserve"> </w:t>
            </w:r>
            <w:ins w:id="5702" w:author="נעה בן-שבת" w:date="2015-12-16T13:58:00Z">
              <w:r w:rsidR="0074170F">
                <w:rPr>
                  <w:rFonts w:hint="cs"/>
                  <w:sz w:val="26"/>
                  <w:rtl/>
                </w:rPr>
                <w:t xml:space="preserve">מתן </w:t>
              </w:r>
            </w:ins>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del w:id="5703" w:author="נעה בן שבת" w:date="2016-07-07T12:12:00Z">
              <w:r w:rsidRPr="006231FC" w:rsidDel="00FB46A5">
                <w:rPr>
                  <w:rFonts w:hint="eastAsia"/>
                  <w:sz w:val="26"/>
                  <w:rtl/>
                </w:rPr>
                <w:delText>ו</w:delText>
              </w:r>
            </w:del>
            <w:r w:rsidRPr="006231FC">
              <w:rPr>
                <w:rFonts w:hint="eastAsia"/>
                <w:sz w:val="26"/>
                <w:rtl/>
              </w:rPr>
              <w:t>מפעיל</w:t>
            </w:r>
            <w:r w:rsidRPr="006231FC">
              <w:rPr>
                <w:sz w:val="26"/>
                <w:rtl/>
              </w:rPr>
              <w:t xml:space="preserve"> </w:t>
            </w:r>
            <w:r w:rsidRPr="006231FC">
              <w:rPr>
                <w:rFonts w:hint="eastAsia"/>
                <w:sz w:val="26"/>
                <w:rtl/>
              </w:rPr>
              <w:t>ובעניין</w:t>
            </w:r>
            <w:r w:rsidRPr="006231FC">
              <w:rPr>
                <w:sz w:val="26"/>
                <w:rtl/>
              </w:rPr>
              <w:t xml:space="preserve"> </w:t>
            </w:r>
            <w:r w:rsidRPr="006231FC">
              <w:rPr>
                <w:rFonts w:hint="eastAsia"/>
                <w:sz w:val="26"/>
                <w:rtl/>
              </w:rPr>
              <w:t>התליה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del w:id="5704" w:author="ענבר הרשקוביץ" w:date="2016-05-01T11:52:00Z">
              <w:r w:rsidRPr="006231FC" w:rsidDel="00DB7D32">
                <w:rPr>
                  <w:sz w:val="26"/>
                  <w:rtl/>
                </w:rPr>
                <w:delText>61</w:delText>
              </w:r>
            </w:del>
            <w:ins w:id="5705" w:author="ענבר הרשקוביץ" w:date="2016-05-01T11:52:00Z">
              <w:r w:rsidR="00DB7D32">
                <w:rPr>
                  <w:rFonts w:hint="cs"/>
                  <w:sz w:val="26"/>
                  <w:rtl/>
                </w:rPr>
                <w:t>58</w:t>
              </w:r>
            </w:ins>
            <w:r w:rsidRPr="006231FC">
              <w:rPr>
                <w:sz w:val="26"/>
                <w:rtl/>
              </w:rPr>
              <w:t>(</w:t>
            </w:r>
            <w:r w:rsidRPr="006231FC">
              <w:rPr>
                <w:rFonts w:hint="eastAsia"/>
                <w:sz w:val="26"/>
                <w:rtl/>
              </w:rPr>
              <w:t>ד</w:t>
            </w:r>
            <w:r w:rsidRPr="006231FC">
              <w:rPr>
                <w:sz w:val="26"/>
                <w:rtl/>
              </w:rPr>
              <w:t xml:space="preserve">) </w:t>
            </w:r>
            <w:r w:rsidRPr="006231FC">
              <w:rPr>
                <w:rFonts w:hint="eastAsia"/>
                <w:sz w:val="26"/>
                <w:rtl/>
              </w:rPr>
              <w:t>ו</w:t>
            </w:r>
            <w:r>
              <w:rPr>
                <w:rFonts w:hint="cs"/>
                <w:sz w:val="26"/>
                <w:rtl/>
              </w:rPr>
              <w:t>-</w:t>
            </w:r>
            <w:del w:id="5706" w:author="ענבר הרשקוביץ" w:date="2016-05-01T11:52:00Z">
              <w:r w:rsidRPr="006231FC" w:rsidDel="00DB7D32">
                <w:rPr>
                  <w:sz w:val="26"/>
                  <w:rtl/>
                </w:rPr>
                <w:delText>64</w:delText>
              </w:r>
            </w:del>
            <w:ins w:id="5707" w:author="ענבר הרשקוביץ" w:date="2016-05-01T11:52:00Z">
              <w:r w:rsidR="00DB7D32">
                <w:rPr>
                  <w:rFonts w:hint="cs"/>
                  <w:sz w:val="26"/>
                  <w:rtl/>
                </w:rPr>
                <w:t>61</w:t>
              </w:r>
            </w:ins>
            <w:r w:rsidRPr="006231FC">
              <w:rPr>
                <w:sz w:val="26"/>
                <w:rtl/>
              </w:rPr>
              <w:t>(</w:t>
            </w:r>
            <w:r w:rsidRPr="006231FC">
              <w:rPr>
                <w:rFonts w:hint="eastAsia"/>
                <w:sz w:val="26"/>
                <w:rtl/>
              </w:rPr>
              <w:t>א</w:t>
            </w:r>
            <w:r w:rsidRPr="006231FC">
              <w:rPr>
                <w:sz w:val="26"/>
                <w:rtl/>
              </w:rPr>
              <w:t>)(2);</w:t>
            </w:r>
          </w:p>
        </w:tc>
      </w:tr>
      <w:tr w:rsidR="00AA3BFE" w:rsidRPr="006231FC" w:rsidTr="00A938C3">
        <w:tblPrEx>
          <w:tblPrExChange w:id="5708" w:author="נעה בן-שבת" w:date="2015-12-06T10:44:00Z">
            <w:tblPrEx>
              <w:tblW w:w="9638" w:type="dxa"/>
            </w:tblPrEx>
          </w:tblPrExChange>
        </w:tblPrEx>
        <w:trPr>
          <w:cantSplit/>
          <w:trPrChange w:id="570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1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1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1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(7)</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לגבי</w:t>
            </w:r>
            <w:r w:rsidRPr="006231FC">
              <w:rPr>
                <w:sz w:val="26"/>
                <w:rtl/>
              </w:rPr>
              <w:t xml:space="preserve"> </w:t>
            </w:r>
            <w:del w:id="5713" w:author="נעה בן-שבת" w:date="2015-12-16T13:59:00Z">
              <w:r w:rsidRPr="006231FC" w:rsidDel="0074170F">
                <w:rPr>
                  <w:rFonts w:hint="eastAsia"/>
                  <w:sz w:val="26"/>
                  <w:rtl/>
                </w:rPr>
                <w:delText>תיקוני</w:delText>
              </w:r>
              <w:r w:rsidRPr="006231FC" w:rsidDel="0074170F">
                <w:rPr>
                  <w:sz w:val="26"/>
                  <w:rtl/>
                </w:rPr>
                <w:delText xml:space="preserve"> </w:delText>
              </w:r>
            </w:del>
            <w:r w:rsidRPr="006231FC">
              <w:rPr>
                <w:rFonts w:hint="eastAsia"/>
                <w:sz w:val="26"/>
                <w:rtl/>
              </w:rPr>
              <w:t>חקיקה</w:t>
            </w:r>
            <w:r w:rsidRPr="006231FC">
              <w:rPr>
                <w:sz w:val="26"/>
                <w:rtl/>
              </w:rPr>
              <w:t xml:space="preserve"> </w:t>
            </w:r>
            <w:del w:id="5714" w:author="נעה בן-שבת" w:date="2015-12-16T14:12:00Z">
              <w:r w:rsidRPr="00890B73" w:rsidDel="003E34B1">
                <w:rPr>
                  <w:rFonts w:hint="eastAsia"/>
                  <w:sz w:val="26"/>
                  <w:rtl/>
                </w:rPr>
                <w:delText>שהוא</w:delText>
              </w:r>
              <w:r w:rsidRPr="00890B73" w:rsidDel="003E34B1">
                <w:rPr>
                  <w:sz w:val="26"/>
                  <w:rtl/>
                </w:rPr>
                <w:delText xml:space="preserve"> </w:delText>
              </w:r>
              <w:r w:rsidRPr="00890B73" w:rsidDel="003E34B1">
                <w:rPr>
                  <w:rFonts w:hint="eastAsia"/>
                  <w:sz w:val="26"/>
                  <w:rtl/>
                </w:rPr>
                <w:delText>יוזם</w:delText>
              </w:r>
              <w:r w:rsidRPr="00F47A34" w:rsidDel="003E34B1">
                <w:rPr>
                  <w:sz w:val="26"/>
                  <w:rtl/>
                </w:rPr>
                <w:delText xml:space="preserve"> </w:delText>
              </w:r>
            </w:del>
            <w:r w:rsidRPr="000C6FAA">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w:t>
            </w:r>
          </w:p>
        </w:tc>
      </w:tr>
      <w:tr w:rsidR="00AA3BFE" w:rsidRPr="006231FC" w:rsidTr="00A938C3">
        <w:tblPrEx>
          <w:tblPrExChange w:id="5715" w:author="נעה בן-שבת" w:date="2015-12-06T10:44:00Z">
            <w:tblPrEx>
              <w:tblW w:w="9638" w:type="dxa"/>
            </w:tblPrEx>
          </w:tblPrExChange>
        </w:tblPrEx>
        <w:trPr>
          <w:cantSplit/>
          <w:trPrChange w:id="571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1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1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1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(8)</w:t>
            </w:r>
            <w:r w:rsidRPr="006231FC">
              <w:rPr>
                <w:sz w:val="26"/>
                <w:rtl/>
              </w:rPr>
              <w:tab/>
            </w:r>
            <w:r w:rsidRPr="006231FC">
              <w:rPr>
                <w:rFonts w:hint="eastAsia"/>
                <w:sz w:val="26"/>
                <w:rtl/>
              </w:rPr>
              <w:t>לייעץ</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נושא</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למדיניות</w:t>
            </w:r>
            <w:r w:rsidRPr="006231FC">
              <w:rPr>
                <w:sz w:val="26"/>
                <w:rtl/>
              </w:rPr>
              <w:t xml:space="preserve"> </w:t>
            </w:r>
            <w:r w:rsidRPr="006231FC">
              <w:rPr>
                <w:rFonts w:hint="eastAsia"/>
                <w:sz w:val="26"/>
                <w:rtl/>
              </w:rPr>
              <w:t>בתחום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ובכל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ביוזמת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ובין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בקשת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w:t>
            </w:r>
          </w:p>
        </w:tc>
      </w:tr>
      <w:tr w:rsidR="00AA3BFE" w:rsidRPr="006231FC" w:rsidTr="00A938C3">
        <w:tblPrEx>
          <w:tblPrExChange w:id="5720" w:author="נעה בן-שבת" w:date="2015-12-06T10:44:00Z">
            <w:tblPrEx>
              <w:tblW w:w="9638" w:type="dxa"/>
            </w:tblPrEx>
          </w:tblPrExChange>
        </w:tblPrEx>
        <w:trPr>
          <w:cantSplit/>
          <w:trPrChange w:id="572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22"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5723" w:author="נעה בן שבת" w:date="2016-07-07T12:04:00Z"/>
                <w:sz w:val="26"/>
                <w:rtl/>
              </w:rPr>
            </w:pPr>
            <w:r w:rsidRPr="006231FC">
              <w:rPr>
                <w:rFonts w:hint="eastAsia"/>
                <w:sz w:val="26"/>
                <w:rtl/>
              </w:rPr>
              <w:t>ישיבות</w:t>
            </w:r>
            <w:r w:rsidRPr="006231FC">
              <w:rPr>
                <w:sz w:val="26"/>
                <w:rtl/>
              </w:rPr>
              <w:t xml:space="preserve"> </w:t>
            </w:r>
            <w:r w:rsidRPr="006231FC">
              <w:rPr>
                <w:rFonts w:hint="eastAsia"/>
                <w:sz w:val="26"/>
                <w:rtl/>
              </w:rPr>
              <w:t>המועצה</w:t>
            </w:r>
          </w:p>
          <w:p w:rsidR="00410EA5" w:rsidRPr="006231FC" w:rsidRDefault="00410EA5" w:rsidP="00AA3BFE">
            <w:pPr>
              <w:pStyle w:val="TableSideHeading"/>
              <w:rPr>
                <w:sz w:val="26"/>
                <w:rtl/>
              </w:rPr>
            </w:pPr>
            <w:ins w:id="5724"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5725" w:author="נעה בן-שבת" w:date="2015-12-06T10:44:00Z">
              <w:tcPr>
                <w:tcW w:w="624" w:type="dxa"/>
                <w:gridSpan w:val="2"/>
                <w:shd w:val="clear" w:color="auto" w:fill="auto"/>
                <w:tcMar>
                  <w:top w:w="91" w:type="dxa"/>
                  <w:left w:w="0" w:type="dxa"/>
                  <w:bottom w:w="91" w:type="dxa"/>
                  <w:right w:w="0" w:type="dxa"/>
                </w:tcMar>
              </w:tcPr>
            </w:tcPrChange>
          </w:tcPr>
          <w:p w:rsidR="0074170F" w:rsidRDefault="0074170F" w:rsidP="00AA3BFE">
            <w:pPr>
              <w:pStyle w:val="TableText"/>
              <w:rPr>
                <w:ins w:id="5726" w:author="נעה בן-שבת" w:date="2015-12-16T14:02:00Z"/>
                <w:sz w:val="26"/>
                <w:rtl/>
              </w:rPr>
            </w:pPr>
            <w:ins w:id="5727" w:author="נעה בן-שבת" w:date="2015-12-16T14:02:00Z">
              <w:del w:id="5728" w:author="ענבר הרשקוביץ" w:date="2016-04-17T14:20:00Z">
                <w:r w:rsidDel="00504681">
                  <w:rPr>
                    <w:rFonts w:hint="cs"/>
                    <w:sz w:val="26"/>
                    <w:rtl/>
                  </w:rPr>
                  <w:delText>41</w:delText>
                </w:r>
              </w:del>
            </w:ins>
            <w:ins w:id="5729" w:author="ענבר הרשקוביץ" w:date="2016-04-17T14:20:00Z">
              <w:r w:rsidR="00504681">
                <w:rPr>
                  <w:rFonts w:hint="cs"/>
                  <w:sz w:val="26"/>
                  <w:rtl/>
                </w:rPr>
                <w:t>39</w:t>
              </w:r>
            </w:ins>
            <w:ins w:id="5730" w:author="נעה בן-שבת" w:date="2015-12-16T14:02:00Z">
              <w:r>
                <w:rPr>
                  <w:rFonts w:hint="cs"/>
                  <w:sz w:val="26"/>
                  <w:rtl/>
                </w:rPr>
                <w:t>.</w:t>
              </w:r>
            </w:ins>
          </w:p>
          <w:p w:rsidR="00AA3BFE" w:rsidRPr="006231FC" w:rsidRDefault="0074170F" w:rsidP="00AA3BFE">
            <w:pPr>
              <w:pStyle w:val="TableText"/>
              <w:rPr>
                <w:sz w:val="26"/>
                <w:rtl/>
              </w:rPr>
            </w:pPr>
            <w:ins w:id="5731" w:author="נעה בן-שבת" w:date="2015-12-16T14:02:00Z">
              <w:r>
                <w:rPr>
                  <w:rFonts w:hint="cs"/>
                  <w:sz w:val="26"/>
                  <w:rtl/>
                </w:rPr>
                <w:t>(</w:t>
              </w:r>
            </w:ins>
            <w:r w:rsidR="00AA3BFE" w:rsidRPr="006231FC">
              <w:rPr>
                <w:sz w:val="26"/>
                <w:rtl/>
              </w:rPr>
              <w:t>36.</w:t>
            </w:r>
            <w:ins w:id="5732" w:author="נעה בן-שבת" w:date="2015-12-16T14:02:00Z">
              <w:r>
                <w:rPr>
                  <w:rFonts w:hint="cs"/>
                  <w:sz w:val="26"/>
                  <w:rtl/>
                </w:rPr>
                <w:t>)</w:t>
              </w:r>
            </w:ins>
          </w:p>
        </w:tc>
        <w:tc>
          <w:tcPr>
            <w:tcW w:w="7146" w:type="dxa"/>
            <w:gridSpan w:val="3"/>
            <w:shd w:val="clear" w:color="auto" w:fill="auto"/>
            <w:tcMar>
              <w:top w:w="91" w:type="dxa"/>
              <w:left w:w="0" w:type="dxa"/>
              <w:bottom w:w="91" w:type="dxa"/>
              <w:right w:w="0" w:type="dxa"/>
            </w:tcMar>
            <w:tcPrChange w:id="573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יתקיימו</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לשלושה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w:t>
            </w:r>
          </w:p>
        </w:tc>
      </w:tr>
      <w:tr w:rsidR="00AA3BFE" w:rsidRPr="006231FC" w:rsidTr="00A938C3">
        <w:tblPrEx>
          <w:tblPrExChange w:id="5734" w:author="נעה בן-שבת" w:date="2015-12-06T10:44:00Z">
            <w:tblPrEx>
              <w:tblW w:w="9638" w:type="dxa"/>
            </w:tblPrEx>
          </w:tblPrExChange>
        </w:tblPrEx>
        <w:trPr>
          <w:cantSplit/>
          <w:trPrChange w:id="573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3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3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3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יזמן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הישיבות</w:t>
            </w:r>
            <w:r w:rsidRPr="006231FC">
              <w:rPr>
                <w:sz w:val="26"/>
                <w:rtl/>
              </w:rPr>
              <w:t xml:space="preserve"> </w:t>
            </w:r>
            <w:r w:rsidRPr="006231FC">
              <w:rPr>
                <w:rFonts w:hint="eastAsia"/>
                <w:sz w:val="26"/>
                <w:rtl/>
              </w:rPr>
              <w:t>ויקבע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מועדיהן</w:t>
            </w:r>
            <w:r w:rsidRPr="006231FC">
              <w:rPr>
                <w:sz w:val="26"/>
                <w:rtl/>
              </w:rPr>
              <w:t xml:space="preserve">, </w:t>
            </w:r>
            <w:r w:rsidRPr="006231FC">
              <w:rPr>
                <w:rFonts w:hint="eastAsia"/>
                <w:sz w:val="26"/>
                <w:rtl/>
              </w:rPr>
              <w:t>מקומן</w:t>
            </w:r>
            <w:r w:rsidRPr="006231FC">
              <w:rPr>
                <w:sz w:val="26"/>
                <w:rtl/>
              </w:rPr>
              <w:t xml:space="preserve"> </w:t>
            </w:r>
            <w:r w:rsidRPr="006231FC">
              <w:rPr>
                <w:rFonts w:hint="eastAsia"/>
                <w:sz w:val="26"/>
                <w:rtl/>
              </w:rPr>
              <w:t>וסדר</w:t>
            </w:r>
            <w:r w:rsidRPr="006231FC">
              <w:rPr>
                <w:sz w:val="26"/>
                <w:rtl/>
              </w:rPr>
              <w:t xml:space="preserve"> </w:t>
            </w:r>
            <w:r w:rsidRPr="006231FC">
              <w:rPr>
                <w:rFonts w:hint="eastAsia"/>
                <w:sz w:val="26"/>
                <w:rtl/>
              </w:rPr>
              <w:t>יומן</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AA3BFE" w:rsidRPr="006231FC" w:rsidTr="00A938C3">
        <w:tblPrEx>
          <w:tblPrExChange w:id="5739" w:author="נעה בן-שבת" w:date="2015-12-06T10:44:00Z">
            <w:tblPrEx>
              <w:tblW w:w="9638" w:type="dxa"/>
            </w:tblPrEx>
          </w:tblPrExChange>
        </w:tblPrEx>
        <w:trPr>
          <w:cantSplit/>
          <w:trPrChange w:id="574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4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4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4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המועצה</w:t>
            </w:r>
            <w:r w:rsidRPr="006231FC">
              <w:rPr>
                <w:sz w:val="26"/>
                <w:rtl/>
              </w:rPr>
              <w:t xml:space="preserve"> </w:t>
            </w:r>
            <w:r w:rsidRPr="006231FC">
              <w:rPr>
                <w:rFonts w:hint="eastAsia"/>
                <w:sz w:val="26"/>
                <w:rtl/>
              </w:rPr>
              <w:t>תקיים</w:t>
            </w:r>
            <w:r w:rsidRPr="006231FC">
              <w:rPr>
                <w:sz w:val="26"/>
                <w:rtl/>
              </w:rPr>
              <w:t xml:space="preserve"> </w:t>
            </w:r>
            <w:r w:rsidRPr="006231FC">
              <w:rPr>
                <w:rFonts w:hint="eastAsia"/>
                <w:sz w:val="26"/>
                <w:rtl/>
              </w:rPr>
              <w:t>ישיבה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שליש</w:t>
            </w:r>
            <w:r w:rsidRPr="006231FC">
              <w:rPr>
                <w:sz w:val="26"/>
                <w:rtl/>
              </w:rPr>
              <w:t xml:space="preserve"> </w:t>
            </w:r>
            <w:r w:rsidRPr="006231FC">
              <w:rPr>
                <w:rFonts w:hint="eastAsia"/>
                <w:sz w:val="26"/>
                <w:rtl/>
              </w:rPr>
              <w:t>מחברי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תתקיים</w:t>
            </w:r>
            <w:r w:rsidRPr="006231FC">
              <w:rPr>
                <w:sz w:val="26"/>
                <w:rtl/>
              </w:rPr>
              <w:t xml:space="preserve"> </w:t>
            </w:r>
            <w:r w:rsidRPr="006231FC">
              <w:rPr>
                <w:rFonts w:hint="eastAsia"/>
                <w:sz w:val="26"/>
                <w:rtl/>
              </w:rPr>
              <w:t>בתוך</w:t>
            </w:r>
            <w:r w:rsidRPr="006231FC">
              <w:rPr>
                <w:sz w:val="26"/>
                <w:rtl/>
              </w:rPr>
              <w:t xml:space="preserve"> 14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הדרישה</w:t>
            </w:r>
            <w:r w:rsidRPr="006231FC">
              <w:rPr>
                <w:sz w:val="26"/>
                <w:rtl/>
              </w:rPr>
              <w:t xml:space="preserve">; </w:t>
            </w:r>
            <w:r w:rsidRPr="006231FC">
              <w:rPr>
                <w:rFonts w:hint="eastAsia"/>
                <w:sz w:val="26"/>
                <w:rtl/>
              </w:rPr>
              <w:t>בישיבה</w:t>
            </w:r>
            <w:r w:rsidRPr="006231FC">
              <w:rPr>
                <w:sz w:val="26"/>
                <w:rtl/>
              </w:rPr>
              <w:t xml:space="preserve"> </w:t>
            </w:r>
            <w:r w:rsidRPr="006231FC">
              <w:rPr>
                <w:rFonts w:hint="eastAsia"/>
                <w:sz w:val="26"/>
                <w:rtl/>
              </w:rPr>
              <w:t>תדון</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בנושאים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בדרישה</w:t>
            </w:r>
            <w:r w:rsidRPr="006231FC">
              <w:rPr>
                <w:sz w:val="26"/>
                <w:rtl/>
              </w:rPr>
              <w:t>.</w:t>
            </w:r>
          </w:p>
        </w:tc>
      </w:tr>
      <w:tr w:rsidR="00AA3BFE" w:rsidRPr="006231FC" w:rsidTr="00A938C3">
        <w:tblPrEx>
          <w:tblPrExChange w:id="5744" w:author="נעה בן-שבת" w:date="2015-12-06T10:44:00Z">
            <w:tblPrEx>
              <w:tblW w:w="9638" w:type="dxa"/>
            </w:tblPrEx>
          </w:tblPrExChange>
        </w:tblPrEx>
        <w:trPr>
          <w:cantSplit/>
          <w:trPrChange w:id="574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4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4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4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מטעמו</w:t>
            </w:r>
            <w:r w:rsidRPr="006231FC">
              <w:rPr>
                <w:sz w:val="26"/>
                <w:rtl/>
              </w:rPr>
              <w:t xml:space="preserve">, </w:t>
            </w:r>
            <w:r w:rsidRPr="006231FC">
              <w:rPr>
                <w:rFonts w:hint="eastAsia"/>
                <w:sz w:val="26"/>
                <w:rtl/>
              </w:rPr>
              <w:t>יוזמן</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ישיבות</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5749" w:author="נעה בן-שבת" w:date="2015-12-06T10:44:00Z">
            <w:tblPrEx>
              <w:tblW w:w="9638" w:type="dxa"/>
            </w:tblPrEx>
          </w:tblPrExChange>
        </w:tblPrEx>
        <w:trPr>
          <w:cantSplit/>
          <w:trPrChange w:id="575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51"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5752" w:author="נעה בן שבת" w:date="2016-07-07T12:04:00Z"/>
                <w:sz w:val="26"/>
                <w:rtl/>
              </w:rPr>
            </w:pPr>
            <w:r w:rsidRPr="006231FC">
              <w:rPr>
                <w:rFonts w:hint="eastAsia"/>
                <w:sz w:val="26"/>
                <w:rtl/>
              </w:rPr>
              <w:t>סדרי</w:t>
            </w:r>
            <w:r w:rsidRPr="006231FC">
              <w:rPr>
                <w:sz w:val="26"/>
                <w:rtl/>
              </w:rPr>
              <w:t xml:space="preserve"> </w:t>
            </w:r>
            <w:r w:rsidRPr="006231FC">
              <w:rPr>
                <w:rFonts w:hint="eastAsia"/>
                <w:sz w:val="26"/>
                <w:rtl/>
              </w:rPr>
              <w:t>עבודת</w:t>
            </w:r>
            <w:r w:rsidRPr="006231FC">
              <w:rPr>
                <w:sz w:val="26"/>
                <w:rtl/>
              </w:rPr>
              <w:t xml:space="preserve"> </w:t>
            </w:r>
            <w:r w:rsidRPr="006231FC">
              <w:rPr>
                <w:rFonts w:hint="eastAsia"/>
                <w:sz w:val="26"/>
                <w:rtl/>
              </w:rPr>
              <w:t>המועצה</w:t>
            </w:r>
            <w:r w:rsidRPr="006231FC">
              <w:rPr>
                <w:sz w:val="26"/>
                <w:rtl/>
              </w:rPr>
              <w:t xml:space="preserve"> </w:t>
            </w:r>
          </w:p>
          <w:p w:rsidR="00410EA5" w:rsidRPr="006231FC" w:rsidRDefault="00410EA5" w:rsidP="00AA3BFE">
            <w:pPr>
              <w:pStyle w:val="TableSideHeading"/>
              <w:rPr>
                <w:sz w:val="26"/>
                <w:rtl/>
              </w:rPr>
            </w:pPr>
            <w:ins w:id="5753"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5754" w:author="נעה בן-שבת" w:date="2015-12-06T10:44:00Z">
              <w:tcPr>
                <w:tcW w:w="624" w:type="dxa"/>
                <w:gridSpan w:val="2"/>
                <w:shd w:val="clear" w:color="auto" w:fill="auto"/>
                <w:tcMar>
                  <w:top w:w="91" w:type="dxa"/>
                  <w:left w:w="0" w:type="dxa"/>
                  <w:bottom w:w="91" w:type="dxa"/>
                  <w:right w:w="0" w:type="dxa"/>
                </w:tcMar>
              </w:tcPr>
            </w:tcPrChange>
          </w:tcPr>
          <w:p w:rsidR="0074170F" w:rsidRDefault="0074170F" w:rsidP="00AA3BFE">
            <w:pPr>
              <w:pStyle w:val="TableText"/>
              <w:rPr>
                <w:ins w:id="5755" w:author="נעה בן-שבת" w:date="2015-12-16T14:03:00Z"/>
                <w:sz w:val="26"/>
                <w:rtl/>
              </w:rPr>
            </w:pPr>
            <w:ins w:id="5756" w:author="נעה בן-שבת" w:date="2015-12-16T14:02:00Z">
              <w:del w:id="5757" w:author="ענבר הרשקוביץ" w:date="2016-04-17T14:20:00Z">
                <w:r w:rsidDel="00504681">
                  <w:rPr>
                    <w:rFonts w:hint="cs"/>
                    <w:sz w:val="26"/>
                    <w:rtl/>
                  </w:rPr>
                  <w:delText>42</w:delText>
                </w:r>
              </w:del>
            </w:ins>
            <w:ins w:id="5758" w:author="ענבר הרשקוביץ" w:date="2016-04-17T14:20:00Z">
              <w:r w:rsidR="00504681">
                <w:rPr>
                  <w:rFonts w:hint="cs"/>
                  <w:sz w:val="26"/>
                  <w:rtl/>
                </w:rPr>
                <w:t>40</w:t>
              </w:r>
            </w:ins>
            <w:ins w:id="5759" w:author="נעה בן-שבת" w:date="2015-12-16T14:02:00Z">
              <w:r>
                <w:rPr>
                  <w:rFonts w:hint="cs"/>
                  <w:sz w:val="26"/>
                  <w:rtl/>
                </w:rPr>
                <w:t>.</w:t>
              </w:r>
            </w:ins>
          </w:p>
          <w:p w:rsidR="00AA3BFE" w:rsidRPr="006231FC" w:rsidRDefault="0074170F" w:rsidP="00AA3BFE">
            <w:pPr>
              <w:pStyle w:val="TableText"/>
              <w:rPr>
                <w:sz w:val="26"/>
                <w:rtl/>
              </w:rPr>
            </w:pPr>
            <w:ins w:id="5760" w:author="נעה בן-שבת" w:date="2015-12-16T14:03:00Z">
              <w:r>
                <w:rPr>
                  <w:rFonts w:hint="cs"/>
                  <w:sz w:val="26"/>
                  <w:rtl/>
                </w:rPr>
                <w:t>(</w:t>
              </w:r>
            </w:ins>
            <w:r w:rsidR="00AA3BFE" w:rsidRPr="006231FC">
              <w:rPr>
                <w:sz w:val="26"/>
                <w:rtl/>
              </w:rPr>
              <w:t>37</w:t>
            </w:r>
            <w:ins w:id="5761" w:author="נעה בן-שבת" w:date="2015-12-16T14:03:00Z">
              <w:r>
                <w:rPr>
                  <w:rFonts w:hint="cs"/>
                  <w:sz w:val="26"/>
                  <w:rtl/>
                </w:rPr>
                <w:t>)</w:t>
              </w:r>
            </w:ins>
            <w:r w:rsidR="00AA3BFE" w:rsidRPr="006231FC">
              <w:rPr>
                <w:sz w:val="26"/>
                <w:rtl/>
              </w:rPr>
              <w:t>.</w:t>
            </w:r>
            <w:r w:rsidR="00AA3BFE" w:rsidRPr="006231FC">
              <w:rPr>
                <w:sz w:val="26"/>
                <w:rtl/>
              </w:rPr>
              <w:tab/>
            </w:r>
          </w:p>
        </w:tc>
        <w:tc>
          <w:tcPr>
            <w:tcW w:w="7146" w:type="dxa"/>
            <w:gridSpan w:val="3"/>
            <w:shd w:val="clear" w:color="auto" w:fill="auto"/>
            <w:tcMar>
              <w:top w:w="91" w:type="dxa"/>
              <w:left w:w="0" w:type="dxa"/>
              <w:bottom w:w="91" w:type="dxa"/>
              <w:right w:w="0" w:type="dxa"/>
            </w:tcMar>
            <w:tcPrChange w:id="576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המניין</w:t>
            </w:r>
            <w:r w:rsidRPr="006231FC">
              <w:rPr>
                <w:sz w:val="26"/>
                <w:rtl/>
              </w:rPr>
              <w:t xml:space="preserve"> </w:t>
            </w:r>
            <w:r w:rsidRPr="006231FC">
              <w:rPr>
                <w:rFonts w:hint="eastAsia"/>
                <w:sz w:val="26"/>
                <w:rtl/>
              </w:rPr>
              <w:t>החוקי</w:t>
            </w:r>
            <w:r w:rsidRPr="006231FC">
              <w:rPr>
                <w:sz w:val="26"/>
                <w:rtl/>
              </w:rPr>
              <w:t xml:space="preserve"> </w:t>
            </w:r>
            <w:del w:id="5763" w:author="נעה בן-שבת" w:date="2015-12-16T14:14:00Z">
              <w:r w:rsidRPr="006231FC" w:rsidDel="003E34B1">
                <w:rPr>
                  <w:rFonts w:hint="eastAsia"/>
                  <w:sz w:val="26"/>
                  <w:rtl/>
                </w:rPr>
                <w:delText>בישיבות</w:delText>
              </w:r>
              <w:r w:rsidRPr="006231FC" w:rsidDel="003E34B1">
                <w:rPr>
                  <w:sz w:val="26"/>
                  <w:rtl/>
                </w:rPr>
                <w:delText xml:space="preserve"> </w:delText>
              </w:r>
            </w:del>
            <w:ins w:id="5764" w:author="נעה בן-שבת" w:date="2015-12-16T14:14:00Z">
              <w:r w:rsidR="003E34B1">
                <w:rPr>
                  <w:rFonts w:hint="cs"/>
                  <w:sz w:val="26"/>
                  <w:rtl/>
                </w:rPr>
                <w:t>ל</w:t>
              </w:r>
              <w:r w:rsidR="003E34B1" w:rsidRPr="006231FC">
                <w:rPr>
                  <w:rFonts w:hint="eastAsia"/>
                  <w:sz w:val="26"/>
                  <w:rtl/>
                </w:rPr>
                <w:t>ישיבות</w:t>
              </w:r>
              <w:r w:rsidR="003E34B1" w:rsidRPr="006231FC">
                <w:rPr>
                  <w:sz w:val="26"/>
                  <w:rtl/>
                </w:rPr>
                <w:t xml:space="preserve"> </w:t>
              </w:r>
            </w:ins>
            <w:r w:rsidRPr="006231FC">
              <w:rPr>
                <w:rFonts w:hint="eastAsia"/>
                <w:sz w:val="26"/>
                <w:rtl/>
              </w:rPr>
              <w:t>המועצה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רוב</w:t>
            </w:r>
            <w:r w:rsidRPr="006231FC">
              <w:rPr>
                <w:sz w:val="26"/>
                <w:rtl/>
              </w:rPr>
              <w:t xml:space="preserve"> </w:t>
            </w:r>
            <w:r w:rsidRPr="006231FC">
              <w:rPr>
                <w:rFonts w:hint="eastAsia"/>
                <w:sz w:val="26"/>
                <w:rtl/>
              </w:rPr>
              <w:t>חבריה</w:t>
            </w:r>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משנפתחה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המשך</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חברים</w:t>
            </w:r>
            <w:r w:rsidRPr="006231FC">
              <w:rPr>
                <w:sz w:val="26"/>
                <w:rtl/>
              </w:rPr>
              <w:t xml:space="preserve">, </w:t>
            </w:r>
            <w:r w:rsidRPr="006231FC">
              <w:rPr>
                <w:rFonts w:hint="eastAsia"/>
                <w:sz w:val="26"/>
                <w:rtl/>
              </w:rPr>
              <w:t>ובלבד</w:t>
            </w:r>
            <w:r w:rsidRPr="006231FC">
              <w:rPr>
                <w:sz w:val="26"/>
                <w:rtl/>
              </w:rPr>
              <w:t xml:space="preserve"> </w:t>
            </w:r>
            <w:ins w:id="5765" w:author="נעה בן-שבת" w:date="2015-12-16T13:59:00Z">
              <w:r w:rsidR="0074170F">
                <w:rPr>
                  <w:rFonts w:hint="cs"/>
                  <w:sz w:val="26"/>
                  <w:rtl/>
                </w:rPr>
                <w:t>שכולם זומנו ו</w:t>
              </w:r>
            </w:ins>
            <w:r w:rsidRPr="006231FC">
              <w:rPr>
                <w:rFonts w:hint="eastAsia"/>
                <w:sz w:val="26"/>
                <w:rtl/>
              </w:rPr>
              <w:t>שבעת</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ההחלטות</w:t>
            </w:r>
            <w:r w:rsidRPr="006231FC">
              <w:rPr>
                <w:sz w:val="26"/>
                <w:rtl/>
              </w:rPr>
              <w:t xml:space="preserve"> </w:t>
            </w:r>
            <w:ins w:id="5766" w:author="נעה בן-שבת" w:date="2015-12-16T13:59:00Z">
              <w:r w:rsidR="0074170F">
                <w:rPr>
                  <w:rFonts w:hint="cs"/>
                  <w:rtl/>
                </w:rPr>
                <w:t xml:space="preserve">לא פחת מספר הנוכחים </w:t>
              </w:r>
            </w:ins>
            <w:del w:id="5767" w:author="נעה בן-שבת" w:date="2015-12-16T13:59:00Z">
              <w:r w:rsidRPr="006231FC" w:rsidDel="0074170F">
                <w:rPr>
                  <w:rFonts w:hint="eastAsia"/>
                  <w:sz w:val="26"/>
                  <w:rtl/>
                </w:rPr>
                <w:delText>נכחו</w:delText>
              </w:r>
              <w:r w:rsidRPr="006231FC" w:rsidDel="0074170F">
                <w:rPr>
                  <w:sz w:val="26"/>
                  <w:rtl/>
                </w:rPr>
                <w:delText xml:space="preserve"> </w:delText>
              </w:r>
            </w:del>
            <w:ins w:id="5768" w:author="נעה בן-שבת" w:date="2015-12-16T13:59:00Z">
              <w:r w:rsidR="0074170F">
                <w:rPr>
                  <w:rFonts w:hint="cs"/>
                  <w:sz w:val="26"/>
                  <w:rtl/>
                </w:rPr>
                <w:t>מ</w:t>
              </w:r>
            </w:ins>
            <w:r w:rsidRPr="006231FC">
              <w:rPr>
                <w:rFonts w:hint="eastAsia"/>
                <w:sz w:val="26"/>
                <w:rtl/>
              </w:rPr>
              <w:t>שליש</w:t>
            </w:r>
            <w:r w:rsidRPr="006231FC">
              <w:rPr>
                <w:sz w:val="26"/>
                <w:rtl/>
              </w:rPr>
              <w:t xml:space="preserve"> </w:t>
            </w:r>
            <w:r w:rsidRPr="006231FC">
              <w:rPr>
                <w:rFonts w:hint="eastAsia"/>
                <w:sz w:val="26"/>
                <w:rtl/>
              </w:rPr>
              <w:t>מחבריה</w:t>
            </w:r>
            <w:ins w:id="5769" w:author="נעה בן-שבת" w:date="2015-12-16T13:59:00Z">
              <w:r w:rsidR="0074170F">
                <w:rPr>
                  <w:rFonts w:hint="cs"/>
                  <w:sz w:val="26"/>
                  <w:rtl/>
                </w:rPr>
                <w:t>,</w:t>
              </w:r>
            </w:ins>
            <w:r w:rsidRPr="006231FC">
              <w:rPr>
                <w:sz w:val="26"/>
                <w:rtl/>
              </w:rPr>
              <w:t xml:space="preserve"> </w:t>
            </w:r>
            <w:del w:id="5770" w:author="נעה בן-שבת" w:date="2015-12-16T13:59:00Z">
              <w:r w:rsidRPr="006231FC" w:rsidDel="0074170F">
                <w:rPr>
                  <w:rFonts w:hint="eastAsia"/>
                  <w:sz w:val="26"/>
                  <w:rtl/>
                </w:rPr>
                <w:delText>לפחות</w:delText>
              </w:r>
              <w:r w:rsidRPr="006231FC" w:rsidDel="0074170F">
                <w:rPr>
                  <w:sz w:val="26"/>
                  <w:rtl/>
                </w:rPr>
                <w:delText xml:space="preserve"> </w:delText>
              </w:r>
            </w:del>
            <w:r w:rsidRPr="006231FC">
              <w:rPr>
                <w:rFonts w:hint="eastAsia"/>
                <w:sz w:val="26"/>
                <w:rtl/>
              </w:rPr>
              <w:t>ובהם</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שני</w:t>
            </w:r>
            <w:r w:rsidRPr="006231FC">
              <w:rPr>
                <w:sz w:val="26"/>
                <w:rtl/>
              </w:rPr>
              <w:t xml:space="preserve"> </w:t>
            </w:r>
            <w:r w:rsidRPr="006231FC">
              <w:rPr>
                <w:rFonts w:hint="eastAsia"/>
                <w:sz w:val="26"/>
                <w:rtl/>
              </w:rPr>
              <w:t>נציגים</w:t>
            </w:r>
            <w:r w:rsidRPr="006231FC">
              <w:rPr>
                <w:sz w:val="26"/>
                <w:rtl/>
              </w:rPr>
              <w:t xml:space="preserve"> </w:t>
            </w:r>
            <w:del w:id="5771" w:author="נעה בן-שבת" w:date="2015-12-16T14:00:00Z">
              <w:r w:rsidRPr="006231FC" w:rsidDel="0074170F">
                <w:rPr>
                  <w:rFonts w:hint="eastAsia"/>
                  <w:sz w:val="26"/>
                  <w:rtl/>
                </w:rPr>
                <w:delText>של</w:delText>
              </w:r>
              <w:r w:rsidRPr="006231FC" w:rsidDel="0074170F">
                <w:rPr>
                  <w:sz w:val="26"/>
                  <w:rtl/>
                </w:rPr>
                <w:delText xml:space="preserve"> </w:delText>
              </w:r>
              <w:r w:rsidRPr="006231FC" w:rsidDel="0074170F">
                <w:rPr>
                  <w:rFonts w:hint="eastAsia"/>
                  <w:sz w:val="26"/>
                  <w:rtl/>
                </w:rPr>
                <w:delText>משרדי</w:delText>
              </w:r>
              <w:r w:rsidRPr="006231FC" w:rsidDel="0074170F">
                <w:rPr>
                  <w:sz w:val="26"/>
                  <w:rtl/>
                </w:rPr>
                <w:delText xml:space="preserve"> </w:delText>
              </w:r>
              <w:r w:rsidRPr="006231FC" w:rsidDel="0074170F">
                <w:rPr>
                  <w:rFonts w:hint="eastAsia"/>
                  <w:sz w:val="26"/>
                  <w:rtl/>
                </w:rPr>
                <w:delText>הממשלה</w:delText>
              </w:r>
            </w:del>
            <w:ins w:id="5772" w:author="נעה בן-שבת" w:date="2015-12-16T14:00:00Z">
              <w:r w:rsidR="0074170F">
                <w:rPr>
                  <w:rFonts w:hint="cs"/>
                  <w:sz w:val="26"/>
                  <w:rtl/>
                </w:rPr>
                <w:t>שהם עובדי המדינה</w:t>
              </w:r>
            </w:ins>
            <w:r w:rsidRPr="006231FC">
              <w:rPr>
                <w:sz w:val="26"/>
                <w:rtl/>
              </w:rPr>
              <w:t xml:space="preserve"> </w:t>
            </w:r>
            <w:r w:rsidRPr="006231FC">
              <w:rPr>
                <w:rFonts w:hint="eastAsia"/>
                <w:sz w:val="26"/>
                <w:rtl/>
              </w:rPr>
              <w:t>ושני</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r w:rsidRPr="006231FC">
              <w:rPr>
                <w:sz w:val="26"/>
                <w:rtl/>
              </w:rPr>
              <w:t>.</w:t>
            </w:r>
          </w:p>
        </w:tc>
      </w:tr>
      <w:tr w:rsidR="00AA3BFE" w:rsidRPr="006231FC" w:rsidTr="00A938C3">
        <w:tblPrEx>
          <w:tblPrExChange w:id="5773" w:author="נעה בן-שבת" w:date="2015-12-06T10:44:00Z">
            <w:tblPrEx>
              <w:tblW w:w="9638" w:type="dxa"/>
            </w:tblPrEx>
          </w:tblPrExChange>
        </w:tblPrEx>
        <w:trPr>
          <w:cantSplit/>
          <w:trPrChange w:id="577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7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7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7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DB7D3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5778" w:author="נעה בן-שבת" w:date="2015-12-16T14:00:00Z">
              <w:r w:rsidRPr="006231FC" w:rsidDel="0074170F">
                <w:rPr>
                  <w:rFonts w:hint="eastAsia"/>
                  <w:sz w:val="26"/>
                  <w:rtl/>
                </w:rPr>
                <w:delText>בלי</w:delText>
              </w:r>
              <w:r w:rsidRPr="006231FC" w:rsidDel="0074170F">
                <w:rPr>
                  <w:sz w:val="26"/>
                  <w:rtl/>
                </w:rPr>
                <w:delText xml:space="preserve"> </w:delText>
              </w:r>
              <w:r w:rsidRPr="006231FC" w:rsidDel="0074170F">
                <w:rPr>
                  <w:rFonts w:hint="eastAsia"/>
                  <w:sz w:val="26"/>
                  <w:rtl/>
                </w:rPr>
                <w:delText>לגרוע</w:delText>
              </w:r>
              <w:r w:rsidRPr="006231FC" w:rsidDel="0074170F">
                <w:rPr>
                  <w:sz w:val="26"/>
                  <w:rtl/>
                </w:rPr>
                <w:delText xml:space="preserve"> </w:delText>
              </w:r>
              <w:r w:rsidRPr="006231FC" w:rsidDel="0074170F">
                <w:rPr>
                  <w:rFonts w:hint="eastAsia"/>
                  <w:sz w:val="26"/>
                  <w:rtl/>
                </w:rPr>
                <w:delText>מהאמור</w:delText>
              </w:r>
            </w:del>
            <w:ins w:id="5779" w:author="נעה בן-שבת" w:date="2015-12-16T14:00:00Z">
              <w:r w:rsidR="0074170F">
                <w:rPr>
                  <w:rFonts w:hint="cs"/>
                  <w:sz w:val="26"/>
                  <w:rtl/>
                </w:rPr>
                <w:t>על אף האמור</w:t>
              </w:r>
            </w:ins>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החלטות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5780" w:author="ענבר הרשקוביץ" w:date="2016-05-01T11:53:00Z">
              <w:r w:rsidRPr="006231FC" w:rsidDel="00DB7D32">
                <w:rPr>
                  <w:sz w:val="26"/>
                  <w:rtl/>
                </w:rPr>
                <w:delText>25</w:delText>
              </w:r>
            </w:del>
            <w:ins w:id="5781" w:author="ענבר הרשקוביץ" w:date="2016-05-01T11:53:00Z">
              <w:r w:rsidR="00DB7D32">
                <w:rPr>
                  <w:rFonts w:hint="cs"/>
                  <w:sz w:val="26"/>
                  <w:rtl/>
                </w:rPr>
                <w:t>22</w:t>
              </w:r>
            </w:ins>
            <w:r w:rsidRPr="006231FC">
              <w:rPr>
                <w:sz w:val="26"/>
                <w:rtl/>
              </w:rPr>
              <w:t>(</w:t>
            </w:r>
            <w:r w:rsidRPr="006231FC">
              <w:rPr>
                <w:rFonts w:hint="eastAsia"/>
                <w:sz w:val="26"/>
                <w:rtl/>
              </w:rPr>
              <w:t>ב</w:t>
            </w:r>
            <w:r w:rsidRPr="006231FC">
              <w:rPr>
                <w:sz w:val="26"/>
                <w:rtl/>
              </w:rPr>
              <w:t xml:space="preserve">), </w:t>
            </w:r>
            <w:del w:id="5782" w:author="ענבר הרשקוביץ" w:date="2016-05-01T11:53:00Z">
              <w:r w:rsidRPr="006231FC" w:rsidDel="00DB7D32">
                <w:rPr>
                  <w:sz w:val="26"/>
                  <w:rtl/>
                </w:rPr>
                <w:delText>26</w:delText>
              </w:r>
            </w:del>
            <w:ins w:id="5783" w:author="ענבר הרשקוביץ" w:date="2016-05-01T11:53:00Z">
              <w:r w:rsidR="00DB7D32">
                <w:rPr>
                  <w:rFonts w:hint="cs"/>
                  <w:sz w:val="26"/>
                  <w:rtl/>
                </w:rPr>
                <w:t>23</w:t>
              </w:r>
            </w:ins>
            <w:r w:rsidRPr="006231FC">
              <w:rPr>
                <w:sz w:val="26"/>
                <w:rtl/>
              </w:rPr>
              <w:t>(</w:t>
            </w:r>
            <w:r w:rsidRPr="006231FC">
              <w:rPr>
                <w:rFonts w:hint="eastAsia"/>
                <w:sz w:val="26"/>
                <w:rtl/>
              </w:rPr>
              <w:t>א</w:t>
            </w:r>
            <w:r w:rsidRPr="006231FC">
              <w:rPr>
                <w:sz w:val="26"/>
                <w:rtl/>
              </w:rPr>
              <w:t xml:space="preserve">) </w:t>
            </w:r>
            <w:r w:rsidRPr="006231FC">
              <w:rPr>
                <w:rFonts w:hint="eastAsia"/>
                <w:sz w:val="26"/>
                <w:rtl/>
              </w:rPr>
              <w:t>ו</w:t>
            </w:r>
            <w:r>
              <w:rPr>
                <w:rFonts w:hint="cs"/>
                <w:sz w:val="26"/>
                <w:rtl/>
              </w:rPr>
              <w:t>-</w:t>
            </w:r>
            <w:del w:id="5784" w:author="ענבר הרשקוביץ" w:date="2016-05-01T11:53:00Z">
              <w:r w:rsidRPr="006231FC" w:rsidDel="00DB7D32">
                <w:rPr>
                  <w:sz w:val="26"/>
                  <w:rtl/>
                </w:rPr>
                <w:delText>35</w:delText>
              </w:r>
            </w:del>
            <w:ins w:id="5785" w:author="ענבר הרשקוביץ" w:date="2016-05-01T11:53:00Z">
              <w:r w:rsidR="00DB7D32">
                <w:rPr>
                  <w:rFonts w:hint="cs"/>
                  <w:sz w:val="26"/>
                  <w:rtl/>
                </w:rPr>
                <w:t>38</w:t>
              </w:r>
            </w:ins>
            <w:r w:rsidRPr="006231FC">
              <w:rPr>
                <w:sz w:val="26"/>
                <w:rtl/>
              </w:rPr>
              <w:t xml:space="preserve">(7) </w:t>
            </w:r>
            <w:r w:rsidRPr="006231FC">
              <w:rPr>
                <w:rFonts w:hint="eastAsia"/>
                <w:sz w:val="26"/>
                <w:rtl/>
              </w:rPr>
              <w:t>לא</w:t>
            </w:r>
            <w:r w:rsidRPr="006231FC">
              <w:rPr>
                <w:sz w:val="26"/>
                <w:rtl/>
              </w:rPr>
              <w:t xml:space="preserve"> </w:t>
            </w:r>
            <w:r w:rsidRPr="006231FC">
              <w:rPr>
                <w:rFonts w:hint="eastAsia"/>
                <w:sz w:val="26"/>
                <w:rtl/>
              </w:rPr>
              <w:t>יפחת</w:t>
            </w:r>
            <w:r w:rsidRPr="006231FC">
              <w:rPr>
                <w:sz w:val="26"/>
                <w:rtl/>
              </w:rPr>
              <w:t xml:space="preserve"> </w:t>
            </w:r>
            <w:r w:rsidRPr="006231FC">
              <w:rPr>
                <w:rFonts w:hint="eastAsia"/>
                <w:sz w:val="26"/>
                <w:rtl/>
              </w:rPr>
              <w:t>מספר</w:t>
            </w:r>
            <w:r w:rsidRPr="006231FC">
              <w:rPr>
                <w:sz w:val="26"/>
                <w:rtl/>
              </w:rPr>
              <w:t xml:space="preserve"> </w:t>
            </w:r>
            <w:ins w:id="5786" w:author="נעה בן-שבת" w:date="2015-12-16T14:00:00Z">
              <w:r w:rsidR="0074170F">
                <w:rPr>
                  <w:rFonts w:hint="cs"/>
                  <w:sz w:val="26"/>
                  <w:rtl/>
                </w:rPr>
                <w:t xml:space="preserve">הנוכחים </w:t>
              </w:r>
            </w:ins>
            <w:del w:id="5787" w:author="נעה בן-שבת" w:date="2015-12-16T14:00:00Z">
              <w:r w:rsidRPr="006231FC" w:rsidDel="0074170F">
                <w:rPr>
                  <w:rFonts w:hint="eastAsia"/>
                  <w:sz w:val="26"/>
                  <w:rtl/>
                </w:rPr>
                <w:delText>המשתתפים</w:delText>
              </w:r>
              <w:r w:rsidRPr="006231FC" w:rsidDel="0074170F">
                <w:rPr>
                  <w:sz w:val="26"/>
                  <w:rtl/>
                </w:rPr>
                <w:delText xml:space="preserve"> </w:delText>
              </w:r>
            </w:del>
            <w:r w:rsidRPr="006231FC">
              <w:rPr>
                <w:rFonts w:hint="eastAsia"/>
                <w:sz w:val="26"/>
                <w:rtl/>
              </w:rPr>
              <w:t>בישיבה</w:t>
            </w:r>
            <w:r w:rsidRPr="006231FC">
              <w:rPr>
                <w:sz w:val="26"/>
                <w:rtl/>
              </w:rPr>
              <w:t xml:space="preserve"> </w:t>
            </w:r>
            <w:r w:rsidRPr="0074170F">
              <w:rPr>
                <w:rFonts w:hint="eastAsia"/>
                <w:sz w:val="26"/>
                <w:highlight w:val="yellow"/>
                <w:rtl/>
                <w:rPrChange w:id="5788" w:author="נעה בן-שבת" w:date="2015-12-16T14:00:00Z">
                  <w:rPr>
                    <w:rFonts w:hint="eastAsia"/>
                    <w:sz w:val="26"/>
                    <w:rtl/>
                  </w:rPr>
                </w:rPrChange>
              </w:rPr>
              <w:t>מעשרה</w:t>
            </w:r>
            <w:r w:rsidRPr="006231FC">
              <w:rPr>
                <w:sz w:val="26"/>
                <w:rtl/>
              </w:rPr>
              <w:t xml:space="preserve"> </w:t>
            </w:r>
            <w:r w:rsidRPr="006231FC">
              <w:rPr>
                <w:rFonts w:hint="eastAsia"/>
                <w:sz w:val="26"/>
                <w:rtl/>
              </w:rPr>
              <w:t>חברים</w:t>
            </w:r>
            <w:ins w:id="5789" w:author="נעה בן-שבת" w:date="2015-12-16T14:00:00Z">
              <w:r w:rsidR="0074170F">
                <w:rPr>
                  <w:rFonts w:hint="cs"/>
                  <w:sz w:val="26"/>
                  <w:rtl/>
                </w:rPr>
                <w:t>,</w:t>
              </w:r>
            </w:ins>
            <w:r w:rsidRPr="006231FC">
              <w:rPr>
                <w:sz w:val="26"/>
                <w:rtl/>
              </w:rPr>
              <w:t xml:space="preserve"> </w:t>
            </w:r>
            <w:r w:rsidRPr="006231FC">
              <w:rPr>
                <w:rFonts w:hint="eastAsia"/>
                <w:sz w:val="26"/>
                <w:rtl/>
              </w:rPr>
              <w:t>ובהם</w:t>
            </w:r>
            <w:r w:rsidRPr="006231FC">
              <w:rPr>
                <w:sz w:val="26"/>
                <w:rtl/>
              </w:rPr>
              <w:t xml:space="preserve"> </w:t>
            </w:r>
            <w:r w:rsidRPr="006231FC">
              <w:rPr>
                <w:rFonts w:hint="eastAsia"/>
                <w:sz w:val="26"/>
                <w:rtl/>
              </w:rPr>
              <w:t>ארבעה</w:t>
            </w:r>
            <w:r w:rsidRPr="006231FC">
              <w:rPr>
                <w:sz w:val="26"/>
                <w:rtl/>
              </w:rPr>
              <w:t xml:space="preserve"> </w:t>
            </w:r>
            <w:r w:rsidRPr="006231FC">
              <w:rPr>
                <w:rFonts w:hint="eastAsia"/>
                <w:sz w:val="26"/>
                <w:rtl/>
              </w:rPr>
              <w:t>נציגים</w:t>
            </w:r>
            <w:r w:rsidRPr="006231FC">
              <w:rPr>
                <w:sz w:val="26"/>
                <w:rtl/>
              </w:rPr>
              <w:t xml:space="preserve"> </w:t>
            </w:r>
            <w:del w:id="5790" w:author="נעה בן-שבת" w:date="2015-12-16T14:00:00Z">
              <w:r w:rsidRPr="006231FC" w:rsidDel="0074170F">
                <w:rPr>
                  <w:rFonts w:hint="eastAsia"/>
                  <w:sz w:val="26"/>
                  <w:rtl/>
                </w:rPr>
                <w:delText>של</w:delText>
              </w:r>
              <w:r w:rsidRPr="006231FC" w:rsidDel="0074170F">
                <w:rPr>
                  <w:sz w:val="26"/>
                  <w:rtl/>
                </w:rPr>
                <w:delText xml:space="preserve"> </w:delText>
              </w:r>
              <w:r w:rsidRPr="006231FC" w:rsidDel="0074170F">
                <w:rPr>
                  <w:rFonts w:hint="eastAsia"/>
                  <w:sz w:val="26"/>
                  <w:rtl/>
                </w:rPr>
                <w:delText>משרדי</w:delText>
              </w:r>
              <w:r w:rsidRPr="006231FC" w:rsidDel="0074170F">
                <w:rPr>
                  <w:sz w:val="26"/>
                  <w:rtl/>
                </w:rPr>
                <w:delText xml:space="preserve"> </w:delText>
              </w:r>
              <w:r w:rsidRPr="006231FC" w:rsidDel="0074170F">
                <w:rPr>
                  <w:rFonts w:hint="eastAsia"/>
                  <w:sz w:val="26"/>
                  <w:rtl/>
                </w:rPr>
                <w:delText>הממשלה</w:delText>
              </w:r>
            </w:del>
            <w:ins w:id="5791" w:author="נעה בן-שבת" w:date="2015-12-16T14:00:00Z">
              <w:r w:rsidR="0074170F">
                <w:rPr>
                  <w:rFonts w:hint="cs"/>
                  <w:sz w:val="26"/>
                  <w:rtl/>
                </w:rPr>
                <w:t>שהם עובדי המדינה</w:t>
              </w:r>
            </w:ins>
            <w:r w:rsidRPr="006231FC">
              <w:rPr>
                <w:sz w:val="26"/>
                <w:rtl/>
              </w:rPr>
              <w:t xml:space="preserve"> </w:t>
            </w:r>
            <w:r w:rsidRPr="006231FC">
              <w:rPr>
                <w:rFonts w:hint="eastAsia"/>
                <w:sz w:val="26"/>
                <w:rtl/>
              </w:rPr>
              <w:t>וארבעה</w:t>
            </w:r>
            <w:r w:rsidRPr="006231FC">
              <w:rPr>
                <w:sz w:val="26"/>
                <w:rtl/>
              </w:rPr>
              <w:t xml:space="preserve"> </w:t>
            </w:r>
            <w:r w:rsidRPr="006231FC">
              <w:rPr>
                <w:rFonts w:hint="eastAsia"/>
                <w:sz w:val="26"/>
                <w:rtl/>
              </w:rPr>
              <w:t>נציגי</w:t>
            </w:r>
            <w:r w:rsidRPr="006231FC">
              <w:rPr>
                <w:sz w:val="26"/>
                <w:rtl/>
              </w:rPr>
              <w:t xml:space="preserve"> </w:t>
            </w:r>
            <w:r w:rsidRPr="006231FC">
              <w:rPr>
                <w:rFonts w:hint="eastAsia"/>
                <w:sz w:val="26"/>
                <w:rtl/>
              </w:rPr>
              <w:t>ציבור</w:t>
            </w:r>
            <w:del w:id="5792" w:author="נעה בן-שבת" w:date="2015-12-16T14:00:00Z">
              <w:r w:rsidRPr="006231FC" w:rsidDel="0074170F">
                <w:rPr>
                  <w:sz w:val="26"/>
                  <w:rtl/>
                </w:rPr>
                <w:delText xml:space="preserve">, </w:delText>
              </w:r>
              <w:r w:rsidRPr="006231FC" w:rsidDel="0074170F">
                <w:rPr>
                  <w:rFonts w:hint="eastAsia"/>
                  <w:sz w:val="26"/>
                  <w:rtl/>
                </w:rPr>
                <w:delText>לכל</w:delText>
              </w:r>
              <w:r w:rsidRPr="006231FC" w:rsidDel="0074170F">
                <w:rPr>
                  <w:sz w:val="26"/>
                  <w:rtl/>
                </w:rPr>
                <w:delText xml:space="preserve"> </w:delText>
              </w:r>
              <w:r w:rsidRPr="006231FC" w:rsidDel="0074170F">
                <w:rPr>
                  <w:rFonts w:hint="eastAsia"/>
                  <w:sz w:val="26"/>
                  <w:rtl/>
                </w:rPr>
                <w:delText>הפחות</w:delText>
              </w:r>
            </w:del>
            <w:r w:rsidRPr="006231FC">
              <w:rPr>
                <w:sz w:val="26"/>
                <w:rtl/>
              </w:rPr>
              <w:t>.</w:t>
            </w:r>
          </w:p>
        </w:tc>
      </w:tr>
      <w:tr w:rsidR="00AA3BFE" w:rsidRPr="006231FC" w:rsidTr="00A938C3">
        <w:tblPrEx>
          <w:tblPrExChange w:id="5793" w:author="נעה בן-שבת" w:date="2015-12-06T10:44:00Z">
            <w:tblPrEx>
              <w:tblW w:w="9638" w:type="dxa"/>
            </w:tblPrEx>
          </w:tblPrExChange>
        </w:tblPrEx>
        <w:trPr>
          <w:cantSplit/>
          <w:trPrChange w:id="579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79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79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79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מניין</w:t>
            </w:r>
            <w:r w:rsidRPr="006231FC">
              <w:rPr>
                <w:sz w:val="26"/>
                <w:rtl/>
              </w:rPr>
              <w:t xml:space="preserve"> </w:t>
            </w:r>
            <w:r w:rsidRPr="006231FC">
              <w:rPr>
                <w:rFonts w:hint="eastAsia"/>
                <w:sz w:val="26"/>
                <w:rtl/>
              </w:rPr>
              <w:t>חוקי</w:t>
            </w:r>
            <w:r w:rsidRPr="006231FC">
              <w:rPr>
                <w:sz w:val="26"/>
                <w:rtl/>
              </w:rPr>
              <w:t xml:space="preserve"> </w:t>
            </w:r>
            <w:r w:rsidRPr="006231FC">
              <w:rPr>
                <w:rFonts w:hint="eastAsia"/>
                <w:sz w:val="26"/>
                <w:rtl/>
              </w:rPr>
              <w:t>בעת</w:t>
            </w:r>
            <w:r w:rsidRPr="006231FC">
              <w:rPr>
                <w:sz w:val="26"/>
                <w:rtl/>
              </w:rPr>
              <w:t xml:space="preserve"> </w:t>
            </w:r>
            <w:r w:rsidRPr="006231FC">
              <w:rPr>
                <w:rFonts w:hint="eastAsia"/>
                <w:sz w:val="26"/>
                <w:rtl/>
              </w:rPr>
              <w:t>שנפתחה</w:t>
            </w:r>
            <w:r w:rsidRPr="006231FC">
              <w:rPr>
                <w:sz w:val="26"/>
                <w:rtl/>
              </w:rPr>
              <w:t xml:space="preserve"> </w:t>
            </w:r>
            <w:r w:rsidRPr="006231FC">
              <w:rPr>
                <w:rFonts w:hint="eastAsia"/>
                <w:sz w:val="26"/>
                <w:rtl/>
              </w:rPr>
              <w:t>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לדחותה</w:t>
            </w:r>
            <w:r w:rsidRPr="006231FC">
              <w:rPr>
                <w:sz w:val="26"/>
                <w:rtl/>
              </w:rPr>
              <w:t xml:space="preserve"> </w:t>
            </w:r>
            <w:del w:id="5798" w:author="נעה בן-שבת" w:date="2015-12-16T14:01:00Z">
              <w:r w:rsidRPr="006231FC" w:rsidDel="0074170F">
                <w:rPr>
                  <w:rFonts w:hint="eastAsia"/>
                  <w:sz w:val="26"/>
                  <w:rtl/>
                </w:rPr>
                <w:delText>לחצי</w:delText>
              </w:r>
              <w:r w:rsidRPr="006231FC" w:rsidDel="0074170F">
                <w:rPr>
                  <w:sz w:val="26"/>
                  <w:rtl/>
                </w:rPr>
                <w:delText xml:space="preserve"> </w:delText>
              </w:r>
            </w:del>
            <w:ins w:id="5799" w:author="נעה בן-שבת" w:date="2015-12-16T14:01:00Z">
              <w:r w:rsidR="0074170F">
                <w:rPr>
                  <w:rFonts w:hint="cs"/>
                  <w:sz w:val="26"/>
                  <w:rtl/>
                </w:rPr>
                <w:t>במחצית</w:t>
              </w:r>
              <w:r w:rsidR="0074170F" w:rsidRPr="006231FC">
                <w:rPr>
                  <w:sz w:val="26"/>
                  <w:rtl/>
                </w:rPr>
                <w:t xml:space="preserve"> </w:t>
              </w:r>
            </w:ins>
            <w:r w:rsidRPr="006231FC">
              <w:rPr>
                <w:rFonts w:hint="eastAsia"/>
                <w:sz w:val="26"/>
                <w:rtl/>
              </w:rPr>
              <w:t>שעה</w:t>
            </w:r>
            <w:r w:rsidRPr="006231FC">
              <w:rPr>
                <w:sz w:val="26"/>
                <w:rtl/>
              </w:rPr>
              <w:t xml:space="preserve">; </w:t>
            </w:r>
            <w:r w:rsidRPr="006231FC">
              <w:rPr>
                <w:rFonts w:hint="eastAsia"/>
                <w:sz w:val="26"/>
                <w:rtl/>
              </w:rPr>
              <w:t>עברה</w:t>
            </w:r>
            <w:r w:rsidRPr="006231FC">
              <w:rPr>
                <w:sz w:val="26"/>
                <w:rtl/>
              </w:rPr>
              <w:t xml:space="preserve"> </w:t>
            </w:r>
            <w:r w:rsidRPr="006231FC">
              <w:rPr>
                <w:rFonts w:hint="eastAsia"/>
                <w:sz w:val="26"/>
                <w:rtl/>
              </w:rPr>
              <w:t>מחצית</w:t>
            </w:r>
            <w:r w:rsidRPr="006231FC">
              <w:rPr>
                <w:sz w:val="26"/>
                <w:rtl/>
              </w:rPr>
              <w:t xml:space="preserve"> </w:t>
            </w:r>
            <w:r w:rsidRPr="006231FC">
              <w:rPr>
                <w:rFonts w:hint="eastAsia"/>
                <w:sz w:val="26"/>
                <w:rtl/>
              </w:rPr>
              <w:t>השעה</w:t>
            </w:r>
            <w:r w:rsidRPr="006231FC">
              <w:rPr>
                <w:sz w:val="26"/>
                <w:rtl/>
              </w:rPr>
              <w:t xml:space="preserve"> </w:t>
            </w:r>
            <w:r w:rsidRPr="006231FC">
              <w:rPr>
                <w:rFonts w:hint="eastAsia"/>
                <w:sz w:val="26"/>
                <w:rtl/>
              </w:rPr>
              <w:t>האמורה</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הישיבה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נוכחים</w:t>
            </w:r>
            <w:ins w:id="5800" w:author="נעה בן-שבת" w:date="2015-12-16T14:01:00Z">
              <w:r w:rsidR="0074170F">
                <w:rPr>
                  <w:rFonts w:hint="cs"/>
                  <w:sz w:val="26"/>
                  <w:rtl/>
                </w:rPr>
                <w:t>,</w:t>
              </w:r>
            </w:ins>
            <w:r w:rsidRPr="006231FC">
              <w:rPr>
                <w:sz w:val="26"/>
                <w:rtl/>
              </w:rPr>
              <w:t xml:space="preserve"> </w:t>
            </w:r>
            <w:del w:id="5801" w:author="נעה בן-שבת" w:date="2015-12-16T14:01:00Z">
              <w:r w:rsidRPr="006231FC" w:rsidDel="0074170F">
                <w:rPr>
                  <w:rFonts w:hint="eastAsia"/>
                  <w:sz w:val="26"/>
                  <w:rtl/>
                </w:rPr>
                <w:delText>ו</w:delText>
              </w:r>
            </w:del>
            <w:r w:rsidRPr="006231FC">
              <w:rPr>
                <w:rFonts w:hint="eastAsia"/>
                <w:sz w:val="26"/>
                <w:rtl/>
              </w:rPr>
              <w:t>אולם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החלטות</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ו</w:t>
            </w:r>
            <w:r>
              <w:rPr>
                <w:rFonts w:hint="cs"/>
                <w:sz w:val="26"/>
                <w:rtl/>
              </w:rPr>
              <w:t>-</w:t>
            </w:r>
            <w:r w:rsidRPr="006231FC">
              <w:rPr>
                <w:sz w:val="26"/>
                <w:rtl/>
              </w:rPr>
              <w:t>(</w:t>
            </w:r>
            <w:r w:rsidRPr="006231FC">
              <w:rPr>
                <w:rFonts w:hint="eastAsia"/>
                <w:sz w:val="26"/>
                <w:rtl/>
              </w:rPr>
              <w:t>ב</w:t>
            </w:r>
            <w:r w:rsidRPr="006231FC">
              <w:rPr>
                <w:sz w:val="26"/>
                <w:rtl/>
              </w:rPr>
              <w:t>).</w:t>
            </w:r>
          </w:p>
        </w:tc>
      </w:tr>
      <w:tr w:rsidR="00E110A7" w:rsidRPr="006231FC" w:rsidTr="00A938C3">
        <w:trPr>
          <w:cantSplit/>
          <w:ins w:id="5802" w:author="נעה בן-שבת" w:date="2015-12-16T14:21:00Z"/>
        </w:trPr>
        <w:tc>
          <w:tcPr>
            <w:tcW w:w="1871" w:type="dxa"/>
            <w:shd w:val="clear" w:color="auto" w:fill="auto"/>
            <w:tcMar>
              <w:top w:w="91" w:type="dxa"/>
              <w:left w:w="0" w:type="dxa"/>
              <w:bottom w:w="91" w:type="dxa"/>
              <w:right w:w="0" w:type="dxa"/>
            </w:tcMar>
          </w:tcPr>
          <w:p w:rsidR="00E110A7" w:rsidRPr="006231FC" w:rsidRDefault="00E110A7" w:rsidP="00AA3BFE">
            <w:pPr>
              <w:pStyle w:val="TableSideHeading"/>
              <w:rPr>
                <w:ins w:id="5803" w:author="נעה בן-שבת" w:date="2015-12-16T14:21:00Z"/>
                <w:sz w:val="26"/>
                <w:rtl/>
              </w:rPr>
            </w:pPr>
          </w:p>
        </w:tc>
        <w:tc>
          <w:tcPr>
            <w:tcW w:w="624" w:type="dxa"/>
            <w:shd w:val="clear" w:color="auto" w:fill="auto"/>
            <w:tcMar>
              <w:top w:w="91" w:type="dxa"/>
              <w:left w:w="0" w:type="dxa"/>
              <w:bottom w:w="91" w:type="dxa"/>
              <w:right w:w="0" w:type="dxa"/>
            </w:tcMar>
          </w:tcPr>
          <w:p w:rsidR="00E110A7" w:rsidRPr="006231FC" w:rsidRDefault="00E110A7" w:rsidP="00AA3BFE">
            <w:pPr>
              <w:pStyle w:val="TableText"/>
              <w:rPr>
                <w:ins w:id="5804" w:author="נעה בן-שבת" w:date="2015-12-16T14:21:00Z"/>
                <w:sz w:val="26"/>
                <w:rtl/>
              </w:rPr>
            </w:pPr>
          </w:p>
        </w:tc>
        <w:tc>
          <w:tcPr>
            <w:tcW w:w="7146" w:type="dxa"/>
            <w:gridSpan w:val="3"/>
            <w:shd w:val="clear" w:color="auto" w:fill="auto"/>
            <w:tcMar>
              <w:top w:w="91" w:type="dxa"/>
              <w:left w:w="0" w:type="dxa"/>
              <w:bottom w:w="91" w:type="dxa"/>
              <w:right w:w="0" w:type="dxa"/>
            </w:tcMar>
          </w:tcPr>
          <w:p w:rsidR="00E110A7" w:rsidRPr="006231FC" w:rsidRDefault="00E110A7" w:rsidP="0074170F">
            <w:pPr>
              <w:pStyle w:val="TableBlock"/>
              <w:rPr>
                <w:ins w:id="5805" w:author="נעה בן-שבת" w:date="2015-12-16T14:21:00Z"/>
                <w:sz w:val="26"/>
                <w:rtl/>
              </w:rPr>
            </w:pPr>
            <w:ins w:id="5806" w:author="נעה בן-שבת" w:date="2015-12-16T14:21:00Z">
              <w:r>
                <w:rPr>
                  <w:rFonts w:hint="cs"/>
                  <w:sz w:val="26"/>
                  <w:rtl/>
                </w:rPr>
                <w:t>(ג1)</w:t>
              </w:r>
              <w:r>
                <w:rPr>
                  <w:sz w:val="26"/>
                  <w:rtl/>
                </w:rPr>
                <w:tab/>
              </w:r>
              <w:r>
                <w:rPr>
                  <w:rFonts w:hint="cs"/>
                  <w:sz w:val="26"/>
                  <w:rtl/>
                </w:rPr>
                <w:t>המועצה תערוך פרוטוקולים של ישיבותיה; פרוטוקול חתום בידי חבר המועצה שניהל את הישיבה וחבר מועצה נוסף שהשתתף בה, ישמש ראיה לכאורה לאמור בו.</w:t>
              </w:r>
            </w:ins>
          </w:p>
        </w:tc>
      </w:tr>
      <w:tr w:rsidR="00AA3BFE" w:rsidRPr="006231FC" w:rsidTr="00A938C3">
        <w:tblPrEx>
          <w:tblPrExChange w:id="5807" w:author="נעה בן-שבת" w:date="2015-12-06T10:44:00Z">
            <w:tblPrEx>
              <w:tblW w:w="9638" w:type="dxa"/>
            </w:tblPrEx>
          </w:tblPrExChange>
        </w:tblPrEx>
        <w:trPr>
          <w:cantSplit/>
          <w:trPrChange w:id="580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0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1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1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החלטות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יתקבלו</w:t>
            </w:r>
            <w:r w:rsidRPr="006231FC">
              <w:rPr>
                <w:sz w:val="26"/>
                <w:rtl/>
              </w:rPr>
              <w:t xml:space="preserve"> </w:t>
            </w:r>
            <w:r w:rsidRPr="006231FC">
              <w:rPr>
                <w:rFonts w:hint="eastAsia"/>
                <w:sz w:val="26"/>
                <w:rtl/>
              </w:rPr>
              <w:t>ברוב</w:t>
            </w:r>
            <w:r w:rsidRPr="006231FC">
              <w:rPr>
                <w:sz w:val="26"/>
                <w:rtl/>
              </w:rPr>
              <w:t xml:space="preserve"> </w:t>
            </w:r>
            <w:r w:rsidRPr="006231FC">
              <w:rPr>
                <w:rFonts w:hint="eastAsia"/>
                <w:sz w:val="26"/>
                <w:rtl/>
              </w:rPr>
              <w:t>דעות</w:t>
            </w:r>
            <w:r w:rsidRPr="006231FC">
              <w:rPr>
                <w:sz w:val="26"/>
                <w:rtl/>
              </w:rPr>
              <w:t xml:space="preserve"> </w:t>
            </w:r>
            <w:r w:rsidRPr="006231FC">
              <w:rPr>
                <w:rFonts w:hint="eastAsia"/>
                <w:sz w:val="26"/>
                <w:rtl/>
              </w:rPr>
              <w:t>של</w:t>
            </w:r>
            <w:r w:rsidRPr="006231FC">
              <w:rPr>
                <w:sz w:val="26"/>
                <w:rtl/>
              </w:rPr>
              <w:t xml:space="preserve"> </w:t>
            </w:r>
            <w:ins w:id="5812" w:author="נעה בן-שבת" w:date="2015-12-16T14:16:00Z">
              <w:r w:rsidR="003E34B1">
                <w:rPr>
                  <w:rFonts w:hint="cs"/>
                  <w:sz w:val="26"/>
                  <w:rtl/>
                </w:rPr>
                <w:t xml:space="preserve">חברי המועצה </w:t>
              </w:r>
            </w:ins>
            <w:r w:rsidRPr="006231FC">
              <w:rPr>
                <w:rFonts w:hint="eastAsia"/>
                <w:sz w:val="26"/>
                <w:rtl/>
              </w:rPr>
              <w:t>המשתתפים</w:t>
            </w:r>
            <w:r w:rsidRPr="006231FC">
              <w:rPr>
                <w:sz w:val="26"/>
                <w:rtl/>
              </w:rPr>
              <w:t xml:space="preserve"> </w:t>
            </w:r>
            <w:r w:rsidRPr="006231FC">
              <w:rPr>
                <w:rFonts w:hint="eastAsia"/>
                <w:sz w:val="26"/>
                <w:rtl/>
              </w:rPr>
              <w:t>בהצבעה</w:t>
            </w:r>
            <w:r w:rsidRPr="006231FC">
              <w:rPr>
                <w:sz w:val="26"/>
                <w:rtl/>
              </w:rPr>
              <w:t xml:space="preserve">; </w:t>
            </w:r>
            <w:r w:rsidRPr="006231FC">
              <w:rPr>
                <w:rFonts w:hint="eastAsia"/>
                <w:sz w:val="26"/>
                <w:rtl/>
              </w:rPr>
              <w:t>היו</w:t>
            </w:r>
            <w:r w:rsidRPr="006231FC">
              <w:rPr>
                <w:sz w:val="26"/>
                <w:rtl/>
              </w:rPr>
              <w:t xml:space="preserve"> </w:t>
            </w:r>
            <w:r w:rsidRPr="006231FC">
              <w:rPr>
                <w:rFonts w:hint="eastAsia"/>
                <w:sz w:val="26"/>
                <w:rtl/>
              </w:rPr>
              <w:t>הדעות</w:t>
            </w:r>
            <w:r w:rsidRPr="006231FC">
              <w:rPr>
                <w:sz w:val="26"/>
                <w:rtl/>
              </w:rPr>
              <w:t xml:space="preserve"> </w:t>
            </w:r>
            <w:r w:rsidRPr="006231FC">
              <w:rPr>
                <w:rFonts w:hint="eastAsia"/>
                <w:sz w:val="26"/>
                <w:rtl/>
              </w:rPr>
              <w:t>שקולות</w:t>
            </w:r>
            <w:r w:rsidRPr="006231FC">
              <w:rPr>
                <w:sz w:val="26"/>
                <w:rtl/>
              </w:rPr>
              <w:t xml:space="preserve"> </w:t>
            </w:r>
            <w:r>
              <w:rPr>
                <w:rFonts w:hint="cs"/>
                <w:sz w:val="26"/>
                <w:rtl/>
              </w:rPr>
              <w:t>–</w:t>
            </w:r>
            <w:r w:rsidRPr="006231FC">
              <w:rPr>
                <w:sz w:val="26"/>
                <w:rtl/>
              </w:rPr>
              <w:t xml:space="preserve"> </w:t>
            </w:r>
            <w:r w:rsidRPr="006231FC">
              <w:rPr>
                <w:rFonts w:hint="eastAsia"/>
                <w:sz w:val="26"/>
                <w:rtl/>
              </w:rPr>
              <w:t>יכריע</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ובהעדרו</w:t>
            </w:r>
            <w:r w:rsidRPr="006231FC">
              <w:rPr>
                <w:sz w:val="26"/>
                <w:rtl/>
              </w:rPr>
              <w:t xml:space="preserve"> </w:t>
            </w:r>
            <w:r>
              <w:rPr>
                <w:rFonts w:hint="cs"/>
                <w:sz w:val="26"/>
                <w:rtl/>
              </w:rPr>
              <w:t>–</w:t>
            </w:r>
            <w:r w:rsidRPr="006231FC">
              <w:rPr>
                <w:sz w:val="26"/>
                <w:rtl/>
              </w:rPr>
              <w:t xml:space="preserve"> </w:t>
            </w:r>
            <w:r w:rsidRPr="006231FC">
              <w:rPr>
                <w:rFonts w:hint="eastAsia"/>
                <w:sz w:val="26"/>
                <w:rtl/>
              </w:rPr>
              <w:t>ממלא</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הקבוע</w:t>
            </w:r>
            <w:r w:rsidRPr="006231FC">
              <w:rPr>
                <w:sz w:val="26"/>
                <w:rtl/>
              </w:rPr>
              <w:t>.</w:t>
            </w:r>
          </w:p>
        </w:tc>
      </w:tr>
      <w:tr w:rsidR="00AA3BFE" w:rsidRPr="006231FC" w:rsidTr="00A938C3">
        <w:tblPrEx>
          <w:tblPrExChange w:id="5813" w:author="נעה בן-שבת" w:date="2015-12-06T10:44:00Z">
            <w:tblPrEx>
              <w:tblW w:w="9638" w:type="dxa"/>
            </w:tblPrEx>
          </w:tblPrExChange>
        </w:tblPrEx>
        <w:trPr>
          <w:cantSplit/>
          <w:trPrChange w:id="581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1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1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1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עבודתה</w:t>
            </w:r>
            <w:r w:rsidRPr="006231FC">
              <w:rPr>
                <w:sz w:val="26"/>
                <w:rtl/>
              </w:rPr>
              <w:t xml:space="preserve"> </w:t>
            </w:r>
            <w:r w:rsidRPr="006231FC">
              <w:rPr>
                <w:rFonts w:hint="eastAsia"/>
                <w:sz w:val="26"/>
                <w:rtl/>
              </w:rPr>
              <w:t>ונוהלי</w:t>
            </w:r>
            <w:r w:rsidRPr="006231FC">
              <w:rPr>
                <w:sz w:val="26"/>
                <w:rtl/>
              </w:rPr>
              <w:t xml:space="preserve"> </w:t>
            </w:r>
            <w:r w:rsidRPr="006231FC">
              <w:rPr>
                <w:rFonts w:hint="eastAsia"/>
                <w:sz w:val="26"/>
                <w:rtl/>
              </w:rPr>
              <w:t>דיוניה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נקבעו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תפעל</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בדרך</w:t>
            </w:r>
            <w:r w:rsidRPr="006231FC">
              <w:rPr>
                <w:sz w:val="26"/>
                <w:rtl/>
              </w:rPr>
              <w:t xml:space="preserve"> </w:t>
            </w:r>
            <w:r w:rsidRPr="006231FC">
              <w:rPr>
                <w:rFonts w:hint="eastAsia"/>
                <w:sz w:val="26"/>
                <w:rtl/>
              </w:rPr>
              <w:t>הנראית</w:t>
            </w:r>
            <w:r w:rsidRPr="006231FC">
              <w:rPr>
                <w:sz w:val="26"/>
                <w:rtl/>
              </w:rPr>
              <w:t xml:space="preserve"> </w:t>
            </w:r>
            <w:r w:rsidRPr="006231FC">
              <w:rPr>
                <w:rFonts w:hint="eastAsia"/>
                <w:sz w:val="26"/>
                <w:rtl/>
              </w:rPr>
              <w:t>לה</w:t>
            </w:r>
            <w:r w:rsidRPr="006231FC">
              <w:rPr>
                <w:sz w:val="26"/>
                <w:rtl/>
              </w:rPr>
              <w:t xml:space="preserve"> </w:t>
            </w:r>
            <w:r w:rsidRPr="006231FC">
              <w:rPr>
                <w:rFonts w:hint="eastAsia"/>
                <w:sz w:val="26"/>
                <w:rtl/>
              </w:rPr>
              <w:t>צודקת</w:t>
            </w:r>
            <w:r w:rsidRPr="006231FC">
              <w:rPr>
                <w:sz w:val="26"/>
                <w:rtl/>
              </w:rPr>
              <w:t xml:space="preserve"> </w:t>
            </w:r>
            <w:r w:rsidRPr="006231FC">
              <w:rPr>
                <w:rFonts w:hint="eastAsia"/>
                <w:sz w:val="26"/>
                <w:rtl/>
              </w:rPr>
              <w:t>ומועילה</w:t>
            </w:r>
            <w:r w:rsidRPr="006231FC">
              <w:rPr>
                <w:sz w:val="26"/>
                <w:rtl/>
              </w:rPr>
              <w:t xml:space="preserve"> </w:t>
            </w:r>
            <w:r w:rsidRPr="006231FC">
              <w:rPr>
                <w:rFonts w:hint="eastAsia"/>
                <w:sz w:val="26"/>
                <w:rtl/>
              </w:rPr>
              <w:t>ביותר</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w:t>
            </w:r>
          </w:p>
        </w:tc>
      </w:tr>
      <w:tr w:rsidR="00AA3BFE" w:rsidRPr="006231FC" w:rsidTr="00A938C3">
        <w:tblPrEx>
          <w:tblPrExChange w:id="5818" w:author="נעה בן-שבת" w:date="2015-12-06T10:44:00Z">
            <w:tblPrEx>
              <w:tblW w:w="9638" w:type="dxa"/>
            </w:tblPrEx>
          </w:tblPrExChange>
        </w:tblPrEx>
        <w:trPr>
          <w:cantSplit/>
          <w:trPrChange w:id="581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20"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5821" w:author="נעה בן שבת" w:date="2016-07-07T12:04:00Z"/>
                <w:sz w:val="26"/>
                <w:rtl/>
              </w:rPr>
            </w:pPr>
            <w:r w:rsidRPr="006231FC">
              <w:rPr>
                <w:rFonts w:hint="eastAsia"/>
                <w:sz w:val="26"/>
                <w:rtl/>
              </w:rPr>
              <w:t>הגשת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למועצה</w:t>
            </w:r>
          </w:p>
          <w:p w:rsidR="00410EA5" w:rsidRPr="006231FC" w:rsidRDefault="00410EA5" w:rsidP="00AA3BFE">
            <w:pPr>
              <w:pStyle w:val="TableSideHeading"/>
              <w:rPr>
                <w:sz w:val="26"/>
                <w:rtl/>
              </w:rPr>
            </w:pPr>
            <w:ins w:id="5822"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582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74170F" w:rsidP="00AA3BFE">
            <w:pPr>
              <w:pStyle w:val="TableText"/>
              <w:rPr>
                <w:sz w:val="26"/>
                <w:rtl/>
              </w:rPr>
            </w:pPr>
            <w:ins w:id="5824" w:author="נעה בן-שבת" w:date="2015-12-16T14:06:00Z">
              <w:del w:id="5825" w:author="ענבר הרשקוביץ" w:date="2016-04-17T14:20:00Z">
                <w:r w:rsidDel="00504681">
                  <w:rPr>
                    <w:rFonts w:hint="cs"/>
                    <w:sz w:val="26"/>
                    <w:rtl/>
                  </w:rPr>
                  <w:delText>43</w:delText>
                </w:r>
              </w:del>
            </w:ins>
            <w:ins w:id="5826" w:author="ענבר הרשקוביץ" w:date="2016-04-17T14:20:00Z">
              <w:r w:rsidR="00504681">
                <w:rPr>
                  <w:rFonts w:hint="cs"/>
                  <w:sz w:val="26"/>
                  <w:rtl/>
                </w:rPr>
                <w:t>41</w:t>
              </w:r>
            </w:ins>
            <w:ins w:id="5827" w:author="נעה בן-שבת" w:date="2015-12-16T14:06:00Z">
              <w:r>
                <w:rPr>
                  <w:rFonts w:hint="cs"/>
                  <w:sz w:val="26"/>
                  <w:rtl/>
                </w:rPr>
                <w:t>. (</w:t>
              </w:r>
            </w:ins>
            <w:r w:rsidR="00AA3BFE" w:rsidRPr="006231FC">
              <w:rPr>
                <w:sz w:val="26"/>
                <w:rtl/>
              </w:rPr>
              <w:t>38.</w:t>
            </w:r>
            <w:ins w:id="5828" w:author="נעה בן-שבת" w:date="2015-12-16T14:06:00Z">
              <w:r>
                <w:rPr>
                  <w:rFonts w:hint="cs"/>
                  <w:sz w:val="26"/>
                  <w:rtl/>
                </w:rPr>
                <w:t>)</w:t>
              </w:r>
            </w:ins>
            <w:r w:rsidR="00AA3BFE" w:rsidRPr="006231FC">
              <w:rPr>
                <w:sz w:val="26"/>
                <w:rtl/>
              </w:rPr>
              <w:tab/>
            </w:r>
            <w:ins w:id="5829" w:author="נעה בן-שבת" w:date="2015-12-16T14:06:00Z">
              <w:r>
                <w:rPr>
                  <w:rFonts w:hint="cs"/>
                  <w:sz w:val="26"/>
                  <w:rtl/>
                </w:rPr>
                <w:t>)</w:t>
              </w:r>
            </w:ins>
          </w:p>
        </w:tc>
        <w:tc>
          <w:tcPr>
            <w:tcW w:w="7146" w:type="dxa"/>
            <w:gridSpan w:val="3"/>
            <w:shd w:val="clear" w:color="auto" w:fill="auto"/>
            <w:tcMar>
              <w:top w:w="91" w:type="dxa"/>
              <w:left w:w="0" w:type="dxa"/>
              <w:bottom w:w="91" w:type="dxa"/>
              <w:right w:w="0" w:type="dxa"/>
            </w:tcMar>
            <w:tcPrChange w:id="583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לשם</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תפקידיה</w:t>
            </w:r>
            <w:r w:rsidRPr="006231FC">
              <w:rPr>
                <w:sz w:val="26"/>
                <w:rtl/>
              </w:rPr>
              <w:t xml:space="preserve"> </w:t>
            </w:r>
            <w:del w:id="5831" w:author="נעה בן-שבת" w:date="2015-12-16T14:01:00Z">
              <w:r w:rsidRPr="006231FC" w:rsidDel="0074170F">
                <w:rPr>
                  <w:rFonts w:hint="eastAsia"/>
                  <w:sz w:val="26"/>
                  <w:rtl/>
                </w:rPr>
                <w:delText>רשאית</w:delText>
              </w:r>
              <w:r w:rsidRPr="006231FC" w:rsidDel="0074170F">
                <w:rPr>
                  <w:sz w:val="26"/>
                  <w:rtl/>
                </w:rPr>
                <w:delText xml:space="preserve"> </w:delText>
              </w:r>
            </w:del>
            <w:ins w:id="5832" w:author="נעה בן-שבת" w:date="2015-12-16T14:01:00Z">
              <w:r w:rsidR="0074170F" w:rsidRPr="006231FC">
                <w:rPr>
                  <w:rFonts w:hint="eastAsia"/>
                  <w:sz w:val="26"/>
                  <w:rtl/>
                </w:rPr>
                <w:t>רשאי</w:t>
              </w:r>
              <w:r w:rsidR="0074170F">
                <w:rPr>
                  <w:rFonts w:hint="cs"/>
                  <w:sz w:val="26"/>
                  <w:rtl/>
                </w:rPr>
                <w:t>ם</w:t>
              </w:r>
              <w:r w:rsidR="0074170F" w:rsidRPr="006231FC">
                <w:rPr>
                  <w:sz w:val="26"/>
                  <w:rtl/>
                </w:rPr>
                <w:t xml:space="preserve"> </w:t>
              </w:r>
            </w:ins>
            <w:r w:rsidRPr="006231FC">
              <w:rPr>
                <w:rFonts w:hint="eastAsia"/>
                <w:sz w:val="26"/>
                <w:rtl/>
              </w:rPr>
              <w:t>המועצה</w:t>
            </w:r>
            <w:r w:rsidRPr="006231FC">
              <w:rPr>
                <w:sz w:val="26"/>
                <w:rtl/>
              </w:rPr>
              <w:t xml:space="preserve"> </w:t>
            </w:r>
            <w:ins w:id="5833" w:author="נעה בן-שבת" w:date="2015-12-16T14:01:00Z">
              <w:r w:rsidR="0074170F">
                <w:rPr>
                  <w:rFonts w:hint="cs"/>
                  <w:sz w:val="26"/>
                  <w:rtl/>
                </w:rPr>
                <w:t xml:space="preserve">או יושב הראש </w:t>
              </w:r>
            </w:ins>
            <w:r w:rsidRPr="006231FC">
              <w:rPr>
                <w:rFonts w:hint="eastAsia"/>
                <w:sz w:val="26"/>
                <w:rtl/>
              </w:rPr>
              <w:t>לבקש</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דוחות</w:t>
            </w:r>
            <w:r w:rsidRPr="006231FC">
              <w:rPr>
                <w:sz w:val="26"/>
                <w:rtl/>
              </w:rPr>
              <w:t xml:space="preserve"> </w:t>
            </w:r>
            <w:r w:rsidRPr="006231FC">
              <w:rPr>
                <w:rFonts w:hint="eastAsia"/>
                <w:sz w:val="26"/>
                <w:rtl/>
              </w:rPr>
              <w:t>תקציביים</w:t>
            </w:r>
            <w:r w:rsidRPr="006231FC">
              <w:rPr>
                <w:sz w:val="26"/>
                <w:rtl/>
              </w:rPr>
              <w:t xml:space="preserve">, </w:t>
            </w:r>
            <w:r w:rsidRPr="006231FC">
              <w:rPr>
                <w:rFonts w:hint="eastAsia"/>
                <w:sz w:val="26"/>
                <w:rtl/>
              </w:rPr>
              <w:t>וסקירות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השוטפת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AA3BFE" w:rsidRPr="006231FC" w:rsidTr="00A938C3">
        <w:tblPrEx>
          <w:tblPrExChange w:id="5834" w:author="נעה בן-שבת" w:date="2015-12-06T10:44:00Z">
            <w:tblPrEx>
              <w:tblW w:w="9638" w:type="dxa"/>
            </w:tblPrEx>
          </w:tblPrExChange>
        </w:tblPrEx>
        <w:trPr>
          <w:cantSplit/>
          <w:trPrChange w:id="583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3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3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3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תעביר</w:t>
            </w:r>
            <w:r w:rsidRPr="006231FC">
              <w:rPr>
                <w:sz w:val="26"/>
                <w:rtl/>
              </w:rPr>
              <w:t xml:space="preserve"> </w:t>
            </w:r>
            <w:r w:rsidRPr="006231FC">
              <w:rPr>
                <w:rFonts w:hint="eastAsia"/>
                <w:sz w:val="26"/>
                <w:rtl/>
              </w:rPr>
              <w:t>למועצה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הדוחות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הסקירות</w:t>
            </w:r>
            <w:r w:rsidRPr="006231FC">
              <w:rPr>
                <w:sz w:val="26"/>
                <w:rtl/>
              </w:rPr>
              <w:t xml:space="preserve"> </w:t>
            </w:r>
            <w:del w:id="5839" w:author="נעה בן-שבת" w:date="2015-12-16T14:01:00Z">
              <w:r w:rsidRPr="006231FC" w:rsidDel="0074170F">
                <w:rPr>
                  <w:rFonts w:hint="eastAsia"/>
                  <w:sz w:val="26"/>
                  <w:rtl/>
                </w:rPr>
                <w:delText>שביקשה</w:delText>
              </w:r>
              <w:r w:rsidRPr="006231FC" w:rsidDel="0074170F">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בתוך</w:t>
            </w:r>
            <w:r w:rsidRPr="006231FC">
              <w:rPr>
                <w:sz w:val="26"/>
                <w:rtl/>
              </w:rPr>
              <w:t xml:space="preserve"> </w:t>
            </w:r>
            <w:del w:id="5840" w:author="נעה בן-שבת" w:date="2015-12-16T14:01:00Z">
              <w:r w:rsidRPr="006231FC" w:rsidDel="0074170F">
                <w:rPr>
                  <w:sz w:val="26"/>
                  <w:rtl/>
                </w:rPr>
                <w:delText xml:space="preserve">90 </w:delText>
              </w:r>
            </w:del>
            <w:ins w:id="5841" w:author="נעה בן-שבת" w:date="2015-12-16T14:01:00Z">
              <w:r w:rsidR="0074170F">
                <w:rPr>
                  <w:rFonts w:hint="cs"/>
                  <w:sz w:val="26"/>
                  <w:rtl/>
                </w:rPr>
                <w:t>60</w:t>
              </w:r>
              <w:r w:rsidR="0074170F" w:rsidRPr="006231FC">
                <w:rPr>
                  <w:sz w:val="26"/>
                  <w:rtl/>
                </w:rPr>
                <w:t xml:space="preserve"> </w:t>
              </w:r>
            </w:ins>
            <w:r w:rsidRPr="006231FC">
              <w:rPr>
                <w:rFonts w:hint="eastAsia"/>
                <w:sz w:val="26"/>
                <w:rtl/>
              </w:rPr>
              <w:t>ימים</w:t>
            </w:r>
            <w:r w:rsidRPr="006231FC">
              <w:rPr>
                <w:sz w:val="26"/>
                <w:rtl/>
              </w:rPr>
              <w:t xml:space="preserve"> </w:t>
            </w:r>
            <w:r w:rsidRPr="006231FC">
              <w:rPr>
                <w:rFonts w:hint="eastAsia"/>
                <w:sz w:val="26"/>
                <w:rtl/>
              </w:rPr>
              <w:t>ממועד</w:t>
            </w:r>
            <w:r w:rsidRPr="006231FC">
              <w:rPr>
                <w:sz w:val="26"/>
                <w:rtl/>
              </w:rPr>
              <w:t xml:space="preserve"> </w:t>
            </w:r>
            <w:r w:rsidRPr="006231FC">
              <w:rPr>
                <w:rFonts w:hint="eastAsia"/>
                <w:sz w:val="26"/>
                <w:rtl/>
              </w:rPr>
              <w:t>הבקשה</w:t>
            </w:r>
            <w:r w:rsidRPr="006231FC">
              <w:rPr>
                <w:sz w:val="26"/>
                <w:rtl/>
              </w:rPr>
              <w:t>.</w:t>
            </w:r>
          </w:p>
        </w:tc>
      </w:tr>
      <w:tr w:rsidR="00AA3BFE" w:rsidRPr="006231FC" w:rsidTr="00A938C3">
        <w:tblPrEx>
          <w:tblPrExChange w:id="5842" w:author="נעה בן-שבת" w:date="2015-12-06T10:44:00Z">
            <w:tblPrEx>
              <w:tblW w:w="9638" w:type="dxa"/>
            </w:tblPrEx>
          </w:tblPrExChange>
        </w:tblPrEx>
        <w:trPr>
          <w:cantSplit/>
          <w:trPrChange w:id="584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4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pPr>
              <w:pStyle w:val="TableSideHeading"/>
              <w:tabs>
                <w:tab w:val="right" w:pos="1814"/>
              </w:tabs>
              <w:rPr>
                <w:sz w:val="26"/>
                <w:rtl/>
              </w:rPr>
              <w:pPrChange w:id="5845" w:author="נעה בן-שבת" w:date="2015-12-16T13:18:00Z">
                <w:pPr>
                  <w:pStyle w:val="TableSideHeading"/>
                </w:pPr>
              </w:pPrChange>
            </w:pPr>
            <w:del w:id="5846" w:author="נעה בן-שבת" w:date="2015-12-16T13:19:00Z">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584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848" w:author="נעה בן-שבת" w:date="2015-12-16T13:19:00Z">
              <w:r w:rsidRPr="006231FC" w:rsidDel="00931F3C">
                <w:rPr>
                  <w:sz w:val="26"/>
                  <w:rtl/>
                </w:rPr>
                <w:delText>39.</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584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50" w:author="נעה בן-שבת" w:date="2015-12-16T13:19:00Z">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ימונה</w:delText>
              </w:r>
              <w:r w:rsidRPr="006231FC" w:rsidDel="00931F3C">
                <w:rPr>
                  <w:sz w:val="26"/>
                  <w:rtl/>
                </w:rPr>
                <w:delText xml:space="preserve"> </w:delText>
              </w:r>
              <w:r w:rsidRPr="006231FC" w:rsidDel="00931F3C">
                <w:rPr>
                  <w:rFonts w:hint="eastAsia"/>
                  <w:sz w:val="26"/>
                  <w:rtl/>
                </w:rPr>
                <w:delText>לתקופה</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ארבע</w:delText>
              </w:r>
              <w:r w:rsidRPr="006231FC" w:rsidDel="00931F3C">
                <w:rPr>
                  <w:sz w:val="26"/>
                  <w:rtl/>
                </w:rPr>
                <w:delText xml:space="preserve"> </w:delText>
              </w:r>
              <w:r w:rsidRPr="006231FC" w:rsidDel="00931F3C">
                <w:rPr>
                  <w:rFonts w:hint="eastAsia"/>
                  <w:sz w:val="26"/>
                  <w:rtl/>
                </w:rPr>
                <w:delText>שנים</w:delText>
              </w:r>
              <w:r w:rsidRPr="006231FC" w:rsidDel="00931F3C">
                <w:rPr>
                  <w:sz w:val="26"/>
                  <w:rtl/>
                </w:rPr>
                <w:delText xml:space="preserve">, </w:delText>
              </w:r>
              <w:r w:rsidRPr="006231FC" w:rsidDel="00931F3C">
                <w:rPr>
                  <w:rFonts w:hint="eastAsia"/>
                  <w:sz w:val="26"/>
                  <w:rtl/>
                </w:rPr>
                <w:delText>וניתן</w:delText>
              </w:r>
              <w:r w:rsidRPr="006231FC" w:rsidDel="00931F3C">
                <w:rPr>
                  <w:sz w:val="26"/>
                  <w:rtl/>
                </w:rPr>
                <w:delText xml:space="preserve"> </w:delText>
              </w:r>
              <w:r w:rsidRPr="006231FC" w:rsidDel="00931F3C">
                <w:rPr>
                  <w:rFonts w:hint="eastAsia"/>
                  <w:sz w:val="26"/>
                  <w:rtl/>
                </w:rPr>
                <w:delText>לשוב</w:delText>
              </w:r>
              <w:r w:rsidRPr="006231FC" w:rsidDel="00931F3C">
                <w:rPr>
                  <w:sz w:val="26"/>
                  <w:rtl/>
                </w:rPr>
                <w:delText xml:space="preserve"> </w:delText>
              </w:r>
              <w:r w:rsidRPr="006231FC" w:rsidDel="00931F3C">
                <w:rPr>
                  <w:rFonts w:hint="eastAsia"/>
                  <w:sz w:val="26"/>
                  <w:rtl/>
                </w:rPr>
                <w:delText>ולמנותו</w:delText>
              </w:r>
              <w:r w:rsidRPr="006231FC" w:rsidDel="00931F3C">
                <w:rPr>
                  <w:sz w:val="26"/>
                  <w:rtl/>
                </w:rPr>
                <w:delText xml:space="preserve"> </w:delText>
              </w:r>
              <w:r w:rsidRPr="006231FC" w:rsidDel="00931F3C">
                <w:rPr>
                  <w:rFonts w:hint="eastAsia"/>
                  <w:sz w:val="26"/>
                  <w:rtl/>
                </w:rPr>
                <w:delText>לתקופת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 xml:space="preserve"> </w:delText>
              </w:r>
              <w:r w:rsidRPr="006231FC" w:rsidDel="00931F3C">
                <w:rPr>
                  <w:rFonts w:hint="eastAsia"/>
                  <w:sz w:val="26"/>
                  <w:rtl/>
                </w:rPr>
                <w:delText>נוספת</w:delText>
              </w:r>
              <w:r w:rsidRPr="006231FC" w:rsidDel="00931F3C">
                <w:rPr>
                  <w:sz w:val="26"/>
                  <w:rtl/>
                </w:rPr>
                <w:delText xml:space="preserve">, </w:delText>
              </w:r>
              <w:r w:rsidRPr="006231FC" w:rsidDel="00931F3C">
                <w:rPr>
                  <w:rFonts w:hint="eastAsia"/>
                  <w:sz w:val="26"/>
                  <w:rtl/>
                </w:rPr>
                <w:delText>ואולם</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שמונה</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סעיף</w:delText>
              </w:r>
              <w:r w:rsidRPr="006231FC" w:rsidDel="00931F3C">
                <w:rPr>
                  <w:sz w:val="26"/>
                  <w:rtl/>
                </w:rPr>
                <w:delText xml:space="preserve"> 34(</w:delText>
              </w:r>
              <w:r w:rsidRPr="006231FC" w:rsidDel="00931F3C">
                <w:rPr>
                  <w:rFonts w:hint="eastAsia"/>
                  <w:sz w:val="26"/>
                  <w:rtl/>
                </w:rPr>
                <w:delText>א</w:delText>
              </w:r>
              <w:r w:rsidRPr="006231FC" w:rsidDel="00931F3C">
                <w:rPr>
                  <w:sz w:val="26"/>
                  <w:rtl/>
                </w:rPr>
                <w:delText xml:space="preserve">)(1) </w:delText>
              </w:r>
              <w:r w:rsidRPr="006231FC" w:rsidDel="00931F3C">
                <w:rPr>
                  <w:rFonts w:hint="eastAsia"/>
                  <w:sz w:val="26"/>
                  <w:rtl/>
                </w:rPr>
                <w:delText>עד</w:delText>
              </w:r>
              <w:r w:rsidRPr="006231FC" w:rsidDel="00931F3C">
                <w:rPr>
                  <w:sz w:val="26"/>
                  <w:rtl/>
                </w:rPr>
                <w:delText xml:space="preserve"> (9) </w:delText>
              </w:r>
              <w:r w:rsidRPr="006231FC" w:rsidDel="00931F3C">
                <w:rPr>
                  <w:rFonts w:hint="eastAsia"/>
                  <w:sz w:val="26"/>
                  <w:rtl/>
                </w:rPr>
                <w:delText>ניתן</w:delText>
              </w:r>
              <w:r w:rsidRPr="006231FC" w:rsidDel="00931F3C">
                <w:rPr>
                  <w:sz w:val="26"/>
                  <w:rtl/>
                </w:rPr>
                <w:delText xml:space="preserve"> </w:delText>
              </w:r>
              <w:r w:rsidRPr="006231FC" w:rsidDel="00931F3C">
                <w:rPr>
                  <w:rFonts w:hint="eastAsia"/>
                  <w:sz w:val="26"/>
                  <w:rtl/>
                </w:rPr>
                <w:delText>למנותו</w:delText>
              </w:r>
              <w:r w:rsidRPr="006231FC" w:rsidDel="00931F3C">
                <w:rPr>
                  <w:sz w:val="26"/>
                  <w:rtl/>
                </w:rPr>
                <w:delText xml:space="preserve"> </w:delText>
              </w:r>
              <w:r w:rsidRPr="006231FC" w:rsidDel="00931F3C">
                <w:rPr>
                  <w:rFonts w:hint="eastAsia"/>
                  <w:sz w:val="26"/>
                  <w:rtl/>
                </w:rPr>
                <w:delText>לתקופות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r w:rsidRPr="006231FC" w:rsidDel="00931F3C">
                <w:rPr>
                  <w:rFonts w:hint="eastAsia"/>
                  <w:sz w:val="26"/>
                  <w:rtl/>
                </w:rPr>
                <w:delText>נוספות</w:delText>
              </w:r>
              <w:r w:rsidRPr="006231FC" w:rsidDel="00931F3C">
                <w:rPr>
                  <w:sz w:val="26"/>
                  <w:rtl/>
                </w:rPr>
                <w:delText xml:space="preserve">, </w:delText>
              </w:r>
              <w:r w:rsidRPr="006231FC" w:rsidDel="00931F3C">
                <w:rPr>
                  <w:rFonts w:hint="eastAsia"/>
                  <w:sz w:val="26"/>
                  <w:rtl/>
                </w:rPr>
                <w:delText>ובלבד</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עדיין</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המשרד</w:delText>
              </w:r>
              <w:r w:rsidRPr="006231FC" w:rsidDel="00931F3C">
                <w:rPr>
                  <w:sz w:val="26"/>
                  <w:rtl/>
                </w:rPr>
                <w:delText xml:space="preserve"> </w:delText>
              </w:r>
              <w:r w:rsidRPr="006231FC" w:rsidDel="00931F3C">
                <w:rPr>
                  <w:rFonts w:hint="eastAsia"/>
                  <w:sz w:val="26"/>
                  <w:rtl/>
                </w:rPr>
                <w:delText>הממשלתי</w:delText>
              </w:r>
              <w:r w:rsidRPr="006231FC" w:rsidDel="00931F3C">
                <w:rPr>
                  <w:sz w:val="26"/>
                  <w:rtl/>
                </w:rPr>
                <w:delText xml:space="preserve"> </w:delText>
              </w:r>
              <w:r w:rsidRPr="006231FC" w:rsidDel="00931F3C">
                <w:rPr>
                  <w:rFonts w:hint="eastAsia"/>
                  <w:sz w:val="26"/>
                  <w:rtl/>
                </w:rPr>
                <w:delText>שאותו</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מייצג</w:delText>
              </w:r>
              <w:r w:rsidRPr="006231FC" w:rsidDel="00931F3C">
                <w:rPr>
                  <w:sz w:val="26"/>
                  <w:rtl/>
                </w:rPr>
                <w:delText xml:space="preserve"> </w:delText>
              </w:r>
              <w:r w:rsidRPr="006231FC" w:rsidDel="00931F3C">
                <w:rPr>
                  <w:rFonts w:hint="eastAsia"/>
                  <w:sz w:val="26"/>
                  <w:rtl/>
                </w:rPr>
                <w:delText>במועצה</w:delText>
              </w:r>
              <w:r w:rsidRPr="006231FC" w:rsidDel="00931F3C">
                <w:rPr>
                  <w:sz w:val="26"/>
                  <w:rtl/>
                </w:rPr>
                <w:delText>.</w:delText>
              </w:r>
            </w:del>
          </w:p>
        </w:tc>
      </w:tr>
      <w:tr w:rsidR="00AA3BFE" w:rsidRPr="006231FC" w:rsidTr="00A938C3">
        <w:tblPrEx>
          <w:tblPrExChange w:id="5851" w:author="נעה בן-שבת" w:date="2015-12-06T10:44:00Z">
            <w:tblPrEx>
              <w:tblW w:w="9638" w:type="dxa"/>
            </w:tblPrEx>
          </w:tblPrExChange>
        </w:tblPrEx>
        <w:trPr>
          <w:cantSplit/>
          <w:trPrChange w:id="585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5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5854" w:author="נעה בן-שבת" w:date="2015-12-16T13:19:00Z">
              <w:r w:rsidRPr="006231FC" w:rsidDel="00931F3C">
                <w:rPr>
                  <w:rFonts w:hint="eastAsia"/>
                  <w:sz w:val="26"/>
                  <w:rtl/>
                </w:rPr>
                <w:delText>פקיעת</w:delText>
              </w:r>
              <w:r w:rsidRPr="006231FC" w:rsidDel="00931F3C">
                <w:rPr>
                  <w:sz w:val="26"/>
                  <w:rtl/>
                </w:rPr>
                <w:delText xml:space="preserve"> </w:delText>
              </w:r>
              <w:r w:rsidRPr="006231FC" w:rsidDel="00931F3C">
                <w:rPr>
                  <w:rFonts w:hint="eastAsia"/>
                  <w:sz w:val="26"/>
                  <w:rtl/>
                </w:rPr>
                <w:delText>כהונה</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585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856" w:author="נעה בן-שבת" w:date="2015-12-16T13:19:00Z">
              <w:r w:rsidRPr="006231FC" w:rsidDel="00931F3C">
                <w:rPr>
                  <w:sz w:val="26"/>
                  <w:rtl/>
                </w:rPr>
                <w:delText>40.</w:delText>
              </w:r>
            </w:del>
          </w:p>
        </w:tc>
        <w:tc>
          <w:tcPr>
            <w:tcW w:w="7146" w:type="dxa"/>
            <w:gridSpan w:val="3"/>
            <w:shd w:val="clear" w:color="auto" w:fill="auto"/>
            <w:tcMar>
              <w:top w:w="91" w:type="dxa"/>
              <w:left w:w="0" w:type="dxa"/>
              <w:bottom w:w="91" w:type="dxa"/>
              <w:right w:w="0" w:type="dxa"/>
            </w:tcMar>
            <w:tcPrChange w:id="585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58" w:author="נעה בן-שבת" w:date="2015-12-16T13:19:00Z">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יחדל</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לפני</w:delText>
              </w:r>
              <w:r w:rsidRPr="006231FC" w:rsidDel="00931F3C">
                <w:rPr>
                  <w:sz w:val="26"/>
                  <w:rtl/>
                </w:rPr>
                <w:delText xml:space="preserve"> </w:delText>
              </w:r>
              <w:r w:rsidRPr="006231FC" w:rsidDel="00931F3C">
                <w:rPr>
                  <w:rFonts w:hint="eastAsia"/>
                  <w:sz w:val="26"/>
                  <w:rtl/>
                </w:rPr>
                <w:delText>תום</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באחת</w:delText>
              </w:r>
              <w:r w:rsidRPr="006231FC" w:rsidDel="00931F3C">
                <w:rPr>
                  <w:sz w:val="26"/>
                  <w:rtl/>
                </w:rPr>
                <w:delText xml:space="preserve"> </w:delText>
              </w:r>
              <w:r w:rsidRPr="006231FC" w:rsidDel="00931F3C">
                <w:rPr>
                  <w:rFonts w:hint="eastAsia"/>
                  <w:sz w:val="26"/>
                  <w:rtl/>
                </w:rPr>
                <w:delText>מאלה</w:delText>
              </w:r>
              <w:r w:rsidRPr="006231FC" w:rsidDel="00931F3C">
                <w:rPr>
                  <w:sz w:val="26"/>
                  <w:rtl/>
                </w:rPr>
                <w:delText>:</w:delText>
              </w:r>
            </w:del>
          </w:p>
        </w:tc>
      </w:tr>
      <w:tr w:rsidR="00AA3BFE" w:rsidRPr="006231FC" w:rsidTr="00A938C3">
        <w:tblPrEx>
          <w:tblPrExChange w:id="5859" w:author="נעה בן-שבת" w:date="2015-12-06T10:44:00Z">
            <w:tblPrEx>
              <w:tblW w:w="9638" w:type="dxa"/>
            </w:tblPrEx>
          </w:tblPrExChange>
        </w:tblPrEx>
        <w:trPr>
          <w:cantSplit/>
          <w:trPrChange w:id="586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6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6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6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64" w:author="נעה בן-שבת" w:date="2015-12-16T13:19:00Z">
              <w:r w:rsidRPr="006231FC" w:rsidDel="00931F3C">
                <w:rPr>
                  <w:sz w:val="26"/>
                  <w:rtl/>
                </w:rPr>
                <w:delText>(1)</w:delText>
              </w:r>
              <w:r w:rsidRPr="006231FC" w:rsidDel="00931F3C">
                <w:rPr>
                  <w:sz w:val="26"/>
                  <w:rtl/>
                </w:rPr>
                <w:tab/>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התפטר</w:delText>
              </w:r>
              <w:r w:rsidRPr="006231FC" w:rsidDel="00931F3C">
                <w:rPr>
                  <w:sz w:val="26"/>
                  <w:rtl/>
                </w:rPr>
                <w:delText xml:space="preserve"> </w:delText>
              </w:r>
              <w:r w:rsidRPr="006231FC" w:rsidDel="00931F3C">
                <w:rPr>
                  <w:rFonts w:hint="eastAsia"/>
                  <w:sz w:val="26"/>
                  <w:rtl/>
                </w:rPr>
                <w:delText>במסירת</w:delText>
              </w:r>
              <w:r w:rsidRPr="006231FC" w:rsidDel="00931F3C">
                <w:rPr>
                  <w:sz w:val="26"/>
                  <w:rtl/>
                </w:rPr>
                <w:delText xml:space="preserve"> </w:delText>
              </w:r>
              <w:r w:rsidRPr="006231FC" w:rsidDel="00931F3C">
                <w:rPr>
                  <w:rFonts w:hint="eastAsia"/>
                  <w:sz w:val="26"/>
                  <w:rtl/>
                </w:rPr>
                <w:delText>כתב</w:delText>
              </w:r>
              <w:r w:rsidRPr="006231FC" w:rsidDel="00931F3C">
                <w:rPr>
                  <w:sz w:val="26"/>
                  <w:rtl/>
                </w:rPr>
                <w:delText xml:space="preserve"> </w:delText>
              </w:r>
              <w:r w:rsidRPr="006231FC" w:rsidDel="00931F3C">
                <w:rPr>
                  <w:rFonts w:hint="eastAsia"/>
                  <w:sz w:val="26"/>
                  <w:rtl/>
                </w:rPr>
                <w:delText>התפטרות</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w:delText>
              </w:r>
            </w:del>
          </w:p>
        </w:tc>
      </w:tr>
      <w:tr w:rsidR="00AA3BFE" w:rsidRPr="006231FC" w:rsidTr="00A938C3">
        <w:tblPrEx>
          <w:tblPrExChange w:id="5865" w:author="נעה בן-שבת" w:date="2015-12-06T10:44:00Z">
            <w:tblPrEx>
              <w:tblW w:w="9638" w:type="dxa"/>
            </w:tblPrEx>
          </w:tblPrExChange>
        </w:tblPrEx>
        <w:trPr>
          <w:cantSplit/>
          <w:trPrChange w:id="586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6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6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6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70" w:author="נעה בן-שבת" w:date="2015-12-16T13:19:00Z">
              <w:r w:rsidRPr="006231FC" w:rsidDel="00931F3C">
                <w:rPr>
                  <w:sz w:val="26"/>
                  <w:rtl/>
                </w:rPr>
                <w:delText>(2)</w:delText>
              </w:r>
              <w:r w:rsidRPr="006231FC" w:rsidDel="00931F3C">
                <w:rPr>
                  <w:sz w:val="26"/>
                  <w:rtl/>
                </w:rPr>
                <w:tab/>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נציג</w:delText>
              </w:r>
              <w:r w:rsidRPr="006231FC" w:rsidDel="00931F3C">
                <w:rPr>
                  <w:sz w:val="26"/>
                  <w:rtl/>
                </w:rPr>
                <w:delText xml:space="preserve"> </w:delText>
              </w:r>
              <w:r w:rsidRPr="006231FC" w:rsidDel="00931F3C">
                <w:rPr>
                  <w:rFonts w:hint="eastAsia"/>
                  <w:sz w:val="26"/>
                  <w:rtl/>
                </w:rPr>
                <w:delText>ציבור</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נתמנה</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 xml:space="preserve">; </w:delText>
              </w:r>
            </w:del>
          </w:p>
        </w:tc>
      </w:tr>
      <w:tr w:rsidR="00AA3BFE" w:rsidRPr="006231FC" w:rsidTr="00A938C3">
        <w:tblPrEx>
          <w:tblPrExChange w:id="5871" w:author="נעה בן-שבת" w:date="2015-12-06T10:44:00Z">
            <w:tblPrEx>
              <w:tblW w:w="9638" w:type="dxa"/>
            </w:tblPrEx>
          </w:tblPrExChange>
        </w:tblPrEx>
        <w:trPr>
          <w:cantSplit/>
          <w:trPrChange w:id="587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7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7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7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76" w:author="נעה בן-שבת" w:date="2015-12-16T13:19:00Z">
              <w:r w:rsidRPr="006231FC" w:rsidDel="00931F3C">
                <w:rPr>
                  <w:sz w:val="26"/>
                  <w:rtl/>
                </w:rPr>
                <w:delText>(3)</w:delText>
              </w:r>
              <w:r w:rsidRPr="006231FC" w:rsidDel="00931F3C">
                <w:rPr>
                  <w:sz w:val="26"/>
                  <w:rtl/>
                </w:rPr>
                <w:tab/>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מונה</w:delText>
              </w:r>
              <w:r w:rsidRPr="006231FC" w:rsidDel="00931F3C">
                <w:rPr>
                  <w:sz w:val="26"/>
                  <w:rtl/>
                </w:rPr>
                <w:delText xml:space="preserve"> </w:delText>
              </w:r>
              <w:r w:rsidRPr="006231FC" w:rsidDel="00931F3C">
                <w:rPr>
                  <w:rFonts w:hint="eastAsia"/>
                  <w:sz w:val="26"/>
                  <w:rtl/>
                </w:rPr>
                <w:delText>למועצה</w:delText>
              </w:r>
              <w:r w:rsidRPr="006231FC" w:rsidDel="00931F3C">
                <w:rPr>
                  <w:sz w:val="26"/>
                  <w:rtl/>
                </w:rPr>
                <w:delText xml:space="preserve"> </w:delText>
              </w:r>
              <w:r w:rsidRPr="006231FC" w:rsidDel="00931F3C">
                <w:rPr>
                  <w:rFonts w:hint="eastAsia"/>
                  <w:sz w:val="26"/>
                  <w:rtl/>
                </w:rPr>
                <w:delText>כעובד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המשרד</w:delText>
              </w:r>
              <w:r w:rsidRPr="006231FC" w:rsidDel="00931F3C">
                <w:rPr>
                  <w:sz w:val="26"/>
                  <w:rtl/>
                </w:rPr>
                <w:delText xml:space="preserve"> </w:delText>
              </w:r>
              <w:r w:rsidRPr="006231FC" w:rsidDel="00931F3C">
                <w:rPr>
                  <w:rFonts w:hint="eastAsia"/>
                  <w:sz w:val="26"/>
                  <w:rtl/>
                </w:rPr>
                <w:delText>הממשלתי</w:delText>
              </w:r>
              <w:r w:rsidRPr="006231FC" w:rsidDel="00931F3C">
                <w:rPr>
                  <w:sz w:val="26"/>
                  <w:rtl/>
                </w:rPr>
                <w:delText xml:space="preserve"> </w:delText>
              </w:r>
              <w:r w:rsidRPr="006231FC" w:rsidDel="00931F3C">
                <w:rPr>
                  <w:rFonts w:hint="eastAsia"/>
                  <w:sz w:val="26"/>
                  <w:rtl/>
                </w:rPr>
                <w:delText>שבו</w:delText>
              </w:r>
              <w:r w:rsidRPr="006231FC" w:rsidDel="00931F3C">
                <w:rPr>
                  <w:sz w:val="26"/>
                  <w:rtl/>
                </w:rPr>
                <w:delText xml:space="preserve"> </w:delText>
              </w:r>
              <w:r w:rsidRPr="006231FC" w:rsidDel="00931F3C">
                <w:rPr>
                  <w:rFonts w:hint="eastAsia"/>
                  <w:sz w:val="26"/>
                  <w:rtl/>
                </w:rPr>
                <w:delText>עבד</w:delText>
              </w:r>
              <w:r w:rsidRPr="006231FC" w:rsidDel="00931F3C">
                <w:rPr>
                  <w:sz w:val="26"/>
                  <w:rtl/>
                </w:rPr>
                <w:delText xml:space="preserve"> </w:delText>
              </w:r>
              <w:r w:rsidRPr="006231FC" w:rsidDel="00931F3C">
                <w:rPr>
                  <w:rFonts w:hint="eastAsia"/>
                  <w:sz w:val="26"/>
                  <w:rtl/>
                </w:rPr>
                <w:delText>בעת</w:delText>
              </w:r>
              <w:r w:rsidRPr="006231FC" w:rsidDel="00931F3C">
                <w:rPr>
                  <w:sz w:val="26"/>
                  <w:rtl/>
                </w:rPr>
                <w:delText xml:space="preserve"> </w:delText>
              </w:r>
              <w:r w:rsidRPr="006231FC" w:rsidDel="00931F3C">
                <w:rPr>
                  <w:rFonts w:hint="eastAsia"/>
                  <w:sz w:val="26"/>
                  <w:rtl/>
                </w:rPr>
                <w:delText>המינוי</w:delText>
              </w:r>
              <w:r w:rsidRPr="006231FC" w:rsidDel="00931F3C">
                <w:rPr>
                  <w:sz w:val="26"/>
                  <w:rtl/>
                </w:rPr>
                <w:delText xml:space="preserve">, </w:delText>
              </w:r>
              <w:r w:rsidRPr="006231FC" w:rsidDel="00931F3C">
                <w:rPr>
                  <w:rFonts w:hint="eastAsia"/>
                  <w:sz w:val="26"/>
                  <w:rtl/>
                </w:rPr>
                <w:delText>ולגבי</w:delText>
              </w:r>
              <w:r w:rsidRPr="006231FC" w:rsidDel="00931F3C">
                <w:rPr>
                  <w:sz w:val="26"/>
                  <w:rtl/>
                </w:rPr>
                <w:delText xml:space="preserve"> </w:delText>
              </w:r>
              <w:r w:rsidRPr="006231FC" w:rsidDel="00931F3C">
                <w:rPr>
                  <w:rFonts w:hint="eastAsia"/>
                  <w:sz w:val="26"/>
                  <w:rtl/>
                </w:rPr>
                <w:delText>נציג</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א</w:delText>
              </w:r>
              <w:r w:rsidRPr="006231FC" w:rsidDel="00931F3C">
                <w:rPr>
                  <w:sz w:val="26"/>
                  <w:rtl/>
                </w:rPr>
                <w:delText xml:space="preserve">)(1)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להיות</w:delText>
              </w:r>
              <w:r w:rsidRPr="006231FC" w:rsidDel="00931F3C">
                <w:rPr>
                  <w:sz w:val="26"/>
                  <w:rtl/>
                </w:rPr>
                <w:delText xml:space="preserve"> </w:delText>
              </w:r>
              <w:r w:rsidRPr="006231FC" w:rsidDel="00931F3C">
                <w:rPr>
                  <w:rFonts w:hint="eastAsia"/>
                  <w:sz w:val="26"/>
                  <w:rtl/>
                </w:rPr>
                <w:delText>עובד</w:delText>
              </w:r>
              <w:r w:rsidRPr="006231FC" w:rsidDel="00931F3C">
                <w:rPr>
                  <w:sz w:val="26"/>
                  <w:rtl/>
                </w:rPr>
                <w:delText xml:space="preserve"> </w:delText>
              </w:r>
              <w:r w:rsidRPr="006231FC" w:rsidDel="00931F3C">
                <w:rPr>
                  <w:rFonts w:hint="eastAsia"/>
                  <w:sz w:val="26"/>
                  <w:rtl/>
                </w:rPr>
                <w:delText>המדינה</w:delText>
              </w:r>
              <w:r w:rsidRPr="006231FC" w:rsidDel="00931F3C">
                <w:rPr>
                  <w:sz w:val="26"/>
                  <w:rtl/>
                </w:rPr>
                <w:delText>;</w:delText>
              </w:r>
            </w:del>
          </w:p>
        </w:tc>
      </w:tr>
      <w:tr w:rsidR="00AA3BFE" w:rsidRPr="006231FC" w:rsidTr="00A938C3">
        <w:tblPrEx>
          <w:tblPrExChange w:id="5877" w:author="נעה בן-שבת" w:date="2015-12-06T10:44:00Z">
            <w:tblPrEx>
              <w:tblW w:w="9638" w:type="dxa"/>
            </w:tblPrEx>
          </w:tblPrExChange>
        </w:tblPrEx>
        <w:trPr>
          <w:cantSplit/>
          <w:trPrChange w:id="587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7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8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88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82" w:author="נעה בן-שבת" w:date="2015-12-16T13:19:00Z">
              <w:r w:rsidRPr="006231FC" w:rsidDel="00931F3C">
                <w:rPr>
                  <w:sz w:val="26"/>
                  <w:rtl/>
                </w:rPr>
                <w:delText>(4)</w:delText>
              </w:r>
              <w:r w:rsidRPr="006231FC" w:rsidDel="00931F3C">
                <w:rPr>
                  <w:sz w:val="26"/>
                  <w:rtl/>
                </w:rPr>
                <w:tab/>
              </w:r>
              <w:r w:rsidRPr="006231FC" w:rsidDel="00931F3C">
                <w:rPr>
                  <w:rFonts w:hint="eastAsia"/>
                  <w:sz w:val="26"/>
                  <w:rtl/>
                </w:rPr>
                <w:delText>נתקיים</w:delText>
              </w:r>
              <w:r w:rsidRPr="006231FC" w:rsidDel="00931F3C">
                <w:rPr>
                  <w:sz w:val="26"/>
                  <w:rtl/>
                </w:rPr>
                <w:delText xml:space="preserve"> </w:delText>
              </w:r>
              <w:r w:rsidRPr="006231FC" w:rsidDel="00931F3C">
                <w:rPr>
                  <w:rFonts w:hint="eastAsia"/>
                  <w:sz w:val="26"/>
                  <w:rtl/>
                </w:rPr>
                <w:delText>בו</w:delText>
              </w:r>
              <w:r w:rsidRPr="006231FC" w:rsidDel="00931F3C">
                <w:rPr>
                  <w:sz w:val="26"/>
                  <w:rtl/>
                </w:rPr>
                <w:delText xml:space="preserve"> </w:delText>
              </w:r>
              <w:r w:rsidRPr="006231FC" w:rsidDel="00931F3C">
                <w:rPr>
                  <w:rFonts w:hint="eastAsia"/>
                  <w:sz w:val="26"/>
                  <w:rtl/>
                </w:rPr>
                <w:delText>אחד</w:delText>
              </w:r>
              <w:r w:rsidRPr="006231FC" w:rsidDel="00931F3C">
                <w:rPr>
                  <w:sz w:val="26"/>
                  <w:rtl/>
                </w:rPr>
                <w:delText xml:space="preserve"> </w:delText>
              </w:r>
              <w:r w:rsidRPr="006231FC" w:rsidDel="00931F3C">
                <w:rPr>
                  <w:rFonts w:hint="eastAsia"/>
                  <w:sz w:val="26"/>
                  <w:rtl/>
                </w:rPr>
                <w:delText>הסייגים</w:delText>
              </w:r>
              <w:r w:rsidRPr="006231FC" w:rsidDel="00931F3C">
                <w:rPr>
                  <w:sz w:val="26"/>
                  <w:rtl/>
                </w:rPr>
                <w:delText xml:space="preserve"> </w:delText>
              </w:r>
              <w:r w:rsidRPr="006231FC" w:rsidDel="00931F3C">
                <w:rPr>
                  <w:rFonts w:hint="eastAsia"/>
                  <w:sz w:val="26"/>
                  <w:rtl/>
                </w:rPr>
                <w:delText>למינוי</w:delText>
              </w:r>
              <w:r w:rsidRPr="006231FC" w:rsidDel="00931F3C">
                <w:rPr>
                  <w:sz w:val="26"/>
                  <w:rtl/>
                </w:rPr>
                <w:delText xml:space="preserve"> </w:delText>
              </w:r>
              <w:r w:rsidRPr="006231FC" w:rsidDel="00931F3C">
                <w:rPr>
                  <w:rFonts w:hint="eastAsia"/>
                  <w:sz w:val="26"/>
                  <w:rtl/>
                </w:rPr>
                <w:delText>הקבועים</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)(1) </w:delText>
              </w:r>
              <w:r w:rsidRPr="006231FC" w:rsidDel="00931F3C">
                <w:rPr>
                  <w:rFonts w:hint="eastAsia"/>
                  <w:sz w:val="26"/>
                  <w:rtl/>
                </w:rPr>
                <w:delText>עד</w:delText>
              </w:r>
              <w:r w:rsidRPr="006231FC" w:rsidDel="00931F3C">
                <w:rPr>
                  <w:sz w:val="26"/>
                  <w:rtl/>
                </w:rPr>
                <w:delText xml:space="preserve"> (3).</w:delText>
              </w:r>
            </w:del>
          </w:p>
        </w:tc>
      </w:tr>
      <w:tr w:rsidR="00AA3BFE" w:rsidRPr="006231FC" w:rsidTr="00A938C3">
        <w:tblPrEx>
          <w:tblPrExChange w:id="5883" w:author="נעה בן-שבת" w:date="2015-12-06T10:44:00Z">
            <w:tblPrEx>
              <w:tblW w:w="9638" w:type="dxa"/>
            </w:tblPrEx>
          </w:tblPrExChange>
        </w:tblPrEx>
        <w:trPr>
          <w:cantSplit/>
          <w:trPrChange w:id="588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8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5886" w:author="נעה בן-שבת" w:date="2015-12-16T13:19:00Z">
              <w:r w:rsidRPr="006231FC" w:rsidDel="00931F3C">
                <w:rPr>
                  <w:rFonts w:hint="eastAsia"/>
                  <w:sz w:val="26"/>
                  <w:rtl/>
                </w:rPr>
                <w:delText>העברה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והשעיה</w:delText>
              </w:r>
            </w:del>
          </w:p>
        </w:tc>
        <w:tc>
          <w:tcPr>
            <w:tcW w:w="624" w:type="dxa"/>
            <w:shd w:val="clear" w:color="auto" w:fill="auto"/>
            <w:tcMar>
              <w:top w:w="91" w:type="dxa"/>
              <w:left w:w="0" w:type="dxa"/>
              <w:bottom w:w="91" w:type="dxa"/>
              <w:right w:w="0" w:type="dxa"/>
            </w:tcMar>
            <w:tcPrChange w:id="588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888" w:author="נעה בן-שבת" w:date="2015-12-16T13:19:00Z">
              <w:r w:rsidRPr="006231FC" w:rsidDel="00931F3C">
                <w:rPr>
                  <w:sz w:val="26"/>
                  <w:rtl/>
                </w:rPr>
                <w:delText>41.</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588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90" w:author="נעה בן-שבת" w:date="2015-12-16T13:19:00Z">
              <w:r w:rsidRPr="006231FC" w:rsidDel="00931F3C">
                <w:rPr>
                  <w:sz w:val="26"/>
                  <w:rtl/>
                </w:rPr>
                <w:delText>(</w:delText>
              </w:r>
              <w:r w:rsidRPr="006231FC" w:rsidDel="00931F3C">
                <w:rPr>
                  <w:rFonts w:hint="eastAsia"/>
                  <w:sz w:val="26"/>
                  <w:rtl/>
                </w:rPr>
                <w:delText>א</w:delText>
              </w:r>
              <w:r w:rsidRPr="006231FC" w:rsidDel="00931F3C">
                <w:rPr>
                  <w:sz w:val="26"/>
                  <w:rtl/>
                </w:rPr>
                <w:delText>)</w:delText>
              </w:r>
              <w:r w:rsidRPr="006231FC" w:rsidDel="00931F3C">
                <w:rPr>
                  <w:sz w:val="26"/>
                  <w:rtl/>
                </w:rPr>
                <w:tab/>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להעביר</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לפני</w:delText>
              </w:r>
              <w:r w:rsidRPr="006231FC" w:rsidDel="00931F3C">
                <w:rPr>
                  <w:sz w:val="26"/>
                  <w:rtl/>
                </w:rPr>
                <w:delText xml:space="preserve"> </w:delText>
              </w:r>
              <w:r w:rsidRPr="006231FC" w:rsidDel="00931F3C">
                <w:rPr>
                  <w:rFonts w:hint="eastAsia"/>
                  <w:sz w:val="26"/>
                  <w:rtl/>
                </w:rPr>
                <w:delText>תום</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לאחר</w:delText>
              </w:r>
              <w:r w:rsidRPr="006231FC" w:rsidDel="00931F3C">
                <w:rPr>
                  <w:sz w:val="26"/>
                  <w:rtl/>
                </w:rPr>
                <w:delText xml:space="preserve"> </w:delText>
              </w:r>
              <w:r w:rsidRPr="006231FC" w:rsidDel="00931F3C">
                <w:rPr>
                  <w:rFonts w:hint="eastAsia"/>
                  <w:sz w:val="26"/>
                  <w:rtl/>
                </w:rPr>
                <w:delText>שנתן</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הזדמנות</w:delText>
              </w:r>
              <w:r w:rsidRPr="006231FC" w:rsidDel="00931F3C">
                <w:rPr>
                  <w:sz w:val="26"/>
                  <w:rtl/>
                </w:rPr>
                <w:delText xml:space="preserve"> </w:delText>
              </w:r>
              <w:r w:rsidRPr="006231FC" w:rsidDel="00931F3C">
                <w:rPr>
                  <w:rFonts w:hint="eastAsia"/>
                  <w:sz w:val="26"/>
                  <w:rtl/>
                </w:rPr>
                <w:delText>להביא</w:delText>
              </w:r>
              <w:r w:rsidRPr="006231FC" w:rsidDel="00931F3C">
                <w:rPr>
                  <w:sz w:val="26"/>
                  <w:rtl/>
                </w:rPr>
                <w:delText xml:space="preserve"> </w:delText>
              </w:r>
              <w:r w:rsidRPr="006231FC" w:rsidDel="00931F3C">
                <w:rPr>
                  <w:rFonts w:hint="eastAsia"/>
                  <w:sz w:val="26"/>
                  <w:rtl/>
                </w:rPr>
                <w:delText>לפניו</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טענותיו</w:delText>
              </w:r>
              <w:r w:rsidRPr="006231FC" w:rsidDel="00931F3C">
                <w:rPr>
                  <w:sz w:val="26"/>
                  <w:rtl/>
                </w:rPr>
                <w:delText xml:space="preserve">, </w:delText>
              </w:r>
              <w:r w:rsidRPr="006231FC" w:rsidDel="00931F3C">
                <w:rPr>
                  <w:rFonts w:hint="eastAsia"/>
                  <w:sz w:val="26"/>
                  <w:rtl/>
                </w:rPr>
                <w:delText>באחת</w:delText>
              </w:r>
              <w:r w:rsidRPr="006231FC" w:rsidDel="00931F3C">
                <w:rPr>
                  <w:sz w:val="26"/>
                  <w:rtl/>
                </w:rPr>
                <w:delText xml:space="preserve"> </w:delText>
              </w:r>
              <w:r w:rsidRPr="006231FC" w:rsidDel="00931F3C">
                <w:rPr>
                  <w:rFonts w:hint="eastAsia"/>
                  <w:sz w:val="26"/>
                  <w:rtl/>
                </w:rPr>
                <w:delText>מאלה</w:delText>
              </w:r>
              <w:r w:rsidRPr="006231FC" w:rsidDel="00931F3C">
                <w:rPr>
                  <w:sz w:val="26"/>
                  <w:rtl/>
                </w:rPr>
                <w:delText>:</w:delText>
              </w:r>
            </w:del>
          </w:p>
        </w:tc>
      </w:tr>
      <w:tr w:rsidR="00AA3BFE" w:rsidRPr="006231FC" w:rsidTr="00A938C3">
        <w:tblPrEx>
          <w:tblPrExChange w:id="5891" w:author="נעה בן-שבת" w:date="2015-12-06T10:44:00Z">
            <w:tblPrEx>
              <w:tblW w:w="9638" w:type="dxa"/>
            </w:tblPrEx>
          </w:tblPrExChange>
        </w:tblPrEx>
        <w:trPr>
          <w:cantSplit/>
          <w:trPrChange w:id="589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89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89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89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896"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897" w:author="נעה בן-שבת" w:date="2015-12-16T13:19:00Z">
              <w:r w:rsidRPr="006231FC" w:rsidDel="00931F3C">
                <w:rPr>
                  <w:sz w:val="26"/>
                  <w:rtl/>
                </w:rPr>
                <w:delText>(1)</w:delText>
              </w:r>
              <w:r w:rsidRPr="006231FC" w:rsidDel="00931F3C">
                <w:rPr>
                  <w:sz w:val="26"/>
                  <w:rtl/>
                </w:rPr>
                <w:tab/>
              </w:r>
              <w:r w:rsidRPr="006231FC" w:rsidDel="00931F3C">
                <w:rPr>
                  <w:rFonts w:hint="eastAsia"/>
                  <w:sz w:val="26"/>
                  <w:rtl/>
                </w:rPr>
                <w:delText>נבצר</w:delText>
              </w:r>
              <w:r w:rsidRPr="006231FC" w:rsidDel="00931F3C">
                <w:rPr>
                  <w:sz w:val="26"/>
                  <w:rtl/>
                </w:rPr>
                <w:delText xml:space="preserve"> </w:delText>
              </w:r>
              <w:r w:rsidRPr="006231FC" w:rsidDel="00931F3C">
                <w:rPr>
                  <w:rFonts w:hint="eastAsia"/>
                  <w:sz w:val="26"/>
                  <w:rtl/>
                </w:rPr>
                <w:delText>ממנו</w:delText>
              </w:r>
              <w:r w:rsidRPr="006231FC" w:rsidDel="00931F3C">
                <w:rPr>
                  <w:sz w:val="26"/>
                  <w:rtl/>
                </w:rPr>
                <w:delText xml:space="preserve"> </w:delText>
              </w:r>
              <w:r w:rsidRPr="006231FC" w:rsidDel="00931F3C">
                <w:rPr>
                  <w:rFonts w:hint="eastAsia"/>
                  <w:sz w:val="26"/>
                  <w:rtl/>
                </w:rPr>
                <w:delText>דרך</w:delText>
              </w:r>
              <w:r w:rsidRPr="006231FC" w:rsidDel="00931F3C">
                <w:rPr>
                  <w:sz w:val="26"/>
                  <w:rtl/>
                </w:rPr>
                <w:delText xml:space="preserve"> </w:delText>
              </w:r>
              <w:r w:rsidRPr="006231FC" w:rsidDel="00931F3C">
                <w:rPr>
                  <w:rFonts w:hint="eastAsia"/>
                  <w:sz w:val="26"/>
                  <w:rtl/>
                </w:rPr>
                <w:delText>קבע</w:delText>
              </w:r>
              <w:r w:rsidRPr="006231FC" w:rsidDel="00931F3C">
                <w:rPr>
                  <w:sz w:val="26"/>
                  <w:rtl/>
                </w:rPr>
                <w:delText xml:space="preserve"> </w:delText>
              </w:r>
              <w:r w:rsidRPr="006231FC" w:rsidDel="00931F3C">
                <w:rPr>
                  <w:rFonts w:hint="eastAsia"/>
                  <w:sz w:val="26"/>
                  <w:rtl/>
                </w:rPr>
                <w:delText>למלא</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w:delText>
              </w:r>
            </w:del>
          </w:p>
        </w:tc>
      </w:tr>
      <w:tr w:rsidR="00AA3BFE" w:rsidRPr="006231FC" w:rsidTr="00A938C3">
        <w:tblPrEx>
          <w:tblPrExChange w:id="5898" w:author="נעה בן-שבת" w:date="2015-12-06T10:44:00Z">
            <w:tblPrEx>
              <w:tblW w:w="9638" w:type="dxa"/>
            </w:tblPrEx>
          </w:tblPrExChange>
        </w:tblPrEx>
        <w:trPr>
          <w:cantSplit/>
          <w:trPrChange w:id="589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0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0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90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903"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04" w:author="נעה בן-שבת" w:date="2015-12-16T13:19:00Z">
              <w:r w:rsidRPr="006231FC" w:rsidDel="00931F3C">
                <w:rPr>
                  <w:sz w:val="26"/>
                  <w:rtl/>
                </w:rPr>
                <w:delText>(2)</w:delText>
              </w:r>
              <w:r w:rsidRPr="006231FC" w:rsidDel="00931F3C">
                <w:rPr>
                  <w:sz w:val="26"/>
                  <w:rtl/>
                </w:rPr>
                <w:tab/>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נעדר</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סיבה</w:delText>
              </w:r>
              <w:r w:rsidRPr="006231FC" w:rsidDel="00931F3C">
                <w:rPr>
                  <w:sz w:val="26"/>
                  <w:rtl/>
                </w:rPr>
                <w:delText xml:space="preserve"> </w:delText>
              </w:r>
              <w:r w:rsidRPr="006231FC" w:rsidDel="00931F3C">
                <w:rPr>
                  <w:rFonts w:hint="eastAsia"/>
                  <w:sz w:val="26"/>
                  <w:rtl/>
                </w:rPr>
                <w:delText>סבירה</w:delText>
              </w:r>
              <w:r w:rsidRPr="006231FC" w:rsidDel="00931F3C">
                <w:rPr>
                  <w:sz w:val="26"/>
                  <w:rtl/>
                </w:rPr>
                <w:delText xml:space="preserve"> </w:delText>
              </w:r>
              <w:r w:rsidRPr="006231FC" w:rsidDel="00931F3C">
                <w:rPr>
                  <w:rFonts w:hint="eastAsia"/>
                  <w:sz w:val="26"/>
                  <w:rtl/>
                </w:rPr>
                <w:delText>משלוש</w:delText>
              </w:r>
              <w:r w:rsidRPr="006231FC" w:rsidDel="00931F3C">
                <w:rPr>
                  <w:sz w:val="26"/>
                  <w:rtl/>
                </w:rPr>
                <w:delText xml:space="preserve"> </w:delText>
              </w:r>
              <w:r w:rsidRPr="006231FC" w:rsidDel="00931F3C">
                <w:rPr>
                  <w:rFonts w:hint="eastAsia"/>
                  <w:sz w:val="26"/>
                  <w:rtl/>
                </w:rPr>
                <w:delText>ישיבות</w:delText>
              </w:r>
              <w:r w:rsidRPr="006231FC" w:rsidDel="00931F3C">
                <w:rPr>
                  <w:sz w:val="26"/>
                  <w:rtl/>
                </w:rPr>
                <w:delText xml:space="preserve"> </w:delText>
              </w:r>
              <w:r w:rsidRPr="006231FC" w:rsidDel="00931F3C">
                <w:rPr>
                  <w:rFonts w:hint="eastAsia"/>
                  <w:sz w:val="26"/>
                  <w:rtl/>
                </w:rPr>
                <w:delText>רצופות</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מיותר</w:delText>
              </w:r>
              <w:r w:rsidRPr="006231FC" w:rsidDel="00931F3C">
                <w:rPr>
                  <w:sz w:val="26"/>
                  <w:rtl/>
                </w:rPr>
                <w:delText xml:space="preserve"> </w:delText>
              </w:r>
              <w:r w:rsidRPr="006231FC" w:rsidDel="00931F3C">
                <w:rPr>
                  <w:rFonts w:hint="eastAsia"/>
                  <w:sz w:val="26"/>
                  <w:rtl/>
                </w:rPr>
                <w:delText>ממחצית</w:delText>
              </w:r>
              <w:r w:rsidRPr="006231FC" w:rsidDel="00931F3C">
                <w:rPr>
                  <w:sz w:val="26"/>
                  <w:rtl/>
                </w:rPr>
                <w:delText xml:space="preserve"> </w:delText>
              </w:r>
              <w:r w:rsidRPr="006231FC" w:rsidDel="00931F3C">
                <w:rPr>
                  <w:rFonts w:hint="eastAsia"/>
                  <w:sz w:val="26"/>
                  <w:rtl/>
                </w:rPr>
                <w:delText>הישיבות</w:delText>
              </w:r>
              <w:r w:rsidRPr="006231FC" w:rsidDel="00931F3C">
                <w:rPr>
                  <w:sz w:val="26"/>
                  <w:rtl/>
                </w:rPr>
                <w:delText xml:space="preserve"> </w:delText>
              </w:r>
              <w:r w:rsidRPr="006231FC" w:rsidDel="00931F3C">
                <w:rPr>
                  <w:rFonts w:hint="eastAsia"/>
                  <w:sz w:val="26"/>
                  <w:rtl/>
                </w:rPr>
                <w:delText>שקיימה</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בשנה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w:delText>
              </w:r>
            </w:del>
          </w:p>
        </w:tc>
      </w:tr>
      <w:tr w:rsidR="00AA3BFE" w:rsidRPr="006231FC" w:rsidTr="00A938C3">
        <w:tblPrEx>
          <w:tblPrExChange w:id="5905" w:author="נעה בן-שבת" w:date="2015-12-06T10:44:00Z">
            <w:tblPrEx>
              <w:tblW w:w="9638" w:type="dxa"/>
            </w:tblPrEx>
          </w:tblPrExChange>
        </w:tblPrEx>
        <w:trPr>
          <w:cantSplit/>
          <w:trPrChange w:id="590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0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0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590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5910"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11" w:author="נעה בן-שבת" w:date="2015-12-16T13:19:00Z">
              <w:r w:rsidRPr="006231FC" w:rsidDel="00931F3C">
                <w:rPr>
                  <w:sz w:val="26"/>
                  <w:rtl/>
                </w:rPr>
                <w:delText>(3)</w:delText>
              </w:r>
              <w:r w:rsidRPr="006231FC" w:rsidDel="00931F3C">
                <w:rPr>
                  <w:sz w:val="26"/>
                  <w:rtl/>
                </w:rPr>
                <w:tab/>
              </w:r>
              <w:r w:rsidRPr="006231FC" w:rsidDel="00931F3C">
                <w:rPr>
                  <w:rFonts w:hint="eastAsia"/>
                  <w:sz w:val="26"/>
                  <w:rtl/>
                </w:rPr>
                <w:delText>נתקיים</w:delText>
              </w:r>
              <w:r w:rsidRPr="006231FC" w:rsidDel="00931F3C">
                <w:rPr>
                  <w:sz w:val="26"/>
                  <w:rtl/>
                </w:rPr>
                <w:delText xml:space="preserve"> </w:delText>
              </w:r>
              <w:r w:rsidRPr="006231FC" w:rsidDel="00931F3C">
                <w:rPr>
                  <w:rFonts w:hint="eastAsia"/>
                  <w:sz w:val="26"/>
                  <w:rtl/>
                </w:rPr>
                <w:delText>בחבר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סייג</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בסעיפים</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)(4) </w:delText>
              </w:r>
              <w:r w:rsidRPr="006231FC" w:rsidDel="00931F3C">
                <w:rPr>
                  <w:rFonts w:hint="eastAsia"/>
                  <w:sz w:val="26"/>
                  <w:rtl/>
                </w:rPr>
                <w:delText>או</w:delText>
              </w:r>
              <w:r w:rsidRPr="006231FC" w:rsidDel="00931F3C">
                <w:rPr>
                  <w:sz w:val="26"/>
                  <w:rtl/>
                </w:rPr>
                <w:delText xml:space="preserve"> 43(</w:delText>
              </w:r>
              <w:r w:rsidRPr="006231FC" w:rsidDel="00931F3C">
                <w:rPr>
                  <w:rFonts w:hint="eastAsia"/>
                  <w:sz w:val="26"/>
                  <w:rtl/>
                </w:rPr>
                <w:delText>א</w:delText>
              </w:r>
              <w:r w:rsidRPr="006231FC" w:rsidDel="00931F3C">
                <w:rPr>
                  <w:sz w:val="26"/>
                  <w:rtl/>
                </w:rPr>
                <w:delText>).</w:delText>
              </w:r>
            </w:del>
          </w:p>
        </w:tc>
      </w:tr>
      <w:tr w:rsidR="00AA3BFE" w:rsidRPr="006231FC" w:rsidTr="00A938C3">
        <w:tblPrEx>
          <w:tblPrExChange w:id="5912" w:author="נעה בן-שבת" w:date="2015-12-06T10:44:00Z">
            <w:tblPrEx>
              <w:tblW w:w="9638" w:type="dxa"/>
            </w:tblPrEx>
          </w:tblPrExChange>
        </w:tblPrEx>
        <w:trPr>
          <w:cantSplit/>
          <w:trPrChange w:id="591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1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1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1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17" w:author="נעה בן-שבת" w:date="2015-12-16T13:19:00Z">
              <w:r w:rsidRPr="006231FC" w:rsidDel="00931F3C">
                <w:rPr>
                  <w:sz w:val="26"/>
                  <w:rtl/>
                </w:rPr>
                <w:delText>(</w:delText>
              </w:r>
              <w:r w:rsidRPr="006231FC" w:rsidDel="00931F3C">
                <w:rPr>
                  <w:rFonts w:hint="eastAsia"/>
                  <w:sz w:val="26"/>
                  <w:rtl/>
                </w:rPr>
                <w:delText>ב</w:delText>
              </w:r>
              <w:r w:rsidRPr="006231FC" w:rsidDel="00931F3C">
                <w:rPr>
                  <w:sz w:val="26"/>
                  <w:rtl/>
                </w:rPr>
                <w:delText>)</w:delText>
              </w:r>
              <w:r w:rsidRPr="006231FC" w:rsidDel="00931F3C">
                <w:rPr>
                  <w:sz w:val="26"/>
                  <w:rtl/>
                </w:rPr>
                <w:tab/>
              </w:r>
              <w:r w:rsidRPr="006231FC" w:rsidDel="00931F3C">
                <w:rPr>
                  <w:rFonts w:hint="eastAsia"/>
                  <w:sz w:val="26"/>
                  <w:rtl/>
                </w:rPr>
                <w:delText>הוגש</w:delText>
              </w:r>
              <w:r w:rsidRPr="006231FC" w:rsidDel="00931F3C">
                <w:rPr>
                  <w:sz w:val="26"/>
                  <w:rtl/>
                </w:rPr>
                <w:delText xml:space="preserve"> </w:delText>
              </w:r>
              <w:r w:rsidRPr="006231FC" w:rsidDel="00931F3C">
                <w:rPr>
                  <w:rFonts w:hint="eastAsia"/>
                  <w:sz w:val="26"/>
                  <w:rtl/>
                </w:rPr>
                <w:delText>נגד</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כתב</w:delText>
              </w:r>
              <w:r w:rsidRPr="006231FC" w:rsidDel="00931F3C">
                <w:rPr>
                  <w:sz w:val="26"/>
                  <w:rtl/>
                </w:rPr>
                <w:delText xml:space="preserve"> </w:delText>
              </w:r>
              <w:r w:rsidRPr="006231FC" w:rsidDel="00931F3C">
                <w:rPr>
                  <w:rFonts w:hint="eastAsia"/>
                  <w:sz w:val="26"/>
                  <w:rtl/>
                </w:rPr>
                <w:delText>אישום</w:delText>
              </w:r>
              <w:r w:rsidRPr="006231FC" w:rsidDel="00931F3C">
                <w:rPr>
                  <w:sz w:val="26"/>
                  <w:rtl/>
                </w:rPr>
                <w:delText xml:space="preserve"> </w:delText>
              </w:r>
              <w:r w:rsidRPr="006231FC" w:rsidDel="00931F3C">
                <w:rPr>
                  <w:rFonts w:hint="eastAsia"/>
                  <w:sz w:val="26"/>
                  <w:rtl/>
                </w:rPr>
                <w:delText>בשל</w:delText>
              </w:r>
              <w:r w:rsidRPr="006231FC" w:rsidDel="00931F3C">
                <w:rPr>
                  <w:sz w:val="26"/>
                  <w:rtl/>
                </w:rPr>
                <w:delText xml:space="preserve"> </w:delText>
              </w:r>
              <w:r w:rsidRPr="006231FC" w:rsidDel="00931F3C">
                <w:rPr>
                  <w:rFonts w:hint="eastAsia"/>
                  <w:sz w:val="26"/>
                  <w:rtl/>
                </w:rPr>
                <w:delText>עבירה</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w:delText>
              </w:r>
              <w:r w:rsidRPr="006231FC" w:rsidDel="00931F3C">
                <w:rPr>
                  <w:rFonts w:hint="eastAsia"/>
                  <w:sz w:val="26"/>
                  <w:rtl/>
                </w:rPr>
                <w:delText>ד</w:delText>
              </w:r>
              <w:r w:rsidRPr="006231FC" w:rsidDel="00931F3C">
                <w:rPr>
                  <w:sz w:val="26"/>
                  <w:rtl/>
                </w:rPr>
                <w:delText xml:space="preserve">)(4),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להשעותו</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עד</w:delText>
              </w:r>
              <w:r w:rsidRPr="006231FC" w:rsidDel="00931F3C">
                <w:rPr>
                  <w:sz w:val="26"/>
                  <w:rtl/>
                </w:rPr>
                <w:delText xml:space="preserve"> </w:delText>
              </w:r>
              <w:r w:rsidRPr="006231FC" w:rsidDel="00931F3C">
                <w:rPr>
                  <w:rFonts w:hint="eastAsia"/>
                  <w:sz w:val="26"/>
                  <w:rtl/>
                </w:rPr>
                <w:delText>לסיום</w:delText>
              </w:r>
              <w:r w:rsidRPr="006231FC" w:rsidDel="00931F3C">
                <w:rPr>
                  <w:sz w:val="26"/>
                  <w:rtl/>
                </w:rPr>
                <w:delText xml:space="preserve"> </w:delText>
              </w:r>
              <w:r w:rsidRPr="006231FC" w:rsidDel="00931F3C">
                <w:rPr>
                  <w:rFonts w:hint="eastAsia"/>
                  <w:sz w:val="26"/>
                  <w:rtl/>
                </w:rPr>
                <w:delText>ההליך</w:delText>
              </w:r>
              <w:r w:rsidRPr="006231FC" w:rsidDel="00931F3C">
                <w:rPr>
                  <w:sz w:val="26"/>
                  <w:rtl/>
                </w:rPr>
                <w:delText xml:space="preserve"> </w:delText>
              </w:r>
              <w:r w:rsidRPr="006231FC" w:rsidDel="00931F3C">
                <w:rPr>
                  <w:rFonts w:hint="eastAsia"/>
                  <w:sz w:val="26"/>
                  <w:rtl/>
                </w:rPr>
                <w:delText>בעניינו</w:delText>
              </w:r>
              <w:r w:rsidRPr="006231FC" w:rsidDel="00931F3C">
                <w:rPr>
                  <w:sz w:val="26"/>
                  <w:rtl/>
                </w:rPr>
                <w:delText xml:space="preserve">, </w:delText>
              </w:r>
              <w:r w:rsidRPr="006231FC" w:rsidDel="00931F3C">
                <w:rPr>
                  <w:rFonts w:hint="eastAsia"/>
                  <w:sz w:val="26"/>
                  <w:rtl/>
                </w:rPr>
                <w:delText>ולמנות</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ממלא</w:delText>
              </w:r>
              <w:r w:rsidRPr="006231FC" w:rsidDel="00931F3C">
                <w:rPr>
                  <w:sz w:val="26"/>
                  <w:rtl/>
                </w:rPr>
                <w:delText xml:space="preserve"> </w:delText>
              </w:r>
              <w:r w:rsidRPr="006231FC" w:rsidDel="00931F3C">
                <w:rPr>
                  <w:rFonts w:hint="eastAsia"/>
                  <w:sz w:val="26"/>
                  <w:rtl/>
                </w:rPr>
                <w:delText>מקום</w:delText>
              </w:r>
              <w:r w:rsidRPr="006231FC" w:rsidDel="00931F3C">
                <w:rPr>
                  <w:sz w:val="26"/>
                  <w:rtl/>
                </w:rPr>
                <w:delText xml:space="preserve"> </w:delText>
              </w:r>
              <w:r w:rsidRPr="006231FC" w:rsidDel="00931F3C">
                <w:rPr>
                  <w:rFonts w:hint="eastAsia"/>
                  <w:sz w:val="26"/>
                  <w:rtl/>
                </w:rPr>
                <w:delText>למשך</w:delText>
              </w:r>
              <w:r w:rsidRPr="006231FC" w:rsidDel="00931F3C">
                <w:rPr>
                  <w:sz w:val="26"/>
                  <w:rtl/>
                </w:rPr>
                <w:delText xml:space="preserve"> </w:delText>
              </w:r>
              <w:r w:rsidRPr="006231FC" w:rsidDel="00931F3C">
                <w:rPr>
                  <w:rFonts w:hint="eastAsia"/>
                  <w:sz w:val="26"/>
                  <w:rtl/>
                </w:rPr>
                <w:delText>תקופת</w:delText>
              </w:r>
              <w:r w:rsidRPr="006231FC" w:rsidDel="00931F3C">
                <w:rPr>
                  <w:sz w:val="26"/>
                  <w:rtl/>
                </w:rPr>
                <w:delText xml:space="preserve"> </w:delText>
              </w:r>
              <w:r w:rsidRPr="006231FC" w:rsidDel="00931F3C">
                <w:rPr>
                  <w:rFonts w:hint="eastAsia"/>
                  <w:sz w:val="26"/>
                  <w:rtl/>
                </w:rPr>
                <w:delText>ההשעיה</w:delText>
              </w:r>
              <w:r w:rsidRPr="006231FC" w:rsidDel="00931F3C">
                <w:rPr>
                  <w:sz w:val="26"/>
                  <w:rtl/>
                </w:rPr>
                <w:delText xml:space="preserve">, </w:delText>
              </w:r>
              <w:r w:rsidRPr="006231FC" w:rsidDel="00931F3C">
                <w:rPr>
                  <w:rFonts w:hint="eastAsia"/>
                  <w:sz w:val="26"/>
                  <w:rtl/>
                </w:rPr>
                <w:delText>בדרך</w:delText>
              </w:r>
              <w:r w:rsidRPr="006231FC" w:rsidDel="00931F3C">
                <w:rPr>
                  <w:sz w:val="26"/>
                  <w:rtl/>
                </w:rPr>
                <w:delText xml:space="preserve"> </w:delText>
              </w:r>
              <w:r w:rsidRPr="006231FC" w:rsidDel="00931F3C">
                <w:rPr>
                  <w:rFonts w:hint="eastAsia"/>
                  <w:sz w:val="26"/>
                  <w:rtl/>
                </w:rPr>
                <w:delText>הקבועה</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 </w:delText>
              </w:r>
              <w:r w:rsidRPr="006231FC" w:rsidDel="00931F3C">
                <w:rPr>
                  <w:rFonts w:hint="eastAsia"/>
                  <w:sz w:val="26"/>
                  <w:rtl/>
                </w:rPr>
                <w:delText>בשינויים</w:delText>
              </w:r>
              <w:r w:rsidRPr="006231FC" w:rsidDel="00931F3C">
                <w:rPr>
                  <w:sz w:val="26"/>
                  <w:rtl/>
                </w:rPr>
                <w:delText xml:space="preserve"> </w:delText>
              </w:r>
              <w:r w:rsidRPr="006231FC" w:rsidDel="00931F3C">
                <w:rPr>
                  <w:rFonts w:hint="eastAsia"/>
                  <w:sz w:val="26"/>
                  <w:rtl/>
                </w:rPr>
                <w:delText>המחויבים</w:delText>
              </w:r>
              <w:r w:rsidRPr="006231FC" w:rsidDel="00931F3C">
                <w:rPr>
                  <w:sz w:val="26"/>
                  <w:rtl/>
                </w:rPr>
                <w:delText>.</w:delText>
              </w:r>
            </w:del>
          </w:p>
        </w:tc>
      </w:tr>
      <w:tr w:rsidR="00AA3BFE" w:rsidRPr="006231FC" w:rsidTr="00A938C3">
        <w:tblPrEx>
          <w:tblPrExChange w:id="5918" w:author="נעה בן-שבת" w:date="2015-12-06T10:44:00Z">
            <w:tblPrEx>
              <w:tblW w:w="9638" w:type="dxa"/>
            </w:tblPrEx>
          </w:tblPrExChange>
        </w:tblPrEx>
        <w:trPr>
          <w:cantSplit/>
          <w:trPrChange w:id="591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2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2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2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23" w:author="נעה בן-שבת" w:date="2015-12-16T13:19:00Z">
              <w:r w:rsidRPr="006231FC" w:rsidDel="00931F3C">
                <w:rPr>
                  <w:sz w:val="26"/>
                  <w:rtl/>
                </w:rPr>
                <w:delText>(</w:delText>
              </w:r>
              <w:r w:rsidRPr="006231FC" w:rsidDel="00931F3C">
                <w:rPr>
                  <w:rFonts w:hint="eastAsia"/>
                  <w:sz w:val="26"/>
                  <w:rtl/>
                </w:rPr>
                <w:delText>ג</w:delText>
              </w:r>
              <w:r w:rsidRPr="006231FC" w:rsidDel="00931F3C">
                <w:rPr>
                  <w:sz w:val="26"/>
                  <w:rtl/>
                </w:rPr>
                <w:delText>)</w:delText>
              </w:r>
              <w:r w:rsidRPr="006231FC" w:rsidDel="00931F3C">
                <w:rPr>
                  <w:sz w:val="26"/>
                  <w:rtl/>
                </w:rPr>
                <w:tab/>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לא</w:delText>
              </w:r>
              <w:r w:rsidRPr="006231FC" w:rsidDel="00931F3C">
                <w:rPr>
                  <w:sz w:val="26"/>
                  <w:rtl/>
                </w:rPr>
                <w:delText xml:space="preserve"> </w:delText>
              </w:r>
              <w:r w:rsidRPr="006231FC" w:rsidDel="00931F3C">
                <w:rPr>
                  <w:rFonts w:hint="eastAsia"/>
                  <w:sz w:val="26"/>
                  <w:rtl/>
                </w:rPr>
                <w:delText>ישעה</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יעבירו</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אלא</w:delText>
              </w:r>
              <w:r w:rsidRPr="006231FC" w:rsidDel="00931F3C">
                <w:rPr>
                  <w:sz w:val="26"/>
                  <w:rtl/>
                </w:rPr>
                <w:delText xml:space="preserve"> </w:delText>
              </w:r>
              <w:r w:rsidRPr="006231FC" w:rsidDel="00931F3C">
                <w:rPr>
                  <w:rFonts w:hint="eastAsia"/>
                  <w:sz w:val="26"/>
                  <w:rtl/>
                </w:rPr>
                <w:delText>בהתייעצות</w:delText>
              </w:r>
              <w:r w:rsidRPr="006231FC" w:rsidDel="00931F3C">
                <w:rPr>
                  <w:sz w:val="26"/>
                  <w:rtl/>
                </w:rPr>
                <w:delText xml:space="preserve"> </w:delText>
              </w:r>
              <w:r w:rsidRPr="006231FC" w:rsidDel="00931F3C">
                <w:rPr>
                  <w:rFonts w:hint="eastAsia"/>
                  <w:sz w:val="26"/>
                  <w:rtl/>
                </w:rPr>
                <w:delText>עם</w:delText>
              </w:r>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ולאחר</w:delText>
              </w:r>
              <w:r w:rsidRPr="006231FC" w:rsidDel="00931F3C">
                <w:rPr>
                  <w:sz w:val="26"/>
                  <w:rtl/>
                </w:rPr>
                <w:delText xml:space="preserve"> </w:delText>
              </w:r>
              <w:r w:rsidRPr="006231FC" w:rsidDel="00931F3C">
                <w:rPr>
                  <w:rFonts w:hint="eastAsia"/>
                  <w:sz w:val="26"/>
                  <w:rtl/>
                </w:rPr>
                <w:delText>שנתן</w:delText>
              </w:r>
              <w:r w:rsidRPr="006231FC" w:rsidDel="00931F3C">
                <w:rPr>
                  <w:sz w:val="26"/>
                  <w:rtl/>
                </w:rPr>
                <w:delText xml:space="preserve"> </w:delText>
              </w:r>
              <w:r w:rsidRPr="006231FC" w:rsidDel="00931F3C">
                <w:rPr>
                  <w:rFonts w:hint="eastAsia"/>
                  <w:sz w:val="26"/>
                  <w:rtl/>
                </w:rPr>
                <w:delText>לחבר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הזדמנות</w:delText>
              </w:r>
              <w:r w:rsidRPr="006231FC" w:rsidDel="00931F3C">
                <w:rPr>
                  <w:sz w:val="26"/>
                  <w:rtl/>
                </w:rPr>
                <w:delText xml:space="preserve"> </w:delText>
              </w:r>
              <w:r w:rsidRPr="006231FC" w:rsidDel="00931F3C">
                <w:rPr>
                  <w:rFonts w:hint="eastAsia"/>
                  <w:sz w:val="26"/>
                  <w:rtl/>
                </w:rPr>
                <w:delText>נאותה</w:delText>
              </w:r>
              <w:r w:rsidRPr="006231FC" w:rsidDel="00931F3C">
                <w:rPr>
                  <w:sz w:val="26"/>
                  <w:rtl/>
                </w:rPr>
                <w:delText xml:space="preserve"> </w:delText>
              </w:r>
              <w:r w:rsidRPr="006231FC" w:rsidDel="00931F3C">
                <w:rPr>
                  <w:rFonts w:hint="eastAsia"/>
                  <w:sz w:val="26"/>
                  <w:rtl/>
                </w:rPr>
                <w:delText>להשמיע</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טענותיו</w:delText>
              </w:r>
              <w:r w:rsidRPr="006231FC" w:rsidDel="00931F3C">
                <w:rPr>
                  <w:sz w:val="26"/>
                  <w:rtl/>
                </w:rPr>
                <w:delText xml:space="preserve">; </w:delText>
              </w:r>
              <w:r w:rsidRPr="006231FC" w:rsidDel="00931F3C">
                <w:rPr>
                  <w:rFonts w:hint="eastAsia"/>
                  <w:sz w:val="26"/>
                  <w:rtl/>
                </w:rPr>
                <w:delText>לעניין</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למעט</w:delText>
              </w:r>
              <w:r w:rsidRPr="006231FC" w:rsidDel="00931F3C">
                <w:rPr>
                  <w:sz w:val="26"/>
                  <w:rtl/>
                </w:rPr>
                <w:delText xml:space="preserve"> </w:delText>
              </w:r>
              <w:r w:rsidRPr="006231FC" w:rsidDel="00931F3C">
                <w:rPr>
                  <w:rFonts w:hint="eastAsia"/>
                  <w:sz w:val="26"/>
                  <w:rtl/>
                </w:rPr>
                <w:delText>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5924" w:author="נעה בן-שבת" w:date="2015-12-06T10:44:00Z">
            <w:tblPrEx>
              <w:tblW w:w="9638" w:type="dxa"/>
            </w:tblPrEx>
          </w:tblPrExChange>
        </w:tblPrEx>
        <w:trPr>
          <w:cantSplit/>
          <w:trPrChange w:id="592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2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2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2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29" w:author="נעה בן-שבת" w:date="2015-12-16T13:19:00Z">
              <w:r w:rsidRPr="006231FC" w:rsidDel="00931F3C">
                <w:rPr>
                  <w:sz w:val="26"/>
                  <w:rtl/>
                </w:rPr>
                <w:delText>(</w:delText>
              </w:r>
              <w:r w:rsidRPr="006231FC" w:rsidDel="00931F3C">
                <w:rPr>
                  <w:rFonts w:hint="eastAsia"/>
                  <w:sz w:val="26"/>
                  <w:rtl/>
                </w:rPr>
                <w:delText>ד</w:delText>
              </w:r>
              <w:r w:rsidRPr="006231FC" w:rsidDel="00931F3C">
                <w:rPr>
                  <w:sz w:val="26"/>
                  <w:rtl/>
                </w:rPr>
                <w:delText>)</w:delText>
              </w:r>
              <w:r w:rsidRPr="006231FC" w:rsidDel="00931F3C">
                <w:rPr>
                  <w:sz w:val="26"/>
                  <w:rtl/>
                </w:rPr>
                <w:tab/>
              </w:r>
              <w:r w:rsidRPr="006231FC" w:rsidDel="00931F3C">
                <w:rPr>
                  <w:rFonts w:hint="eastAsia"/>
                  <w:sz w:val="26"/>
                  <w:rtl/>
                </w:rPr>
                <w:delText>הודעה</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השעיה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העברה</w:delText>
              </w:r>
              <w:r w:rsidRPr="006231FC" w:rsidDel="00931F3C">
                <w:rPr>
                  <w:sz w:val="26"/>
                  <w:rtl/>
                </w:rPr>
                <w:delText xml:space="preserve"> </w:delText>
              </w:r>
              <w:r w:rsidRPr="006231FC" w:rsidDel="00931F3C">
                <w:rPr>
                  <w:rFonts w:hint="eastAsia"/>
                  <w:sz w:val="26"/>
                  <w:rtl/>
                </w:rPr>
                <w:delText>מכהונה</w:delText>
              </w:r>
              <w:r w:rsidRPr="006231FC" w:rsidDel="00931F3C">
                <w:rPr>
                  <w:sz w:val="26"/>
                  <w:rtl/>
                </w:rPr>
                <w:delText xml:space="preserve">, </w:delText>
              </w:r>
              <w:r w:rsidRPr="006231FC" w:rsidDel="00931F3C">
                <w:rPr>
                  <w:rFonts w:hint="eastAsia"/>
                  <w:sz w:val="26"/>
                  <w:rtl/>
                </w:rPr>
                <w:delText>תינתן</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w:delText>
              </w:r>
            </w:del>
          </w:p>
        </w:tc>
      </w:tr>
      <w:tr w:rsidR="00AA3BFE" w:rsidRPr="006231FC" w:rsidTr="00A938C3">
        <w:tblPrEx>
          <w:tblPrExChange w:id="5930" w:author="נעה בן-שבת" w:date="2015-12-06T10:44:00Z">
            <w:tblPrEx>
              <w:tblW w:w="9638" w:type="dxa"/>
            </w:tblPrEx>
          </w:tblPrExChange>
        </w:tblPrEx>
        <w:trPr>
          <w:cantSplit/>
          <w:trPrChange w:id="593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3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5933" w:author="נעה בן-שבת" w:date="2015-12-16T13:19:00Z">
              <w:r w:rsidRPr="006231FC" w:rsidDel="00931F3C">
                <w:rPr>
                  <w:rFonts w:hint="eastAsia"/>
                  <w:sz w:val="26"/>
                  <w:rtl/>
                </w:rPr>
                <w:delText>החלפת</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שחדל</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בתפקידו</w:delText>
              </w:r>
            </w:del>
          </w:p>
        </w:tc>
        <w:tc>
          <w:tcPr>
            <w:tcW w:w="624" w:type="dxa"/>
            <w:shd w:val="clear" w:color="auto" w:fill="auto"/>
            <w:tcMar>
              <w:top w:w="91" w:type="dxa"/>
              <w:left w:w="0" w:type="dxa"/>
              <w:bottom w:w="91" w:type="dxa"/>
              <w:right w:w="0" w:type="dxa"/>
            </w:tcMar>
            <w:tcPrChange w:id="593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935" w:author="נעה בן-שבת" w:date="2015-12-16T13:19:00Z">
              <w:r w:rsidRPr="006231FC" w:rsidDel="00931F3C">
                <w:rPr>
                  <w:sz w:val="26"/>
                  <w:rtl/>
                </w:rPr>
                <w:delText>42.</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593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37" w:author="נעה בן-שבת" w:date="2015-12-16T13:19:00Z">
              <w:r w:rsidRPr="006231FC" w:rsidDel="00931F3C">
                <w:rPr>
                  <w:rFonts w:hint="eastAsia"/>
                  <w:sz w:val="26"/>
                  <w:rtl/>
                </w:rPr>
                <w:delText>פקעה</w:delText>
              </w:r>
              <w:r w:rsidRPr="006231FC" w:rsidDel="00931F3C">
                <w:rPr>
                  <w:sz w:val="26"/>
                  <w:rtl/>
                </w:rPr>
                <w:delText xml:space="preserve"> </w:delText>
              </w:r>
              <w:r w:rsidRPr="006231FC" w:rsidDel="00931F3C">
                <w:rPr>
                  <w:rFonts w:hint="eastAsia"/>
                  <w:sz w:val="26"/>
                  <w:rtl/>
                </w:rPr>
                <w:delText>כהונתו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שהועבר</w:delText>
              </w:r>
              <w:r w:rsidRPr="006231FC" w:rsidDel="00931F3C">
                <w:rPr>
                  <w:sz w:val="26"/>
                  <w:rtl/>
                </w:rPr>
                <w:delText xml:space="preserve"> </w:delText>
              </w:r>
              <w:r w:rsidRPr="006231FC" w:rsidDel="00931F3C">
                <w:rPr>
                  <w:rFonts w:hint="eastAsia"/>
                  <w:sz w:val="26"/>
                  <w:rtl/>
                </w:rPr>
                <w:delText>מכהונתו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חדל</w:delText>
              </w:r>
              <w:r w:rsidRPr="006231FC" w:rsidDel="00931F3C">
                <w:rPr>
                  <w:sz w:val="26"/>
                  <w:rtl/>
                </w:rPr>
                <w:delText xml:space="preserve"> </w:delText>
              </w:r>
              <w:r w:rsidRPr="006231FC" w:rsidDel="00931F3C">
                <w:rPr>
                  <w:rFonts w:hint="eastAsia"/>
                  <w:sz w:val="26"/>
                  <w:rtl/>
                </w:rPr>
                <w:delText>מסיבה</w:delText>
              </w:r>
              <w:r w:rsidRPr="006231FC" w:rsidDel="00931F3C">
                <w:rPr>
                  <w:sz w:val="26"/>
                  <w:rtl/>
                </w:rPr>
                <w:delText xml:space="preserve"> </w:delText>
              </w:r>
              <w:r w:rsidRPr="006231FC" w:rsidDel="00931F3C">
                <w:rPr>
                  <w:rFonts w:hint="eastAsia"/>
                  <w:sz w:val="26"/>
                  <w:rtl/>
                </w:rPr>
                <w:delText>אחרת</w:delText>
              </w:r>
              <w:r w:rsidRPr="006231FC" w:rsidDel="00931F3C">
                <w:rPr>
                  <w:sz w:val="26"/>
                  <w:rtl/>
                </w:rPr>
                <w:delText xml:space="preserve"> </w:delText>
              </w:r>
              <w:r w:rsidRPr="006231FC" w:rsidDel="00931F3C">
                <w:rPr>
                  <w:rFonts w:hint="eastAsia"/>
                  <w:sz w:val="26"/>
                  <w:rtl/>
                </w:rPr>
                <w:delText>לכהן</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ימנה</w:delText>
              </w:r>
              <w:r w:rsidRPr="006231FC" w:rsidDel="00931F3C">
                <w:rPr>
                  <w:sz w:val="26"/>
                  <w:rtl/>
                </w:rPr>
                <w:delText xml:space="preserve"> </w:delText>
              </w:r>
              <w:r w:rsidRPr="006231FC" w:rsidDel="00931F3C">
                <w:rPr>
                  <w:rFonts w:hint="eastAsia"/>
                  <w:sz w:val="26"/>
                  <w:rtl/>
                </w:rPr>
                <w:delText>השר</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במקומו</w:delText>
              </w:r>
              <w:r w:rsidRPr="006231FC" w:rsidDel="00931F3C">
                <w:rPr>
                  <w:sz w:val="26"/>
                  <w:rtl/>
                </w:rPr>
                <w:delText xml:space="preserve">, </w:delText>
              </w:r>
              <w:r w:rsidRPr="006231FC" w:rsidDel="00931F3C">
                <w:rPr>
                  <w:rFonts w:hint="eastAsia"/>
                  <w:sz w:val="26"/>
                  <w:rtl/>
                </w:rPr>
                <w:delText>בדרך</w:delText>
              </w:r>
              <w:r w:rsidRPr="006231FC" w:rsidDel="00931F3C">
                <w:rPr>
                  <w:sz w:val="26"/>
                  <w:rtl/>
                </w:rPr>
                <w:delText xml:space="preserve"> </w:delText>
              </w:r>
              <w:r w:rsidRPr="006231FC" w:rsidDel="00931F3C">
                <w:rPr>
                  <w:rFonts w:hint="eastAsia"/>
                  <w:sz w:val="26"/>
                  <w:rtl/>
                </w:rPr>
                <w:delText>הקבועה</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34, </w:delText>
              </w:r>
              <w:r w:rsidRPr="006231FC" w:rsidDel="00931F3C">
                <w:rPr>
                  <w:rFonts w:hint="eastAsia"/>
                  <w:sz w:val="26"/>
                  <w:rtl/>
                </w:rPr>
                <w:delText>בשינויים</w:delText>
              </w:r>
              <w:r w:rsidRPr="006231FC" w:rsidDel="00931F3C">
                <w:rPr>
                  <w:sz w:val="26"/>
                  <w:rtl/>
                </w:rPr>
                <w:delText xml:space="preserve"> </w:delText>
              </w:r>
              <w:r w:rsidRPr="006231FC" w:rsidDel="00931F3C">
                <w:rPr>
                  <w:rFonts w:hint="eastAsia"/>
                  <w:sz w:val="26"/>
                  <w:rtl/>
                </w:rPr>
                <w:delText>המחויבים</w:delText>
              </w:r>
              <w:r w:rsidRPr="006231FC" w:rsidDel="00931F3C">
                <w:rPr>
                  <w:sz w:val="26"/>
                  <w:rtl/>
                </w:rPr>
                <w:delText>.</w:delText>
              </w:r>
            </w:del>
          </w:p>
        </w:tc>
      </w:tr>
      <w:tr w:rsidR="00AA3BFE" w:rsidRPr="006231FC" w:rsidTr="00A938C3">
        <w:tblPrEx>
          <w:tblPrExChange w:id="5938" w:author="נעה בן-שבת" w:date="2015-12-06T10:44:00Z">
            <w:tblPrEx>
              <w:tblW w:w="9638" w:type="dxa"/>
            </w:tblPrEx>
          </w:tblPrExChange>
        </w:tblPrEx>
        <w:trPr>
          <w:cantSplit/>
          <w:trPrChange w:id="593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4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5941" w:author="נעה בן-שבת" w:date="2015-12-16T13:19:00Z">
              <w:r w:rsidRPr="006231FC" w:rsidDel="00931F3C">
                <w:rPr>
                  <w:rFonts w:hint="eastAsia"/>
                  <w:sz w:val="26"/>
                  <w:rtl/>
                </w:rPr>
                <w:lastRenderedPageBreak/>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del>
          </w:p>
        </w:tc>
        <w:tc>
          <w:tcPr>
            <w:tcW w:w="624" w:type="dxa"/>
            <w:shd w:val="clear" w:color="auto" w:fill="auto"/>
            <w:tcMar>
              <w:top w:w="91" w:type="dxa"/>
              <w:left w:w="0" w:type="dxa"/>
              <w:bottom w:w="91" w:type="dxa"/>
              <w:right w:w="0" w:type="dxa"/>
            </w:tcMar>
            <w:tcPrChange w:id="594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943" w:author="נעה בן-שבת" w:date="2015-12-16T13:19:00Z">
              <w:r w:rsidRPr="006231FC" w:rsidDel="00931F3C">
                <w:rPr>
                  <w:sz w:val="26"/>
                  <w:rtl/>
                </w:rPr>
                <w:delText>43.</w:delText>
              </w:r>
              <w:r w:rsidRPr="006231FC" w:rsidDel="00931F3C">
                <w:rPr>
                  <w:sz w:val="26"/>
                  <w:rtl/>
                </w:rPr>
                <w:tab/>
              </w:r>
            </w:del>
          </w:p>
        </w:tc>
        <w:tc>
          <w:tcPr>
            <w:tcW w:w="7146" w:type="dxa"/>
            <w:gridSpan w:val="3"/>
            <w:shd w:val="clear" w:color="auto" w:fill="auto"/>
            <w:tcMar>
              <w:top w:w="91" w:type="dxa"/>
              <w:left w:w="0" w:type="dxa"/>
              <w:bottom w:w="91" w:type="dxa"/>
              <w:right w:w="0" w:type="dxa"/>
            </w:tcMar>
            <w:tcPrChange w:id="594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45" w:author="נעה בן-שבת" w:date="2015-12-16T13:19:00Z">
              <w:r w:rsidRPr="006231FC" w:rsidDel="00931F3C">
                <w:rPr>
                  <w:sz w:val="26"/>
                  <w:rtl/>
                </w:rPr>
                <w:delText>(</w:delText>
              </w:r>
              <w:r w:rsidRPr="006231FC" w:rsidDel="00931F3C">
                <w:rPr>
                  <w:rFonts w:hint="eastAsia"/>
                  <w:sz w:val="26"/>
                  <w:rtl/>
                </w:rPr>
                <w:delText>א</w:delText>
              </w:r>
              <w:r w:rsidRPr="006231FC" w:rsidDel="00931F3C">
                <w:rPr>
                  <w:sz w:val="26"/>
                  <w:rtl/>
                </w:rPr>
                <w:delText>)</w:delText>
              </w:r>
              <w:r w:rsidRPr="006231FC" w:rsidDel="00931F3C">
                <w:rPr>
                  <w:sz w:val="26"/>
                  <w:rtl/>
                </w:rPr>
                <w:tab/>
              </w:r>
              <w:r w:rsidRPr="006231FC" w:rsidDel="00931F3C">
                <w:rPr>
                  <w:rFonts w:hint="eastAsia"/>
                  <w:sz w:val="26"/>
                  <w:rtl/>
                </w:rPr>
                <w:delText>לא</w:delText>
              </w:r>
              <w:r w:rsidRPr="006231FC" w:rsidDel="00931F3C">
                <w:rPr>
                  <w:sz w:val="26"/>
                  <w:rtl/>
                </w:rPr>
                <w:delText xml:space="preserve"> </w:delText>
              </w:r>
              <w:r w:rsidRPr="006231FC" w:rsidDel="00931F3C">
                <w:rPr>
                  <w:rFonts w:hint="eastAsia"/>
                  <w:sz w:val="26"/>
                  <w:rtl/>
                </w:rPr>
                <w:delText>יתמנה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יכהן</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מי</w:delText>
              </w:r>
              <w:r w:rsidRPr="006231FC" w:rsidDel="00931F3C">
                <w:rPr>
                  <w:sz w:val="26"/>
                  <w:rtl/>
                </w:rPr>
                <w:delText xml:space="preserve"> </w:delText>
              </w:r>
              <w:r w:rsidRPr="006231FC" w:rsidDel="00931F3C">
                <w:rPr>
                  <w:rFonts w:hint="eastAsia"/>
                  <w:sz w:val="26"/>
                  <w:rtl/>
                </w:rPr>
                <w:delText>שקיים</w:delText>
              </w:r>
              <w:r w:rsidRPr="006231FC" w:rsidDel="00931F3C">
                <w:rPr>
                  <w:sz w:val="26"/>
                  <w:rtl/>
                </w:rPr>
                <w:delText xml:space="preserve"> </w:delText>
              </w:r>
              <w:r w:rsidRPr="006231FC" w:rsidDel="00931F3C">
                <w:rPr>
                  <w:rFonts w:hint="eastAsia"/>
                  <w:sz w:val="26"/>
                  <w:rtl/>
                </w:rPr>
                <w:delText>חשש</w:delText>
              </w:r>
              <w:r w:rsidRPr="006231FC" w:rsidDel="00931F3C">
                <w:rPr>
                  <w:sz w:val="26"/>
                  <w:rtl/>
                </w:rPr>
                <w:delText xml:space="preserve"> </w:delText>
              </w:r>
              <w:r w:rsidRPr="006231FC" w:rsidDel="00931F3C">
                <w:rPr>
                  <w:rFonts w:hint="eastAsia"/>
                  <w:sz w:val="26"/>
                  <w:rtl/>
                </w:rPr>
                <w:delText>סביר</w:delText>
              </w:r>
              <w:r w:rsidRPr="006231FC" w:rsidDel="00931F3C">
                <w:rPr>
                  <w:sz w:val="26"/>
                  <w:rtl/>
                </w:rPr>
                <w:delText xml:space="preserve"> </w:delText>
              </w:r>
              <w:r w:rsidRPr="006231FC" w:rsidDel="00931F3C">
                <w:rPr>
                  <w:rFonts w:hint="eastAsia"/>
                  <w:sz w:val="26"/>
                  <w:rtl/>
                </w:rPr>
                <w:delText>להימצאותו</w:delText>
              </w:r>
              <w:r w:rsidRPr="006231FC" w:rsidDel="00931F3C">
                <w:rPr>
                  <w:sz w:val="26"/>
                  <w:rtl/>
                </w:rPr>
                <w:delText xml:space="preserve"> </w:delText>
              </w:r>
              <w:r w:rsidRPr="006231FC" w:rsidDel="00931F3C">
                <w:rPr>
                  <w:rFonts w:hint="eastAsia"/>
                  <w:sz w:val="26"/>
                  <w:rtl/>
                </w:rPr>
                <w:delText>באופן</w:delText>
              </w:r>
              <w:r w:rsidRPr="006231FC" w:rsidDel="00931F3C">
                <w:rPr>
                  <w:sz w:val="26"/>
                  <w:rtl/>
                </w:rPr>
                <w:delText xml:space="preserve"> </w:delText>
              </w:r>
              <w:r w:rsidRPr="006231FC" w:rsidDel="00931F3C">
                <w:rPr>
                  <w:rFonts w:hint="eastAsia"/>
                  <w:sz w:val="26"/>
                  <w:rtl/>
                </w:rPr>
                <w:delText>תדיר</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בין</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תפקיד</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נוצרו</w:delText>
              </w:r>
              <w:r w:rsidRPr="006231FC" w:rsidDel="00931F3C">
                <w:rPr>
                  <w:sz w:val="26"/>
                  <w:rtl/>
                </w:rPr>
                <w:delText xml:space="preserve"> </w:delText>
              </w:r>
              <w:r w:rsidRPr="006231FC" w:rsidDel="00931F3C">
                <w:rPr>
                  <w:rFonts w:hint="eastAsia"/>
                  <w:sz w:val="26"/>
                  <w:rtl/>
                </w:rPr>
                <w:delText>נסיבות</w:delText>
              </w:r>
              <w:r w:rsidRPr="006231FC" w:rsidDel="00931F3C">
                <w:rPr>
                  <w:sz w:val="26"/>
                  <w:rtl/>
                </w:rPr>
                <w:delText xml:space="preserve"> </w:delText>
              </w:r>
              <w:r w:rsidRPr="006231FC" w:rsidDel="00931F3C">
                <w:rPr>
                  <w:rFonts w:hint="eastAsia"/>
                  <w:sz w:val="26"/>
                  <w:rtl/>
                </w:rPr>
                <w:delText>שבהן</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מועצה</w:delText>
              </w:r>
              <w:r w:rsidRPr="006231FC" w:rsidDel="00931F3C">
                <w:rPr>
                  <w:sz w:val="26"/>
                  <w:rtl/>
                </w:rPr>
                <w:delText xml:space="preserve"> </w:delText>
              </w:r>
              <w:r w:rsidRPr="006231FC" w:rsidDel="00931F3C">
                <w:rPr>
                  <w:rFonts w:hint="eastAsia"/>
                  <w:sz w:val="26"/>
                  <w:rtl/>
                </w:rPr>
                <w:delText>מכהן</w:delText>
              </w:r>
              <w:r w:rsidRPr="006231FC" w:rsidDel="00931F3C">
                <w:rPr>
                  <w:sz w:val="26"/>
                  <w:rtl/>
                </w:rPr>
                <w:delText xml:space="preserve"> </w:delText>
              </w:r>
              <w:r w:rsidRPr="006231FC" w:rsidDel="00931F3C">
                <w:rPr>
                  <w:rFonts w:hint="eastAsia"/>
                  <w:sz w:val="26"/>
                  <w:rtl/>
                </w:rPr>
                <w:delText>מצוי</w:delText>
              </w:r>
              <w:r w:rsidRPr="006231FC" w:rsidDel="00931F3C">
                <w:rPr>
                  <w:sz w:val="26"/>
                  <w:rtl/>
                </w:rPr>
                <w:delText xml:space="preserve"> </w:delText>
              </w:r>
              <w:r w:rsidRPr="006231FC" w:rsidDel="00931F3C">
                <w:rPr>
                  <w:rFonts w:hint="eastAsia"/>
                  <w:sz w:val="26"/>
                  <w:rtl/>
                </w:rPr>
                <w:delText>בניגוד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דיחוי</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 xml:space="preserve"> </w:delText>
              </w:r>
              <w:r w:rsidRPr="006231FC" w:rsidDel="00931F3C">
                <w:rPr>
                  <w:rFonts w:hint="eastAsia"/>
                  <w:sz w:val="26"/>
                  <w:rtl/>
                </w:rPr>
                <w:delText>וליושב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5946" w:author="נעה בן-שבת" w:date="2015-12-06T10:44:00Z">
            <w:tblPrEx>
              <w:tblW w:w="9638" w:type="dxa"/>
            </w:tblPrEx>
          </w:tblPrExChange>
        </w:tblPrEx>
        <w:trPr>
          <w:cantSplit/>
          <w:trPrChange w:id="594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4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4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5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51" w:author="נעה בן-שבת" w:date="2015-12-16T13:19:00Z">
              <w:r w:rsidRPr="006231FC" w:rsidDel="00931F3C">
                <w:rPr>
                  <w:sz w:val="26"/>
                  <w:rtl/>
                </w:rPr>
                <w:delText>(</w:delText>
              </w:r>
              <w:r w:rsidRPr="006231FC" w:rsidDel="00931F3C">
                <w:rPr>
                  <w:rFonts w:hint="eastAsia"/>
                  <w:sz w:val="26"/>
                  <w:rtl/>
                </w:rPr>
                <w:delText>ב</w:delText>
              </w:r>
              <w:r w:rsidRPr="006231FC" w:rsidDel="00931F3C">
                <w:rPr>
                  <w:sz w:val="26"/>
                  <w:rtl/>
                </w:rPr>
                <w:delText>)</w:delText>
              </w:r>
              <w:r w:rsidRPr="006231FC" w:rsidDel="00931F3C">
                <w:rPr>
                  <w:sz w:val="26"/>
                  <w:rtl/>
                </w:rPr>
                <w:tab/>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יימנע</w:delText>
              </w:r>
              <w:r w:rsidRPr="006231FC" w:rsidDel="00931F3C">
                <w:rPr>
                  <w:sz w:val="26"/>
                  <w:rtl/>
                </w:rPr>
                <w:delText xml:space="preserve"> </w:delText>
              </w:r>
              <w:r w:rsidRPr="006231FC" w:rsidDel="00931F3C">
                <w:rPr>
                  <w:rFonts w:hint="eastAsia"/>
                  <w:sz w:val="26"/>
                  <w:rtl/>
                </w:rPr>
                <w:delText>מלטפל</w:delText>
              </w:r>
              <w:r w:rsidRPr="006231FC" w:rsidDel="00931F3C">
                <w:rPr>
                  <w:sz w:val="26"/>
                  <w:rtl/>
                </w:rPr>
                <w:delText xml:space="preserve">, </w:delText>
              </w:r>
              <w:r w:rsidRPr="006231FC" w:rsidDel="00931F3C">
                <w:rPr>
                  <w:rFonts w:hint="eastAsia"/>
                  <w:sz w:val="26"/>
                  <w:rtl/>
                </w:rPr>
                <w:delText>בנושא</w:delText>
              </w:r>
              <w:r w:rsidRPr="006231FC" w:rsidDel="00931F3C">
                <w:rPr>
                  <w:sz w:val="26"/>
                  <w:rtl/>
                </w:rPr>
                <w:delText xml:space="preserve"> </w:delText>
              </w:r>
              <w:r w:rsidRPr="006231FC" w:rsidDel="00931F3C">
                <w:rPr>
                  <w:rFonts w:hint="eastAsia"/>
                  <w:sz w:val="26"/>
                  <w:rtl/>
                </w:rPr>
                <w:delText>שעלול</w:delText>
              </w:r>
              <w:r w:rsidRPr="006231FC" w:rsidDel="00931F3C">
                <w:rPr>
                  <w:sz w:val="26"/>
                  <w:rtl/>
                </w:rPr>
                <w:delText xml:space="preserve"> </w:delText>
              </w:r>
              <w:r w:rsidRPr="006231FC" w:rsidDel="00931F3C">
                <w:rPr>
                  <w:rFonts w:hint="eastAsia"/>
                  <w:sz w:val="26"/>
                  <w:rtl/>
                </w:rPr>
                <w:delText>לגרום</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בין</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כחבר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לבין</w:delText>
              </w:r>
              <w:r w:rsidRPr="006231FC" w:rsidDel="00931F3C">
                <w:rPr>
                  <w:sz w:val="26"/>
                  <w:rtl/>
                </w:rPr>
                <w:delText xml:space="preserve"> </w:delText>
              </w:r>
              <w:r w:rsidRPr="006231FC" w:rsidDel="00931F3C">
                <w:rPr>
                  <w:rFonts w:hint="eastAsia"/>
                  <w:sz w:val="26"/>
                  <w:rtl/>
                </w:rPr>
                <w:delText>תפקיד</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ובכלל</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יימנע</w:delText>
              </w:r>
              <w:r w:rsidRPr="006231FC" w:rsidDel="00931F3C">
                <w:rPr>
                  <w:sz w:val="26"/>
                  <w:rtl/>
                </w:rPr>
                <w:delText xml:space="preserve"> </w:delText>
              </w:r>
              <w:r w:rsidRPr="006231FC" w:rsidDel="00931F3C">
                <w:rPr>
                  <w:rFonts w:hint="eastAsia"/>
                  <w:sz w:val="26"/>
                  <w:rtl/>
                </w:rPr>
                <w:delText>מלהשתתף</w:delText>
              </w:r>
              <w:r w:rsidRPr="006231FC" w:rsidDel="00931F3C">
                <w:rPr>
                  <w:sz w:val="26"/>
                  <w:rtl/>
                </w:rPr>
                <w:delText xml:space="preserve"> </w:delText>
              </w:r>
              <w:r w:rsidRPr="006231FC" w:rsidDel="00931F3C">
                <w:rPr>
                  <w:rFonts w:hint="eastAsia"/>
                  <w:sz w:val="26"/>
                  <w:rtl/>
                </w:rPr>
                <w:delText>בדיון</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מלהצביע</w:delText>
              </w:r>
              <w:r w:rsidRPr="006231FC" w:rsidDel="00931F3C">
                <w:rPr>
                  <w:sz w:val="26"/>
                  <w:rtl/>
                </w:rPr>
                <w:delText xml:space="preserve"> </w:delText>
              </w:r>
              <w:r w:rsidRPr="006231FC" w:rsidDel="00931F3C">
                <w:rPr>
                  <w:rFonts w:hint="eastAsia"/>
                  <w:sz w:val="26"/>
                  <w:rtl/>
                </w:rPr>
                <w:delText>בישיבות</w:delText>
              </w:r>
              <w:r w:rsidRPr="006231FC" w:rsidDel="00931F3C">
                <w:rPr>
                  <w:sz w:val="26"/>
                  <w:rtl/>
                </w:rPr>
                <w:delText xml:space="preserve"> </w:delText>
              </w:r>
              <w:r w:rsidRPr="006231FC" w:rsidDel="00931F3C">
                <w:rPr>
                  <w:rFonts w:hint="eastAsia"/>
                  <w:sz w:val="26"/>
                  <w:rtl/>
                </w:rPr>
                <w:delText>לגבי</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יטפל</w:delText>
              </w:r>
              <w:r w:rsidRPr="006231FC" w:rsidDel="00931F3C">
                <w:rPr>
                  <w:sz w:val="26"/>
                  <w:rtl/>
                </w:rPr>
                <w:delText xml:space="preserve"> </w:delText>
              </w:r>
              <w:r w:rsidRPr="006231FC" w:rsidDel="00931F3C">
                <w:rPr>
                  <w:rFonts w:hint="eastAsia"/>
                  <w:sz w:val="26"/>
                  <w:rtl/>
                </w:rPr>
                <w:delText>בנושא</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במסגרת</w:delText>
              </w:r>
              <w:r w:rsidRPr="006231FC" w:rsidDel="00931F3C">
                <w:rPr>
                  <w:sz w:val="26"/>
                  <w:rtl/>
                </w:rPr>
                <w:delText xml:space="preserve"> </w:delText>
              </w:r>
              <w:r w:rsidRPr="006231FC" w:rsidDel="00931F3C">
                <w:rPr>
                  <w:rFonts w:hint="eastAsia"/>
                  <w:sz w:val="26"/>
                  <w:rtl/>
                </w:rPr>
                <w:delText>תפקידו</w:delText>
              </w:r>
              <w:r w:rsidRPr="006231FC" w:rsidDel="00931F3C">
                <w:rPr>
                  <w:sz w:val="26"/>
                  <w:rtl/>
                </w:rPr>
                <w:delText xml:space="preserve"> </w:delText>
              </w:r>
              <w:r w:rsidRPr="006231FC" w:rsidDel="00931F3C">
                <w:rPr>
                  <w:rFonts w:hint="eastAsia"/>
                  <w:sz w:val="26"/>
                  <w:rtl/>
                </w:rPr>
                <w:delText>במועצה</w:delText>
              </w:r>
              <w:r w:rsidRPr="006231FC" w:rsidDel="00931F3C">
                <w:rPr>
                  <w:sz w:val="26"/>
                  <w:rtl/>
                </w:rPr>
                <w:delText xml:space="preserve"> </w:delText>
              </w:r>
              <w:r w:rsidRPr="006231FC" w:rsidDel="00931F3C">
                <w:rPr>
                  <w:rFonts w:hint="eastAsia"/>
                  <w:sz w:val="26"/>
                  <w:rtl/>
                </w:rPr>
                <w:delText>גם</w:delText>
              </w:r>
              <w:r w:rsidRPr="006231FC" w:rsidDel="00931F3C">
                <w:rPr>
                  <w:sz w:val="26"/>
                  <w:rtl/>
                </w:rPr>
                <w:delText xml:space="preserve"> </w:delText>
              </w:r>
              <w:r w:rsidRPr="006231FC" w:rsidDel="00931F3C">
                <w:rPr>
                  <w:rFonts w:hint="eastAsia"/>
                  <w:sz w:val="26"/>
                  <w:rtl/>
                </w:rPr>
                <w:delText>מחוץ</w:delText>
              </w:r>
              <w:r w:rsidRPr="006231FC" w:rsidDel="00931F3C">
                <w:rPr>
                  <w:sz w:val="26"/>
                  <w:rtl/>
                </w:rPr>
                <w:delText xml:space="preserve"> </w:delText>
              </w:r>
              <w:r w:rsidRPr="006231FC" w:rsidDel="00931F3C">
                <w:rPr>
                  <w:rFonts w:hint="eastAsia"/>
                  <w:sz w:val="26"/>
                  <w:rtl/>
                </w:rPr>
                <w:delText>לישיבות</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w:delText>
              </w:r>
            </w:del>
          </w:p>
        </w:tc>
      </w:tr>
      <w:tr w:rsidR="00AA3BFE" w:rsidRPr="006231FC" w:rsidTr="00A938C3">
        <w:tblPrEx>
          <w:tblPrExChange w:id="5952" w:author="נעה בן-שבת" w:date="2015-12-06T10:44:00Z">
            <w:tblPrEx>
              <w:tblW w:w="9638" w:type="dxa"/>
            </w:tblPrEx>
          </w:tblPrExChange>
        </w:tblPrEx>
        <w:trPr>
          <w:cantSplit/>
          <w:trPrChange w:id="595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5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5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5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57" w:author="נעה בן-שבת" w:date="2015-12-16T13:19:00Z">
              <w:r w:rsidRPr="006231FC" w:rsidDel="00931F3C">
                <w:rPr>
                  <w:sz w:val="26"/>
                  <w:rtl/>
                </w:rPr>
                <w:delText>(</w:delText>
              </w:r>
              <w:r w:rsidRPr="006231FC" w:rsidDel="00931F3C">
                <w:rPr>
                  <w:rFonts w:hint="eastAsia"/>
                  <w:sz w:val="26"/>
                  <w:rtl/>
                </w:rPr>
                <w:delText>ג</w:delText>
              </w:r>
              <w:r w:rsidRPr="006231FC" w:rsidDel="00931F3C">
                <w:rPr>
                  <w:sz w:val="26"/>
                  <w:rtl/>
                </w:rPr>
                <w:delText>)</w:delText>
              </w:r>
              <w:r w:rsidRPr="006231FC" w:rsidDel="00931F3C">
                <w:rPr>
                  <w:sz w:val="26"/>
                  <w:rtl/>
                </w:rPr>
                <w:tab/>
              </w:r>
              <w:r w:rsidRPr="006231FC" w:rsidDel="00931F3C">
                <w:rPr>
                  <w:rFonts w:hint="eastAsia"/>
                  <w:sz w:val="26"/>
                  <w:rtl/>
                </w:rPr>
                <w:delText>התברר</w:delText>
              </w:r>
              <w:r w:rsidRPr="006231FC" w:rsidDel="00931F3C">
                <w:rPr>
                  <w:sz w:val="26"/>
                  <w:rtl/>
                </w:rPr>
                <w:delText xml:space="preserve"> </w:delText>
              </w:r>
              <w:r w:rsidRPr="006231FC" w:rsidDel="00931F3C">
                <w:rPr>
                  <w:rFonts w:hint="eastAsia"/>
                  <w:sz w:val="26"/>
                  <w:rtl/>
                </w:rPr>
                <w:delText>לחבר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כי</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הנדון</w:delText>
              </w:r>
              <w:r w:rsidRPr="006231FC" w:rsidDel="00931F3C">
                <w:rPr>
                  <w:sz w:val="26"/>
                  <w:rtl/>
                </w:rPr>
                <w:delText xml:space="preserve"> </w:delText>
              </w:r>
              <w:r w:rsidRPr="006231FC" w:rsidDel="00931F3C">
                <w:rPr>
                  <w:rFonts w:hint="eastAsia"/>
                  <w:sz w:val="26"/>
                  <w:rtl/>
                </w:rPr>
                <w:delText>בישיבה</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נושא</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הופקד</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טיפולו</w:delText>
              </w:r>
              <w:r w:rsidRPr="006231FC" w:rsidDel="00931F3C">
                <w:rPr>
                  <w:sz w:val="26"/>
                  <w:rtl/>
                </w:rPr>
                <w:delText xml:space="preserve">, </w:delText>
              </w:r>
              <w:r w:rsidRPr="006231FC" w:rsidDel="00931F3C">
                <w:rPr>
                  <w:rFonts w:hint="eastAsia"/>
                  <w:sz w:val="26"/>
                  <w:rtl/>
                </w:rPr>
                <w:delText>עלול</w:delText>
              </w:r>
              <w:r w:rsidRPr="006231FC" w:rsidDel="00931F3C">
                <w:rPr>
                  <w:sz w:val="26"/>
                  <w:rtl/>
                </w:rPr>
                <w:delText xml:space="preserve"> </w:delText>
              </w:r>
              <w:r w:rsidRPr="006231FC" w:rsidDel="00931F3C">
                <w:rPr>
                  <w:rFonts w:hint="eastAsia"/>
                  <w:sz w:val="26"/>
                  <w:rtl/>
                </w:rPr>
                <w:delText>לגרום</w:delText>
              </w:r>
              <w:r w:rsidRPr="006231FC" w:rsidDel="00931F3C">
                <w:rPr>
                  <w:sz w:val="26"/>
                  <w:rtl/>
                </w:rPr>
                <w:delText xml:space="preserve"> </w:delText>
              </w:r>
              <w:r w:rsidRPr="006231FC" w:rsidDel="00931F3C">
                <w:rPr>
                  <w:rFonts w:hint="eastAsia"/>
                  <w:sz w:val="26"/>
                  <w:rtl/>
                </w:rPr>
                <w:delText>לו</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קטן</w:delText>
              </w:r>
              <w:r w:rsidRPr="006231FC" w:rsidDel="00931F3C">
                <w:rPr>
                  <w:sz w:val="26"/>
                  <w:rtl/>
                </w:rPr>
                <w:delText xml:space="preserve"> (</w:delText>
              </w:r>
              <w:r w:rsidRPr="006231FC" w:rsidDel="00931F3C">
                <w:rPr>
                  <w:rFonts w:hint="eastAsia"/>
                  <w:sz w:val="26"/>
                  <w:rtl/>
                </w:rPr>
                <w:delText>ב</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בכתב</w:delText>
              </w:r>
              <w:r w:rsidRPr="006231FC" w:rsidDel="00931F3C">
                <w:rPr>
                  <w:sz w:val="26"/>
                  <w:rtl/>
                </w:rPr>
                <w:delText xml:space="preserve">, </w:delText>
              </w:r>
              <w:r w:rsidRPr="006231FC" w:rsidDel="00931F3C">
                <w:rPr>
                  <w:rFonts w:hint="eastAsia"/>
                  <w:sz w:val="26"/>
                  <w:rtl/>
                </w:rPr>
                <w:delText>בלא</w:delText>
              </w:r>
              <w:r w:rsidRPr="006231FC" w:rsidDel="00931F3C">
                <w:rPr>
                  <w:sz w:val="26"/>
                  <w:rtl/>
                </w:rPr>
                <w:delText xml:space="preserve"> </w:delText>
              </w:r>
              <w:r w:rsidRPr="006231FC" w:rsidDel="00931F3C">
                <w:rPr>
                  <w:rFonts w:hint="eastAsia"/>
                  <w:sz w:val="26"/>
                  <w:rtl/>
                </w:rPr>
                <w:delText>דיחוי</w:delText>
              </w:r>
              <w:r w:rsidRPr="006231FC" w:rsidDel="00931F3C">
                <w:rPr>
                  <w:sz w:val="26"/>
                  <w:rtl/>
                </w:rPr>
                <w:delText xml:space="preserve">, </w:delText>
              </w:r>
              <w:r w:rsidRPr="006231FC" w:rsidDel="00931F3C">
                <w:rPr>
                  <w:rFonts w:hint="eastAsia"/>
                  <w:sz w:val="26"/>
                  <w:rtl/>
                </w:rPr>
                <w:delText>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ויפעל</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הוראותיו</w:delText>
              </w:r>
              <w:r w:rsidRPr="006231FC" w:rsidDel="00931F3C">
                <w:rPr>
                  <w:sz w:val="26"/>
                  <w:rtl/>
                </w:rPr>
                <w:delText xml:space="preserve">; </w:delText>
              </w:r>
              <w:r w:rsidRPr="006231FC" w:rsidDel="00931F3C">
                <w:rPr>
                  <w:rFonts w:hint="eastAsia"/>
                  <w:sz w:val="26"/>
                  <w:rtl/>
                </w:rPr>
                <w:delText>התברר</w:delText>
              </w:r>
              <w:r w:rsidRPr="006231FC" w:rsidDel="00931F3C">
                <w:rPr>
                  <w:sz w:val="26"/>
                  <w:rtl/>
                </w:rPr>
                <w:delText xml:space="preserve"> </w:delText>
              </w:r>
              <w:r w:rsidRPr="006231FC" w:rsidDel="00931F3C">
                <w:rPr>
                  <w:rFonts w:hint="eastAsia"/>
                  <w:sz w:val="26"/>
                  <w:rtl/>
                </w:rPr>
                <w:delText>ליושב</w:delText>
              </w:r>
              <w:r w:rsidRPr="006231FC" w:rsidDel="00931F3C">
                <w:rPr>
                  <w:sz w:val="26"/>
                  <w:rtl/>
                </w:rPr>
                <w:delText xml:space="preserve"> </w:delText>
              </w:r>
              <w:r w:rsidRPr="006231FC" w:rsidDel="00931F3C">
                <w:rPr>
                  <w:rFonts w:hint="eastAsia"/>
                  <w:sz w:val="26"/>
                  <w:rtl/>
                </w:rPr>
                <w:delText>ראש</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עלול</w:delText>
              </w:r>
              <w:r w:rsidRPr="006231FC" w:rsidDel="00931F3C">
                <w:rPr>
                  <w:sz w:val="26"/>
                  <w:rtl/>
                </w:rPr>
                <w:delText xml:space="preserve"> </w:delText>
              </w:r>
              <w:r w:rsidRPr="006231FC" w:rsidDel="00931F3C">
                <w:rPr>
                  <w:rFonts w:hint="eastAsia"/>
                  <w:sz w:val="26"/>
                  <w:rtl/>
                </w:rPr>
                <w:delText>להימצא</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יודיע</w:delText>
              </w:r>
              <w:r w:rsidRPr="006231FC" w:rsidDel="00931F3C">
                <w:rPr>
                  <w:sz w:val="26"/>
                  <w:rtl/>
                </w:rPr>
                <w:delText xml:space="preserve"> </w:delText>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לשר</w:delText>
              </w:r>
              <w:r w:rsidRPr="006231FC" w:rsidDel="00931F3C">
                <w:rPr>
                  <w:sz w:val="26"/>
                  <w:rtl/>
                </w:rPr>
                <w:delText xml:space="preserve"> </w:delText>
              </w:r>
              <w:r w:rsidRPr="006231FC" w:rsidDel="00931F3C">
                <w:rPr>
                  <w:rFonts w:hint="eastAsia"/>
                  <w:sz w:val="26"/>
                  <w:rtl/>
                </w:rPr>
                <w:delText>ויפעל</w:delText>
              </w:r>
              <w:r w:rsidRPr="006231FC" w:rsidDel="00931F3C">
                <w:rPr>
                  <w:sz w:val="26"/>
                  <w:rtl/>
                </w:rPr>
                <w:delText xml:space="preserve"> </w:delText>
              </w:r>
              <w:r w:rsidRPr="006231FC" w:rsidDel="00931F3C">
                <w:rPr>
                  <w:rFonts w:hint="eastAsia"/>
                  <w:sz w:val="26"/>
                  <w:rtl/>
                </w:rPr>
                <w:delText>לפי</w:delText>
              </w:r>
              <w:r w:rsidRPr="006231FC" w:rsidDel="00931F3C">
                <w:rPr>
                  <w:sz w:val="26"/>
                  <w:rtl/>
                </w:rPr>
                <w:delText xml:space="preserve"> </w:delText>
              </w:r>
              <w:r w:rsidRPr="006231FC" w:rsidDel="00931F3C">
                <w:rPr>
                  <w:rFonts w:hint="eastAsia"/>
                  <w:sz w:val="26"/>
                  <w:rtl/>
                </w:rPr>
                <w:delText>הוראותיו</w:delText>
              </w:r>
              <w:r w:rsidRPr="006231FC" w:rsidDel="00931F3C">
                <w:rPr>
                  <w:sz w:val="26"/>
                  <w:rtl/>
                </w:rPr>
                <w:delText xml:space="preserve">; </w:delText>
              </w:r>
              <w:r w:rsidRPr="006231FC" w:rsidDel="00931F3C">
                <w:rPr>
                  <w:rFonts w:hint="eastAsia"/>
                  <w:sz w:val="26"/>
                  <w:rtl/>
                </w:rPr>
                <w:delText>קיומו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חשש</w:delText>
              </w:r>
              <w:r w:rsidRPr="006231FC" w:rsidDel="00931F3C">
                <w:rPr>
                  <w:sz w:val="26"/>
                  <w:rtl/>
                </w:rPr>
                <w:delText xml:space="preserve"> </w:delText>
              </w:r>
              <w:r w:rsidRPr="006231FC" w:rsidDel="00931F3C">
                <w:rPr>
                  <w:rFonts w:hint="eastAsia"/>
                  <w:sz w:val="26"/>
                  <w:rtl/>
                </w:rPr>
                <w:delText>לניגוד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כאמור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קטן</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יירשם</w:delText>
              </w:r>
              <w:r w:rsidRPr="006231FC" w:rsidDel="00931F3C">
                <w:rPr>
                  <w:sz w:val="26"/>
                  <w:rtl/>
                </w:rPr>
                <w:delText xml:space="preserve"> </w:delText>
              </w:r>
              <w:r w:rsidRPr="006231FC" w:rsidDel="00931F3C">
                <w:rPr>
                  <w:rFonts w:hint="eastAsia"/>
                  <w:sz w:val="26"/>
                  <w:rtl/>
                </w:rPr>
                <w:delText>בפרוטוקול</w:delText>
              </w:r>
              <w:r w:rsidRPr="006231FC" w:rsidDel="00931F3C">
                <w:rPr>
                  <w:sz w:val="26"/>
                  <w:rtl/>
                </w:rPr>
                <w:delText xml:space="preserve"> </w:delText>
              </w:r>
              <w:r w:rsidRPr="006231FC" w:rsidDel="00931F3C">
                <w:rPr>
                  <w:rFonts w:hint="eastAsia"/>
                  <w:sz w:val="26"/>
                  <w:rtl/>
                </w:rPr>
                <w:delText>הישיבה</w:delText>
              </w:r>
              <w:r w:rsidRPr="006231FC" w:rsidDel="00931F3C">
                <w:rPr>
                  <w:sz w:val="26"/>
                  <w:rtl/>
                </w:rPr>
                <w:delText xml:space="preserve"> </w:delText>
              </w:r>
              <w:r w:rsidRPr="006231FC" w:rsidDel="00931F3C">
                <w:rPr>
                  <w:rFonts w:hint="eastAsia"/>
                  <w:sz w:val="26"/>
                  <w:rtl/>
                </w:rPr>
                <w:delText>שבה</w:delText>
              </w:r>
              <w:r w:rsidRPr="006231FC" w:rsidDel="00931F3C">
                <w:rPr>
                  <w:sz w:val="26"/>
                  <w:rtl/>
                </w:rPr>
                <w:delText xml:space="preserve"> </w:delText>
              </w:r>
              <w:r w:rsidRPr="006231FC" w:rsidDel="00931F3C">
                <w:rPr>
                  <w:rFonts w:hint="eastAsia"/>
                  <w:sz w:val="26"/>
                  <w:rtl/>
                </w:rPr>
                <w:delText>נדון</w:delText>
              </w:r>
              <w:r w:rsidRPr="006231FC" w:rsidDel="00931F3C">
                <w:rPr>
                  <w:sz w:val="26"/>
                  <w:rtl/>
                </w:rPr>
                <w:delText xml:space="preserve"> </w:delText>
              </w:r>
              <w:r w:rsidRPr="006231FC" w:rsidDel="00931F3C">
                <w:rPr>
                  <w:rFonts w:hint="eastAsia"/>
                  <w:sz w:val="26"/>
                  <w:rtl/>
                </w:rPr>
                <w:delText>הנושא</w:delText>
              </w:r>
              <w:r w:rsidRPr="006231FC" w:rsidDel="00931F3C">
                <w:rPr>
                  <w:sz w:val="26"/>
                  <w:rtl/>
                </w:rPr>
                <w:delText xml:space="preserve"> </w:delText>
              </w:r>
              <w:r w:rsidRPr="006231FC" w:rsidDel="00931F3C">
                <w:rPr>
                  <w:rFonts w:hint="eastAsia"/>
                  <w:sz w:val="26"/>
                  <w:rtl/>
                </w:rPr>
                <w:delText>הגורם</w:delText>
              </w:r>
              <w:r w:rsidRPr="006231FC" w:rsidDel="00931F3C">
                <w:rPr>
                  <w:sz w:val="26"/>
                  <w:rtl/>
                </w:rPr>
                <w:delText xml:space="preserve"> </w:delText>
              </w:r>
              <w:r w:rsidRPr="006231FC" w:rsidDel="00931F3C">
                <w:rPr>
                  <w:rFonts w:hint="eastAsia"/>
                  <w:sz w:val="26"/>
                  <w:rtl/>
                </w:rPr>
                <w:delText>לניגוד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w:delText>
              </w:r>
            </w:del>
          </w:p>
        </w:tc>
      </w:tr>
      <w:tr w:rsidR="00AA3BFE" w:rsidRPr="006231FC" w:rsidTr="00A938C3">
        <w:tblPrEx>
          <w:tblPrExChange w:id="5958" w:author="נעה בן-שבת" w:date="2015-12-06T10:44:00Z">
            <w:tblPrEx>
              <w:tblW w:w="9638" w:type="dxa"/>
            </w:tblPrEx>
          </w:tblPrExChange>
        </w:tblPrEx>
        <w:trPr>
          <w:cantSplit/>
          <w:trPrChange w:id="595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6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6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6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63" w:author="נעה בן-שבת" w:date="2015-12-16T13:19:00Z">
              <w:r w:rsidRPr="006231FC" w:rsidDel="00931F3C">
                <w:rPr>
                  <w:sz w:val="26"/>
                  <w:rtl/>
                </w:rPr>
                <w:delText>(</w:delText>
              </w:r>
              <w:r w:rsidRPr="006231FC" w:rsidDel="00931F3C">
                <w:rPr>
                  <w:rFonts w:hint="eastAsia"/>
                  <w:sz w:val="26"/>
                  <w:rtl/>
                </w:rPr>
                <w:delText>ד</w:delText>
              </w:r>
              <w:r w:rsidRPr="006231FC" w:rsidDel="00931F3C">
                <w:rPr>
                  <w:sz w:val="26"/>
                  <w:rtl/>
                </w:rPr>
                <w:delText>)</w:delText>
              </w:r>
              <w:r w:rsidRPr="006231FC" w:rsidDel="00931F3C">
                <w:rPr>
                  <w:sz w:val="26"/>
                  <w:rtl/>
                </w:rPr>
                <w:tab/>
              </w:r>
              <w:r w:rsidRPr="006231FC" w:rsidDel="00931F3C">
                <w:rPr>
                  <w:rFonts w:hint="eastAsia"/>
                  <w:sz w:val="26"/>
                  <w:rtl/>
                </w:rPr>
                <w:delText>לעניין</w:delText>
              </w:r>
              <w:r w:rsidRPr="006231FC" w:rsidDel="00931F3C">
                <w:rPr>
                  <w:sz w:val="26"/>
                  <w:rtl/>
                </w:rPr>
                <w:delText xml:space="preserve"> </w:delText>
              </w:r>
              <w:r w:rsidRPr="006231FC" w:rsidDel="00931F3C">
                <w:rPr>
                  <w:rFonts w:hint="eastAsia"/>
                  <w:sz w:val="26"/>
                  <w:rtl/>
                </w:rPr>
                <w:delText>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אחת</w:delText>
              </w:r>
              <w:r w:rsidRPr="006231FC" w:rsidDel="00931F3C">
                <w:rPr>
                  <w:sz w:val="26"/>
                  <w:rtl/>
                </w:rPr>
                <w:delText xml:space="preserve"> </w:delText>
              </w:r>
              <w:r w:rsidRPr="006231FC" w:rsidDel="00931F3C">
                <w:rPr>
                  <w:rFonts w:hint="eastAsia"/>
                  <w:sz w:val="26"/>
                  <w:rtl/>
                </w:rPr>
                <w:delText>היא</w:delText>
              </w:r>
              <w:r w:rsidRPr="006231FC" w:rsidDel="00931F3C">
                <w:rPr>
                  <w:sz w:val="26"/>
                  <w:rtl/>
                </w:rPr>
                <w:delText xml:space="preserve"> </w:delText>
              </w:r>
              <w:r w:rsidRPr="006231FC" w:rsidDel="00931F3C">
                <w:rPr>
                  <w:rFonts w:hint="eastAsia"/>
                  <w:sz w:val="26"/>
                  <w:rtl/>
                </w:rPr>
                <w:delText>אם</w:delText>
              </w:r>
              <w:r w:rsidRPr="006231FC" w:rsidDel="00931F3C">
                <w:rPr>
                  <w:sz w:val="26"/>
                  <w:rtl/>
                </w:rPr>
                <w:delText xml:space="preserve"> </w:delText>
              </w:r>
              <w:r w:rsidRPr="006231FC" w:rsidDel="00931F3C">
                <w:rPr>
                  <w:rFonts w:hint="eastAsia"/>
                  <w:sz w:val="26"/>
                  <w:rtl/>
                </w:rPr>
                <w:delText>מילוי</w:delText>
              </w:r>
              <w:r w:rsidRPr="006231FC" w:rsidDel="00931F3C">
                <w:rPr>
                  <w:sz w:val="26"/>
                  <w:rtl/>
                </w:rPr>
                <w:delText xml:space="preserve"> </w:delText>
              </w:r>
              <w:r w:rsidRPr="006231FC" w:rsidDel="00931F3C">
                <w:rPr>
                  <w:rFonts w:hint="eastAsia"/>
                  <w:sz w:val="26"/>
                  <w:rtl/>
                </w:rPr>
                <w:delText>התפקיד</w:delText>
              </w:r>
              <w:r w:rsidRPr="006231FC" w:rsidDel="00931F3C">
                <w:rPr>
                  <w:sz w:val="26"/>
                  <w:rtl/>
                </w:rPr>
                <w:delText xml:space="preserve"> </w:delText>
              </w:r>
              <w:r w:rsidRPr="006231FC" w:rsidDel="00931F3C">
                <w:rPr>
                  <w:rFonts w:hint="eastAsia"/>
                  <w:sz w:val="26"/>
                  <w:rtl/>
                </w:rPr>
                <w:delText>האחר</w:delText>
              </w:r>
              <w:r w:rsidRPr="006231FC" w:rsidDel="00931F3C">
                <w:rPr>
                  <w:sz w:val="26"/>
                  <w:rtl/>
                </w:rPr>
                <w:delText xml:space="preserve"> </w:delText>
              </w:r>
              <w:r w:rsidRPr="006231FC" w:rsidDel="00931F3C">
                <w:rPr>
                  <w:rFonts w:hint="eastAsia"/>
                  <w:sz w:val="26"/>
                  <w:rtl/>
                </w:rPr>
                <w:delText>הוא</w:delText>
              </w:r>
              <w:r w:rsidRPr="006231FC" w:rsidDel="00931F3C">
                <w:rPr>
                  <w:sz w:val="26"/>
                  <w:rtl/>
                </w:rPr>
                <w:delText xml:space="preserve"> </w:delText>
              </w:r>
              <w:r w:rsidRPr="006231FC" w:rsidDel="00931F3C">
                <w:rPr>
                  <w:rFonts w:hint="eastAsia"/>
                  <w:sz w:val="26"/>
                  <w:rtl/>
                </w:rPr>
                <w:delText>בתמורה</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שלא</w:delText>
              </w:r>
              <w:r w:rsidRPr="006231FC" w:rsidDel="00931F3C">
                <w:rPr>
                  <w:sz w:val="26"/>
                  <w:rtl/>
                </w:rPr>
                <w:delText xml:space="preserve"> </w:delText>
              </w:r>
              <w:r w:rsidRPr="006231FC" w:rsidDel="00931F3C">
                <w:rPr>
                  <w:rFonts w:hint="eastAsia"/>
                  <w:sz w:val="26"/>
                  <w:rtl/>
                </w:rPr>
                <w:delText>בתמורה</w:delText>
              </w:r>
              <w:r w:rsidRPr="006231FC" w:rsidDel="00931F3C">
                <w:rPr>
                  <w:sz w:val="26"/>
                  <w:rtl/>
                </w:rPr>
                <w:delText>.</w:delText>
              </w:r>
            </w:del>
          </w:p>
        </w:tc>
      </w:tr>
      <w:tr w:rsidR="00AA3BFE" w:rsidRPr="006231FC" w:rsidTr="00A938C3">
        <w:tblPrEx>
          <w:tblPrExChange w:id="5964" w:author="נעה בן-שבת" w:date="2015-12-06T10:44:00Z">
            <w:tblPrEx>
              <w:tblW w:w="9638" w:type="dxa"/>
            </w:tblPrEx>
          </w:tblPrExChange>
        </w:tblPrEx>
        <w:trPr>
          <w:cantSplit/>
          <w:trPrChange w:id="596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6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6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6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69" w:author="נעה בן-שבת" w:date="2015-12-16T13:19:00Z">
              <w:r w:rsidRPr="006231FC" w:rsidDel="00931F3C">
                <w:rPr>
                  <w:sz w:val="26"/>
                  <w:rtl/>
                </w:rPr>
                <w:delText>(</w:delText>
              </w:r>
              <w:r w:rsidRPr="006231FC" w:rsidDel="00931F3C">
                <w:rPr>
                  <w:rFonts w:hint="eastAsia"/>
                  <w:sz w:val="26"/>
                  <w:rtl/>
                </w:rPr>
                <w:delText>ה</w:delText>
              </w:r>
              <w:r w:rsidRPr="006231FC" w:rsidDel="00931F3C">
                <w:rPr>
                  <w:sz w:val="26"/>
                  <w:rtl/>
                </w:rPr>
                <w:delText>)</w:delText>
              </w:r>
              <w:r w:rsidRPr="006231FC" w:rsidDel="00931F3C">
                <w:rPr>
                  <w:sz w:val="26"/>
                  <w:rtl/>
                </w:rPr>
                <w:tab/>
              </w:r>
              <w:r w:rsidRPr="006231FC" w:rsidDel="00931F3C">
                <w:rPr>
                  <w:rFonts w:hint="eastAsia"/>
                  <w:sz w:val="26"/>
                  <w:rtl/>
                </w:rPr>
                <w:delText>על</w:delText>
              </w:r>
              <w:r w:rsidRPr="006231FC" w:rsidDel="00931F3C">
                <w:rPr>
                  <w:sz w:val="26"/>
                  <w:rtl/>
                </w:rPr>
                <w:delText xml:space="preserve"> </w:delText>
              </w:r>
              <w:r w:rsidRPr="006231FC" w:rsidDel="00931F3C">
                <w:rPr>
                  <w:rFonts w:hint="eastAsia"/>
                  <w:sz w:val="26"/>
                  <w:rtl/>
                </w:rPr>
                <w:delText>אף</w:delText>
              </w:r>
              <w:r w:rsidRPr="006231FC" w:rsidDel="00931F3C">
                <w:rPr>
                  <w:sz w:val="26"/>
                  <w:rtl/>
                </w:rPr>
                <w:delText xml:space="preserve"> </w:delText>
              </w:r>
              <w:r w:rsidRPr="006231FC" w:rsidDel="00931F3C">
                <w:rPr>
                  <w:rFonts w:hint="eastAsia"/>
                  <w:sz w:val="26"/>
                  <w:rtl/>
                </w:rPr>
                <w:delText>האמור</w:delText>
              </w:r>
              <w:r w:rsidRPr="006231FC" w:rsidDel="00931F3C">
                <w:rPr>
                  <w:sz w:val="26"/>
                  <w:rtl/>
                </w:rPr>
                <w:delText xml:space="preserve"> </w:delText>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רשאי</w:delText>
              </w:r>
              <w:r w:rsidRPr="006231FC" w:rsidDel="00931F3C">
                <w:rPr>
                  <w:sz w:val="26"/>
                  <w:rtl/>
                </w:rPr>
                <w:delText xml:space="preserve"> </w:delText>
              </w:r>
              <w:r w:rsidRPr="006231FC" w:rsidDel="00931F3C">
                <w:rPr>
                  <w:rFonts w:hint="eastAsia"/>
                  <w:sz w:val="26"/>
                  <w:rtl/>
                </w:rPr>
                <w:delText>חבר</w:delText>
              </w:r>
              <w:r w:rsidRPr="006231FC" w:rsidDel="00931F3C">
                <w:rPr>
                  <w:sz w:val="26"/>
                  <w:rtl/>
                </w:rPr>
                <w:delText xml:space="preserve"> </w:delText>
              </w:r>
              <w:r w:rsidRPr="006231FC" w:rsidDel="00931F3C">
                <w:rPr>
                  <w:rFonts w:hint="eastAsia"/>
                  <w:sz w:val="26"/>
                  <w:rtl/>
                </w:rPr>
                <w:delText>המועצה</w:delText>
              </w:r>
              <w:r w:rsidRPr="006231FC" w:rsidDel="00931F3C">
                <w:rPr>
                  <w:sz w:val="26"/>
                  <w:rtl/>
                </w:rPr>
                <w:delText xml:space="preserve"> </w:delText>
              </w:r>
              <w:r w:rsidRPr="006231FC" w:rsidDel="00931F3C">
                <w:rPr>
                  <w:rFonts w:hint="eastAsia"/>
                  <w:sz w:val="26"/>
                  <w:rtl/>
                </w:rPr>
                <w:delText>להביא</w:delText>
              </w:r>
              <w:r w:rsidRPr="006231FC" w:rsidDel="00931F3C">
                <w:rPr>
                  <w:sz w:val="26"/>
                  <w:rtl/>
                </w:rPr>
                <w:delText xml:space="preserve"> </w:delText>
              </w:r>
              <w:r w:rsidRPr="006231FC" w:rsidDel="00931F3C">
                <w:rPr>
                  <w:rFonts w:hint="eastAsia"/>
                  <w:sz w:val="26"/>
                  <w:rtl/>
                </w:rPr>
                <w:delText>בחשבון</w:delText>
              </w:r>
              <w:r w:rsidRPr="006231FC" w:rsidDel="00931F3C">
                <w:rPr>
                  <w:sz w:val="26"/>
                  <w:rtl/>
                </w:rPr>
                <w:delText xml:space="preserve"> </w:delText>
              </w:r>
              <w:r w:rsidRPr="006231FC" w:rsidDel="00931F3C">
                <w:rPr>
                  <w:rFonts w:hint="eastAsia"/>
                  <w:sz w:val="26"/>
                  <w:rtl/>
                </w:rPr>
                <w:delText>גם</w:delText>
              </w:r>
              <w:r w:rsidRPr="006231FC" w:rsidDel="00931F3C">
                <w:rPr>
                  <w:sz w:val="26"/>
                  <w:rtl/>
                </w:rPr>
                <w:delText xml:space="preserve"> </w:delText>
              </w:r>
              <w:r w:rsidRPr="006231FC" w:rsidDel="00931F3C">
                <w:rPr>
                  <w:rFonts w:hint="eastAsia"/>
                  <w:sz w:val="26"/>
                  <w:rtl/>
                </w:rPr>
                <w:delText>את</w:delText>
              </w:r>
              <w:r w:rsidRPr="006231FC" w:rsidDel="00931F3C">
                <w:rPr>
                  <w:sz w:val="26"/>
                  <w:rtl/>
                </w:rPr>
                <w:delText xml:space="preserve"> </w:delText>
              </w:r>
              <w:r w:rsidRPr="006231FC" w:rsidDel="00931F3C">
                <w:rPr>
                  <w:rFonts w:hint="eastAsia"/>
                  <w:sz w:val="26"/>
                  <w:rtl/>
                </w:rPr>
                <w:delText>ענייניו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הגוף</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האוכלוסייה</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נציגם</w:delText>
              </w:r>
              <w:r w:rsidRPr="006231FC" w:rsidDel="00931F3C">
                <w:rPr>
                  <w:sz w:val="26"/>
                  <w:rtl/>
                </w:rPr>
                <w:delText xml:space="preserve">, </w:delText>
              </w:r>
              <w:r w:rsidRPr="006231FC" w:rsidDel="00931F3C">
                <w:rPr>
                  <w:rFonts w:hint="eastAsia"/>
                  <w:sz w:val="26"/>
                  <w:rtl/>
                </w:rPr>
                <w:delText>ככל</w:delText>
              </w:r>
              <w:r w:rsidRPr="006231FC" w:rsidDel="00931F3C">
                <w:rPr>
                  <w:sz w:val="26"/>
                  <w:rtl/>
                </w:rPr>
                <w:delText xml:space="preserve"> </w:delText>
              </w:r>
              <w:r w:rsidRPr="006231FC" w:rsidDel="00931F3C">
                <w:rPr>
                  <w:rFonts w:hint="eastAsia"/>
                  <w:sz w:val="26"/>
                  <w:rtl/>
                </w:rPr>
                <w:delText>שהם</w:delText>
              </w:r>
              <w:r w:rsidRPr="006231FC" w:rsidDel="00931F3C">
                <w:rPr>
                  <w:sz w:val="26"/>
                  <w:rtl/>
                </w:rPr>
                <w:delText xml:space="preserve"> </w:delText>
              </w:r>
              <w:r w:rsidRPr="006231FC" w:rsidDel="00931F3C">
                <w:rPr>
                  <w:rFonts w:hint="eastAsia"/>
                  <w:sz w:val="26"/>
                  <w:rtl/>
                </w:rPr>
                <w:delText>קשורים</w:delText>
              </w:r>
              <w:r w:rsidRPr="006231FC" w:rsidDel="00931F3C">
                <w:rPr>
                  <w:sz w:val="26"/>
                  <w:rtl/>
                </w:rPr>
                <w:delText xml:space="preserve"> </w:delText>
              </w:r>
              <w:r w:rsidRPr="006231FC" w:rsidDel="00931F3C">
                <w:rPr>
                  <w:rFonts w:hint="eastAsia"/>
                  <w:sz w:val="26"/>
                  <w:rtl/>
                </w:rPr>
                <w:delText>לחוק</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RPr="006231FC" w:rsidDel="00931F3C">
                <w:rPr>
                  <w:rFonts w:hint="eastAsia"/>
                  <w:sz w:val="26"/>
                  <w:rtl/>
                </w:rPr>
                <w:delText>ולא</w:delText>
              </w:r>
              <w:r w:rsidRPr="006231FC" w:rsidDel="00931F3C">
                <w:rPr>
                  <w:sz w:val="26"/>
                  <w:rtl/>
                </w:rPr>
                <w:delText xml:space="preserve"> </w:delText>
              </w:r>
              <w:r w:rsidRPr="006231FC" w:rsidDel="00931F3C">
                <w:rPr>
                  <w:rFonts w:hint="eastAsia"/>
                  <w:sz w:val="26"/>
                  <w:rtl/>
                </w:rPr>
                <w:delText>יראו</w:delText>
              </w:r>
              <w:r w:rsidRPr="006231FC" w:rsidDel="00931F3C">
                <w:rPr>
                  <w:sz w:val="26"/>
                  <w:rtl/>
                </w:rPr>
                <w:delText xml:space="preserve"> </w:delText>
              </w:r>
              <w:r w:rsidRPr="006231FC" w:rsidDel="00931F3C">
                <w:rPr>
                  <w:rFonts w:hint="eastAsia"/>
                  <w:sz w:val="26"/>
                  <w:rtl/>
                </w:rPr>
                <w:delText>אותו</w:delText>
              </w:r>
              <w:r w:rsidRPr="006231FC" w:rsidDel="00931F3C">
                <w:rPr>
                  <w:sz w:val="26"/>
                  <w:rtl/>
                </w:rPr>
                <w:delText xml:space="preserve"> </w:delText>
              </w:r>
              <w:r w:rsidRPr="006231FC" w:rsidDel="00931F3C">
                <w:rPr>
                  <w:rFonts w:hint="eastAsia"/>
                  <w:sz w:val="26"/>
                  <w:rtl/>
                </w:rPr>
                <w:delText>כמצוי</w:delText>
              </w:r>
              <w:r w:rsidRPr="006231FC" w:rsidDel="00931F3C">
                <w:rPr>
                  <w:sz w:val="26"/>
                  <w:rtl/>
                </w:rPr>
                <w:delText xml:space="preserve"> </w:delText>
              </w:r>
              <w:r w:rsidRPr="006231FC" w:rsidDel="00931F3C">
                <w:rPr>
                  <w:rFonts w:hint="eastAsia"/>
                  <w:sz w:val="26"/>
                  <w:rtl/>
                </w:rPr>
                <w:delText>במצב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ניגוד</w:delText>
              </w:r>
              <w:r w:rsidRPr="006231FC" w:rsidDel="00931F3C">
                <w:rPr>
                  <w:sz w:val="26"/>
                  <w:rtl/>
                </w:rPr>
                <w:delText xml:space="preserve"> </w:delText>
              </w:r>
              <w:r w:rsidRPr="006231FC" w:rsidDel="00931F3C">
                <w:rPr>
                  <w:rFonts w:hint="eastAsia"/>
                  <w:sz w:val="26"/>
                  <w:rtl/>
                </w:rPr>
                <w:delText>עניינים</w:delText>
              </w:r>
              <w:r w:rsidRPr="006231FC" w:rsidDel="00931F3C">
                <w:rPr>
                  <w:sz w:val="26"/>
                  <w:rtl/>
                </w:rPr>
                <w:delText xml:space="preserve"> </w:delText>
              </w:r>
              <w:r w:rsidRPr="006231FC" w:rsidDel="00931F3C">
                <w:rPr>
                  <w:rFonts w:hint="eastAsia"/>
                  <w:sz w:val="26"/>
                  <w:rtl/>
                </w:rPr>
                <w:delText>בשל</w:delText>
              </w:r>
              <w:r w:rsidRPr="006231FC" w:rsidDel="00931F3C">
                <w:rPr>
                  <w:sz w:val="26"/>
                  <w:rtl/>
                </w:rPr>
                <w:delText xml:space="preserve"> </w:delText>
              </w:r>
              <w:r w:rsidRPr="006231FC" w:rsidDel="00931F3C">
                <w:rPr>
                  <w:rFonts w:hint="eastAsia"/>
                  <w:sz w:val="26"/>
                  <w:rtl/>
                </w:rPr>
                <w:delText>כך</w:delText>
              </w:r>
              <w:r w:rsidRPr="006231FC" w:rsidDel="00931F3C">
                <w:rPr>
                  <w:sz w:val="26"/>
                  <w:rtl/>
                </w:rPr>
                <w:delText xml:space="preserve"> </w:delText>
              </w:r>
              <w:r w:rsidRPr="006231FC" w:rsidDel="00931F3C">
                <w:rPr>
                  <w:rFonts w:hint="eastAsia"/>
                  <w:sz w:val="26"/>
                  <w:rtl/>
                </w:rPr>
                <w:delText>בלבד</w:delText>
              </w:r>
              <w:r w:rsidRPr="006231FC" w:rsidDel="00931F3C">
                <w:rPr>
                  <w:sz w:val="26"/>
                  <w:rtl/>
                </w:rPr>
                <w:delText>.</w:delText>
              </w:r>
            </w:del>
          </w:p>
        </w:tc>
      </w:tr>
      <w:tr w:rsidR="00AA3BFE" w:rsidRPr="006231FC" w:rsidTr="00A938C3">
        <w:tblPrEx>
          <w:tblPrExChange w:id="5970" w:author="נעה בן-שבת" w:date="2015-12-06T10:44:00Z">
            <w:tblPrEx>
              <w:tblW w:w="9638" w:type="dxa"/>
            </w:tblPrEx>
          </w:tblPrExChange>
        </w:tblPrEx>
        <w:trPr>
          <w:cantSplit/>
          <w:trPrChange w:id="597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7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7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7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del w:id="5975" w:author="נעה בן-שבת" w:date="2015-12-16T13:19:00Z">
              <w:r w:rsidRPr="006231FC" w:rsidDel="00931F3C">
                <w:rPr>
                  <w:sz w:val="26"/>
                  <w:rtl/>
                </w:rPr>
                <w:delText>(</w:delText>
              </w:r>
              <w:r w:rsidRPr="006231FC" w:rsidDel="00931F3C">
                <w:rPr>
                  <w:rFonts w:hint="eastAsia"/>
                  <w:sz w:val="26"/>
                  <w:rtl/>
                </w:rPr>
                <w:delText>ו</w:delText>
              </w:r>
              <w:r w:rsidRPr="006231FC" w:rsidDel="00931F3C">
                <w:rPr>
                  <w:sz w:val="26"/>
                  <w:rtl/>
                </w:rPr>
                <w:delText>)</w:delText>
              </w:r>
              <w:r w:rsidRPr="006231FC" w:rsidDel="00931F3C">
                <w:rPr>
                  <w:sz w:val="26"/>
                  <w:rtl/>
                </w:rPr>
                <w:tab/>
              </w:r>
              <w:r w:rsidRPr="006231FC" w:rsidDel="00931F3C">
                <w:rPr>
                  <w:rFonts w:hint="eastAsia"/>
                  <w:sz w:val="26"/>
                  <w:rtl/>
                </w:rPr>
                <w:delText>בסעיף</w:delText>
              </w:r>
              <w:r w:rsidRPr="006231FC" w:rsidDel="00931F3C">
                <w:rPr>
                  <w:sz w:val="26"/>
                  <w:rtl/>
                </w:rPr>
                <w:delText xml:space="preserve"> </w:delText>
              </w:r>
              <w:r w:rsidRPr="006231FC" w:rsidDel="00931F3C">
                <w:rPr>
                  <w:rFonts w:hint="eastAsia"/>
                  <w:sz w:val="26"/>
                  <w:rtl/>
                </w:rPr>
                <w:delText>זה</w:delText>
              </w:r>
              <w:r w:rsidRPr="006231FC" w:rsidDel="00931F3C">
                <w:rPr>
                  <w:sz w:val="26"/>
                  <w:rtl/>
                </w:rPr>
                <w:delText xml:space="preserve"> </w:delText>
              </w:r>
              <w:r w:rsidDel="00931F3C">
                <w:rPr>
                  <w:rFonts w:hint="cs"/>
                  <w:sz w:val="26"/>
                  <w:rtl/>
                </w:rPr>
                <w:delText>–</w:delText>
              </w:r>
            </w:del>
          </w:p>
        </w:tc>
      </w:tr>
      <w:tr w:rsidR="00AA3BFE" w:rsidRPr="006231FC" w:rsidTr="00A938C3">
        <w:tblPrEx>
          <w:tblPrExChange w:id="5976" w:author="נעה בן-שבת" w:date="2015-12-06T10:44:00Z">
            <w:tblPrEx>
              <w:tblW w:w="9638" w:type="dxa"/>
            </w:tblPrEx>
          </w:tblPrExChange>
        </w:tblPrEx>
        <w:trPr>
          <w:cantSplit/>
          <w:trPrChange w:id="597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7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7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8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Outdent"/>
              <w:rPr>
                <w:sz w:val="26"/>
                <w:rtl/>
              </w:rPr>
            </w:pPr>
            <w:del w:id="5981" w:author="נעה בן-שבת" w:date="2015-12-16T13:19:00Z">
              <w:r w:rsidRPr="006231FC" w:rsidDel="00931F3C">
                <w:rPr>
                  <w:sz w:val="26"/>
                  <w:rtl/>
                </w:rPr>
                <w:delText>"</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לרבות</w:delText>
              </w:r>
              <w:r w:rsidRPr="006231FC" w:rsidDel="00931F3C">
                <w:rPr>
                  <w:sz w:val="26"/>
                  <w:rtl/>
                </w:rPr>
                <w:delText xml:space="preserve"> </w:delText>
              </w:r>
              <w:r w:rsidRPr="006231FC" w:rsidDel="00931F3C">
                <w:rPr>
                  <w:rFonts w:hint="eastAsia"/>
                  <w:sz w:val="26"/>
                  <w:rtl/>
                </w:rPr>
                <w:delText>עניין</w:delText>
              </w:r>
              <w:r w:rsidRPr="006231FC" w:rsidDel="00931F3C">
                <w:rPr>
                  <w:sz w:val="26"/>
                  <w:rtl/>
                </w:rPr>
                <w:delText xml:space="preserve"> </w:delText>
              </w:r>
              <w:r w:rsidRPr="006231FC" w:rsidDel="00931F3C">
                <w:rPr>
                  <w:rFonts w:hint="eastAsia"/>
                  <w:sz w:val="26"/>
                  <w:rtl/>
                </w:rPr>
                <w:delText>אישי</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קרובו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גוף</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קרובו</w:delText>
              </w:r>
              <w:r w:rsidRPr="006231FC" w:rsidDel="00931F3C">
                <w:rPr>
                  <w:sz w:val="26"/>
                  <w:rtl/>
                </w:rPr>
                <w:delText xml:space="preserve"> </w:delText>
              </w:r>
              <w:r w:rsidRPr="006231FC" w:rsidDel="00931F3C">
                <w:rPr>
                  <w:rFonts w:hint="eastAsia"/>
                  <w:sz w:val="26"/>
                  <w:rtl/>
                </w:rPr>
                <w:delText>מנהלים</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עובדים</w:delText>
              </w:r>
              <w:r w:rsidRPr="006231FC" w:rsidDel="00931F3C">
                <w:rPr>
                  <w:sz w:val="26"/>
                  <w:rtl/>
                </w:rPr>
                <w:delText xml:space="preserve"> </w:delText>
              </w:r>
              <w:r w:rsidRPr="006231FC" w:rsidDel="00931F3C">
                <w:rPr>
                  <w:rFonts w:hint="eastAsia"/>
                  <w:sz w:val="26"/>
                  <w:rtl/>
                </w:rPr>
                <w:delText>אחראים</w:delText>
              </w:r>
              <w:r w:rsidRPr="006231FC" w:rsidDel="00931F3C">
                <w:rPr>
                  <w:sz w:val="26"/>
                  <w:rtl/>
                </w:rPr>
                <w:delText xml:space="preserve"> </w:delText>
              </w:r>
              <w:r w:rsidRPr="006231FC" w:rsidDel="00931F3C">
                <w:rPr>
                  <w:rFonts w:hint="eastAsia"/>
                  <w:sz w:val="26"/>
                  <w:rtl/>
                </w:rPr>
                <w:delText>בו</w:delText>
              </w:r>
              <w:r w:rsidRPr="006231FC" w:rsidDel="00931F3C">
                <w:rPr>
                  <w:sz w:val="26"/>
                  <w:rtl/>
                </w:rPr>
                <w:delText>;</w:delText>
              </w:r>
            </w:del>
          </w:p>
        </w:tc>
      </w:tr>
      <w:tr w:rsidR="00AA3BFE" w:rsidRPr="006231FC" w:rsidTr="00A938C3">
        <w:tblPrEx>
          <w:tblPrExChange w:id="5982" w:author="נעה בן-שבת" w:date="2015-12-06T10:44:00Z">
            <w:tblPrEx>
              <w:tblW w:w="9638" w:type="dxa"/>
            </w:tblPrEx>
          </w:tblPrExChange>
        </w:tblPrEx>
        <w:trPr>
          <w:cantSplit/>
          <w:trPrChange w:id="598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8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598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598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Outdent"/>
              <w:rPr>
                <w:sz w:val="26"/>
                <w:rtl/>
              </w:rPr>
            </w:pPr>
            <w:del w:id="5987" w:author="נעה בן-שבת" w:date="2015-12-16T13:19:00Z">
              <w:r w:rsidRPr="006231FC" w:rsidDel="00931F3C">
                <w:rPr>
                  <w:sz w:val="26"/>
                  <w:rtl/>
                </w:rPr>
                <w:delText>"</w:delText>
              </w:r>
              <w:r w:rsidRPr="006231FC" w:rsidDel="00931F3C">
                <w:rPr>
                  <w:rFonts w:hint="eastAsia"/>
                  <w:sz w:val="26"/>
                  <w:rtl/>
                </w:rPr>
                <w:delText>קרוב</w:delText>
              </w:r>
              <w:r w:rsidRPr="006231FC" w:rsidDel="00931F3C">
                <w:rPr>
                  <w:sz w:val="26"/>
                  <w:rtl/>
                </w:rPr>
                <w:delText xml:space="preserve">" </w:delText>
              </w:r>
              <w:r w:rsidRPr="006231FC" w:rsidDel="00931F3C">
                <w:rPr>
                  <w:rFonts w:hint="eastAsia"/>
                  <w:sz w:val="26"/>
                  <w:rtl/>
                </w:rPr>
                <w:delText>של</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Del="00931F3C">
                <w:rPr>
                  <w:rFonts w:hint="cs"/>
                  <w:sz w:val="26"/>
                  <w:rtl/>
                </w:rPr>
                <w:delText>–</w:delText>
              </w:r>
              <w:r w:rsidRPr="006231FC" w:rsidDel="00931F3C">
                <w:rPr>
                  <w:sz w:val="26"/>
                  <w:rtl/>
                </w:rPr>
                <w:delText xml:space="preserve"> </w:delText>
              </w:r>
              <w:r w:rsidRPr="006231FC" w:rsidDel="00931F3C">
                <w:rPr>
                  <w:rFonts w:hint="eastAsia"/>
                  <w:sz w:val="26"/>
                  <w:rtl/>
                </w:rPr>
                <w:delText>קרוב</w:delText>
              </w:r>
              <w:r w:rsidRPr="006231FC" w:rsidDel="00931F3C">
                <w:rPr>
                  <w:sz w:val="26"/>
                  <w:rtl/>
                </w:rPr>
                <w:delText xml:space="preserve"> </w:delText>
              </w:r>
              <w:r w:rsidRPr="006231FC" w:rsidDel="00931F3C">
                <w:rPr>
                  <w:rFonts w:hint="eastAsia"/>
                  <w:sz w:val="26"/>
                  <w:rtl/>
                </w:rPr>
                <w:delText>משפחה</w:delText>
              </w:r>
              <w:r w:rsidRPr="006231FC" w:rsidDel="00931F3C">
                <w:rPr>
                  <w:sz w:val="26"/>
                  <w:rtl/>
                </w:rPr>
                <w:delText xml:space="preserve"> </w:delText>
              </w:r>
              <w:r w:rsidRPr="006231FC" w:rsidDel="00931F3C">
                <w:rPr>
                  <w:rFonts w:hint="eastAsia"/>
                  <w:sz w:val="26"/>
                  <w:rtl/>
                </w:rPr>
                <w:delText>שלו</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אדם</w:delText>
              </w:r>
              <w:r w:rsidRPr="006231FC" w:rsidDel="00931F3C">
                <w:rPr>
                  <w:sz w:val="26"/>
                  <w:rtl/>
                </w:rPr>
                <w:delText xml:space="preserve"> </w:delText>
              </w:r>
              <w:r w:rsidRPr="006231FC" w:rsidDel="00931F3C">
                <w:rPr>
                  <w:rFonts w:hint="eastAsia"/>
                  <w:sz w:val="26"/>
                  <w:rtl/>
                </w:rPr>
                <w:delText>אחר</w:delText>
              </w:r>
              <w:r w:rsidRPr="006231FC" w:rsidDel="00931F3C">
                <w:rPr>
                  <w:sz w:val="26"/>
                  <w:rtl/>
                </w:rPr>
                <w:delText xml:space="preserve"> </w:delText>
              </w:r>
              <w:r w:rsidRPr="006231FC" w:rsidDel="00931F3C">
                <w:rPr>
                  <w:rFonts w:hint="eastAsia"/>
                  <w:sz w:val="26"/>
                  <w:rtl/>
                </w:rPr>
                <w:delText>שהוא</w:delText>
              </w:r>
              <w:r w:rsidRPr="006231FC" w:rsidDel="00931F3C">
                <w:rPr>
                  <w:sz w:val="26"/>
                  <w:rtl/>
                </w:rPr>
                <w:delText xml:space="preserve"> </w:delText>
              </w:r>
              <w:r w:rsidRPr="006231FC" w:rsidDel="00931F3C">
                <w:rPr>
                  <w:rFonts w:hint="eastAsia"/>
                  <w:sz w:val="26"/>
                  <w:rtl/>
                </w:rPr>
                <w:delText>בעל</w:delText>
              </w:r>
              <w:r w:rsidRPr="006231FC" w:rsidDel="00931F3C">
                <w:rPr>
                  <w:sz w:val="26"/>
                  <w:rtl/>
                </w:rPr>
                <w:delText xml:space="preserve"> </w:delText>
              </w:r>
              <w:r w:rsidRPr="006231FC" w:rsidDel="00931F3C">
                <w:rPr>
                  <w:rFonts w:hint="eastAsia"/>
                  <w:sz w:val="26"/>
                  <w:rtl/>
                </w:rPr>
                <w:delText>זיקה</w:delText>
              </w:r>
              <w:r w:rsidRPr="006231FC" w:rsidDel="00931F3C">
                <w:rPr>
                  <w:sz w:val="26"/>
                  <w:rtl/>
                </w:rPr>
                <w:delText xml:space="preserve"> </w:delText>
              </w:r>
              <w:r w:rsidRPr="006231FC" w:rsidDel="00931F3C">
                <w:rPr>
                  <w:rFonts w:hint="eastAsia"/>
                  <w:sz w:val="26"/>
                  <w:rtl/>
                </w:rPr>
                <w:delText>אישית</w:delText>
              </w:r>
              <w:r w:rsidRPr="006231FC" w:rsidDel="00931F3C">
                <w:rPr>
                  <w:sz w:val="26"/>
                  <w:rtl/>
                </w:rPr>
                <w:delText xml:space="preserve">, </w:delText>
              </w:r>
              <w:r w:rsidRPr="006231FC" w:rsidDel="00931F3C">
                <w:rPr>
                  <w:rFonts w:hint="eastAsia"/>
                  <w:sz w:val="26"/>
                  <w:rtl/>
                </w:rPr>
                <w:delText>כלכלית</w:delText>
              </w:r>
              <w:r w:rsidRPr="006231FC" w:rsidDel="00931F3C">
                <w:rPr>
                  <w:sz w:val="26"/>
                  <w:rtl/>
                </w:rPr>
                <w:delText xml:space="preserve"> </w:delText>
              </w:r>
              <w:r w:rsidRPr="006231FC" w:rsidDel="00931F3C">
                <w:rPr>
                  <w:rFonts w:hint="eastAsia"/>
                  <w:sz w:val="26"/>
                  <w:rtl/>
                </w:rPr>
                <w:delText>או</w:delText>
              </w:r>
              <w:r w:rsidRPr="006231FC" w:rsidDel="00931F3C">
                <w:rPr>
                  <w:sz w:val="26"/>
                  <w:rtl/>
                </w:rPr>
                <w:delText xml:space="preserve"> </w:delText>
              </w:r>
              <w:r w:rsidRPr="006231FC" w:rsidDel="00931F3C">
                <w:rPr>
                  <w:rFonts w:hint="eastAsia"/>
                  <w:sz w:val="26"/>
                  <w:rtl/>
                </w:rPr>
                <w:delText>פוליטית</w:delText>
              </w:r>
              <w:r w:rsidRPr="006231FC" w:rsidDel="00931F3C">
                <w:rPr>
                  <w:sz w:val="26"/>
                  <w:rtl/>
                </w:rPr>
                <w:delText xml:space="preserve"> </w:delText>
              </w:r>
              <w:r w:rsidRPr="006231FC" w:rsidDel="00931F3C">
                <w:rPr>
                  <w:rFonts w:hint="eastAsia"/>
                  <w:sz w:val="26"/>
                  <w:rtl/>
                </w:rPr>
                <w:delText>אליו</w:delText>
              </w:r>
              <w:r w:rsidRPr="006231FC" w:rsidDel="00931F3C">
                <w:rPr>
                  <w:sz w:val="26"/>
                  <w:rtl/>
                </w:rPr>
                <w:delText>.</w:delText>
              </w:r>
            </w:del>
          </w:p>
        </w:tc>
      </w:tr>
      <w:tr w:rsidR="00AA3BFE" w:rsidRPr="006231FC" w:rsidTr="00A938C3">
        <w:tblPrEx>
          <w:tblPrExChange w:id="5988" w:author="נעה בן-שבת" w:date="2015-12-06T10:44:00Z">
            <w:tblPrEx>
              <w:tblW w:w="9638" w:type="dxa"/>
            </w:tblPrEx>
          </w:tblPrExChange>
        </w:tblPrEx>
        <w:trPr>
          <w:cantSplit/>
          <w:trPrChange w:id="598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90" w:author="נעה בן-שבת" w:date="2015-12-06T10:44:00Z">
              <w:tcPr>
                <w:tcW w:w="1870" w:type="dxa"/>
                <w:shd w:val="clear" w:color="auto" w:fill="auto"/>
                <w:tcMar>
                  <w:top w:w="91" w:type="dxa"/>
                  <w:left w:w="0" w:type="dxa"/>
                  <w:bottom w:w="91" w:type="dxa"/>
                  <w:right w:w="0" w:type="dxa"/>
                </w:tcMar>
              </w:tcPr>
            </w:tcPrChange>
          </w:tcPr>
          <w:p w:rsidR="00410EA5" w:rsidRDefault="00AA3BFE" w:rsidP="00AA3BFE">
            <w:pPr>
              <w:pStyle w:val="TableSideHeading"/>
              <w:rPr>
                <w:ins w:id="5991" w:author="נעה בן שבת" w:date="2016-07-07T12:04:00Z"/>
                <w:sz w:val="26"/>
                <w:rtl/>
              </w:rPr>
            </w:pPr>
            <w:r w:rsidRPr="006231FC">
              <w:rPr>
                <w:rFonts w:hint="eastAsia"/>
                <w:sz w:val="26"/>
                <w:rtl/>
              </w:rPr>
              <w:t>תוקף</w:t>
            </w:r>
            <w:r w:rsidRPr="006231FC">
              <w:rPr>
                <w:sz w:val="26"/>
                <w:rtl/>
              </w:rPr>
              <w:t xml:space="preserve"> </w:t>
            </w:r>
            <w:r w:rsidRPr="006231FC">
              <w:rPr>
                <w:rFonts w:hint="eastAsia"/>
                <w:sz w:val="26"/>
                <w:rtl/>
              </w:rPr>
              <w:t>פעולות</w:t>
            </w:r>
          </w:p>
          <w:p w:rsidR="00AA3BFE" w:rsidRPr="006231FC" w:rsidRDefault="00410EA5" w:rsidP="00AA3BFE">
            <w:pPr>
              <w:pStyle w:val="TableSideHeading"/>
              <w:rPr>
                <w:sz w:val="26"/>
                <w:rtl/>
              </w:rPr>
            </w:pPr>
            <w:ins w:id="5992" w:author="נעה בן שבת" w:date="2016-07-07T12:04:00Z">
              <w:r>
                <w:rPr>
                  <w:rFonts w:hint="cs"/>
                  <w:sz w:val="26"/>
                  <w:rtl/>
                </w:rPr>
                <w:t>6.7.16</w:t>
              </w:r>
            </w:ins>
            <w:r w:rsidR="00AA3BFE" w:rsidRPr="006231FC">
              <w:rPr>
                <w:sz w:val="26"/>
                <w:rtl/>
              </w:rPr>
              <w:t xml:space="preserve"> </w:t>
            </w:r>
          </w:p>
        </w:tc>
        <w:tc>
          <w:tcPr>
            <w:tcW w:w="624" w:type="dxa"/>
            <w:shd w:val="clear" w:color="auto" w:fill="auto"/>
            <w:tcMar>
              <w:top w:w="91" w:type="dxa"/>
              <w:left w:w="0" w:type="dxa"/>
              <w:bottom w:w="91" w:type="dxa"/>
              <w:right w:w="0" w:type="dxa"/>
            </w:tcMar>
            <w:tcPrChange w:id="599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5994" w:author="ענבר הרשקוביץ" w:date="2016-04-17T14:20:00Z">
              <w:r w:rsidRPr="006231FC" w:rsidDel="00504681">
                <w:rPr>
                  <w:sz w:val="26"/>
                  <w:rtl/>
                </w:rPr>
                <w:delText>44</w:delText>
              </w:r>
            </w:del>
            <w:ins w:id="5995" w:author="ענבר הרשקוביץ" w:date="2016-04-17T14:20:00Z">
              <w:r w:rsidR="00504681">
                <w:rPr>
                  <w:rFonts w:hint="cs"/>
                  <w:sz w:val="26"/>
                  <w:rtl/>
                </w:rPr>
                <w:t>42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599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קיום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סמכויותיה</w:t>
            </w:r>
            <w:r w:rsidRPr="006231FC">
              <w:rPr>
                <w:sz w:val="26"/>
                <w:rtl/>
              </w:rPr>
              <w:t xml:space="preserve"> </w:t>
            </w:r>
            <w:r w:rsidRPr="006231FC">
              <w:rPr>
                <w:rFonts w:hint="eastAsia"/>
                <w:sz w:val="26"/>
                <w:rtl/>
              </w:rPr>
              <w:t>ותוקף</w:t>
            </w:r>
            <w:r w:rsidRPr="006231FC">
              <w:rPr>
                <w:sz w:val="26"/>
                <w:rtl/>
              </w:rPr>
              <w:t xml:space="preserve"> </w:t>
            </w:r>
            <w:r w:rsidRPr="006231FC">
              <w:rPr>
                <w:rFonts w:hint="eastAsia"/>
                <w:sz w:val="26"/>
                <w:rtl/>
              </w:rPr>
              <w:t>החלטותיה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ייפגעו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שהתפנה</w:t>
            </w:r>
            <w:r w:rsidRPr="006231FC">
              <w:rPr>
                <w:sz w:val="26"/>
                <w:rtl/>
              </w:rPr>
              <w:t xml:space="preserve"> </w:t>
            </w:r>
            <w:r w:rsidRPr="006231FC">
              <w:rPr>
                <w:rFonts w:hint="eastAsia"/>
                <w:sz w:val="26"/>
                <w:rtl/>
              </w:rPr>
              <w:t>מקומו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מחמת</w:t>
            </w:r>
            <w:r w:rsidRPr="006231FC">
              <w:rPr>
                <w:sz w:val="26"/>
                <w:rtl/>
              </w:rPr>
              <w:t xml:space="preserve"> </w:t>
            </w:r>
            <w:r w:rsidRPr="006231FC">
              <w:rPr>
                <w:rFonts w:hint="eastAsia"/>
                <w:sz w:val="26"/>
                <w:rtl/>
              </w:rPr>
              <w:t>ליקוי</w:t>
            </w:r>
            <w:r w:rsidRPr="006231FC">
              <w:rPr>
                <w:sz w:val="26"/>
                <w:rtl/>
              </w:rPr>
              <w:t xml:space="preserve"> </w:t>
            </w:r>
            <w:r w:rsidRPr="006231FC">
              <w:rPr>
                <w:rFonts w:hint="eastAsia"/>
                <w:sz w:val="26"/>
                <w:rtl/>
              </w:rPr>
              <w:t>במינויו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בהמשך</w:t>
            </w:r>
            <w:r w:rsidRPr="006231FC">
              <w:rPr>
                <w:sz w:val="26"/>
                <w:rtl/>
              </w:rPr>
              <w:t xml:space="preserve"> </w:t>
            </w:r>
            <w:r w:rsidRPr="006231FC">
              <w:rPr>
                <w:rFonts w:hint="eastAsia"/>
                <w:sz w:val="26"/>
                <w:rtl/>
              </w:rPr>
              <w:t>כהונתו</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שרוב</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מכהנים</w:t>
            </w:r>
            <w:r w:rsidRPr="006231FC">
              <w:rPr>
                <w:sz w:val="26"/>
                <w:rtl/>
              </w:rPr>
              <w:t xml:space="preserve"> </w:t>
            </w:r>
            <w:r w:rsidRPr="006231FC">
              <w:rPr>
                <w:rFonts w:hint="eastAsia"/>
                <w:sz w:val="26"/>
                <w:rtl/>
              </w:rPr>
              <w:t>כדין</w:t>
            </w:r>
            <w:r w:rsidRPr="006231FC">
              <w:rPr>
                <w:sz w:val="26"/>
                <w:rtl/>
              </w:rPr>
              <w:t>.</w:t>
            </w:r>
          </w:p>
        </w:tc>
      </w:tr>
      <w:tr w:rsidR="00AA3BFE" w:rsidRPr="006231FC" w:rsidTr="00A938C3">
        <w:tblPrEx>
          <w:tblPrExChange w:id="5997" w:author="נעה בן-שבת" w:date="2015-12-06T10:44:00Z">
            <w:tblPrEx>
              <w:tblW w:w="9638" w:type="dxa"/>
            </w:tblPrEx>
          </w:tblPrExChange>
        </w:tblPrEx>
        <w:trPr>
          <w:cantSplit/>
          <w:trPrChange w:id="599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5999"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6000" w:author="נעה בן שבת" w:date="2016-07-07T12:04:00Z"/>
                <w:sz w:val="26"/>
                <w:rtl/>
              </w:rPr>
            </w:pPr>
            <w:r w:rsidRPr="006231FC">
              <w:rPr>
                <w:rFonts w:hint="eastAsia"/>
                <w:sz w:val="26"/>
                <w:rtl/>
              </w:rPr>
              <w:t>הוצאות</w:t>
            </w:r>
            <w:r w:rsidRPr="006231FC">
              <w:rPr>
                <w:sz w:val="26"/>
                <w:rtl/>
              </w:rPr>
              <w:t xml:space="preserve"> </w:t>
            </w:r>
            <w:r w:rsidRPr="006231FC">
              <w:rPr>
                <w:rFonts w:hint="eastAsia"/>
                <w:sz w:val="26"/>
                <w:rtl/>
              </w:rPr>
              <w:t>וגמול</w:t>
            </w:r>
          </w:p>
          <w:p w:rsidR="00410EA5" w:rsidRPr="006231FC" w:rsidRDefault="00410EA5" w:rsidP="00AA3BFE">
            <w:pPr>
              <w:pStyle w:val="TableSideHeading"/>
              <w:rPr>
                <w:sz w:val="26"/>
                <w:rtl/>
              </w:rPr>
            </w:pPr>
            <w:ins w:id="6001"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600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6003" w:author="ענבר הרשקוביץ" w:date="2016-04-17T14:21:00Z">
              <w:r w:rsidRPr="006231FC" w:rsidDel="00504681">
                <w:rPr>
                  <w:sz w:val="26"/>
                  <w:rtl/>
                </w:rPr>
                <w:delText>45</w:delText>
              </w:r>
            </w:del>
            <w:ins w:id="6004" w:author="ענבר הרשקוביץ" w:date="2016-04-17T14:21:00Z">
              <w:r w:rsidR="00504681">
                <w:rPr>
                  <w:rFonts w:hint="cs"/>
                  <w:sz w:val="26"/>
                  <w:rtl/>
                </w:rPr>
                <w:t>43</w:t>
              </w:r>
            </w:ins>
            <w:r w:rsidRPr="006231FC">
              <w:rPr>
                <w:sz w:val="26"/>
                <w:rtl/>
              </w:rPr>
              <w:t>.</w:t>
            </w:r>
          </w:p>
        </w:tc>
        <w:tc>
          <w:tcPr>
            <w:tcW w:w="7146" w:type="dxa"/>
            <w:gridSpan w:val="3"/>
            <w:shd w:val="clear" w:color="auto" w:fill="auto"/>
            <w:tcMar>
              <w:top w:w="91" w:type="dxa"/>
              <w:left w:w="0" w:type="dxa"/>
              <w:bottom w:w="91" w:type="dxa"/>
              <w:right w:w="0" w:type="dxa"/>
            </w:tcMar>
            <w:tcPrChange w:id="600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שכר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שירותיו</w:t>
            </w:r>
            <w:r w:rsidRPr="006231FC">
              <w:rPr>
                <w:sz w:val="26"/>
                <w:rtl/>
              </w:rPr>
              <w:t>.</w:t>
            </w:r>
          </w:p>
        </w:tc>
      </w:tr>
      <w:tr w:rsidR="00AA3BFE" w:rsidRPr="006231FC" w:rsidTr="00A938C3">
        <w:tblPrEx>
          <w:tblPrExChange w:id="6006" w:author="נעה בן-שבת" w:date="2015-12-06T10:44:00Z">
            <w:tblPrEx>
              <w:tblW w:w="9638" w:type="dxa"/>
            </w:tblPrEx>
          </w:tblPrExChange>
        </w:tblPrEx>
        <w:trPr>
          <w:cantSplit/>
          <w:trPrChange w:id="600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0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0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1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w:t>
            </w:r>
            <w:del w:id="6011" w:author="נעה בן-שבת" w:date="2015-12-16T14:07:00Z">
              <w:r w:rsidRPr="006231FC" w:rsidDel="0074170F">
                <w:rPr>
                  <w:rFonts w:hint="eastAsia"/>
                  <w:sz w:val="26"/>
                  <w:rtl/>
                </w:rPr>
                <w:delText>אותו</w:delText>
              </w:r>
              <w:r w:rsidRPr="006231FC" w:rsidDel="0074170F">
                <w:rPr>
                  <w:sz w:val="26"/>
                  <w:rtl/>
                </w:rPr>
                <w:delText xml:space="preserve"> </w:delText>
              </w:r>
            </w:del>
            <w:r w:rsidRPr="006231FC">
              <w:rPr>
                <w:rFonts w:hint="eastAsia"/>
                <w:sz w:val="26"/>
                <w:rtl/>
              </w:rPr>
              <w:t>הוא</w:t>
            </w:r>
            <w:r w:rsidRPr="006231FC">
              <w:rPr>
                <w:sz w:val="26"/>
                <w:rtl/>
              </w:rPr>
              <w:t xml:space="preserve"> </w:t>
            </w:r>
            <w:r w:rsidRPr="006231FC">
              <w:rPr>
                <w:rFonts w:hint="eastAsia"/>
                <w:sz w:val="26"/>
                <w:rtl/>
              </w:rPr>
              <w:t>מייצג</w:t>
            </w:r>
            <w:r w:rsidRPr="006231FC">
              <w:rPr>
                <w:sz w:val="26"/>
                <w:rtl/>
              </w:rPr>
              <w:t xml:space="preserve"> </w:t>
            </w:r>
            <w:r w:rsidRPr="006231FC">
              <w:rPr>
                <w:rFonts w:hint="eastAsia"/>
                <w:sz w:val="26"/>
                <w:rtl/>
              </w:rPr>
              <w:t>במועצה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ins w:id="6012" w:author="נעה בן-שבת" w:date="2015-12-16T14:07:00Z">
              <w:r w:rsidR="0074170F">
                <w:rPr>
                  <w:rFonts w:hint="cs"/>
                  <w:sz w:val="26"/>
                  <w:rtl/>
                </w:rPr>
                <w:t>ב</w:t>
              </w:r>
            </w:ins>
            <w:r w:rsidRPr="006231FC">
              <w:rPr>
                <w:rFonts w:hint="eastAsia"/>
                <w:sz w:val="26"/>
                <w:rtl/>
              </w:rPr>
              <w:t>עבור</w:t>
            </w:r>
            <w:r w:rsidRPr="006231FC">
              <w:rPr>
                <w:sz w:val="26"/>
                <w:rtl/>
              </w:rPr>
              <w:t xml:space="preserve"> </w:t>
            </w:r>
            <w:r w:rsidRPr="006231FC">
              <w:rPr>
                <w:rFonts w:hint="eastAsia"/>
                <w:sz w:val="26"/>
                <w:rtl/>
              </w:rPr>
              <w:t>השתתפות</w:t>
            </w:r>
            <w:r w:rsidRPr="006231FC">
              <w:rPr>
                <w:sz w:val="26"/>
                <w:rtl/>
              </w:rPr>
              <w:t xml:space="preserve"> </w:t>
            </w:r>
            <w:r w:rsidRPr="006231FC">
              <w:rPr>
                <w:rFonts w:hint="eastAsia"/>
                <w:sz w:val="26"/>
                <w:rtl/>
              </w:rPr>
              <w:t>בישיבת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תמורה</w:t>
            </w:r>
            <w:r w:rsidRPr="006231FC">
              <w:rPr>
                <w:sz w:val="26"/>
                <w:rtl/>
              </w:rPr>
              <w:t xml:space="preserve"> </w:t>
            </w:r>
            <w:r w:rsidRPr="006231FC">
              <w:rPr>
                <w:rFonts w:hint="eastAsia"/>
                <w:sz w:val="26"/>
                <w:rtl/>
              </w:rPr>
              <w:t>בעבור</w:t>
            </w:r>
            <w:r w:rsidRPr="006231FC">
              <w:rPr>
                <w:sz w:val="26"/>
                <w:rtl/>
              </w:rPr>
              <w:t xml:space="preserve"> </w:t>
            </w:r>
            <w:r w:rsidRPr="006231FC">
              <w:rPr>
                <w:rFonts w:hint="eastAsia"/>
                <w:sz w:val="26"/>
                <w:rtl/>
              </w:rPr>
              <w:t>ההשתתפות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AA3BFE" w:rsidRPr="006231FC" w:rsidTr="00A938C3">
        <w:tblPrEx>
          <w:tblPrExChange w:id="6013" w:author="נעה בן-שבת" w:date="2015-12-06T10:44:00Z">
            <w:tblPrEx>
              <w:tblW w:w="9638" w:type="dxa"/>
            </w:tblPrEx>
          </w:tblPrExChange>
        </w:tblPrEx>
        <w:trPr>
          <w:cantSplit/>
          <w:trPrChange w:id="6014"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15"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1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17"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לגמול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מהרשות</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שהוציא</w:t>
            </w:r>
            <w:r w:rsidRPr="006231FC">
              <w:rPr>
                <w:sz w:val="26"/>
                <w:rtl/>
              </w:rPr>
              <w:t xml:space="preserve"> </w:t>
            </w:r>
            <w:del w:id="6018" w:author="נעה בן-שבת" w:date="2015-12-16T14:07:00Z">
              <w:r w:rsidRPr="006231FC" w:rsidDel="0074170F">
                <w:rPr>
                  <w:rFonts w:hint="eastAsia"/>
                  <w:sz w:val="26"/>
                  <w:rtl/>
                </w:rPr>
                <w:delText>לצורך</w:delText>
              </w:r>
              <w:r w:rsidRPr="006231FC" w:rsidDel="0074170F">
                <w:rPr>
                  <w:sz w:val="26"/>
                  <w:rtl/>
                </w:rPr>
                <w:delText xml:space="preserve"> </w:delText>
              </w:r>
            </w:del>
            <w:ins w:id="6019" w:author="נעה בן-שבת" w:date="2015-12-16T14:07:00Z">
              <w:r w:rsidR="0074170F">
                <w:rPr>
                  <w:rFonts w:hint="cs"/>
                  <w:sz w:val="26"/>
                  <w:rtl/>
                </w:rPr>
                <w:t>לשם</w:t>
              </w:r>
              <w:r w:rsidR="0074170F" w:rsidRPr="006231FC">
                <w:rPr>
                  <w:sz w:val="26"/>
                  <w:rtl/>
                </w:rPr>
                <w:t xml:space="preserve"> </w:t>
              </w:r>
            </w:ins>
            <w:r w:rsidRPr="006231FC">
              <w:rPr>
                <w:rFonts w:hint="eastAsia"/>
                <w:sz w:val="26"/>
                <w:rtl/>
              </w:rPr>
              <w:t>השתתפות</w:t>
            </w:r>
            <w:r w:rsidRPr="006231FC">
              <w:rPr>
                <w:sz w:val="26"/>
                <w:rtl/>
              </w:rPr>
              <w:t xml:space="preserve"> </w:t>
            </w:r>
            <w:r w:rsidRPr="006231FC">
              <w:rPr>
                <w:rFonts w:hint="eastAsia"/>
                <w:sz w:val="26"/>
                <w:rtl/>
              </w:rPr>
              <w:t>בישיבות</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ד</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ממקור</w:t>
            </w:r>
            <w:r w:rsidRPr="006231FC">
              <w:rPr>
                <w:sz w:val="26"/>
                <w:rtl/>
              </w:rPr>
              <w:t xml:space="preserve"> </w:t>
            </w:r>
            <w:r w:rsidRPr="006231FC">
              <w:rPr>
                <w:rFonts w:hint="eastAsia"/>
                <w:sz w:val="26"/>
                <w:rtl/>
              </w:rPr>
              <w:t>אחר</w:t>
            </w:r>
            <w:r w:rsidRPr="006231FC">
              <w:rPr>
                <w:sz w:val="26"/>
                <w:rtl/>
              </w:rPr>
              <w:t>.</w:t>
            </w:r>
          </w:p>
        </w:tc>
      </w:tr>
      <w:tr w:rsidR="00AA3BFE" w:rsidRPr="006231FC" w:rsidTr="00A938C3">
        <w:tblPrEx>
          <w:tblPrExChange w:id="6020" w:author="נעה בן-שבת" w:date="2015-12-06T10:44:00Z">
            <w:tblPrEx>
              <w:tblW w:w="9638" w:type="dxa"/>
            </w:tblPrEx>
          </w:tblPrExChange>
        </w:tblPrEx>
        <w:trPr>
          <w:cantSplit/>
          <w:trPrChange w:id="602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2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2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2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האוצר</w:t>
            </w:r>
            <w:r w:rsidRPr="006231FC">
              <w:rPr>
                <w:sz w:val="26"/>
                <w:rtl/>
              </w:rPr>
              <w:t xml:space="preserve">, </w:t>
            </w:r>
            <w:r w:rsidRPr="006231FC">
              <w:rPr>
                <w:rFonts w:hint="eastAsia"/>
                <w:sz w:val="26"/>
                <w:rtl/>
              </w:rPr>
              <w:t>יקבע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שלפיהם</w:t>
            </w:r>
            <w:r w:rsidRPr="006231FC">
              <w:rPr>
                <w:sz w:val="26"/>
                <w:rtl/>
              </w:rPr>
              <w:t xml:space="preserve"> </w:t>
            </w:r>
            <w:r w:rsidRPr="006231FC">
              <w:rPr>
                <w:rFonts w:hint="eastAsia"/>
                <w:sz w:val="26"/>
                <w:rtl/>
              </w:rPr>
              <w:t>תשלם</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גמול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החזר</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לחבר</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ו</w:t>
            </w:r>
            <w:r>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שיעוריהם</w:t>
            </w:r>
            <w:r w:rsidRPr="006231FC">
              <w:rPr>
                <w:sz w:val="26"/>
                <w:rtl/>
              </w:rPr>
              <w:t>.</w:t>
            </w:r>
          </w:p>
        </w:tc>
      </w:tr>
      <w:tr w:rsidR="00AA3BFE" w:rsidRPr="006231FC" w:rsidTr="00A938C3">
        <w:tblPrEx>
          <w:tblPrExChange w:id="6025" w:author="נעה בן-שבת" w:date="2015-12-06T10:44:00Z">
            <w:tblPrEx>
              <w:tblW w:w="9638" w:type="dxa"/>
            </w:tblPrEx>
          </w:tblPrExChange>
        </w:tblPrEx>
        <w:trPr>
          <w:cantSplit/>
          <w:trPrChange w:id="602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2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2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2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המדינה</w:t>
            </w:r>
            <w:r w:rsidRPr="006231FC">
              <w:rPr>
                <w:sz w:val="26"/>
                <w:rtl/>
              </w:rPr>
              <w:t>"</w:t>
            </w:r>
            <w:del w:id="6030" w:author="נעה בן-שבת" w:date="2015-12-16T14:08:00Z">
              <w:r w:rsidRPr="006231FC" w:rsidDel="00CE232A">
                <w:rPr>
                  <w:sz w:val="26"/>
                  <w:rtl/>
                </w:rPr>
                <w:delText>,</w:delText>
              </w:r>
            </w:del>
            <w:r w:rsidRPr="006231FC">
              <w:rPr>
                <w:sz w:val="26"/>
                <w:rtl/>
              </w:rPr>
              <w:t xml:space="preserve"> </w:t>
            </w:r>
            <w:ins w:id="6031" w:author="נעה בן-שבת" w:date="2015-12-16T14:08:00Z">
              <w:r w:rsidR="00CE232A">
                <w:rPr>
                  <w:rFonts w:hint="cs"/>
                  <w:sz w:val="26"/>
                  <w:rtl/>
                </w:rPr>
                <w:t>ו</w:t>
              </w:r>
            </w:ins>
            <w:r w:rsidRPr="006231FC">
              <w:rPr>
                <w:sz w:val="26"/>
                <w:rtl/>
              </w:rPr>
              <w:t>"</w:t>
            </w:r>
            <w:r w:rsidRPr="006231FC">
              <w:rPr>
                <w:rFonts w:hint="eastAsia"/>
                <w:sz w:val="26"/>
                <w:rtl/>
              </w:rPr>
              <w:t>עובד</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מתוקצב</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בסעיף</w:t>
            </w:r>
            <w:r w:rsidRPr="006231FC">
              <w:rPr>
                <w:sz w:val="26"/>
                <w:rtl/>
              </w:rPr>
              <w:t xml:space="preserve"> 32 </w:t>
            </w:r>
            <w:r w:rsidRPr="006231FC">
              <w:rPr>
                <w:rFonts w:hint="eastAsia"/>
                <w:sz w:val="26"/>
                <w:rtl/>
              </w:rPr>
              <w:t>לחוק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w:t>
            </w:r>
          </w:p>
        </w:tc>
      </w:tr>
      <w:tr w:rsidR="00AA3BFE" w:rsidRPr="006231FC" w:rsidTr="00A938C3">
        <w:tblPrEx>
          <w:tblPrExChange w:id="6032" w:author="נעה בן-שבת" w:date="2015-12-06T10:44:00Z">
            <w:tblPrEx>
              <w:tblW w:w="9638" w:type="dxa"/>
            </w:tblPrEx>
          </w:tblPrExChange>
        </w:tblPrEx>
        <w:trPr>
          <w:cantSplit/>
          <w:trPrChange w:id="603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34" w:author="נעה בן-שבת" w:date="2015-12-06T10:44:00Z">
              <w:tcPr>
                <w:tcW w:w="1870" w:type="dxa"/>
                <w:shd w:val="clear" w:color="auto" w:fill="auto"/>
                <w:tcMar>
                  <w:top w:w="91" w:type="dxa"/>
                  <w:left w:w="0" w:type="dxa"/>
                  <w:bottom w:w="91" w:type="dxa"/>
                  <w:right w:w="0" w:type="dxa"/>
                </w:tcMar>
              </w:tcPr>
            </w:tcPrChange>
          </w:tcPr>
          <w:p w:rsidR="00AA3BFE" w:rsidRDefault="00AA3BFE" w:rsidP="00AA3BFE">
            <w:pPr>
              <w:pStyle w:val="TableSideHeading"/>
              <w:rPr>
                <w:ins w:id="6035" w:author="נעה בן שבת" w:date="2016-07-07T12:04:00Z"/>
                <w:sz w:val="26"/>
                <w:rtl/>
              </w:rPr>
            </w:pPr>
            <w:r w:rsidRPr="006231FC">
              <w:rPr>
                <w:rFonts w:hint="eastAsia"/>
                <w:sz w:val="26"/>
                <w:rtl/>
              </w:rPr>
              <w:lastRenderedPageBreak/>
              <w:t>החלת</w:t>
            </w:r>
            <w:r w:rsidRPr="006231FC">
              <w:rPr>
                <w:sz w:val="26"/>
                <w:rtl/>
              </w:rPr>
              <w:t xml:space="preserve"> </w:t>
            </w:r>
            <w:r w:rsidRPr="006231FC">
              <w:rPr>
                <w:rFonts w:hint="eastAsia"/>
                <w:sz w:val="26"/>
                <w:rtl/>
              </w:rPr>
              <w:t>דינים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חברי</w:t>
            </w:r>
            <w:r w:rsidRPr="006231FC">
              <w:rPr>
                <w:sz w:val="26"/>
                <w:rtl/>
              </w:rPr>
              <w:t xml:space="preserve"> </w:t>
            </w:r>
            <w:r w:rsidRPr="006231FC">
              <w:rPr>
                <w:rFonts w:hint="eastAsia"/>
                <w:sz w:val="26"/>
                <w:rtl/>
              </w:rPr>
              <w:t>המועצה</w:t>
            </w:r>
          </w:p>
          <w:p w:rsidR="00410EA5" w:rsidRPr="006231FC" w:rsidRDefault="00410EA5" w:rsidP="00AA3BFE">
            <w:pPr>
              <w:pStyle w:val="TableSideHeading"/>
              <w:rPr>
                <w:sz w:val="26"/>
                <w:rtl/>
              </w:rPr>
            </w:pPr>
            <w:ins w:id="6036" w:author="נעה בן שבת" w:date="2016-07-07T12:04:00Z">
              <w:r>
                <w:rPr>
                  <w:rFonts w:hint="cs"/>
                  <w:sz w:val="26"/>
                  <w:rtl/>
                </w:rPr>
                <w:t>6.7.16</w:t>
              </w:r>
            </w:ins>
          </w:p>
        </w:tc>
        <w:tc>
          <w:tcPr>
            <w:tcW w:w="624" w:type="dxa"/>
            <w:shd w:val="clear" w:color="auto" w:fill="auto"/>
            <w:tcMar>
              <w:top w:w="91" w:type="dxa"/>
              <w:left w:w="0" w:type="dxa"/>
              <w:bottom w:w="91" w:type="dxa"/>
              <w:right w:w="0" w:type="dxa"/>
            </w:tcMar>
            <w:tcPrChange w:id="603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6038" w:author="ענבר הרשקוביץ" w:date="2016-04-17T14:21:00Z">
              <w:r w:rsidRPr="006231FC" w:rsidDel="00504681">
                <w:rPr>
                  <w:sz w:val="26"/>
                  <w:rtl/>
                </w:rPr>
                <w:delText>46</w:delText>
              </w:r>
            </w:del>
            <w:ins w:id="6039" w:author="ענבר הרשקוביץ" w:date="2016-04-17T14:21:00Z">
              <w:r w:rsidR="00504681">
                <w:rPr>
                  <w:rFonts w:hint="cs"/>
                  <w:sz w:val="26"/>
                  <w:rtl/>
                </w:rPr>
                <w:t>44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604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rFonts w:hint="eastAsia"/>
                <w:sz w:val="26"/>
                <w:rtl/>
              </w:rPr>
              <w:t>חברי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שאינם</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דינם</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עובדי</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חיקוקים</w:t>
            </w:r>
            <w:r w:rsidRPr="006231FC">
              <w:rPr>
                <w:sz w:val="26"/>
                <w:rtl/>
              </w:rPr>
              <w:t xml:space="preserve"> </w:t>
            </w:r>
            <w:r w:rsidRPr="006231FC">
              <w:rPr>
                <w:rFonts w:hint="eastAsia"/>
                <w:sz w:val="26"/>
                <w:rtl/>
              </w:rPr>
              <w:t>אלה</w:t>
            </w:r>
            <w:r w:rsidRPr="006231FC">
              <w:rPr>
                <w:sz w:val="26"/>
                <w:rtl/>
              </w:rPr>
              <w:t xml:space="preserve">: </w:t>
            </w:r>
          </w:p>
        </w:tc>
      </w:tr>
      <w:tr w:rsidR="00AA3BFE" w:rsidRPr="006231FC" w:rsidTr="00A938C3">
        <w:tblPrEx>
          <w:tblPrExChange w:id="6041" w:author="נעה בן-שבת" w:date="2015-12-06T10:44:00Z">
            <w:tblPrEx>
              <w:tblW w:w="9638" w:type="dxa"/>
            </w:tblPrEx>
          </w:tblPrExChange>
        </w:tblPrEx>
        <w:trPr>
          <w:cantSplit/>
          <w:trPrChange w:id="6042" w:author="נעה בן-שבת" w:date="2015-12-06T10:44:00Z">
            <w:trPr>
              <w:gridAfter w:val="0"/>
              <w:cantSplit/>
            </w:trPr>
          </w:trPrChange>
        </w:trPr>
        <w:tc>
          <w:tcPr>
            <w:tcW w:w="1871" w:type="dxa"/>
            <w:shd w:val="clear" w:color="auto" w:fill="auto"/>
            <w:tcPrChange w:id="6043" w:author="נעה בן-שבת" w:date="2015-12-06T10:44:00Z">
              <w:tcPr>
                <w:tcW w:w="1870" w:type="dxa"/>
                <w:shd w:val="clear" w:color="auto" w:fill="auto"/>
              </w:tcPr>
            </w:tcPrChange>
          </w:tcPr>
          <w:p w:rsidR="00AA3BFE" w:rsidRPr="006231FC" w:rsidRDefault="00AA3BFE" w:rsidP="00AA3BFE">
            <w:pPr>
              <w:pStyle w:val="TableSideHeading"/>
              <w:ind w:right="0"/>
              <w:rPr>
                <w:sz w:val="26"/>
                <w:rtl/>
              </w:rPr>
            </w:pPr>
          </w:p>
        </w:tc>
        <w:tc>
          <w:tcPr>
            <w:tcW w:w="624" w:type="dxa"/>
            <w:shd w:val="clear" w:color="auto" w:fill="auto"/>
            <w:tcMar>
              <w:top w:w="91" w:type="dxa"/>
              <w:left w:w="0" w:type="dxa"/>
              <w:bottom w:w="91" w:type="dxa"/>
              <w:right w:w="0" w:type="dxa"/>
            </w:tcMar>
            <w:tcPrChange w:id="604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4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מתנות</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ם</w:t>
            </w:r>
            <w:r>
              <w:rPr>
                <w:rFonts w:hint="cs"/>
                <w:sz w:val="26"/>
                <w:rtl/>
              </w:rPr>
              <w:t>–</w:t>
            </w:r>
            <w:r w:rsidRPr="006231FC">
              <w:rPr>
                <w:sz w:val="26"/>
                <w:rtl/>
              </w:rPr>
              <w:t>1979</w:t>
            </w:r>
            <w:r w:rsidRPr="006231FC">
              <w:rPr>
                <w:rFonts w:hint="eastAsia"/>
                <w:sz w:val="26"/>
                <w:rtl/>
              </w:rPr>
              <w:t>‏‏</w:t>
            </w:r>
            <w:r w:rsidRPr="006231FC">
              <w:rPr>
                <w:rStyle w:val="af1"/>
                <w:rFonts w:hAnsi="HadasaMFO"/>
                <w:sz w:val="26"/>
                <w:rtl/>
              </w:rPr>
              <w:footnoteReference w:id="46"/>
            </w:r>
            <w:r w:rsidRPr="006231FC">
              <w:rPr>
                <w:sz w:val="26"/>
                <w:rtl/>
              </w:rPr>
              <w:t>;</w:t>
            </w:r>
          </w:p>
        </w:tc>
      </w:tr>
      <w:tr w:rsidR="00AA3BFE" w:rsidRPr="006231FC" w:rsidTr="00A938C3">
        <w:tblPrEx>
          <w:tblPrExChange w:id="6046" w:author="נעה בן-שבת" w:date="2015-12-06T10:44:00Z">
            <w:tblPrEx>
              <w:tblW w:w="9638" w:type="dxa"/>
            </w:tblPrEx>
          </w:tblPrExChange>
        </w:tblPrEx>
        <w:trPr>
          <w:cantSplit/>
          <w:trPrChange w:id="604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4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4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5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העונשין</w:t>
            </w:r>
            <w:r w:rsidRPr="006231FC">
              <w:rPr>
                <w:sz w:val="26"/>
                <w:rtl/>
              </w:rPr>
              <w:t xml:space="preserve">, </w:t>
            </w:r>
            <w:r w:rsidRPr="006231FC">
              <w:rPr>
                <w:rFonts w:hint="eastAsia"/>
                <w:sz w:val="26"/>
                <w:rtl/>
              </w:rPr>
              <w:t>התשל</w:t>
            </w:r>
            <w:r w:rsidRPr="006231FC">
              <w:rPr>
                <w:sz w:val="26"/>
                <w:rtl/>
              </w:rPr>
              <w:t>"</w:t>
            </w:r>
            <w:r w:rsidRPr="006231FC">
              <w:rPr>
                <w:rFonts w:hint="eastAsia"/>
                <w:sz w:val="26"/>
                <w:rtl/>
              </w:rPr>
              <w:t>ז</w:t>
            </w:r>
            <w:r>
              <w:rPr>
                <w:rFonts w:hint="cs"/>
                <w:sz w:val="26"/>
                <w:rtl/>
              </w:rPr>
              <w:t>–</w:t>
            </w:r>
            <w:r w:rsidRPr="006231FC">
              <w:rPr>
                <w:sz w:val="26"/>
                <w:rtl/>
              </w:rPr>
              <w:t>1977</w:t>
            </w:r>
            <w:r w:rsidRPr="006231FC">
              <w:rPr>
                <w:rFonts w:hint="eastAsia"/>
                <w:sz w:val="26"/>
                <w:rtl/>
              </w:rPr>
              <w:t>‏‏</w:t>
            </w:r>
            <w:r w:rsidRPr="006231FC">
              <w:rPr>
                <w:rStyle w:val="af1"/>
                <w:rFonts w:hAnsi="HadasaMFO"/>
                <w:sz w:val="26"/>
                <w:rtl/>
              </w:rPr>
              <w:footnoteReference w:id="47"/>
            </w:r>
            <w:r w:rsidRPr="006231FC">
              <w:rPr>
                <w:sz w:val="26"/>
                <w:rtl/>
              </w:rPr>
              <w:t xml:space="preserve"> </w:t>
            </w:r>
            <w:r>
              <w:rPr>
                <w:rFonts w:hint="cs"/>
                <w:sz w:val="26"/>
                <w:rtl/>
              </w:rPr>
              <w:t>–</w:t>
            </w:r>
            <w:r w:rsidRPr="006231FC">
              <w:rPr>
                <w:sz w:val="26"/>
                <w:rtl/>
              </w:rPr>
              <w:t xml:space="preserve"> </w:t>
            </w:r>
            <w:r w:rsidRPr="006231FC">
              <w:rPr>
                <w:rFonts w:hint="eastAsia"/>
                <w:sz w:val="26"/>
                <w:rtl/>
              </w:rPr>
              <w:t>ההוראות</w:t>
            </w:r>
            <w:r w:rsidRPr="006231FC">
              <w:rPr>
                <w:sz w:val="26"/>
                <w:rtl/>
              </w:rPr>
              <w:t xml:space="preserve"> </w:t>
            </w:r>
            <w:r w:rsidRPr="006231FC">
              <w:rPr>
                <w:rFonts w:hint="eastAsia"/>
                <w:sz w:val="26"/>
                <w:rtl/>
              </w:rPr>
              <w:t>הנוגעות</w:t>
            </w:r>
            <w:r w:rsidRPr="006231FC">
              <w:rPr>
                <w:sz w:val="26"/>
                <w:rtl/>
              </w:rPr>
              <w:t xml:space="preserve"> </w:t>
            </w:r>
            <w:r w:rsidRPr="006231FC">
              <w:rPr>
                <w:rFonts w:hint="eastAsia"/>
                <w:sz w:val="26"/>
                <w:rtl/>
              </w:rPr>
              <w:t>לעובדי</w:t>
            </w:r>
            <w:r w:rsidRPr="006231FC">
              <w:rPr>
                <w:sz w:val="26"/>
                <w:rtl/>
              </w:rPr>
              <w:t xml:space="preserve"> </w:t>
            </w:r>
            <w:r w:rsidRPr="006231FC">
              <w:rPr>
                <w:rFonts w:hint="eastAsia"/>
                <w:sz w:val="26"/>
                <w:rtl/>
              </w:rPr>
              <w:t>הציבור</w:t>
            </w:r>
            <w:r w:rsidRPr="006231FC">
              <w:rPr>
                <w:sz w:val="26"/>
                <w:rtl/>
              </w:rPr>
              <w:t>;</w:t>
            </w:r>
          </w:p>
        </w:tc>
      </w:tr>
      <w:tr w:rsidR="00AA3BFE" w:rsidRPr="006231FC" w:rsidTr="00A938C3">
        <w:tblPrEx>
          <w:tblPrExChange w:id="6051" w:author="נעה בן-שבת" w:date="2015-12-06T10:44:00Z">
            <w:tblPrEx>
              <w:tblW w:w="9638" w:type="dxa"/>
            </w:tblPrEx>
          </w:tblPrExChange>
        </w:tblPrEx>
        <w:trPr>
          <w:cantSplit/>
          <w:trPrChange w:id="605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5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5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5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(3)</w:t>
            </w:r>
            <w:r w:rsidRPr="006231FC">
              <w:rPr>
                <w:sz w:val="26"/>
                <w:rtl/>
              </w:rPr>
              <w:tab/>
            </w:r>
            <w:r w:rsidRPr="006231FC">
              <w:rPr>
                <w:rFonts w:hint="eastAsia"/>
                <w:sz w:val="26"/>
                <w:rtl/>
              </w:rPr>
              <w:t>פקודת</w:t>
            </w:r>
            <w:r w:rsidRPr="006231FC">
              <w:rPr>
                <w:sz w:val="26"/>
                <w:rtl/>
              </w:rPr>
              <w:t xml:space="preserve"> </w:t>
            </w:r>
            <w:r w:rsidRPr="006231FC">
              <w:rPr>
                <w:rFonts w:hint="eastAsia"/>
                <w:sz w:val="26"/>
                <w:rtl/>
              </w:rPr>
              <w:t>הנזיקין</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w:t>
            </w:r>
            <w:r w:rsidRPr="006231FC">
              <w:rPr>
                <w:rFonts w:hint="eastAsia"/>
                <w:sz w:val="26"/>
                <w:rtl/>
              </w:rPr>
              <w:t>‏‏</w:t>
            </w:r>
            <w:r w:rsidRPr="006231FC">
              <w:rPr>
                <w:rStyle w:val="af1"/>
                <w:rFonts w:hAnsi="HadasaMFO"/>
                <w:sz w:val="26"/>
                <w:rtl/>
              </w:rPr>
              <w:footnoteReference w:id="48"/>
            </w:r>
            <w:r w:rsidRPr="006231FC">
              <w:rPr>
                <w:sz w:val="26"/>
                <w:rtl/>
              </w:rPr>
              <w:t xml:space="preserve">; </w:t>
            </w:r>
          </w:p>
        </w:tc>
      </w:tr>
      <w:tr w:rsidR="00AA3BFE" w:rsidRPr="006231FC" w:rsidTr="00A938C3">
        <w:tblPrEx>
          <w:tblPrExChange w:id="6056" w:author="נעה בן-שבת" w:date="2015-12-06T10:44:00Z">
            <w:tblPrEx>
              <w:tblW w:w="9638" w:type="dxa"/>
            </w:tblPrEx>
          </w:tblPrExChange>
        </w:tblPrEx>
        <w:trPr>
          <w:cantSplit/>
          <w:trPrChange w:id="605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5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605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6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(4)</w:t>
            </w:r>
            <w:r w:rsidRPr="006231FC">
              <w:rPr>
                <w:sz w:val="26"/>
                <w:rtl/>
              </w:rPr>
              <w:tab/>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הגבלות</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פרישה</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ט</w:t>
            </w:r>
            <w:r>
              <w:rPr>
                <w:rFonts w:hint="cs"/>
                <w:sz w:val="26"/>
                <w:rtl/>
              </w:rPr>
              <w:t>–</w:t>
            </w:r>
            <w:r w:rsidRPr="006231FC">
              <w:rPr>
                <w:sz w:val="26"/>
                <w:rtl/>
              </w:rPr>
              <w:t>1969</w:t>
            </w:r>
            <w:r w:rsidRPr="006231FC">
              <w:rPr>
                <w:rFonts w:hint="eastAsia"/>
                <w:sz w:val="26"/>
                <w:rtl/>
              </w:rPr>
              <w:t>‏‏</w:t>
            </w:r>
            <w:r w:rsidRPr="006231FC">
              <w:rPr>
                <w:rStyle w:val="af1"/>
                <w:rFonts w:hAnsi="HadasaMFO"/>
                <w:sz w:val="26"/>
                <w:rtl/>
              </w:rPr>
              <w:footnoteReference w:id="49"/>
            </w:r>
            <w:r w:rsidRPr="006231FC">
              <w:rPr>
                <w:sz w:val="26"/>
                <w:rtl/>
              </w:rPr>
              <w:t>.</w:t>
            </w:r>
          </w:p>
        </w:tc>
      </w:tr>
      <w:tr w:rsidR="00CE232A" w:rsidRPr="006231FC" w:rsidTr="00A938C3">
        <w:trPr>
          <w:cantSplit/>
          <w:ins w:id="6061" w:author="נעה בן-שבת" w:date="2015-12-16T14:08:00Z"/>
        </w:trPr>
        <w:tc>
          <w:tcPr>
            <w:tcW w:w="1871" w:type="dxa"/>
            <w:shd w:val="clear" w:color="auto" w:fill="auto"/>
            <w:tcMar>
              <w:top w:w="91" w:type="dxa"/>
              <w:left w:w="0" w:type="dxa"/>
              <w:bottom w:w="91" w:type="dxa"/>
              <w:right w:w="0" w:type="dxa"/>
            </w:tcMar>
          </w:tcPr>
          <w:p w:rsidR="00CE232A" w:rsidRPr="006231FC" w:rsidRDefault="00CE232A" w:rsidP="00AA3BFE">
            <w:pPr>
              <w:pStyle w:val="TableSideHeading"/>
              <w:rPr>
                <w:ins w:id="6062" w:author="נעה בן-שבת" w:date="2015-12-16T14:08:00Z"/>
                <w:sz w:val="26"/>
                <w:rtl/>
              </w:rPr>
            </w:pPr>
          </w:p>
        </w:tc>
        <w:tc>
          <w:tcPr>
            <w:tcW w:w="624" w:type="dxa"/>
            <w:shd w:val="clear" w:color="auto" w:fill="auto"/>
            <w:tcMar>
              <w:top w:w="91" w:type="dxa"/>
              <w:left w:w="0" w:type="dxa"/>
              <w:bottom w:w="91" w:type="dxa"/>
              <w:right w:w="0" w:type="dxa"/>
            </w:tcMar>
          </w:tcPr>
          <w:p w:rsidR="00CE232A" w:rsidRPr="006231FC" w:rsidRDefault="00CE232A" w:rsidP="00AA3BFE">
            <w:pPr>
              <w:pStyle w:val="TableText"/>
              <w:rPr>
                <w:ins w:id="6063" w:author="נעה בן-שבת" w:date="2015-12-16T14:08:00Z"/>
                <w:sz w:val="26"/>
                <w:rtl/>
              </w:rPr>
            </w:pPr>
          </w:p>
        </w:tc>
        <w:tc>
          <w:tcPr>
            <w:tcW w:w="7146" w:type="dxa"/>
            <w:gridSpan w:val="3"/>
            <w:shd w:val="clear" w:color="auto" w:fill="auto"/>
            <w:tcMar>
              <w:top w:w="91" w:type="dxa"/>
              <w:left w:w="0" w:type="dxa"/>
              <w:bottom w:w="91" w:type="dxa"/>
              <w:right w:w="0" w:type="dxa"/>
            </w:tcMar>
          </w:tcPr>
          <w:p w:rsidR="00CE232A" w:rsidRPr="006231FC" w:rsidRDefault="00CE232A" w:rsidP="00AA3BFE">
            <w:pPr>
              <w:pStyle w:val="TableBlock"/>
              <w:rPr>
                <w:ins w:id="6064" w:author="נעה בן-שבת" w:date="2015-12-16T14:08:00Z"/>
                <w:sz w:val="26"/>
                <w:rtl/>
              </w:rPr>
            </w:pPr>
            <w:ins w:id="6065" w:author="נעה בן-שבת" w:date="2015-12-16T14:08:00Z">
              <w:del w:id="6066" w:author="נעה בן שבת" w:date="2016-07-07T12:04:00Z">
                <w:r w:rsidDel="00410EA5">
                  <w:rPr>
                    <w:rFonts w:hint="cs"/>
                    <w:sz w:val="26"/>
                    <w:rtl/>
                  </w:rPr>
                  <w:delText xml:space="preserve">[האם להחיל גם את ס' 130 לחוק הבחירות לכנסת, ואם כן </w:delText>
                </w:r>
              </w:del>
            </w:ins>
            <w:ins w:id="6067" w:author="נעה בן-שבת" w:date="2015-12-16T14:09:00Z">
              <w:del w:id="6068" w:author="נעה בן שבת" w:date="2016-07-07T12:04:00Z">
                <w:r w:rsidDel="00410EA5">
                  <w:rPr>
                    <w:sz w:val="26"/>
                    <w:rtl/>
                  </w:rPr>
                  <w:delText>–</w:delText>
                </w:r>
              </w:del>
            </w:ins>
            <w:ins w:id="6069" w:author="נעה בן-שבת" w:date="2015-12-16T14:08:00Z">
              <w:del w:id="6070" w:author="נעה בן שבת" w:date="2016-07-07T12:04:00Z">
                <w:r w:rsidDel="00410EA5">
                  <w:rPr>
                    <w:rFonts w:hint="cs"/>
                    <w:sz w:val="26"/>
                    <w:rtl/>
                  </w:rPr>
                  <w:delText xml:space="preserve"> על </w:delText>
                </w:r>
              </w:del>
            </w:ins>
            <w:ins w:id="6071" w:author="נעה בן-שבת" w:date="2015-12-16T14:09:00Z">
              <w:del w:id="6072" w:author="נעה בן שבת" w:date="2016-07-07T12:04:00Z">
                <w:r w:rsidDel="00410EA5">
                  <w:rPr>
                    <w:rFonts w:hint="cs"/>
                    <w:sz w:val="26"/>
                    <w:rtl/>
                  </w:rPr>
                  <w:delText xml:space="preserve">מי? האם להחיל גם את חוק שירות המדינה (סיוג פעילות מפלגתית ומגבית כספים) </w:delText>
                </w:r>
                <w:r w:rsidDel="00410EA5">
                  <w:rPr>
                    <w:sz w:val="26"/>
                    <w:rtl/>
                  </w:rPr>
                  <w:delText>–</w:delText>
                </w:r>
                <w:r w:rsidDel="00410EA5">
                  <w:rPr>
                    <w:rFonts w:hint="cs"/>
                    <w:sz w:val="26"/>
                    <w:rtl/>
                  </w:rPr>
                  <w:delText xml:space="preserve"> ואם כן </w:delText>
                </w:r>
                <w:r w:rsidDel="00410EA5">
                  <w:rPr>
                    <w:sz w:val="26"/>
                    <w:rtl/>
                  </w:rPr>
                  <w:delText>–</w:delText>
                </w:r>
                <w:r w:rsidDel="00410EA5">
                  <w:rPr>
                    <w:rFonts w:hint="cs"/>
                    <w:sz w:val="26"/>
                    <w:rtl/>
                  </w:rPr>
                  <w:delText xml:space="preserve"> האם כולל סעיף 5, והאם להחיל לפי דרג בכיר או זוטר</w:delText>
                </w:r>
              </w:del>
            </w:ins>
            <w:ins w:id="6073" w:author="נעה בן-שבת" w:date="2015-12-16T14:10:00Z">
              <w:del w:id="6074" w:author="נעה בן שבת" w:date="2016-07-07T12:04:00Z">
                <w:r w:rsidDel="00410EA5">
                  <w:rPr>
                    <w:rFonts w:hint="cs"/>
                    <w:sz w:val="26"/>
                    <w:rtl/>
                  </w:rPr>
                  <w:delText>?]</w:delText>
                </w:r>
              </w:del>
            </w:ins>
          </w:p>
        </w:tc>
      </w:tr>
      <w:tr w:rsidR="00AA3BFE" w:rsidRPr="006231FC" w:rsidTr="00A938C3">
        <w:tblPrEx>
          <w:tblPrExChange w:id="6075" w:author="נעה בן-שבת" w:date="2015-12-06T10:44:00Z">
            <w:tblPrEx>
              <w:tblW w:w="9638" w:type="dxa"/>
            </w:tblPrEx>
          </w:tblPrExChange>
        </w:tblPrEx>
        <w:trPr>
          <w:cantSplit/>
          <w:trPrChange w:id="607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7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r w:rsidRPr="006231FC">
              <w:rPr>
                <w:rFonts w:hint="eastAsia"/>
                <w:sz w:val="26"/>
                <w:rtl/>
              </w:rPr>
              <w:t>פיזור</w:t>
            </w:r>
            <w:r w:rsidRPr="006231FC">
              <w:rPr>
                <w:sz w:val="26"/>
                <w:rtl/>
              </w:rPr>
              <w:t xml:space="preserve"> </w:t>
            </w:r>
            <w:r w:rsidRPr="006231FC">
              <w:rPr>
                <w:rFonts w:hint="eastAsia"/>
                <w:sz w:val="26"/>
                <w:rtl/>
              </w:rPr>
              <w:t>המועצה</w:t>
            </w:r>
            <w:r w:rsidRPr="006231FC">
              <w:rPr>
                <w:sz w:val="26"/>
                <w:rtl/>
              </w:rPr>
              <w:t xml:space="preserve"> </w:t>
            </w:r>
            <w:ins w:id="6078" w:author="נעה בן שבת" w:date="2016-07-07T12:04:00Z">
              <w:r w:rsidR="00410EA5">
                <w:rPr>
                  <w:rFonts w:hint="cs"/>
                  <w:sz w:val="26"/>
                  <w:rtl/>
                </w:rPr>
                <w:t>6.7.16</w:t>
              </w:r>
            </w:ins>
          </w:p>
        </w:tc>
        <w:tc>
          <w:tcPr>
            <w:tcW w:w="624" w:type="dxa"/>
            <w:shd w:val="clear" w:color="auto" w:fill="auto"/>
            <w:tcMar>
              <w:top w:w="91" w:type="dxa"/>
              <w:left w:w="0" w:type="dxa"/>
              <w:bottom w:w="91" w:type="dxa"/>
              <w:right w:w="0" w:type="dxa"/>
            </w:tcMar>
            <w:tcPrChange w:id="607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6080" w:author="ענבר הרשקוביץ" w:date="2016-04-17T14:21:00Z">
              <w:r w:rsidRPr="006231FC" w:rsidDel="00504681">
                <w:rPr>
                  <w:sz w:val="26"/>
                  <w:rtl/>
                </w:rPr>
                <w:delText>47</w:delText>
              </w:r>
            </w:del>
            <w:ins w:id="6081" w:author="ענבר הרשקוביץ" w:date="2016-04-17T14:21:00Z">
              <w:r w:rsidR="00504681">
                <w:rPr>
                  <w:rFonts w:hint="cs"/>
                  <w:sz w:val="26"/>
                  <w:rtl/>
                </w:rPr>
                <w:t>45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Change w:id="608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ראה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ממלאת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תפקידה</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נאות</w:t>
            </w:r>
            <w:r w:rsidRPr="006231FC">
              <w:rPr>
                <w:sz w:val="26"/>
                <w:rtl/>
              </w:rPr>
              <w:t xml:space="preserve">, </w:t>
            </w:r>
            <w:del w:id="6083" w:author="נעה בן-שבת" w:date="2015-12-16T14:10:00Z">
              <w:r w:rsidRPr="006231FC" w:rsidDel="00CE232A">
                <w:rPr>
                  <w:rFonts w:hint="eastAsia"/>
                  <w:sz w:val="26"/>
                  <w:rtl/>
                </w:rPr>
                <w:delText>יודיע</w:delText>
              </w:r>
              <w:r w:rsidRPr="006231FC" w:rsidDel="00CE232A">
                <w:rPr>
                  <w:sz w:val="26"/>
                  <w:rtl/>
                </w:rPr>
                <w:delText xml:space="preserve"> </w:delText>
              </w:r>
            </w:del>
            <w:ins w:id="6084" w:author="נעה בן-שבת" w:date="2015-12-16T14:10:00Z">
              <w:r w:rsidR="00CE232A">
                <w:rPr>
                  <w:rFonts w:hint="cs"/>
                  <w:sz w:val="26"/>
                  <w:rtl/>
                </w:rPr>
                <w:t>יתרה</w:t>
              </w:r>
              <w:r w:rsidR="00CE232A" w:rsidRPr="006231FC">
                <w:rPr>
                  <w:sz w:val="26"/>
                  <w:rtl/>
                </w:rPr>
                <w:t xml:space="preserve"> </w:t>
              </w:r>
            </w:ins>
            <w:del w:id="6085" w:author="נעה בן-שבת" w:date="2015-12-16T14:10:00Z">
              <w:r w:rsidRPr="006231FC" w:rsidDel="00CE232A">
                <w:rPr>
                  <w:rFonts w:hint="eastAsia"/>
                  <w:sz w:val="26"/>
                  <w:rtl/>
                </w:rPr>
                <w:delText>ל</w:delText>
              </w:r>
            </w:del>
            <w:ins w:id="6086" w:author="נעה בן-שבת" w:date="2015-12-16T14:10:00Z">
              <w:r w:rsidR="00CE232A">
                <w:rPr>
                  <w:rFonts w:hint="cs"/>
                  <w:sz w:val="26"/>
                  <w:rtl/>
                </w:rPr>
                <w:t>ב</w:t>
              </w:r>
            </w:ins>
            <w:r w:rsidRPr="006231FC">
              <w:rPr>
                <w:rFonts w:hint="eastAsia"/>
                <w:sz w:val="26"/>
                <w:rtl/>
              </w:rPr>
              <w:t>מועצה</w:t>
            </w:r>
            <w:r w:rsidRPr="006231FC">
              <w:rPr>
                <w:sz w:val="26"/>
                <w:rtl/>
              </w:rPr>
              <w:t xml:space="preserve">, </w:t>
            </w:r>
            <w:r w:rsidRPr="006231FC">
              <w:rPr>
                <w:rFonts w:hint="eastAsia"/>
                <w:sz w:val="26"/>
                <w:rtl/>
              </w:rPr>
              <w:t>בהודעה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שישלח</w:t>
            </w:r>
            <w:r w:rsidRPr="006231FC">
              <w:rPr>
                <w:sz w:val="26"/>
                <w:rtl/>
              </w:rPr>
              <w:t xml:space="preserve"> </w:t>
            </w:r>
            <w:r w:rsidRPr="006231FC">
              <w:rPr>
                <w:rFonts w:hint="eastAsia"/>
                <w:sz w:val="26"/>
                <w:rtl/>
              </w:rPr>
              <w:t>ליושב</w:t>
            </w:r>
            <w:r w:rsidRPr="006231FC">
              <w:rPr>
                <w:sz w:val="26"/>
                <w:rtl/>
              </w:rPr>
              <w:t xml:space="preserve"> </w:t>
            </w:r>
            <w:r w:rsidRPr="006231FC">
              <w:rPr>
                <w:rFonts w:hint="eastAsia"/>
                <w:sz w:val="26"/>
                <w:rtl/>
              </w:rPr>
              <w:t>ראש</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תקופה</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תמלא</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המוטל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כפי</w:t>
            </w:r>
            <w:r w:rsidRPr="006231FC">
              <w:rPr>
                <w:sz w:val="26"/>
                <w:rtl/>
              </w:rPr>
              <w:t xml:space="preserve"> </w:t>
            </w:r>
            <w:r w:rsidRPr="006231FC">
              <w:rPr>
                <w:rFonts w:hint="eastAsia"/>
                <w:sz w:val="26"/>
                <w:rtl/>
              </w:rPr>
              <w:t>שפירט</w:t>
            </w:r>
            <w:r w:rsidRPr="006231FC">
              <w:rPr>
                <w:sz w:val="26"/>
                <w:rtl/>
              </w:rPr>
              <w:t xml:space="preserve"> </w:t>
            </w:r>
            <w:r w:rsidRPr="006231FC">
              <w:rPr>
                <w:rFonts w:hint="eastAsia"/>
                <w:sz w:val="26"/>
                <w:rtl/>
              </w:rPr>
              <w:t>בדרישתו</w:t>
            </w:r>
            <w:r w:rsidRPr="006231FC">
              <w:rPr>
                <w:sz w:val="26"/>
                <w:rtl/>
              </w:rPr>
              <w:t xml:space="preserve">, </w:t>
            </w:r>
            <w:r w:rsidRPr="006231FC">
              <w:rPr>
                <w:rFonts w:hint="eastAsia"/>
                <w:sz w:val="26"/>
                <w:rtl/>
              </w:rPr>
              <w:t>יפזר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6087" w:author="נעה בן-שבת" w:date="2015-12-06T10:44:00Z">
            <w:tblPrEx>
              <w:tblW w:w="9638" w:type="dxa"/>
            </w:tblPrEx>
          </w:tblPrExChange>
        </w:tblPrEx>
        <w:trPr>
          <w:cantSplit/>
          <w:trPrChange w:id="608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08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410EA5" w:rsidP="00AA3BFE">
            <w:pPr>
              <w:pStyle w:val="TableSideHeading"/>
              <w:rPr>
                <w:sz w:val="26"/>
                <w:rtl/>
              </w:rPr>
            </w:pPr>
            <w:ins w:id="6090" w:author="נעה בן שבת" w:date="2016-07-07T12:05:00Z">
              <w:r w:rsidRPr="00FB46A5">
                <w:rPr>
                  <w:rFonts w:hint="eastAsia"/>
                  <w:sz w:val="26"/>
                  <w:highlight w:val="yellow"/>
                  <w:rtl/>
                  <w:rPrChange w:id="6091" w:author="נעה בן שבת" w:date="2016-07-07T12:05:00Z">
                    <w:rPr>
                      <w:rFonts w:hint="eastAsia"/>
                      <w:sz w:val="26"/>
                      <w:rtl/>
                    </w:rPr>
                  </w:rPrChange>
                </w:rPr>
                <w:t>מה</w:t>
              </w:r>
              <w:r w:rsidRPr="00FB46A5">
                <w:rPr>
                  <w:sz w:val="26"/>
                  <w:highlight w:val="yellow"/>
                  <w:rtl/>
                  <w:rPrChange w:id="6092" w:author="נעה בן שבת" w:date="2016-07-07T12:05:00Z">
                    <w:rPr>
                      <w:sz w:val="26"/>
                      <w:rtl/>
                    </w:rPr>
                  </w:rPrChange>
                </w:rPr>
                <w:t xml:space="preserve"> </w:t>
              </w:r>
              <w:r w:rsidRPr="00FB46A5">
                <w:rPr>
                  <w:rFonts w:hint="eastAsia"/>
                  <w:sz w:val="26"/>
                  <w:highlight w:val="yellow"/>
                  <w:rtl/>
                  <w:rPrChange w:id="6093" w:author="נעה בן שבת" w:date="2016-07-07T12:05:00Z">
                    <w:rPr>
                      <w:rFonts w:hint="eastAsia"/>
                      <w:sz w:val="26"/>
                      <w:rtl/>
                    </w:rPr>
                  </w:rPrChange>
                </w:rPr>
                <w:t>עם</w:t>
              </w:r>
              <w:r w:rsidRPr="00FB46A5">
                <w:rPr>
                  <w:sz w:val="26"/>
                  <w:highlight w:val="yellow"/>
                  <w:rtl/>
                  <w:rPrChange w:id="6094" w:author="נעה בן שבת" w:date="2016-07-07T12:05:00Z">
                    <w:rPr>
                      <w:sz w:val="26"/>
                      <w:rtl/>
                    </w:rPr>
                  </w:rPrChange>
                </w:rPr>
                <w:t xml:space="preserve"> </w:t>
              </w:r>
              <w:r w:rsidRPr="00FB46A5">
                <w:rPr>
                  <w:rFonts w:hint="eastAsia"/>
                  <w:sz w:val="26"/>
                  <w:highlight w:val="yellow"/>
                  <w:rtl/>
                  <w:rPrChange w:id="6095" w:author="נעה בן שבת" w:date="2016-07-07T12:05:00Z">
                    <w:rPr>
                      <w:rFonts w:hint="eastAsia"/>
                      <w:sz w:val="26"/>
                      <w:rtl/>
                    </w:rPr>
                  </w:rPrChange>
                </w:rPr>
                <w:t>הנשיא</w:t>
              </w:r>
              <w:r w:rsidRPr="00FB46A5">
                <w:rPr>
                  <w:sz w:val="26"/>
                  <w:highlight w:val="yellow"/>
                  <w:rtl/>
                  <w:rPrChange w:id="6096" w:author="נעה בן שבת" w:date="2016-07-07T12:05:00Z">
                    <w:rPr>
                      <w:sz w:val="26"/>
                      <w:rtl/>
                    </w:rPr>
                  </w:rPrChange>
                </w:rPr>
                <w:t>?</w:t>
              </w:r>
            </w:ins>
          </w:p>
        </w:tc>
        <w:tc>
          <w:tcPr>
            <w:tcW w:w="624" w:type="dxa"/>
            <w:shd w:val="clear" w:color="auto" w:fill="auto"/>
            <w:tcMar>
              <w:top w:w="91" w:type="dxa"/>
              <w:left w:w="0" w:type="dxa"/>
              <w:bottom w:w="91" w:type="dxa"/>
              <w:right w:w="0" w:type="dxa"/>
            </w:tcMar>
            <w:tcPrChange w:id="609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6098"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מילאה</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שהוטל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שקבע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בהודעתו</w:t>
            </w:r>
            <w:r w:rsidRPr="006231FC">
              <w:rPr>
                <w:sz w:val="26"/>
                <w:rtl/>
              </w:rPr>
              <w:t xml:space="preserve">, </w:t>
            </w:r>
            <w:r w:rsidRPr="00410EA5">
              <w:rPr>
                <w:rFonts w:hint="eastAsia"/>
                <w:sz w:val="26"/>
                <w:highlight w:val="yellow"/>
                <w:rtl/>
                <w:rPrChange w:id="6099" w:author="נעה בן שבת" w:date="2016-07-07T12:05:00Z">
                  <w:rPr>
                    <w:rFonts w:hint="eastAsia"/>
                    <w:sz w:val="26"/>
                    <w:rtl/>
                  </w:rPr>
                </w:rPrChange>
              </w:rPr>
              <w:t>רשאי</w:t>
            </w:r>
            <w:r w:rsidRPr="00410EA5">
              <w:rPr>
                <w:sz w:val="26"/>
                <w:highlight w:val="yellow"/>
                <w:rtl/>
                <w:rPrChange w:id="6100" w:author="נעה בן שבת" w:date="2016-07-07T12:05:00Z">
                  <w:rPr>
                    <w:sz w:val="26"/>
                    <w:rtl/>
                  </w:rPr>
                </w:rPrChange>
              </w:rPr>
              <w:t xml:space="preserve"> </w:t>
            </w:r>
            <w:r w:rsidRPr="00410EA5">
              <w:rPr>
                <w:rFonts w:hint="eastAsia"/>
                <w:sz w:val="26"/>
                <w:highlight w:val="yellow"/>
                <w:rtl/>
                <w:rPrChange w:id="6101" w:author="נעה בן שבת" w:date="2016-07-07T12:05:00Z">
                  <w:rPr>
                    <w:rFonts w:hint="eastAsia"/>
                    <w:sz w:val="26"/>
                    <w:rtl/>
                  </w:rPr>
                </w:rPrChange>
              </w:rPr>
              <w:t>השר</w:t>
            </w:r>
            <w:r w:rsidRPr="00410EA5">
              <w:rPr>
                <w:sz w:val="26"/>
                <w:highlight w:val="yellow"/>
                <w:rtl/>
                <w:rPrChange w:id="6102" w:author="נעה בן שבת" w:date="2016-07-07T12:05:00Z">
                  <w:rPr>
                    <w:sz w:val="26"/>
                    <w:rtl/>
                  </w:rPr>
                </w:rPrChange>
              </w:rPr>
              <w:t xml:space="preserve">, </w:t>
            </w:r>
            <w:r w:rsidRPr="00410EA5">
              <w:rPr>
                <w:rFonts w:hint="eastAsia"/>
                <w:sz w:val="26"/>
                <w:highlight w:val="yellow"/>
                <w:rtl/>
                <w:rPrChange w:id="6103" w:author="נעה בן שבת" w:date="2016-07-07T12:05:00Z">
                  <w:rPr>
                    <w:rFonts w:hint="eastAsia"/>
                    <w:sz w:val="26"/>
                    <w:rtl/>
                  </w:rPr>
                </w:rPrChange>
              </w:rPr>
              <w:t>בהסכמת</w:t>
            </w:r>
            <w:r w:rsidRPr="00410EA5">
              <w:rPr>
                <w:sz w:val="26"/>
                <w:highlight w:val="yellow"/>
                <w:rtl/>
                <w:rPrChange w:id="6104" w:author="נעה בן שבת" w:date="2016-07-07T12:05:00Z">
                  <w:rPr>
                    <w:sz w:val="26"/>
                    <w:rtl/>
                  </w:rPr>
                </w:rPrChange>
              </w:rPr>
              <w:t xml:space="preserve"> </w:t>
            </w:r>
            <w:r w:rsidRPr="00410EA5">
              <w:rPr>
                <w:rFonts w:hint="eastAsia"/>
                <w:sz w:val="26"/>
                <w:highlight w:val="yellow"/>
                <w:rtl/>
                <w:rPrChange w:id="6105" w:author="נעה בן שבת" w:date="2016-07-07T12:05:00Z">
                  <w:rPr>
                    <w:rFonts w:hint="eastAsia"/>
                    <w:sz w:val="26"/>
                    <w:rtl/>
                  </w:rPr>
                </w:rPrChange>
              </w:rPr>
              <w:t>ראש</w:t>
            </w:r>
            <w:r w:rsidRPr="00410EA5">
              <w:rPr>
                <w:sz w:val="26"/>
                <w:highlight w:val="yellow"/>
                <w:rtl/>
                <w:rPrChange w:id="6106" w:author="נעה בן שבת" w:date="2016-07-07T12:05:00Z">
                  <w:rPr>
                    <w:sz w:val="26"/>
                    <w:rtl/>
                  </w:rPr>
                </w:rPrChange>
              </w:rPr>
              <w:t xml:space="preserve"> </w:t>
            </w:r>
            <w:r w:rsidRPr="00410EA5">
              <w:rPr>
                <w:rFonts w:hint="eastAsia"/>
                <w:sz w:val="26"/>
                <w:highlight w:val="yellow"/>
                <w:rtl/>
                <w:rPrChange w:id="6107" w:author="נעה בן שבת" w:date="2016-07-07T12:05:00Z">
                  <w:rPr>
                    <w:rFonts w:hint="eastAsia"/>
                    <w:sz w:val="26"/>
                    <w:rtl/>
                  </w:rPr>
                </w:rPrChange>
              </w:rPr>
              <w:t>הממשלה</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פיזור</w:t>
            </w:r>
            <w:r w:rsidRPr="006231FC">
              <w:rPr>
                <w:sz w:val="26"/>
                <w:rtl/>
              </w:rPr>
              <w:t xml:space="preserve"> </w:t>
            </w:r>
            <w:r w:rsidRPr="006231FC">
              <w:rPr>
                <w:rFonts w:hint="eastAsia"/>
                <w:sz w:val="26"/>
                <w:rtl/>
              </w:rPr>
              <w:t>המועצה</w:t>
            </w:r>
            <w:r w:rsidRPr="006231FC">
              <w:rPr>
                <w:sz w:val="26"/>
                <w:rtl/>
              </w:rPr>
              <w:t>.</w:t>
            </w:r>
          </w:p>
        </w:tc>
      </w:tr>
      <w:tr w:rsidR="00AA3BFE" w:rsidRPr="006231FC" w:rsidTr="00A938C3">
        <w:tblPrEx>
          <w:tblPrExChange w:id="6108" w:author="נעה בן-שבת" w:date="2015-12-06T10:44:00Z">
            <w:tblPrEx>
              <w:tblW w:w="9638" w:type="dxa"/>
            </w:tblPrEx>
          </w:tblPrExChange>
        </w:tblPrEx>
        <w:trPr>
          <w:cantSplit/>
          <w:trPrChange w:id="610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611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del w:id="6111" w:author="נעה בן-שבת" w:date="2015-12-16T14:46:00Z">
              <w:r w:rsidRPr="006231FC" w:rsidDel="00B43BB0">
                <w:rPr>
                  <w:rFonts w:hint="eastAsia"/>
                  <w:sz w:val="26"/>
                  <w:rtl/>
                </w:rPr>
                <w:delText>כינון</w:delText>
              </w:r>
              <w:r w:rsidRPr="006231FC" w:rsidDel="00B43BB0">
                <w:rPr>
                  <w:sz w:val="26"/>
                  <w:rtl/>
                </w:rPr>
                <w:delText xml:space="preserve"> </w:delText>
              </w:r>
              <w:r w:rsidRPr="006231FC" w:rsidDel="00B43BB0">
                <w:rPr>
                  <w:rFonts w:hint="eastAsia"/>
                  <w:sz w:val="26"/>
                  <w:rtl/>
                </w:rPr>
                <w:delText>מועצה</w:delText>
              </w:r>
              <w:r w:rsidRPr="006231FC" w:rsidDel="00B43BB0">
                <w:rPr>
                  <w:sz w:val="26"/>
                  <w:rtl/>
                </w:rPr>
                <w:delText xml:space="preserve"> </w:delText>
              </w:r>
              <w:r w:rsidRPr="006231FC" w:rsidDel="00B43BB0">
                <w:rPr>
                  <w:rFonts w:hint="eastAsia"/>
                  <w:sz w:val="26"/>
                  <w:rtl/>
                </w:rPr>
                <w:delText>חדשה</w:delText>
              </w:r>
            </w:del>
          </w:p>
        </w:tc>
        <w:tc>
          <w:tcPr>
            <w:tcW w:w="624" w:type="dxa"/>
            <w:shd w:val="clear" w:color="auto" w:fill="auto"/>
            <w:tcMar>
              <w:top w:w="91" w:type="dxa"/>
              <w:left w:w="0" w:type="dxa"/>
              <w:bottom w:w="91" w:type="dxa"/>
              <w:right w:w="0" w:type="dxa"/>
            </w:tcMar>
            <w:tcPrChange w:id="611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del w:id="6113" w:author="נעה בן-שבת" w:date="2015-12-16T14:46:00Z">
              <w:r w:rsidRPr="006231FC" w:rsidDel="00B43BB0">
                <w:rPr>
                  <w:sz w:val="26"/>
                  <w:rtl/>
                </w:rPr>
                <w:delText>48.</w:delText>
              </w:r>
              <w:r w:rsidRPr="006231FC" w:rsidDel="00B43BB0">
                <w:rPr>
                  <w:sz w:val="26"/>
                  <w:rtl/>
                </w:rPr>
                <w:tab/>
              </w:r>
            </w:del>
          </w:p>
        </w:tc>
        <w:tc>
          <w:tcPr>
            <w:tcW w:w="7146" w:type="dxa"/>
            <w:gridSpan w:val="3"/>
            <w:shd w:val="clear" w:color="auto" w:fill="auto"/>
            <w:tcMar>
              <w:top w:w="91" w:type="dxa"/>
              <w:left w:w="0" w:type="dxa"/>
              <w:bottom w:w="91" w:type="dxa"/>
              <w:right w:w="0" w:type="dxa"/>
            </w:tcMar>
            <w:tcPrChange w:id="611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B43BB0" w:rsidP="00DB7D32">
            <w:pPr>
              <w:pStyle w:val="TableBlock"/>
              <w:rPr>
                <w:sz w:val="26"/>
                <w:rtl/>
              </w:rPr>
            </w:pPr>
            <w:ins w:id="6115" w:author="נעה בן-שבת" w:date="2015-12-16T14:47:00Z">
              <w:r>
                <w:rPr>
                  <w:rFonts w:hint="cs"/>
                  <w:sz w:val="26"/>
                  <w:rtl/>
                </w:rPr>
                <w:t>(ג)</w:t>
              </w:r>
              <w:r>
                <w:rPr>
                  <w:sz w:val="26"/>
                  <w:rtl/>
                </w:rPr>
                <w:tab/>
              </w:r>
            </w:ins>
            <w:r w:rsidR="00AA3BFE" w:rsidRPr="006231FC">
              <w:rPr>
                <w:rFonts w:hint="eastAsia"/>
                <w:sz w:val="26"/>
                <w:rtl/>
              </w:rPr>
              <w:t>החליט</w:t>
            </w:r>
            <w:r w:rsidR="00AA3BFE" w:rsidRPr="006231FC">
              <w:rPr>
                <w:sz w:val="26"/>
                <w:rtl/>
              </w:rPr>
              <w:t xml:space="preserve"> </w:t>
            </w:r>
            <w:r w:rsidR="00AA3BFE" w:rsidRPr="006231FC">
              <w:rPr>
                <w:rFonts w:hint="eastAsia"/>
                <w:sz w:val="26"/>
                <w:rtl/>
              </w:rPr>
              <w:t>השר</w:t>
            </w:r>
            <w:r w:rsidR="00AA3BFE" w:rsidRPr="006231FC">
              <w:rPr>
                <w:sz w:val="26"/>
                <w:rtl/>
              </w:rPr>
              <w:t xml:space="preserve"> </w:t>
            </w:r>
            <w:r w:rsidR="00AA3BFE" w:rsidRPr="006231FC">
              <w:rPr>
                <w:rFonts w:hint="eastAsia"/>
                <w:sz w:val="26"/>
                <w:rtl/>
              </w:rPr>
              <w:t>לפזר</w:t>
            </w:r>
            <w:r w:rsidR="00AA3BFE" w:rsidRPr="006231FC">
              <w:rPr>
                <w:sz w:val="26"/>
                <w:rtl/>
              </w:rPr>
              <w:t xml:space="preserve"> </w:t>
            </w:r>
            <w:r w:rsidR="00AA3BFE" w:rsidRPr="006231FC">
              <w:rPr>
                <w:rFonts w:hint="eastAsia"/>
                <w:sz w:val="26"/>
                <w:rtl/>
              </w:rPr>
              <w:t>את</w:t>
            </w:r>
            <w:r w:rsidR="00AA3BFE" w:rsidRPr="006231FC">
              <w:rPr>
                <w:sz w:val="26"/>
                <w:rtl/>
              </w:rPr>
              <w:t xml:space="preserve"> </w:t>
            </w:r>
            <w:r w:rsidR="00AA3BFE" w:rsidRPr="006231FC">
              <w:rPr>
                <w:rFonts w:hint="eastAsia"/>
                <w:sz w:val="26"/>
                <w:rtl/>
              </w:rPr>
              <w:t>המועצה</w:t>
            </w:r>
            <w:r w:rsidR="00AA3BFE" w:rsidRPr="006231FC">
              <w:rPr>
                <w:sz w:val="26"/>
                <w:rtl/>
              </w:rPr>
              <w:t xml:space="preserve"> </w:t>
            </w:r>
            <w:r w:rsidR="00AA3BFE" w:rsidRPr="006231FC">
              <w:rPr>
                <w:rFonts w:hint="eastAsia"/>
                <w:sz w:val="26"/>
                <w:rtl/>
              </w:rPr>
              <w:t>כאמור</w:t>
            </w:r>
            <w:r w:rsidR="00AA3BFE" w:rsidRPr="006231FC">
              <w:rPr>
                <w:sz w:val="26"/>
                <w:rtl/>
              </w:rPr>
              <w:t xml:space="preserve"> </w:t>
            </w:r>
            <w:r w:rsidR="00AA3BFE" w:rsidRPr="006231FC">
              <w:rPr>
                <w:rFonts w:hint="eastAsia"/>
                <w:sz w:val="26"/>
                <w:rtl/>
              </w:rPr>
              <w:t>בסעיף</w:t>
            </w:r>
            <w:r w:rsidR="00AA3BFE" w:rsidRPr="006231FC">
              <w:rPr>
                <w:sz w:val="26"/>
                <w:rtl/>
              </w:rPr>
              <w:t xml:space="preserve"> </w:t>
            </w:r>
            <w:del w:id="6116" w:author="נעה בן-שבת" w:date="2015-12-16T14:47:00Z">
              <w:r w:rsidR="00AA3BFE" w:rsidRPr="006231FC" w:rsidDel="00B43BB0">
                <w:rPr>
                  <w:sz w:val="26"/>
                  <w:rtl/>
                </w:rPr>
                <w:delText>47</w:delText>
              </w:r>
            </w:del>
            <w:ins w:id="6117" w:author="נעה בן-שבת" w:date="2015-12-16T14:47:00Z">
              <w:r>
                <w:rPr>
                  <w:rFonts w:hint="cs"/>
                  <w:sz w:val="26"/>
                  <w:rtl/>
                </w:rPr>
                <w:t>קטן (ב)</w:t>
              </w:r>
            </w:ins>
            <w:r w:rsidR="00AA3BFE" w:rsidRPr="006231FC">
              <w:rPr>
                <w:sz w:val="26"/>
                <w:rtl/>
              </w:rPr>
              <w:t xml:space="preserve">, </w:t>
            </w:r>
            <w:r w:rsidR="00AA3BFE" w:rsidRPr="006231FC">
              <w:rPr>
                <w:rFonts w:hint="eastAsia"/>
                <w:sz w:val="26"/>
                <w:rtl/>
              </w:rPr>
              <w:t>תמונה</w:t>
            </w:r>
            <w:r w:rsidR="00AA3BFE" w:rsidRPr="006231FC">
              <w:rPr>
                <w:sz w:val="26"/>
                <w:rtl/>
              </w:rPr>
              <w:t xml:space="preserve"> </w:t>
            </w:r>
            <w:r w:rsidR="00AA3BFE" w:rsidRPr="006231FC">
              <w:rPr>
                <w:rFonts w:hint="eastAsia"/>
                <w:sz w:val="26"/>
                <w:rtl/>
              </w:rPr>
              <w:t>מועצה</w:t>
            </w:r>
            <w:r w:rsidR="00AA3BFE" w:rsidRPr="006231FC">
              <w:rPr>
                <w:sz w:val="26"/>
                <w:rtl/>
              </w:rPr>
              <w:t xml:space="preserve"> </w:t>
            </w:r>
            <w:r w:rsidR="00AA3BFE" w:rsidRPr="006231FC">
              <w:rPr>
                <w:rFonts w:hint="eastAsia"/>
                <w:sz w:val="26"/>
                <w:rtl/>
              </w:rPr>
              <w:t>חדשה</w:t>
            </w:r>
            <w:r w:rsidR="00AA3BFE" w:rsidRPr="006231FC">
              <w:rPr>
                <w:sz w:val="26"/>
                <w:rtl/>
              </w:rPr>
              <w:t xml:space="preserve">, </w:t>
            </w:r>
            <w:del w:id="6118" w:author="נעה בן-שבת" w:date="2015-12-16T14:10:00Z">
              <w:r w:rsidR="00AA3BFE" w:rsidRPr="006231FC" w:rsidDel="00CE232A">
                <w:rPr>
                  <w:rFonts w:hint="eastAsia"/>
                  <w:sz w:val="26"/>
                  <w:rtl/>
                </w:rPr>
                <w:delText>בדרך</w:delText>
              </w:r>
              <w:r w:rsidR="00AA3BFE" w:rsidRPr="006231FC" w:rsidDel="00CE232A">
                <w:rPr>
                  <w:sz w:val="26"/>
                  <w:rtl/>
                </w:rPr>
                <w:delText xml:space="preserve"> </w:delText>
              </w:r>
              <w:r w:rsidR="00AA3BFE" w:rsidRPr="006231FC" w:rsidDel="00CE232A">
                <w:rPr>
                  <w:rFonts w:hint="eastAsia"/>
                  <w:sz w:val="26"/>
                  <w:rtl/>
                </w:rPr>
                <w:delText>הקבועה</w:delText>
              </w:r>
              <w:r w:rsidR="00AA3BFE" w:rsidRPr="006231FC" w:rsidDel="00CE232A">
                <w:rPr>
                  <w:sz w:val="26"/>
                  <w:rtl/>
                </w:rPr>
                <w:delText xml:space="preserve"> </w:delText>
              </w:r>
              <w:r w:rsidR="00AA3BFE" w:rsidRPr="006231FC" w:rsidDel="00CE232A">
                <w:rPr>
                  <w:rFonts w:hint="eastAsia"/>
                  <w:sz w:val="26"/>
                  <w:rtl/>
                </w:rPr>
                <w:delText>ב</w:delText>
              </w:r>
            </w:del>
            <w:ins w:id="6119" w:author="נעה בן-שבת" w:date="2015-12-16T14:10:00Z">
              <w:r w:rsidR="00CE232A">
                <w:rPr>
                  <w:rFonts w:hint="cs"/>
                  <w:sz w:val="26"/>
                  <w:rtl/>
                </w:rPr>
                <w:t xml:space="preserve">לפי הוראות </w:t>
              </w:r>
            </w:ins>
            <w:r w:rsidR="00AA3BFE" w:rsidRPr="006231FC">
              <w:rPr>
                <w:rFonts w:hint="eastAsia"/>
                <w:sz w:val="26"/>
                <w:rtl/>
              </w:rPr>
              <w:t>סעיף</w:t>
            </w:r>
            <w:r w:rsidR="00AA3BFE" w:rsidRPr="006231FC">
              <w:rPr>
                <w:sz w:val="26"/>
                <w:rtl/>
              </w:rPr>
              <w:t xml:space="preserve"> </w:t>
            </w:r>
            <w:del w:id="6120" w:author="ענבר הרשקוביץ" w:date="2016-05-01T11:55:00Z">
              <w:r w:rsidR="00AA3BFE" w:rsidRPr="006231FC" w:rsidDel="00DB7D32">
                <w:rPr>
                  <w:sz w:val="26"/>
                  <w:rtl/>
                </w:rPr>
                <w:delText>34</w:delText>
              </w:r>
            </w:del>
            <w:ins w:id="6121" w:author="ענבר הרשקוביץ" w:date="2016-05-01T11:55:00Z">
              <w:r w:rsidR="00DB7D32">
                <w:rPr>
                  <w:rFonts w:hint="cs"/>
                  <w:sz w:val="26"/>
                  <w:rtl/>
                </w:rPr>
                <w:t>32</w:t>
              </w:r>
            </w:ins>
            <w:r w:rsidR="00AA3BFE" w:rsidRPr="006231FC">
              <w:rPr>
                <w:sz w:val="26"/>
                <w:rtl/>
              </w:rPr>
              <w:t xml:space="preserve">, </w:t>
            </w:r>
            <w:r w:rsidR="00AA3BFE" w:rsidRPr="006231FC">
              <w:rPr>
                <w:rFonts w:hint="eastAsia"/>
                <w:sz w:val="26"/>
                <w:rtl/>
              </w:rPr>
              <w:t>בתוך</w:t>
            </w:r>
            <w:r w:rsidR="00AA3BFE" w:rsidRPr="006231FC">
              <w:rPr>
                <w:sz w:val="26"/>
                <w:rtl/>
              </w:rPr>
              <w:t xml:space="preserve"> 60 </w:t>
            </w:r>
            <w:r w:rsidR="00AA3BFE" w:rsidRPr="006231FC">
              <w:rPr>
                <w:rFonts w:hint="eastAsia"/>
                <w:sz w:val="26"/>
                <w:rtl/>
              </w:rPr>
              <w:t>ימים</w:t>
            </w:r>
            <w:r w:rsidR="00AA3BFE" w:rsidRPr="006231FC">
              <w:rPr>
                <w:sz w:val="26"/>
                <w:rtl/>
              </w:rPr>
              <w:t xml:space="preserve"> </w:t>
            </w:r>
            <w:r w:rsidR="00AA3BFE" w:rsidRPr="006231FC">
              <w:rPr>
                <w:rFonts w:hint="eastAsia"/>
                <w:sz w:val="26"/>
                <w:rtl/>
              </w:rPr>
              <w:t>מיום</w:t>
            </w:r>
            <w:r w:rsidR="00AA3BFE" w:rsidRPr="006231FC">
              <w:rPr>
                <w:sz w:val="26"/>
                <w:rtl/>
              </w:rPr>
              <w:t xml:space="preserve"> </w:t>
            </w:r>
            <w:r w:rsidR="00AA3BFE" w:rsidRPr="006231FC">
              <w:rPr>
                <w:rFonts w:hint="eastAsia"/>
                <w:sz w:val="26"/>
                <w:rtl/>
              </w:rPr>
              <w:t>הפיזור</w:t>
            </w:r>
            <w:r w:rsidR="00AA3BFE" w:rsidRPr="006231FC">
              <w:rPr>
                <w:sz w:val="26"/>
                <w:rtl/>
              </w:rPr>
              <w:t>.</w:t>
            </w:r>
          </w:p>
        </w:tc>
      </w:tr>
      <w:tr w:rsidR="00B43BB0" w:rsidRPr="006231FC" w:rsidTr="00A938C3">
        <w:trPr>
          <w:cantSplit/>
          <w:ins w:id="6122" w:author="נעה בן-שבת" w:date="2015-12-16T14:46:00Z"/>
        </w:trPr>
        <w:tc>
          <w:tcPr>
            <w:tcW w:w="1871" w:type="dxa"/>
            <w:shd w:val="clear" w:color="auto" w:fill="auto"/>
            <w:tcMar>
              <w:top w:w="91" w:type="dxa"/>
              <w:left w:w="0" w:type="dxa"/>
              <w:bottom w:w="91" w:type="dxa"/>
              <w:right w:w="0" w:type="dxa"/>
            </w:tcMar>
          </w:tcPr>
          <w:p w:rsidR="00B43BB0" w:rsidRPr="006231FC" w:rsidRDefault="00B43BB0" w:rsidP="00AA3BFE">
            <w:pPr>
              <w:pStyle w:val="TableSideHeading"/>
              <w:rPr>
                <w:ins w:id="6123" w:author="נעה בן-שבת" w:date="2015-12-16T14:46:00Z"/>
                <w:sz w:val="26"/>
                <w:rtl/>
              </w:rPr>
            </w:pPr>
          </w:p>
        </w:tc>
        <w:tc>
          <w:tcPr>
            <w:tcW w:w="624" w:type="dxa"/>
            <w:shd w:val="clear" w:color="auto" w:fill="auto"/>
            <w:tcMar>
              <w:top w:w="91" w:type="dxa"/>
              <w:left w:w="0" w:type="dxa"/>
              <w:bottom w:w="91" w:type="dxa"/>
              <w:right w:w="0" w:type="dxa"/>
            </w:tcMar>
          </w:tcPr>
          <w:p w:rsidR="00B43BB0" w:rsidRPr="006231FC" w:rsidRDefault="00B43BB0" w:rsidP="00AA3BFE">
            <w:pPr>
              <w:pStyle w:val="TableText"/>
              <w:rPr>
                <w:ins w:id="6124" w:author="נעה בן-שבת" w:date="2015-12-16T14:46:00Z"/>
                <w:sz w:val="26"/>
                <w:rtl/>
              </w:rPr>
            </w:pPr>
          </w:p>
        </w:tc>
        <w:tc>
          <w:tcPr>
            <w:tcW w:w="7146" w:type="dxa"/>
            <w:gridSpan w:val="3"/>
            <w:shd w:val="clear" w:color="auto" w:fill="auto"/>
            <w:tcMar>
              <w:top w:w="91" w:type="dxa"/>
              <w:left w:w="0" w:type="dxa"/>
              <w:bottom w:w="91" w:type="dxa"/>
              <w:right w:w="0" w:type="dxa"/>
            </w:tcMar>
          </w:tcPr>
          <w:p w:rsidR="00B43BB0" w:rsidRPr="006231FC" w:rsidRDefault="00B43BB0" w:rsidP="00CE232A">
            <w:pPr>
              <w:pStyle w:val="TableBlock"/>
              <w:rPr>
                <w:ins w:id="6125" w:author="נעה בן-שבת" w:date="2015-12-16T14:46:00Z"/>
                <w:sz w:val="26"/>
                <w:rtl/>
              </w:rPr>
            </w:pPr>
            <w:ins w:id="6126" w:author="נעה בן-שבת" w:date="2015-12-16T14:47:00Z">
              <w:r>
                <w:rPr>
                  <w:rFonts w:hint="cs"/>
                  <w:sz w:val="26"/>
                  <w:rtl/>
                </w:rPr>
                <w:t>(ד)</w:t>
              </w:r>
              <w:r>
                <w:rPr>
                  <w:sz w:val="26"/>
                  <w:rtl/>
                </w:rPr>
                <w:tab/>
              </w:r>
              <w:r>
                <w:rPr>
                  <w:rFonts w:hint="cs"/>
                  <w:sz w:val="26"/>
                  <w:rtl/>
                </w:rPr>
                <w:t>מועצה שפוזרה תמשיך לכהן כמועצה זמנית עד למינויה של המועצה החדשה; מועצה זמנית תימנע ככל האפשר מקבלת החלטות משמעותיות שאינן נדרשו</w:t>
              </w:r>
            </w:ins>
            <w:ins w:id="6127" w:author="נעה בן-שבת" w:date="2015-12-16T14:48:00Z">
              <w:r>
                <w:rPr>
                  <w:rFonts w:hint="cs"/>
                  <w:sz w:val="26"/>
                  <w:rtl/>
                </w:rPr>
                <w:t>ת בפרק הזמן של כהונתה.</w:t>
              </w:r>
            </w:ins>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0B097E" w:rsidRDefault="000B097E" w:rsidP="000B097E">
            <w:pPr>
              <w:pStyle w:val="TableHead"/>
              <w:rPr>
                <w:rtl/>
              </w:rPr>
            </w:pPr>
            <w:r w:rsidRPr="000B097E">
              <w:rPr>
                <w:rFonts w:hint="eastAsia"/>
                <w:rtl/>
              </w:rPr>
              <w:t>פרק</w:t>
            </w:r>
            <w:r w:rsidRPr="000B097E">
              <w:rPr>
                <w:rtl/>
              </w:rPr>
              <w:t xml:space="preserve"> </w:t>
            </w:r>
            <w:r w:rsidRPr="000B097E">
              <w:rPr>
                <w:rFonts w:hint="eastAsia"/>
                <w:rtl/>
              </w:rPr>
              <w:t>ו</w:t>
            </w:r>
            <w:r w:rsidRPr="000B097E">
              <w:rPr>
                <w:rtl/>
              </w:rPr>
              <w:t xml:space="preserve">': </w:t>
            </w:r>
            <w:r w:rsidRPr="000B097E">
              <w:rPr>
                <w:rFonts w:hint="eastAsia"/>
                <w:rtl/>
              </w:rPr>
              <w:t>גוף</w:t>
            </w:r>
            <w:r w:rsidRPr="000B097E">
              <w:rPr>
                <w:rtl/>
              </w:rPr>
              <w:t xml:space="preserve"> </w:t>
            </w:r>
            <w:r w:rsidRPr="000B097E">
              <w:rPr>
                <w:rFonts w:hint="eastAsia"/>
                <w:rtl/>
              </w:rPr>
              <w:t>מוכר</w:t>
            </w:r>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0B097E" w:rsidRDefault="000B097E" w:rsidP="000B097E">
            <w:pPr>
              <w:pStyle w:val="TableHead"/>
              <w:rPr>
                <w:rtl/>
              </w:rPr>
            </w:pPr>
            <w:r w:rsidRPr="000B097E">
              <w:rPr>
                <w:rFonts w:hint="eastAsia"/>
                <w:rtl/>
              </w:rPr>
              <w:t>סימן</w:t>
            </w:r>
            <w:r w:rsidRPr="000B097E">
              <w:rPr>
                <w:rtl/>
              </w:rPr>
              <w:t xml:space="preserve"> </w:t>
            </w:r>
            <w:r w:rsidRPr="000B097E">
              <w:rPr>
                <w:rFonts w:hint="eastAsia"/>
                <w:rtl/>
              </w:rPr>
              <w:t>א</w:t>
            </w:r>
            <w:r w:rsidRPr="000B097E">
              <w:rPr>
                <w:rtl/>
              </w:rPr>
              <w:t xml:space="preserve">': </w:t>
            </w:r>
            <w:r w:rsidRPr="000B097E">
              <w:rPr>
                <w:rFonts w:hint="eastAsia"/>
                <w:rtl/>
              </w:rPr>
              <w:t>הכרה</w:t>
            </w:r>
            <w:r w:rsidRPr="000B097E">
              <w:rPr>
                <w:rtl/>
              </w:rPr>
              <w:t xml:space="preserve"> </w:t>
            </w:r>
            <w:r w:rsidRPr="000B097E">
              <w:rPr>
                <w:rFonts w:hint="eastAsia"/>
                <w:rtl/>
              </w:rPr>
              <w:t>בגוף</w:t>
            </w:r>
            <w:r w:rsidRPr="000B097E">
              <w:rPr>
                <w:rtl/>
              </w:rPr>
              <w:t xml:space="preserve"> </w:t>
            </w:r>
            <w:r w:rsidRPr="000B097E">
              <w:rPr>
                <w:rFonts w:hint="eastAsia"/>
                <w:rtl/>
              </w:rPr>
              <w:t>מוכר</w:t>
            </w:r>
          </w:p>
        </w:tc>
      </w:tr>
      <w:tr w:rsidR="000B097E" w:rsidRPr="006231FC" w:rsidTr="000B097E">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Pr>
                <w:rFonts w:hint="cs"/>
                <w:sz w:val="26"/>
                <w:rtl/>
              </w:rPr>
              <w:t>הכרה בגוף מוכר</w:t>
            </w:r>
          </w:p>
        </w:tc>
        <w:tc>
          <w:tcPr>
            <w:tcW w:w="624" w:type="dxa"/>
            <w:shd w:val="clear" w:color="auto" w:fill="auto"/>
            <w:tcMar>
              <w:top w:w="91" w:type="dxa"/>
              <w:left w:w="0" w:type="dxa"/>
              <w:bottom w:w="91" w:type="dxa"/>
              <w:right w:w="0" w:type="dxa"/>
            </w:tcMar>
          </w:tcPr>
          <w:p w:rsidR="000B097E" w:rsidRPr="006231FC" w:rsidRDefault="00504681" w:rsidP="003120AC">
            <w:pPr>
              <w:pStyle w:val="TableText"/>
              <w:rPr>
                <w:sz w:val="26"/>
                <w:rtl/>
              </w:rPr>
            </w:pPr>
            <w:ins w:id="6128" w:author="ענבר הרשקוביץ" w:date="2016-04-17T14:21:00Z">
              <w:r>
                <w:rPr>
                  <w:rFonts w:hint="cs"/>
                  <w:sz w:val="26"/>
                  <w:rtl/>
                </w:rPr>
                <w:t>46</w:t>
              </w:r>
            </w:ins>
            <w:ins w:id="6129" w:author="ענבר הרשקוביץ" w:date="2016-04-17T08:41:00Z">
              <w:r w:rsidR="003120AC">
                <w:rPr>
                  <w:rFonts w:hint="cs"/>
                  <w:sz w:val="26"/>
                  <w:rtl/>
                </w:rPr>
                <w:t>.</w:t>
              </w:r>
            </w:ins>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130" w:author="נעה בן-שבת" w:date="2016-01-03T22:46:00Z">
              <w:r>
                <w:rPr>
                  <w:rFonts w:hint="cs"/>
                  <w:sz w:val="26"/>
                  <w:rtl/>
                </w:rPr>
                <w:t>(א)</w:t>
              </w:r>
              <w:r>
                <w:rPr>
                  <w:sz w:val="26"/>
                  <w:rtl/>
                </w:rPr>
                <w:tab/>
              </w:r>
              <w:r w:rsidRPr="000B097E">
                <w:rPr>
                  <w:rFonts w:hint="cs"/>
                  <w:sz w:val="26"/>
                  <w:rtl/>
                </w:rPr>
                <w:t>המבקש לשמש גוף מוכר (להלן – מבקש ההכרה) יגיש לשר בקשה להכרה.</w:t>
              </w:r>
            </w:ins>
          </w:p>
        </w:tc>
      </w:tr>
      <w:tr w:rsidR="000B097E" w:rsidTr="000B097E">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ins w:id="6131" w:author="נעה בן-שבת" w:date="2016-01-03T22:47:00Z">
              <w:r>
                <w:rPr>
                  <w:rFonts w:hint="cs"/>
                  <w:sz w:val="26"/>
                  <w:rtl/>
                </w:rPr>
                <w:lastRenderedPageBreak/>
                <w:t>עבר מ-49(א)(2)</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Default="000B097E" w:rsidP="003120AC">
            <w:pPr>
              <w:pStyle w:val="TableBlock"/>
              <w:rPr>
                <w:sz w:val="26"/>
                <w:rtl/>
              </w:rPr>
            </w:pPr>
            <w:ins w:id="6132" w:author="נעה בן-שבת" w:date="2016-01-03T22:47:00Z">
              <w:r>
                <w:rPr>
                  <w:rFonts w:hint="cs"/>
                  <w:sz w:val="26"/>
                  <w:rtl/>
                </w:rPr>
                <w:t>(ב)</w:t>
              </w:r>
              <w:r>
                <w:rPr>
                  <w:sz w:val="26"/>
                  <w:rtl/>
                </w:rPr>
                <w:tab/>
              </w:r>
              <w:r>
                <w:rPr>
                  <w:rFonts w:hint="cs"/>
                  <w:sz w:val="26"/>
                  <w:rtl/>
                </w:rPr>
                <w:t xml:space="preserve">רשאית לבקש הכרה כגוף מוכר </w:t>
              </w:r>
            </w:ins>
            <w:del w:id="6133" w:author="נעה בן-שבת" w:date="2016-01-03T22:47:00Z">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del>
            <w:r w:rsidRPr="006231FC">
              <w:rPr>
                <w:rFonts w:hint="eastAsia"/>
                <w:sz w:val="26"/>
                <w:rtl/>
              </w:rPr>
              <w:t>עמותה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חברה</w:t>
            </w:r>
            <w:r w:rsidRPr="006231FC">
              <w:rPr>
                <w:sz w:val="26"/>
                <w:rtl/>
              </w:rPr>
              <w:t xml:space="preserve"> </w:t>
            </w:r>
            <w:r w:rsidRPr="006231FC">
              <w:rPr>
                <w:rFonts w:hint="eastAsia"/>
                <w:sz w:val="26"/>
                <w:rtl/>
              </w:rPr>
              <w:t>לתועלת</w:t>
            </w:r>
            <w:r w:rsidRPr="006231FC">
              <w:rPr>
                <w:sz w:val="26"/>
                <w:rtl/>
              </w:rPr>
              <w:t xml:space="preserve"> </w:t>
            </w:r>
            <w:r w:rsidRPr="006231FC">
              <w:rPr>
                <w:rFonts w:hint="eastAsia"/>
                <w:sz w:val="26"/>
                <w:rtl/>
              </w:rPr>
              <w:t>הציבור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שבעה</w:t>
            </w:r>
            <w:r w:rsidRPr="006231FC">
              <w:rPr>
                <w:sz w:val="26"/>
                <w:rtl/>
              </w:rPr>
              <w:t xml:space="preserve"> </w:t>
            </w:r>
            <w:r w:rsidRPr="006231FC">
              <w:rPr>
                <w:rFonts w:hint="eastAsia"/>
                <w:sz w:val="26"/>
                <w:rtl/>
              </w:rPr>
              <w:t>חברים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בעלי</w:t>
            </w:r>
            <w:r w:rsidRPr="006231FC">
              <w:rPr>
                <w:sz w:val="26"/>
                <w:rtl/>
              </w:rPr>
              <w:t xml:space="preserve"> </w:t>
            </w:r>
            <w:r w:rsidRPr="006231FC">
              <w:rPr>
                <w:rFonts w:hint="eastAsia"/>
                <w:sz w:val="26"/>
                <w:rtl/>
              </w:rPr>
              <w:t>מניות</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שרובם</w:t>
            </w:r>
            <w:r w:rsidRPr="006231FC">
              <w:rPr>
                <w:sz w:val="26"/>
                <w:rtl/>
              </w:rPr>
              <w:t xml:space="preserve"> </w:t>
            </w:r>
            <w:r w:rsidRPr="006231FC">
              <w:rPr>
                <w:rFonts w:hint="eastAsia"/>
                <w:sz w:val="26"/>
                <w:rtl/>
              </w:rPr>
              <w:t>אינם</w:t>
            </w:r>
            <w:r w:rsidRPr="006231FC">
              <w:rPr>
                <w:sz w:val="26"/>
                <w:rtl/>
              </w:rPr>
              <w:t xml:space="preserve"> </w:t>
            </w:r>
            <w:r w:rsidRPr="006231FC">
              <w:rPr>
                <w:rFonts w:hint="eastAsia"/>
                <w:sz w:val="26"/>
                <w:rtl/>
              </w:rPr>
              <w:t>קרובי</w:t>
            </w:r>
            <w:r w:rsidRPr="006231FC">
              <w:rPr>
                <w:sz w:val="26"/>
                <w:rtl/>
              </w:rPr>
              <w:t xml:space="preserve"> </w:t>
            </w:r>
            <w:r w:rsidRPr="006231FC">
              <w:rPr>
                <w:rFonts w:hint="eastAsia"/>
                <w:sz w:val="26"/>
                <w:rtl/>
              </w:rPr>
              <w:t>משפחה</w:t>
            </w:r>
            <w:r w:rsidRPr="006231FC">
              <w:rPr>
                <w:sz w:val="26"/>
                <w:rtl/>
              </w:rPr>
              <w:t xml:space="preserve">, </w:t>
            </w:r>
            <w:ins w:id="6134" w:author="נעה בן-שבת" w:date="2016-01-03T22:47:00Z">
              <w:r>
                <w:rPr>
                  <w:rFonts w:hint="cs"/>
                  <w:sz w:val="26"/>
                  <w:rtl/>
                </w:rPr>
                <w:t>[שה</w:t>
              </w:r>
            </w:ins>
            <w:ins w:id="6135" w:author="נעה בן-שבת" w:date="2016-01-03T22:48:00Z">
              <w:r>
                <w:rPr>
                  <w:rFonts w:hint="cs"/>
                  <w:sz w:val="26"/>
                  <w:rtl/>
                </w:rPr>
                <w:t>ת</w:t>
              </w:r>
            </w:ins>
            <w:ins w:id="6136" w:author="נעה בן-שבת" w:date="2016-01-03T22:47:00Z">
              <w:r>
                <w:rPr>
                  <w:rFonts w:hint="cs"/>
                  <w:sz w:val="26"/>
                  <w:rtl/>
                </w:rPr>
                <w:t xml:space="preserve">אגדה בישראל] </w:t>
              </w:r>
            </w:ins>
            <w:del w:id="6137" w:author="נעה בן-שבת" w:date="2016-01-03T22:48:00Z">
              <w:r w:rsidRPr="006231FC" w:rsidDel="0061240F">
                <w:rPr>
                  <w:rFonts w:hint="eastAsia"/>
                  <w:sz w:val="26"/>
                  <w:rtl/>
                </w:rPr>
                <w:delText>המקיימת</w:delText>
              </w:r>
              <w:r w:rsidRPr="006231FC" w:rsidDel="0061240F">
                <w:rPr>
                  <w:sz w:val="26"/>
                  <w:rtl/>
                </w:rPr>
                <w:delText xml:space="preserve"> </w:delText>
              </w:r>
            </w:del>
            <w:ins w:id="6138" w:author="נעה בן-שבת" w:date="2016-01-03T22:48:00Z">
              <w:r>
                <w:rPr>
                  <w:rFonts w:hint="cs"/>
                  <w:sz w:val="26"/>
                  <w:rtl/>
                </w:rPr>
                <w:t>ו</w:t>
              </w:r>
              <w:r w:rsidRPr="006231FC">
                <w:rPr>
                  <w:rFonts w:hint="eastAsia"/>
                  <w:sz w:val="26"/>
                  <w:rtl/>
                </w:rPr>
                <w:t>מקיימת</w:t>
              </w:r>
              <w:r w:rsidRPr="006231FC">
                <w:rPr>
                  <w:sz w:val="26"/>
                  <w:rtl/>
                </w:rPr>
                <w:t xml:space="preserve"> </w:t>
              </w:r>
            </w:ins>
            <w:r w:rsidRPr="006231FC">
              <w:rPr>
                <w:rFonts w:hint="eastAsia"/>
                <w:sz w:val="26"/>
                <w:rtl/>
              </w:rPr>
              <w:t>את</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הדין</w:t>
            </w:r>
            <w:r w:rsidRPr="006231FC">
              <w:rPr>
                <w:sz w:val="26"/>
                <w:rtl/>
              </w:rPr>
              <w:t xml:space="preserve"> </w:t>
            </w:r>
            <w:r w:rsidRPr="006231FC">
              <w:rPr>
                <w:rFonts w:hint="eastAsia"/>
                <w:sz w:val="26"/>
                <w:rtl/>
              </w:rPr>
              <w:t>התאגידי</w:t>
            </w:r>
            <w:r w:rsidRPr="006231FC">
              <w:rPr>
                <w:sz w:val="26"/>
                <w:rtl/>
              </w:rPr>
              <w:t xml:space="preserve"> </w:t>
            </w:r>
            <w:r w:rsidRPr="006231FC">
              <w:rPr>
                <w:rFonts w:hint="eastAsia"/>
                <w:sz w:val="26"/>
                <w:rtl/>
              </w:rPr>
              <w:t>החל</w:t>
            </w:r>
            <w:r w:rsidRPr="006231FC">
              <w:rPr>
                <w:sz w:val="26"/>
                <w:rtl/>
              </w:rPr>
              <w:t xml:space="preserve"> </w:t>
            </w:r>
            <w:r w:rsidRPr="006231FC">
              <w:rPr>
                <w:rFonts w:hint="eastAsia"/>
                <w:sz w:val="26"/>
                <w:rtl/>
              </w:rPr>
              <w:t>עליה</w:t>
            </w:r>
            <w:r w:rsidRPr="006231FC">
              <w:rPr>
                <w:sz w:val="26"/>
                <w:rtl/>
              </w:rPr>
              <w:t xml:space="preserve"> </w:t>
            </w:r>
            <w:r w:rsidRPr="006231FC">
              <w:rPr>
                <w:rFonts w:hint="eastAsia"/>
                <w:sz w:val="26"/>
                <w:rtl/>
              </w:rPr>
              <w:t>והקיימת</w:t>
            </w:r>
            <w:r w:rsidRPr="006231FC">
              <w:rPr>
                <w:sz w:val="26"/>
                <w:rtl/>
              </w:rPr>
              <w:t xml:space="preserve"> </w:t>
            </w:r>
            <w:r w:rsidRPr="006231FC">
              <w:rPr>
                <w:rFonts w:hint="eastAsia"/>
                <w:sz w:val="26"/>
                <w:rtl/>
              </w:rPr>
              <w:t>ופועלת</w:t>
            </w:r>
            <w:r w:rsidRPr="006231FC">
              <w:rPr>
                <w:sz w:val="26"/>
                <w:rtl/>
              </w:rPr>
              <w:t xml:space="preserve"> </w:t>
            </w:r>
            <w:r w:rsidRPr="006231FC">
              <w:rPr>
                <w:rFonts w:hint="eastAsia"/>
                <w:sz w:val="26"/>
                <w:rtl/>
              </w:rPr>
              <w:t>למטרה</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ונכסיה</w:t>
            </w:r>
            <w:r w:rsidRPr="006231FC">
              <w:rPr>
                <w:sz w:val="26"/>
                <w:rtl/>
              </w:rPr>
              <w:t xml:space="preserve"> </w:t>
            </w:r>
            <w:r w:rsidRPr="006231FC">
              <w:rPr>
                <w:rFonts w:hint="eastAsia"/>
                <w:sz w:val="26"/>
                <w:rtl/>
              </w:rPr>
              <w:t>והכנסותיה</w:t>
            </w:r>
            <w:r w:rsidRPr="006231FC">
              <w:rPr>
                <w:sz w:val="26"/>
                <w:rtl/>
              </w:rPr>
              <w:t xml:space="preserve"> </w:t>
            </w:r>
            <w:r w:rsidRPr="006231FC">
              <w:rPr>
                <w:rFonts w:hint="eastAsia"/>
                <w:sz w:val="26"/>
                <w:rtl/>
              </w:rPr>
              <w:t>משמשים</w:t>
            </w:r>
            <w:r w:rsidRPr="006231FC">
              <w:rPr>
                <w:sz w:val="26"/>
                <w:rtl/>
              </w:rPr>
              <w:t xml:space="preserve"> </w:t>
            </w:r>
            <w:r w:rsidRPr="006231FC">
              <w:rPr>
                <w:rFonts w:hint="eastAsia"/>
                <w:sz w:val="26"/>
                <w:rtl/>
              </w:rPr>
              <w:t>להשגת</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מטרה</w:t>
            </w:r>
            <w:r w:rsidRPr="006231FC">
              <w:rPr>
                <w:sz w:val="26"/>
                <w:rtl/>
              </w:rPr>
              <w:t xml:space="preserve"> </w:t>
            </w:r>
            <w:r w:rsidRPr="006231FC">
              <w:rPr>
                <w:rFonts w:hint="eastAsia"/>
                <w:sz w:val="26"/>
                <w:rtl/>
              </w:rPr>
              <w:t>בלבד</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שהגיש</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מוסד</w:t>
            </w:r>
            <w:r w:rsidRPr="006231FC">
              <w:rPr>
                <w:sz w:val="26"/>
                <w:rtl/>
              </w:rPr>
              <w:t xml:space="preserve"> </w:t>
            </w:r>
            <w:r w:rsidRPr="006231FC">
              <w:rPr>
                <w:rFonts w:hint="eastAsia"/>
                <w:sz w:val="26"/>
                <w:rtl/>
              </w:rPr>
              <w:t>ציבורי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46 </w:t>
            </w:r>
            <w:r w:rsidRPr="006231FC">
              <w:rPr>
                <w:rFonts w:hint="eastAsia"/>
                <w:sz w:val="26"/>
                <w:rtl/>
              </w:rPr>
              <w:t>לפקודת</w:t>
            </w:r>
            <w:r w:rsidRPr="006231FC">
              <w:rPr>
                <w:sz w:val="26"/>
                <w:rtl/>
              </w:rPr>
              <w:t xml:space="preserve"> </w:t>
            </w:r>
            <w:r w:rsidRPr="006231FC">
              <w:rPr>
                <w:rFonts w:hint="eastAsia"/>
                <w:sz w:val="26"/>
                <w:rtl/>
              </w:rPr>
              <w:t>מס</w:t>
            </w:r>
            <w:r w:rsidRPr="006231FC">
              <w:rPr>
                <w:sz w:val="26"/>
                <w:rtl/>
              </w:rPr>
              <w:t xml:space="preserve"> </w:t>
            </w:r>
            <w:r w:rsidRPr="006231FC">
              <w:rPr>
                <w:rFonts w:hint="eastAsia"/>
                <w:sz w:val="26"/>
                <w:rtl/>
              </w:rPr>
              <w:t>הכנסה‏‏</w:t>
            </w:r>
            <w:r w:rsidRPr="000B097E">
              <w:rPr>
                <w:rStyle w:val="af1"/>
                <w:sz w:val="26"/>
                <w:vertAlign w:val="baseline"/>
                <w:rtl/>
              </w:rPr>
              <w:footnoteReference w:id="50"/>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עמד</w:t>
            </w:r>
            <w:r w:rsidRPr="006231FC">
              <w:rPr>
                <w:sz w:val="26"/>
                <w:rtl/>
              </w:rPr>
              <w:t xml:space="preserve"> </w:t>
            </w:r>
            <w:r w:rsidRPr="006231FC">
              <w:rPr>
                <w:rFonts w:hint="eastAsia"/>
                <w:sz w:val="26"/>
                <w:rtl/>
              </w:rPr>
              <w:t>בתנאי</w:t>
            </w:r>
            <w:r w:rsidRPr="006231FC">
              <w:rPr>
                <w:sz w:val="26"/>
                <w:rtl/>
              </w:rPr>
              <w:t xml:space="preserve"> </w:t>
            </w:r>
            <w:del w:id="6141" w:author="נעה בן-שבת" w:date="2016-01-03T22:48:00Z">
              <w:r w:rsidRPr="006231FC" w:rsidDel="0061240F">
                <w:rPr>
                  <w:rFonts w:hint="eastAsia"/>
                  <w:sz w:val="26"/>
                  <w:rtl/>
                </w:rPr>
                <w:delText>פסקה</w:delText>
              </w:r>
              <w:r w:rsidRPr="006231FC" w:rsidDel="0061240F">
                <w:rPr>
                  <w:sz w:val="26"/>
                  <w:rtl/>
                </w:rPr>
                <w:delText xml:space="preserve"> </w:delText>
              </w:r>
              <w:r w:rsidRPr="006231FC" w:rsidDel="0061240F">
                <w:rPr>
                  <w:rFonts w:hint="eastAsia"/>
                  <w:sz w:val="26"/>
                  <w:rtl/>
                </w:rPr>
                <w:delText>זו</w:delText>
              </w:r>
            </w:del>
            <w:ins w:id="6142" w:author="נעה בן-שבת" w:date="2016-01-03T22:48:00Z">
              <w:r>
                <w:rPr>
                  <w:rFonts w:hint="cs"/>
                  <w:sz w:val="26"/>
                  <w:rtl/>
                </w:rPr>
                <w:t>סעיף קטן זה</w:t>
              </w:r>
            </w:ins>
            <w:r w:rsidRPr="006231FC">
              <w:rPr>
                <w:sz w:val="26"/>
                <w:rtl/>
              </w:rPr>
              <w:t>;</w:t>
            </w:r>
            <w:ins w:id="6143" w:author="נעה בן-שבת" w:date="2016-01-03T22:48:00Z">
              <w:r>
                <w:rPr>
                  <w:rFonts w:hint="cs"/>
                  <w:sz w:val="26"/>
                  <w:rtl/>
                </w:rPr>
                <w:t xml:space="preserve"> בסעיף זה –</w:t>
              </w:r>
            </w:ins>
          </w:p>
        </w:tc>
      </w:tr>
      <w:tr w:rsidR="000B097E" w:rsidRPr="0061240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ins w:id="6144" w:author="נעה בן-שבת" w:date="2016-01-03T22:49:00Z">
              <w:r>
                <w:rPr>
                  <w:rFonts w:hint="cs"/>
                  <w:rtl/>
                </w:rPr>
                <w:t>עבר מסעיף 49(ד)</w:t>
              </w:r>
            </w:ins>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Pr="0061240F" w:rsidRDefault="000B097E">
            <w:pPr>
              <w:pStyle w:val="TableBlockOutdent"/>
              <w:pPrChange w:id="6145" w:author="נעה בן-שבת" w:date="2016-01-03T22:49:00Z">
                <w:pPr>
                  <w:pStyle w:val="TableBlock"/>
                </w:pPr>
              </w:pPrChange>
            </w:pPr>
            <w:ins w:id="6146" w:author="נעה בן-שבת" w:date="2016-01-03T22:49:00Z">
              <w:r w:rsidRPr="0061240F">
                <w:rPr>
                  <w:rtl/>
                </w:rPr>
                <w:t>"</w:t>
              </w:r>
              <w:r w:rsidRPr="0061240F">
                <w:rPr>
                  <w:rFonts w:hint="eastAsia"/>
                  <w:rtl/>
                </w:rPr>
                <w:t>חברה</w:t>
              </w:r>
              <w:r w:rsidRPr="0061240F">
                <w:rPr>
                  <w:rtl/>
                </w:rPr>
                <w:t xml:space="preserve"> </w:t>
              </w:r>
              <w:r w:rsidRPr="0061240F">
                <w:rPr>
                  <w:rFonts w:hint="eastAsia"/>
                  <w:rtl/>
                </w:rPr>
                <w:t>לתועלת</w:t>
              </w:r>
              <w:r w:rsidRPr="0061240F">
                <w:rPr>
                  <w:rtl/>
                </w:rPr>
                <w:t xml:space="preserve"> </w:t>
              </w:r>
              <w:r w:rsidRPr="0061240F">
                <w:rPr>
                  <w:rFonts w:hint="eastAsia"/>
                  <w:rtl/>
                </w:rPr>
                <w:t>הציבור</w:t>
              </w:r>
              <w:r w:rsidRPr="0061240F">
                <w:rPr>
                  <w:rtl/>
                </w:rPr>
                <w:t xml:space="preserve">" </w:t>
              </w:r>
              <w:r w:rsidRPr="0061240F">
                <w:rPr>
                  <w:rFonts w:hint="eastAsia"/>
                  <w:rtl/>
                </w:rPr>
                <w:t>–</w:t>
              </w:r>
              <w:r w:rsidRPr="0061240F">
                <w:rPr>
                  <w:rtl/>
                </w:rPr>
                <w:t xml:space="preserve"> </w:t>
              </w:r>
              <w:r w:rsidRPr="0061240F">
                <w:rPr>
                  <w:rFonts w:hint="eastAsia"/>
                  <w:rtl/>
                </w:rPr>
                <w:t>כהגדרתה</w:t>
              </w:r>
              <w:r w:rsidRPr="0061240F">
                <w:rPr>
                  <w:rtl/>
                </w:rPr>
                <w:t xml:space="preserve"> </w:t>
              </w:r>
              <w:r w:rsidRPr="0061240F">
                <w:rPr>
                  <w:rFonts w:hint="eastAsia"/>
                  <w:rtl/>
                </w:rPr>
                <w:t>בחוק</w:t>
              </w:r>
              <w:r w:rsidRPr="0061240F">
                <w:rPr>
                  <w:rtl/>
                </w:rPr>
                <w:t xml:space="preserve"> </w:t>
              </w:r>
              <w:r w:rsidRPr="0061240F">
                <w:rPr>
                  <w:rFonts w:hint="eastAsia"/>
                  <w:rtl/>
                </w:rPr>
                <w:t>החברות</w:t>
              </w:r>
              <w:r w:rsidRPr="0061240F">
                <w:rPr>
                  <w:rtl/>
                </w:rPr>
                <w:t xml:space="preserve">, </w:t>
              </w:r>
              <w:r w:rsidRPr="0061240F">
                <w:rPr>
                  <w:rFonts w:hint="eastAsia"/>
                  <w:rtl/>
                </w:rPr>
                <w:t>ובלבד</w:t>
              </w:r>
              <w:r w:rsidRPr="0061240F">
                <w:rPr>
                  <w:rtl/>
                </w:rPr>
                <w:t xml:space="preserve"> </w:t>
              </w:r>
              <w:r w:rsidRPr="0061240F">
                <w:rPr>
                  <w:rFonts w:hint="eastAsia"/>
                  <w:rtl/>
                </w:rPr>
                <w:t>שנרשמה</w:t>
              </w:r>
              <w:r w:rsidRPr="0061240F">
                <w:rPr>
                  <w:rtl/>
                </w:rPr>
                <w:t xml:space="preserve"> </w:t>
              </w:r>
              <w:r w:rsidRPr="0061240F">
                <w:rPr>
                  <w:rFonts w:hint="eastAsia"/>
                  <w:rtl/>
                </w:rPr>
                <w:t>אצל</w:t>
              </w:r>
              <w:r w:rsidRPr="0061240F">
                <w:rPr>
                  <w:rtl/>
                </w:rPr>
                <w:t xml:space="preserve"> </w:t>
              </w:r>
              <w:r w:rsidRPr="0061240F">
                <w:rPr>
                  <w:rFonts w:hint="eastAsia"/>
                  <w:rtl/>
                </w:rPr>
                <w:t>רשם</w:t>
              </w:r>
              <w:r w:rsidRPr="0061240F">
                <w:rPr>
                  <w:rtl/>
                </w:rPr>
                <w:t xml:space="preserve"> </w:t>
              </w:r>
              <w:r w:rsidRPr="0061240F">
                <w:rPr>
                  <w:rFonts w:hint="eastAsia"/>
                  <w:rtl/>
                </w:rPr>
                <w:t>ההקדשות</w:t>
              </w:r>
              <w:r w:rsidRPr="0061240F">
                <w:rPr>
                  <w:rtl/>
                </w:rPr>
                <w:t>;</w:t>
              </w:r>
            </w:ins>
          </w:p>
        </w:tc>
      </w:tr>
      <w:tr w:rsidR="000B097E" w:rsidRPr="0061240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Pr="0061240F" w:rsidRDefault="000B097E">
            <w:pPr>
              <w:pStyle w:val="TableBlockOutdent"/>
              <w:pPrChange w:id="6147" w:author="נעה בן-שבת" w:date="2016-01-03T22:49:00Z">
                <w:pPr>
                  <w:pStyle w:val="TableBlock"/>
                </w:pPr>
              </w:pPrChange>
            </w:pPr>
            <w:ins w:id="6148" w:author="נעה בן-שבת" w:date="2016-01-03T22:49:00Z">
              <w:r w:rsidRPr="0061240F">
                <w:rPr>
                  <w:rtl/>
                </w:rPr>
                <w:t>"</w:t>
              </w:r>
              <w:r w:rsidRPr="0061240F">
                <w:rPr>
                  <w:rFonts w:hint="eastAsia"/>
                  <w:rtl/>
                </w:rPr>
                <w:t>עמותה</w:t>
              </w:r>
              <w:r w:rsidRPr="0061240F">
                <w:rPr>
                  <w:rtl/>
                </w:rPr>
                <w:t xml:space="preserve">" </w:t>
              </w:r>
              <w:r w:rsidRPr="0061240F">
                <w:rPr>
                  <w:rFonts w:hint="eastAsia"/>
                  <w:rtl/>
                </w:rPr>
                <w:t>–</w:t>
              </w:r>
              <w:r w:rsidRPr="0061240F">
                <w:rPr>
                  <w:rtl/>
                </w:rPr>
                <w:t xml:space="preserve"> </w:t>
              </w:r>
              <w:r w:rsidRPr="0061240F">
                <w:rPr>
                  <w:rFonts w:hint="eastAsia"/>
                  <w:rtl/>
                </w:rPr>
                <w:t>עמותה</w:t>
              </w:r>
              <w:r w:rsidRPr="0061240F">
                <w:rPr>
                  <w:rtl/>
                </w:rPr>
                <w:t xml:space="preserve"> </w:t>
              </w:r>
              <w:r w:rsidRPr="0061240F">
                <w:rPr>
                  <w:rFonts w:hint="eastAsia"/>
                  <w:rtl/>
                </w:rPr>
                <w:t>הרשומה</w:t>
              </w:r>
              <w:r w:rsidRPr="0061240F">
                <w:rPr>
                  <w:rtl/>
                </w:rPr>
                <w:t xml:space="preserve"> </w:t>
              </w:r>
              <w:r w:rsidRPr="0061240F">
                <w:rPr>
                  <w:rFonts w:hint="eastAsia"/>
                  <w:rtl/>
                </w:rPr>
                <w:t>אצל</w:t>
              </w:r>
              <w:r w:rsidRPr="0061240F">
                <w:rPr>
                  <w:rtl/>
                </w:rPr>
                <w:t xml:space="preserve"> </w:t>
              </w:r>
              <w:r w:rsidRPr="0061240F">
                <w:rPr>
                  <w:rFonts w:hint="eastAsia"/>
                  <w:rtl/>
                </w:rPr>
                <w:t>רשם</w:t>
              </w:r>
              <w:r w:rsidRPr="0061240F">
                <w:rPr>
                  <w:rtl/>
                </w:rPr>
                <w:t xml:space="preserve"> </w:t>
              </w:r>
              <w:r w:rsidRPr="0061240F">
                <w:rPr>
                  <w:rFonts w:hint="eastAsia"/>
                  <w:rtl/>
                </w:rPr>
                <w:t>העמותות</w:t>
              </w:r>
              <w:r w:rsidRPr="0061240F">
                <w:rPr>
                  <w:rtl/>
                </w:rPr>
                <w:t xml:space="preserve">, </w:t>
              </w:r>
              <w:r w:rsidRPr="0061240F">
                <w:rPr>
                  <w:rFonts w:hint="eastAsia"/>
                  <w:rtl/>
                </w:rPr>
                <w:t>כמשמעותה</w:t>
              </w:r>
              <w:r w:rsidRPr="0061240F">
                <w:rPr>
                  <w:rtl/>
                </w:rPr>
                <w:t xml:space="preserve"> </w:t>
              </w:r>
              <w:r w:rsidRPr="0061240F">
                <w:rPr>
                  <w:rFonts w:hint="eastAsia"/>
                  <w:rtl/>
                </w:rPr>
                <w:t>בחוק</w:t>
              </w:r>
              <w:r w:rsidRPr="0061240F">
                <w:rPr>
                  <w:rtl/>
                </w:rPr>
                <w:t xml:space="preserve"> </w:t>
              </w:r>
              <w:r w:rsidRPr="0061240F">
                <w:rPr>
                  <w:rFonts w:hint="eastAsia"/>
                  <w:rtl/>
                </w:rPr>
                <w:t>העמותות</w:t>
              </w:r>
              <w:r w:rsidRPr="0061240F">
                <w:rPr>
                  <w:rtl/>
                </w:rPr>
                <w:t xml:space="preserve">, </w:t>
              </w:r>
              <w:r w:rsidRPr="0061240F">
                <w:rPr>
                  <w:rFonts w:hint="eastAsia"/>
                  <w:rtl/>
                </w:rPr>
                <w:t>התש</w:t>
              </w:r>
              <w:r w:rsidRPr="0061240F">
                <w:rPr>
                  <w:rtl/>
                </w:rPr>
                <w:t>"</w:t>
              </w:r>
              <w:r w:rsidRPr="0061240F">
                <w:rPr>
                  <w:rFonts w:hint="eastAsia"/>
                  <w:rtl/>
                </w:rPr>
                <w:t>ם–</w:t>
              </w:r>
              <w:r w:rsidRPr="0061240F">
                <w:rPr>
                  <w:rtl/>
                </w:rPr>
                <w:t>1980</w:t>
              </w:r>
              <w:r w:rsidRPr="0061240F">
                <w:rPr>
                  <w:rFonts w:hint="eastAsia"/>
                  <w:rtl/>
                </w:rPr>
                <w:t>‏‏</w:t>
              </w:r>
              <w:r w:rsidRPr="0061240F">
                <w:rPr>
                  <w:rtl/>
                  <w:rPrChange w:id="6149" w:author="נעה בן-שבת" w:date="2016-01-03T22:49:00Z">
                    <w:rPr>
                      <w:rStyle w:val="af1"/>
                      <w:rFonts w:hAnsi="HadasaMFO"/>
                      <w:sz w:val="26"/>
                      <w:rtl/>
                    </w:rPr>
                  </w:rPrChange>
                </w:rPr>
                <w:footnoteReference w:id="51"/>
              </w:r>
              <w:r w:rsidRPr="0061240F">
                <w:rPr>
                  <w:rtl/>
                </w:rPr>
                <w:t>.</w:t>
              </w:r>
            </w:ins>
          </w:p>
        </w:tc>
      </w:tr>
      <w:tr w:rsidR="006310CC" w:rsidRPr="0061240F" w:rsidTr="003120AC">
        <w:tblPrEx>
          <w:tblLook w:val="01E0" w:firstRow="1" w:lastRow="1" w:firstColumn="1" w:lastColumn="1" w:noHBand="0" w:noVBand="0"/>
        </w:tblPrEx>
        <w:trPr>
          <w:cantSplit/>
          <w:trHeight w:val="60"/>
          <w:ins w:id="6152" w:author="נעה בן שבת" w:date="2016-05-29T12:04:00Z"/>
        </w:trPr>
        <w:tc>
          <w:tcPr>
            <w:tcW w:w="1871" w:type="dxa"/>
          </w:tcPr>
          <w:p w:rsidR="006310CC" w:rsidRDefault="006310CC" w:rsidP="003120AC">
            <w:pPr>
              <w:pStyle w:val="TableSideHeading"/>
              <w:rPr>
                <w:ins w:id="6153" w:author="נעה בן שבת" w:date="2016-05-29T12:04:00Z"/>
              </w:rPr>
            </w:pPr>
          </w:p>
        </w:tc>
        <w:tc>
          <w:tcPr>
            <w:tcW w:w="624" w:type="dxa"/>
          </w:tcPr>
          <w:p w:rsidR="006310CC" w:rsidRDefault="006310CC" w:rsidP="003120AC">
            <w:pPr>
              <w:pStyle w:val="TableText"/>
              <w:rPr>
                <w:ins w:id="6154" w:author="נעה בן שבת" w:date="2016-05-29T12:04:00Z"/>
              </w:rPr>
            </w:pPr>
          </w:p>
        </w:tc>
        <w:tc>
          <w:tcPr>
            <w:tcW w:w="624" w:type="dxa"/>
          </w:tcPr>
          <w:p w:rsidR="006310CC" w:rsidRPr="006310CC" w:rsidRDefault="006310CC" w:rsidP="003120AC">
            <w:pPr>
              <w:pStyle w:val="TableText"/>
              <w:rPr>
                <w:ins w:id="6155" w:author="נעה בן שבת" w:date="2016-05-29T12:04:00Z"/>
                <w:highlight w:val="yellow"/>
                <w:rPrChange w:id="6156" w:author="נעה בן שבת" w:date="2016-05-29T12:05:00Z">
                  <w:rPr>
                    <w:ins w:id="6157" w:author="נעה בן שבת" w:date="2016-05-29T12:04:00Z"/>
                  </w:rPr>
                </w:rPrChange>
              </w:rPr>
            </w:pPr>
          </w:p>
        </w:tc>
        <w:tc>
          <w:tcPr>
            <w:tcW w:w="6522" w:type="dxa"/>
            <w:gridSpan w:val="2"/>
          </w:tcPr>
          <w:p w:rsidR="006310CC" w:rsidRPr="006310CC" w:rsidRDefault="006310CC">
            <w:pPr>
              <w:pStyle w:val="TableBlock"/>
              <w:rPr>
                <w:ins w:id="6158" w:author="נעה בן שבת" w:date="2016-05-29T12:04:00Z"/>
                <w:highlight w:val="yellow"/>
                <w:rtl/>
                <w:rPrChange w:id="6159" w:author="נעה בן שבת" w:date="2016-05-29T12:05:00Z">
                  <w:rPr>
                    <w:ins w:id="6160" w:author="נעה בן שבת" w:date="2016-05-29T12:04:00Z"/>
                    <w:rtl/>
                  </w:rPr>
                </w:rPrChange>
              </w:rPr>
              <w:pPrChange w:id="6161" w:author="נעה בן שבת" w:date="2016-05-29T12:04:00Z">
                <w:pPr>
                  <w:pStyle w:val="TableBlockOutdent"/>
                </w:pPr>
              </w:pPrChange>
            </w:pPr>
            <w:ins w:id="6162" w:author="נעה בן שבת" w:date="2016-05-29T12:04:00Z">
              <w:r w:rsidRPr="006310CC">
                <w:rPr>
                  <w:highlight w:val="yellow"/>
                  <w:rtl/>
                  <w:rPrChange w:id="6163" w:author="נעה בן שבת" w:date="2016-05-29T12:05:00Z">
                    <w:rPr>
                      <w:rtl/>
                    </w:rPr>
                  </w:rPrChange>
                </w:rPr>
                <w:t xml:space="preserve">[הצעת </w:t>
              </w:r>
              <w:r w:rsidRPr="006310CC">
                <w:rPr>
                  <w:rFonts w:hint="eastAsia"/>
                  <w:highlight w:val="yellow"/>
                  <w:rtl/>
                  <w:rPrChange w:id="6164" w:author="נעה בן שבת" w:date="2016-05-29T12:05:00Z">
                    <w:rPr>
                      <w:rFonts w:hint="eastAsia"/>
                      <w:rtl/>
                    </w:rPr>
                  </w:rPrChange>
                </w:rPr>
                <w:t>ח</w:t>
              </w:r>
              <w:r w:rsidRPr="006310CC">
                <w:rPr>
                  <w:highlight w:val="yellow"/>
                  <w:rtl/>
                  <w:rPrChange w:id="6165" w:author="נעה בן שבת" w:date="2016-05-29T12:05:00Z">
                    <w:rPr>
                      <w:rtl/>
                    </w:rPr>
                  </w:rPrChange>
                </w:rPr>
                <w:t xml:space="preserve">"כ </w:t>
              </w:r>
              <w:r w:rsidRPr="006310CC">
                <w:rPr>
                  <w:rFonts w:hint="eastAsia"/>
                  <w:highlight w:val="yellow"/>
                  <w:rtl/>
                  <w:rPrChange w:id="6166" w:author="נעה בן שבת" w:date="2016-05-29T12:05:00Z">
                    <w:rPr>
                      <w:rFonts w:hint="eastAsia"/>
                      <w:rtl/>
                    </w:rPr>
                  </w:rPrChange>
                </w:rPr>
                <w:t>מיקי</w:t>
              </w:r>
              <w:r w:rsidRPr="006310CC">
                <w:rPr>
                  <w:highlight w:val="yellow"/>
                  <w:rtl/>
                  <w:rPrChange w:id="6167" w:author="נעה בן שבת" w:date="2016-05-29T12:05:00Z">
                    <w:rPr>
                      <w:rtl/>
                    </w:rPr>
                  </w:rPrChange>
                </w:rPr>
                <w:t xml:space="preserve"> </w:t>
              </w:r>
              <w:r w:rsidRPr="006310CC">
                <w:rPr>
                  <w:rFonts w:hint="eastAsia"/>
                  <w:highlight w:val="yellow"/>
                  <w:rtl/>
                  <w:rPrChange w:id="6168" w:author="נעה בן שבת" w:date="2016-05-29T12:05:00Z">
                    <w:rPr>
                      <w:rFonts w:hint="eastAsia"/>
                      <w:rtl/>
                    </w:rPr>
                  </w:rPrChange>
                </w:rPr>
                <w:t>לוי</w:t>
              </w:r>
              <w:r w:rsidRPr="006310CC">
                <w:rPr>
                  <w:highlight w:val="yellow"/>
                  <w:rtl/>
                  <w:rPrChange w:id="6169" w:author="נעה בן שבת" w:date="2016-05-29T12:05:00Z">
                    <w:rPr>
                      <w:rtl/>
                    </w:rPr>
                  </w:rPrChange>
                </w:rPr>
                <w:t xml:space="preserve">: </w:t>
              </w:r>
              <w:r w:rsidRPr="006310CC">
                <w:rPr>
                  <w:rFonts w:hint="eastAsia"/>
                  <w:highlight w:val="yellow"/>
                  <w:rtl/>
                  <w:rPrChange w:id="6170" w:author="נעה בן שבת" w:date="2016-05-29T12:05:00Z">
                    <w:rPr>
                      <w:rFonts w:hint="eastAsia"/>
                      <w:rtl/>
                    </w:rPr>
                  </w:rPrChange>
                </w:rPr>
                <w:t>לאסור</w:t>
              </w:r>
              <w:r w:rsidRPr="006310CC">
                <w:rPr>
                  <w:highlight w:val="yellow"/>
                  <w:rtl/>
                  <w:rPrChange w:id="6171" w:author="נעה בן שבת" w:date="2016-05-29T12:05:00Z">
                    <w:rPr>
                      <w:rtl/>
                    </w:rPr>
                  </w:rPrChange>
                </w:rPr>
                <w:t xml:space="preserve"> </w:t>
              </w:r>
              <w:r w:rsidRPr="006310CC">
                <w:rPr>
                  <w:rFonts w:hint="eastAsia"/>
                  <w:highlight w:val="yellow"/>
                  <w:rtl/>
                  <w:rPrChange w:id="6172" w:author="נעה בן שבת" w:date="2016-05-29T12:05:00Z">
                    <w:rPr>
                      <w:rFonts w:hint="eastAsia"/>
                      <w:rtl/>
                    </w:rPr>
                  </w:rPrChange>
                </w:rPr>
                <w:t>על</w:t>
              </w:r>
              <w:r w:rsidRPr="006310CC">
                <w:rPr>
                  <w:highlight w:val="yellow"/>
                  <w:rtl/>
                  <w:rPrChange w:id="6173" w:author="נעה בן שבת" w:date="2016-05-29T12:05:00Z">
                    <w:rPr>
                      <w:rtl/>
                    </w:rPr>
                  </w:rPrChange>
                </w:rPr>
                <w:t xml:space="preserve"> </w:t>
              </w:r>
              <w:r w:rsidRPr="006310CC">
                <w:rPr>
                  <w:rFonts w:hint="eastAsia"/>
                  <w:highlight w:val="yellow"/>
                  <w:rtl/>
                  <w:rPrChange w:id="6174" w:author="נעה בן שבת" w:date="2016-05-29T12:05:00Z">
                    <w:rPr>
                      <w:rFonts w:hint="eastAsia"/>
                      <w:rtl/>
                    </w:rPr>
                  </w:rPrChange>
                </w:rPr>
                <w:t>קרבת</w:t>
              </w:r>
              <w:r w:rsidRPr="006310CC">
                <w:rPr>
                  <w:highlight w:val="yellow"/>
                  <w:rtl/>
                  <w:rPrChange w:id="6175" w:author="נעה בן שבת" w:date="2016-05-29T12:05:00Z">
                    <w:rPr>
                      <w:rtl/>
                    </w:rPr>
                  </w:rPrChange>
                </w:rPr>
                <w:t xml:space="preserve"> </w:t>
              </w:r>
              <w:r w:rsidRPr="006310CC">
                <w:rPr>
                  <w:rFonts w:hint="eastAsia"/>
                  <w:highlight w:val="yellow"/>
                  <w:rtl/>
                  <w:rPrChange w:id="6176" w:author="נעה בן שבת" w:date="2016-05-29T12:05:00Z">
                    <w:rPr>
                      <w:rFonts w:hint="eastAsia"/>
                      <w:rtl/>
                    </w:rPr>
                  </w:rPrChange>
                </w:rPr>
                <w:t>משפחה</w:t>
              </w:r>
              <w:r w:rsidRPr="006310CC">
                <w:rPr>
                  <w:highlight w:val="yellow"/>
                  <w:rtl/>
                  <w:rPrChange w:id="6177" w:author="נעה בן שבת" w:date="2016-05-29T12:05:00Z">
                    <w:rPr>
                      <w:rtl/>
                    </w:rPr>
                  </w:rPrChange>
                </w:rPr>
                <w:t xml:space="preserve"> </w:t>
              </w:r>
              <w:r w:rsidRPr="006310CC">
                <w:rPr>
                  <w:rFonts w:hint="eastAsia"/>
                  <w:highlight w:val="yellow"/>
                  <w:rtl/>
                  <w:rPrChange w:id="6178" w:author="נעה בן שבת" w:date="2016-05-29T12:05:00Z">
                    <w:rPr>
                      <w:rFonts w:hint="eastAsia"/>
                      <w:rtl/>
                    </w:rPr>
                  </w:rPrChange>
                </w:rPr>
                <w:t>בגוף</w:t>
              </w:r>
              <w:r w:rsidRPr="006310CC">
                <w:rPr>
                  <w:highlight w:val="yellow"/>
                  <w:rtl/>
                  <w:rPrChange w:id="6179" w:author="נעה בן שבת" w:date="2016-05-29T12:05:00Z">
                    <w:rPr>
                      <w:rtl/>
                    </w:rPr>
                  </w:rPrChange>
                </w:rPr>
                <w:t xml:space="preserve"> </w:t>
              </w:r>
              <w:r w:rsidRPr="006310CC">
                <w:rPr>
                  <w:rFonts w:hint="eastAsia"/>
                  <w:highlight w:val="yellow"/>
                  <w:rtl/>
                  <w:rPrChange w:id="6180" w:author="נעה בן שבת" w:date="2016-05-29T12:05:00Z">
                    <w:rPr>
                      <w:rFonts w:hint="eastAsia"/>
                      <w:rtl/>
                    </w:rPr>
                  </w:rPrChange>
                </w:rPr>
                <w:t>מוכר</w:t>
              </w:r>
              <w:r w:rsidRPr="006310CC">
                <w:rPr>
                  <w:highlight w:val="yellow"/>
                  <w:rtl/>
                  <w:rPrChange w:id="6181" w:author="נעה בן שבת" w:date="2016-05-29T12:05: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6182" w:author="נעה בן-שבת" w:date="2016-01-03T22:49:00Z">
              <w:r w:rsidRPr="006231FC" w:rsidDel="0061240F">
                <w:rPr>
                  <w:rFonts w:hint="eastAsia"/>
                  <w:sz w:val="26"/>
                  <w:rtl/>
                </w:rPr>
                <w:delText>הכרה</w:delText>
              </w:r>
              <w:r w:rsidRPr="006231FC" w:rsidDel="0061240F">
                <w:rPr>
                  <w:sz w:val="26"/>
                  <w:rtl/>
                </w:rPr>
                <w:delText xml:space="preserve"> </w:delText>
              </w:r>
              <w:r w:rsidRPr="006231FC" w:rsidDel="0061240F">
                <w:rPr>
                  <w:rFonts w:hint="eastAsia"/>
                  <w:sz w:val="26"/>
                  <w:rtl/>
                </w:rPr>
                <w:delText>בגוף</w:delText>
              </w:r>
              <w:r w:rsidRPr="006231FC" w:rsidDel="0061240F">
                <w:rPr>
                  <w:sz w:val="26"/>
                  <w:rtl/>
                </w:rPr>
                <w:delText xml:space="preserve"> </w:delText>
              </w:r>
              <w:r w:rsidRPr="006231FC" w:rsidDel="0061240F">
                <w:rPr>
                  <w:rFonts w:hint="eastAsia"/>
                  <w:sz w:val="26"/>
                  <w:rtl/>
                </w:rPr>
                <w:delText>מוכר</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183" w:author="נעה בן-שבת" w:date="2016-01-03T22:49:00Z">
              <w:r w:rsidRPr="006231FC" w:rsidDel="0061240F">
                <w:rPr>
                  <w:sz w:val="26"/>
                  <w:rtl/>
                </w:rPr>
                <w:delText>49.</w:delText>
              </w:r>
              <w:r w:rsidRPr="006231FC" w:rsidDel="0061240F">
                <w:rPr>
                  <w:sz w:val="26"/>
                  <w:rtl/>
                </w:rPr>
                <w:tab/>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184" w:author="נעה בן-שבת" w:date="2016-01-03T22:51:00Z">
              <w:r w:rsidRPr="006231FC" w:rsidDel="0061240F">
                <w:rPr>
                  <w:rFonts w:hint="eastAsia"/>
                  <w:sz w:val="26"/>
                  <w:rtl/>
                </w:rPr>
                <w:delText>א</w:delText>
              </w:r>
            </w:del>
            <w:ins w:id="6185" w:author="נעה בן-שבת" w:date="2016-01-03T22:51:00Z">
              <w:r>
                <w:rPr>
                  <w:rFonts w:hint="cs"/>
                  <w:sz w:val="26"/>
                  <w:rtl/>
                </w:rPr>
                <w:t>ג</w:t>
              </w:r>
            </w:ins>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ins w:id="6186" w:author="נעה בן שבת" w:date="2016-07-07T12:10:00Z">
              <w:r w:rsidR="00FB46A5">
                <w:rPr>
                  <w:rFonts w:hint="cs"/>
                  <w:sz w:val="26"/>
                  <w:rtl/>
                </w:rPr>
                <w:t xml:space="preserve"> </w:t>
              </w:r>
              <w:r w:rsidR="00FB46A5" w:rsidRPr="00FB46A5">
                <w:rPr>
                  <w:rFonts w:hint="eastAsia"/>
                  <w:sz w:val="26"/>
                  <w:highlight w:val="yellow"/>
                  <w:rtl/>
                  <w:rPrChange w:id="6187" w:author="נעה בן שבת" w:date="2016-07-07T12:10:00Z">
                    <w:rPr>
                      <w:rFonts w:hint="eastAsia"/>
                      <w:sz w:val="26"/>
                      <w:rtl/>
                    </w:rPr>
                  </w:rPrChange>
                </w:rPr>
                <w:t>ובהתיעצות</w:t>
              </w:r>
              <w:r w:rsidR="00FB46A5" w:rsidRPr="00FB46A5">
                <w:rPr>
                  <w:sz w:val="26"/>
                  <w:highlight w:val="yellow"/>
                  <w:rtl/>
                  <w:rPrChange w:id="6188" w:author="נעה בן שבת" w:date="2016-07-07T12:10:00Z">
                    <w:rPr>
                      <w:sz w:val="26"/>
                      <w:rtl/>
                    </w:rPr>
                  </w:rPrChange>
                </w:rPr>
                <w:t xml:space="preserve"> </w:t>
              </w:r>
              <w:r w:rsidR="00FB46A5" w:rsidRPr="00FB46A5">
                <w:rPr>
                  <w:rFonts w:hint="eastAsia"/>
                  <w:sz w:val="26"/>
                  <w:highlight w:val="yellow"/>
                  <w:rtl/>
                  <w:rPrChange w:id="6189" w:author="נעה בן שבת" w:date="2016-07-07T12:10:00Z">
                    <w:rPr>
                      <w:rFonts w:hint="eastAsia"/>
                      <w:sz w:val="26"/>
                      <w:rtl/>
                    </w:rPr>
                  </w:rPrChange>
                </w:rPr>
                <w:t>עם</w:t>
              </w:r>
              <w:r w:rsidR="00FB46A5" w:rsidRPr="00FB46A5">
                <w:rPr>
                  <w:sz w:val="26"/>
                  <w:highlight w:val="yellow"/>
                  <w:rtl/>
                  <w:rPrChange w:id="6190" w:author="נעה בן שבת" w:date="2016-07-07T12:10:00Z">
                    <w:rPr>
                      <w:sz w:val="26"/>
                      <w:rtl/>
                    </w:rPr>
                  </w:rPrChange>
                </w:rPr>
                <w:t xml:space="preserve"> </w:t>
              </w:r>
              <w:r w:rsidR="00FB46A5" w:rsidRPr="00FB46A5">
                <w:rPr>
                  <w:rFonts w:hint="eastAsia"/>
                  <w:sz w:val="26"/>
                  <w:highlight w:val="yellow"/>
                  <w:rtl/>
                  <w:rPrChange w:id="6191" w:author="נעה בן שבת" w:date="2016-07-07T12:10:00Z">
                    <w:rPr>
                      <w:rFonts w:hint="eastAsia"/>
                      <w:sz w:val="26"/>
                      <w:rtl/>
                    </w:rPr>
                  </w:rPrChange>
                </w:rPr>
                <w:t>הרשות</w:t>
              </w:r>
            </w:ins>
            <w:r w:rsidRPr="006231FC">
              <w:rPr>
                <w:sz w:val="26"/>
                <w:rtl/>
              </w:rPr>
              <w:t xml:space="preserve">, </w:t>
            </w:r>
            <w:r w:rsidRPr="006231FC">
              <w:rPr>
                <w:rFonts w:hint="eastAsia"/>
                <w:sz w:val="26"/>
                <w:rtl/>
              </w:rPr>
              <w:t>להכיר</w:t>
            </w:r>
            <w:r w:rsidRPr="006231FC">
              <w:rPr>
                <w:sz w:val="26"/>
                <w:rtl/>
              </w:rPr>
              <w:t xml:space="preserve"> </w:t>
            </w:r>
            <w:del w:id="6192" w:author="נעה בן-שבת" w:date="2016-01-03T22:50:00Z">
              <w:r w:rsidRPr="006231FC" w:rsidDel="0061240F">
                <w:rPr>
                  <w:rFonts w:hint="eastAsia"/>
                  <w:sz w:val="26"/>
                  <w:rtl/>
                </w:rPr>
                <w:delText>בגוף</w:delText>
              </w:r>
              <w:r w:rsidRPr="006231FC" w:rsidDel="0061240F">
                <w:rPr>
                  <w:sz w:val="26"/>
                  <w:rtl/>
                </w:rPr>
                <w:delText xml:space="preserve"> </w:delText>
              </w:r>
              <w:r w:rsidRPr="006231FC" w:rsidDel="0061240F">
                <w:rPr>
                  <w:rFonts w:hint="eastAsia"/>
                  <w:sz w:val="26"/>
                  <w:rtl/>
                </w:rPr>
                <w:delText>המבקש</w:delText>
              </w:r>
              <w:r w:rsidRPr="006231FC" w:rsidDel="0061240F">
                <w:rPr>
                  <w:sz w:val="26"/>
                  <w:rtl/>
                </w:rPr>
                <w:delText xml:space="preserve"> </w:delText>
              </w:r>
              <w:r w:rsidRPr="006231FC" w:rsidDel="0061240F">
                <w:rPr>
                  <w:rFonts w:hint="eastAsia"/>
                  <w:sz w:val="26"/>
                  <w:rtl/>
                </w:rPr>
                <w:delText>לקבל</w:delText>
              </w:r>
            </w:del>
            <w:ins w:id="6193" w:author="נעה בן-שבת" w:date="2016-01-03T22:50:00Z">
              <w:r>
                <w:rPr>
                  <w:rFonts w:hint="cs"/>
                  <w:sz w:val="26"/>
                  <w:rtl/>
                </w:rPr>
                <w:t>במבקש</w:t>
              </w:r>
            </w:ins>
            <w:r w:rsidRPr="006231FC">
              <w:rPr>
                <w:sz w:val="26"/>
                <w:rtl/>
              </w:rPr>
              <w:t xml:space="preserve"> </w:t>
            </w:r>
            <w:ins w:id="6194" w:author="נעה בן-שבת" w:date="2016-01-03T22:50:00Z">
              <w:r>
                <w:rPr>
                  <w:rFonts w:hint="cs"/>
                  <w:sz w:val="26"/>
                  <w:rtl/>
                </w:rPr>
                <w:t>ה</w:t>
              </w:r>
            </w:ins>
            <w:r w:rsidRPr="006231FC">
              <w:rPr>
                <w:rFonts w:hint="eastAsia"/>
                <w:sz w:val="26"/>
                <w:rtl/>
              </w:rPr>
              <w:t>הכרה</w:t>
            </w:r>
            <w:r w:rsidRPr="006231FC">
              <w:rPr>
                <w:sz w:val="26"/>
                <w:rtl/>
              </w:rPr>
              <w:t xml:space="preserve"> </w:t>
            </w:r>
            <w:del w:id="6195" w:author="נעה בן-שבת" w:date="2016-01-03T22:50:00Z">
              <w:r w:rsidRPr="006231FC" w:rsidDel="0061240F">
                <w:rPr>
                  <w:sz w:val="26"/>
                  <w:rtl/>
                </w:rPr>
                <w:delText>(</w:delText>
              </w:r>
              <w:r w:rsidRPr="006231FC" w:rsidDel="0061240F">
                <w:rPr>
                  <w:rFonts w:hint="eastAsia"/>
                  <w:sz w:val="26"/>
                  <w:rtl/>
                </w:rPr>
                <w:delText>להלן</w:delText>
              </w:r>
              <w:r w:rsidRPr="006231FC" w:rsidDel="0061240F">
                <w:rPr>
                  <w:sz w:val="26"/>
                  <w:rtl/>
                </w:rPr>
                <w:delText xml:space="preserve"> </w:delText>
              </w:r>
              <w:r w:rsidDel="0061240F">
                <w:rPr>
                  <w:rFonts w:hint="cs"/>
                  <w:sz w:val="26"/>
                  <w:rtl/>
                </w:rPr>
                <w:delText>–</w:delText>
              </w:r>
              <w:r w:rsidRPr="006231FC" w:rsidDel="0061240F">
                <w:rPr>
                  <w:sz w:val="26"/>
                  <w:rtl/>
                </w:rPr>
                <w:delText xml:space="preserve"> </w:delText>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del>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196" w:author="נעה בן-שבת" w:date="2016-01-03T22:51:00Z">
              <w:r>
                <w:rPr>
                  <w:rFonts w:hint="cs"/>
                  <w:sz w:val="26"/>
                  <w:rtl/>
                </w:rPr>
                <w:t>עבר מ(א)(1)</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63E5A">
            <w:pPr>
              <w:pStyle w:val="TableBlock"/>
              <w:rPr>
                <w:sz w:val="26"/>
                <w:rtl/>
              </w:rPr>
            </w:pPr>
            <w:ins w:id="6197" w:author="נעה בן-שבת" w:date="2016-01-03T22:51:00Z">
              <w:r>
                <w:rPr>
                  <w:rFonts w:hint="cs"/>
                  <w:sz w:val="26"/>
                  <w:rtl/>
                </w:rPr>
                <w:t>(1)</w:t>
              </w:r>
              <w:r>
                <w:rPr>
                  <w:sz w:val="26"/>
                  <w:rtl/>
                </w:rPr>
                <w:tab/>
              </w:r>
            </w:ins>
            <w:ins w:id="6198" w:author="נעה בן-שבת" w:date="2016-05-16T15:26:00Z">
              <w:r w:rsidR="00063E5A" w:rsidRPr="00063E5A">
                <w:rPr>
                  <w:rFonts w:hint="eastAsia"/>
                  <w:sz w:val="26"/>
                  <w:highlight w:val="yellow"/>
                  <w:rtl/>
                  <w:rPrChange w:id="6199" w:author="נעה בן-שבת" w:date="2016-05-16T15:28:00Z">
                    <w:rPr>
                      <w:rFonts w:hint="eastAsia"/>
                      <w:sz w:val="26"/>
                      <w:rtl/>
                    </w:rPr>
                  </w:rPrChange>
                </w:rPr>
                <w:t>מטרתו</w:t>
              </w:r>
              <w:r w:rsidR="00063E5A" w:rsidRPr="00063E5A">
                <w:rPr>
                  <w:sz w:val="26"/>
                  <w:highlight w:val="yellow"/>
                  <w:rtl/>
                  <w:rPrChange w:id="6200" w:author="נעה בן-שבת" w:date="2016-05-16T15:28:00Z">
                    <w:rPr>
                      <w:sz w:val="26"/>
                      <w:rtl/>
                    </w:rPr>
                  </w:rPrChange>
                </w:rPr>
                <w:t xml:space="preserve"> העיקרית של התאגיד מבקש </w:t>
              </w:r>
            </w:ins>
            <w:ins w:id="6201" w:author="נעה בן-שבת" w:date="2016-05-16T15:28:00Z">
              <w:r w:rsidR="00063E5A">
                <w:rPr>
                  <w:rFonts w:hint="cs"/>
                  <w:sz w:val="26"/>
                  <w:highlight w:val="yellow"/>
                  <w:rtl/>
                </w:rPr>
                <w:t xml:space="preserve">ההכרה </w:t>
              </w:r>
            </w:ins>
            <w:ins w:id="6202" w:author="נעה בן-שבת" w:date="2016-05-16T15:26:00Z">
              <w:r w:rsidR="00063E5A" w:rsidRPr="00063E5A">
                <w:rPr>
                  <w:rFonts w:hint="eastAsia"/>
                  <w:sz w:val="26"/>
                  <w:highlight w:val="yellow"/>
                  <w:rtl/>
                  <w:rPrChange w:id="6203" w:author="נעה בן-שבת" w:date="2016-05-16T15:28:00Z">
                    <w:rPr>
                      <w:rFonts w:hint="eastAsia"/>
                      <w:sz w:val="26"/>
                      <w:rtl/>
                    </w:rPr>
                  </w:rPrChange>
                </w:rPr>
                <w:t>היא</w:t>
              </w:r>
              <w:r w:rsidR="00063E5A" w:rsidRPr="00063E5A">
                <w:rPr>
                  <w:sz w:val="26"/>
                  <w:highlight w:val="yellow"/>
                  <w:rtl/>
                  <w:rPrChange w:id="6204" w:author="נעה בן-שבת" w:date="2016-05-16T15:28:00Z">
                    <w:rPr>
                      <w:sz w:val="26"/>
                      <w:rtl/>
                    </w:rPr>
                  </w:rPrChange>
                </w:rPr>
                <w:t xml:space="preserve"> </w:t>
              </w:r>
            </w:ins>
            <w:ins w:id="6205" w:author="נעה בן-שבת" w:date="2016-05-16T15:28:00Z">
              <w:r w:rsidR="00063E5A">
                <w:rPr>
                  <w:rFonts w:hint="cs"/>
                  <w:sz w:val="26"/>
                  <w:highlight w:val="yellow"/>
                  <w:rtl/>
                </w:rPr>
                <w:t>לעסוק בהפניית</w:t>
              </w:r>
            </w:ins>
            <w:ins w:id="6206" w:author="נעה בן-שבת" w:date="2016-05-16T15:26:00Z">
              <w:r w:rsidR="00063E5A" w:rsidRPr="00063E5A">
                <w:rPr>
                  <w:sz w:val="26"/>
                  <w:highlight w:val="yellow"/>
                  <w:rtl/>
                  <w:rPrChange w:id="6207" w:author="נעה בן-שבת" w:date="2016-05-16T15:28:00Z">
                    <w:rPr>
                      <w:sz w:val="26"/>
                      <w:rtl/>
                    </w:rPr>
                  </w:rPrChange>
                </w:rPr>
                <w:t xml:space="preserve"> מ</w:t>
              </w:r>
            </w:ins>
            <w:ins w:id="6208" w:author="נעה בן-שבת" w:date="2016-05-16T15:28:00Z">
              <w:r w:rsidR="00063E5A" w:rsidRPr="00063E5A">
                <w:rPr>
                  <w:rFonts w:hint="eastAsia"/>
                  <w:sz w:val="26"/>
                  <w:highlight w:val="yellow"/>
                  <w:rtl/>
                  <w:rPrChange w:id="6209" w:author="נעה בן-שבת" w:date="2016-05-16T15:28:00Z">
                    <w:rPr>
                      <w:rFonts w:hint="eastAsia"/>
                      <w:sz w:val="26"/>
                      <w:rtl/>
                    </w:rPr>
                  </w:rPrChange>
                </w:rPr>
                <w:t>ת</w:t>
              </w:r>
            </w:ins>
            <w:ins w:id="6210" w:author="נעה בן-שבת" w:date="2016-05-16T15:26:00Z">
              <w:r w:rsidR="00063E5A" w:rsidRPr="00063E5A">
                <w:rPr>
                  <w:rFonts w:hint="eastAsia"/>
                  <w:sz w:val="26"/>
                  <w:highlight w:val="yellow"/>
                  <w:rtl/>
                  <w:rPrChange w:id="6211" w:author="נעה בן-שבת" w:date="2016-05-16T15:28:00Z">
                    <w:rPr>
                      <w:rFonts w:hint="eastAsia"/>
                      <w:sz w:val="26"/>
                      <w:rtl/>
                    </w:rPr>
                  </w:rPrChange>
                </w:rPr>
                <w:t>נדבים</w:t>
              </w:r>
              <w:r w:rsidR="00063E5A" w:rsidRPr="00063E5A">
                <w:rPr>
                  <w:sz w:val="26"/>
                  <w:highlight w:val="yellow"/>
                  <w:rtl/>
                  <w:rPrChange w:id="6212" w:author="נעה בן-שבת" w:date="2016-05-16T15:28:00Z">
                    <w:rPr>
                      <w:sz w:val="26"/>
                      <w:rtl/>
                    </w:rPr>
                  </w:rPrChange>
                </w:rPr>
                <w:t xml:space="preserve"> </w:t>
              </w:r>
              <w:r w:rsidR="00063E5A" w:rsidRPr="00063E5A">
                <w:rPr>
                  <w:rFonts w:hint="eastAsia"/>
                  <w:sz w:val="26"/>
                  <w:highlight w:val="yellow"/>
                  <w:rtl/>
                  <w:rPrChange w:id="6213" w:author="נעה בן-שבת" w:date="2016-05-16T15:28:00Z">
                    <w:rPr>
                      <w:rFonts w:hint="eastAsia"/>
                      <w:sz w:val="26"/>
                      <w:rtl/>
                    </w:rPr>
                  </w:rPrChange>
                </w:rPr>
                <w:t>לשירות</w:t>
              </w:r>
              <w:r w:rsidR="00063E5A" w:rsidRPr="00063E5A">
                <w:rPr>
                  <w:sz w:val="26"/>
                  <w:highlight w:val="yellow"/>
                  <w:rtl/>
                  <w:rPrChange w:id="6214" w:author="נעה בן-שבת" w:date="2016-05-16T15:28:00Z">
                    <w:rPr>
                      <w:sz w:val="26"/>
                      <w:rtl/>
                    </w:rPr>
                  </w:rPrChange>
                </w:rPr>
                <w:t xml:space="preserve"> </w:t>
              </w:r>
              <w:r w:rsidR="00063E5A" w:rsidRPr="00063E5A">
                <w:rPr>
                  <w:rFonts w:hint="eastAsia"/>
                  <w:sz w:val="26"/>
                  <w:highlight w:val="yellow"/>
                  <w:rtl/>
                  <w:rPrChange w:id="6215" w:author="נעה בן-שבת" w:date="2016-05-16T15:28:00Z">
                    <w:rPr>
                      <w:rFonts w:hint="eastAsia"/>
                      <w:sz w:val="26"/>
                      <w:rtl/>
                    </w:rPr>
                  </w:rPrChange>
                </w:rPr>
                <w:t>הלאומי</w:t>
              </w:r>
              <w:r w:rsidR="00063E5A" w:rsidRPr="00063E5A">
                <w:rPr>
                  <w:sz w:val="26"/>
                  <w:highlight w:val="yellow"/>
                  <w:rtl/>
                  <w:rPrChange w:id="6216" w:author="נעה בן-שבת" w:date="2016-05-16T15:28:00Z">
                    <w:rPr>
                      <w:sz w:val="26"/>
                      <w:rtl/>
                    </w:rPr>
                  </w:rPrChange>
                </w:rPr>
                <w:t xml:space="preserve"> </w:t>
              </w:r>
              <w:r w:rsidR="00063E5A" w:rsidRPr="00063E5A">
                <w:rPr>
                  <w:rFonts w:hint="eastAsia"/>
                  <w:sz w:val="26"/>
                  <w:highlight w:val="yellow"/>
                  <w:rtl/>
                  <w:rPrChange w:id="6217" w:author="נעה בן-שבת" w:date="2016-05-16T15:28:00Z">
                    <w:rPr>
                      <w:rFonts w:hint="eastAsia"/>
                      <w:sz w:val="26"/>
                      <w:rtl/>
                    </w:rPr>
                  </w:rPrChange>
                </w:rPr>
                <w:t>או</w:t>
              </w:r>
              <w:r w:rsidR="00063E5A" w:rsidRPr="00063E5A">
                <w:rPr>
                  <w:sz w:val="26"/>
                  <w:highlight w:val="yellow"/>
                  <w:rtl/>
                  <w:rPrChange w:id="6218" w:author="נעה בן-שבת" w:date="2016-05-16T15:28:00Z">
                    <w:rPr>
                      <w:sz w:val="26"/>
                      <w:rtl/>
                    </w:rPr>
                  </w:rPrChange>
                </w:rPr>
                <w:t xml:space="preserve"> </w:t>
              </w:r>
              <w:r w:rsidR="00063E5A" w:rsidRPr="00063E5A">
                <w:rPr>
                  <w:rFonts w:hint="eastAsia"/>
                  <w:sz w:val="26"/>
                  <w:highlight w:val="yellow"/>
                  <w:rtl/>
                  <w:rPrChange w:id="6219" w:author="נעה בן-שבת" w:date="2016-05-16T15:28:00Z">
                    <w:rPr>
                      <w:rFonts w:hint="eastAsia"/>
                      <w:sz w:val="26"/>
                      <w:rtl/>
                    </w:rPr>
                  </w:rPrChange>
                </w:rPr>
                <w:t>לשירות</w:t>
              </w:r>
              <w:r w:rsidR="00063E5A" w:rsidRPr="00063E5A">
                <w:rPr>
                  <w:sz w:val="26"/>
                  <w:highlight w:val="yellow"/>
                  <w:rtl/>
                  <w:rPrChange w:id="6220" w:author="נעה בן-שבת" w:date="2016-05-16T15:28:00Z">
                    <w:rPr>
                      <w:sz w:val="26"/>
                      <w:rtl/>
                    </w:rPr>
                  </w:rPrChange>
                </w:rPr>
                <w:t xml:space="preserve"> </w:t>
              </w:r>
              <w:r w:rsidR="00063E5A" w:rsidRPr="00063E5A">
                <w:rPr>
                  <w:rFonts w:hint="eastAsia"/>
                  <w:sz w:val="26"/>
                  <w:highlight w:val="yellow"/>
                  <w:rtl/>
                  <w:rPrChange w:id="6221" w:author="נעה בן-שבת" w:date="2016-05-16T15:28:00Z">
                    <w:rPr>
                      <w:rFonts w:hint="eastAsia"/>
                      <w:sz w:val="26"/>
                      <w:rtl/>
                    </w:rPr>
                  </w:rPrChange>
                </w:rPr>
                <w:t>הקהילתי</w:t>
              </w:r>
              <w:r w:rsidR="00063E5A" w:rsidRPr="00063E5A">
                <w:rPr>
                  <w:sz w:val="26"/>
                  <w:highlight w:val="yellow"/>
                  <w:rtl/>
                  <w:rPrChange w:id="6222" w:author="נעה בן-שבת" w:date="2016-05-16T15:28:00Z">
                    <w:rPr>
                      <w:sz w:val="26"/>
                      <w:rtl/>
                    </w:rPr>
                  </w:rPrChange>
                </w:rPr>
                <w:t xml:space="preserve"> </w:t>
              </w:r>
              <w:r w:rsidR="00063E5A" w:rsidRPr="00063E5A">
                <w:rPr>
                  <w:rFonts w:hint="eastAsia"/>
                  <w:sz w:val="26"/>
                  <w:highlight w:val="yellow"/>
                  <w:rtl/>
                  <w:rPrChange w:id="6223" w:author="נעה בן-שבת" w:date="2016-05-16T15:28:00Z">
                    <w:rPr>
                      <w:rFonts w:hint="eastAsia"/>
                      <w:sz w:val="26"/>
                      <w:rtl/>
                    </w:rPr>
                  </w:rPrChange>
                </w:rPr>
                <w:t>והוא</w:t>
              </w:r>
              <w:r w:rsidR="00063E5A" w:rsidRPr="00063E5A">
                <w:rPr>
                  <w:sz w:val="26"/>
                  <w:highlight w:val="yellow"/>
                  <w:rtl/>
                  <w:rPrChange w:id="6224" w:author="נעה בן-שבת" w:date="2016-05-16T15:28:00Z">
                    <w:rPr>
                      <w:sz w:val="26"/>
                      <w:rtl/>
                    </w:rPr>
                  </w:rPrChange>
                </w:rPr>
                <w:t xml:space="preserve"> </w:t>
              </w:r>
              <w:r w:rsidR="00063E5A" w:rsidRPr="00063E5A">
                <w:rPr>
                  <w:rFonts w:hint="eastAsia"/>
                  <w:sz w:val="26"/>
                  <w:highlight w:val="yellow"/>
                  <w:rtl/>
                  <w:rPrChange w:id="6225" w:author="נעה בן-שבת" w:date="2016-05-16T15:28:00Z">
                    <w:rPr>
                      <w:rFonts w:hint="eastAsia"/>
                      <w:sz w:val="26"/>
                      <w:rtl/>
                    </w:rPr>
                  </w:rPrChange>
                </w:rPr>
                <w:t>התחייב</w:t>
              </w:r>
              <w:r w:rsidR="00063E5A" w:rsidRPr="00063E5A">
                <w:rPr>
                  <w:sz w:val="26"/>
                  <w:highlight w:val="yellow"/>
                  <w:rtl/>
                  <w:rPrChange w:id="6226" w:author="נעה בן-שבת" w:date="2016-05-16T15:28:00Z">
                    <w:rPr>
                      <w:sz w:val="26"/>
                      <w:rtl/>
                    </w:rPr>
                  </w:rPrChange>
                </w:rPr>
                <w:t xml:space="preserve"> </w:t>
              </w:r>
              <w:r w:rsidR="00063E5A" w:rsidRPr="00063E5A">
                <w:rPr>
                  <w:rFonts w:hint="eastAsia"/>
                  <w:sz w:val="26"/>
                  <w:highlight w:val="yellow"/>
                  <w:rtl/>
                  <w:rPrChange w:id="6227" w:author="נעה בן-שבת" w:date="2016-05-16T15:28:00Z">
                    <w:rPr>
                      <w:rFonts w:hint="eastAsia"/>
                      <w:sz w:val="26"/>
                      <w:rtl/>
                    </w:rPr>
                  </w:rPrChange>
                </w:rPr>
                <w:t>כי</w:t>
              </w:r>
              <w:r w:rsidR="00063E5A">
                <w:rPr>
                  <w:rFonts w:hint="cs"/>
                  <w:sz w:val="26"/>
                  <w:rtl/>
                </w:rPr>
                <w:t xml:space="preserve"> </w:t>
              </w:r>
            </w:ins>
            <w:r w:rsidRPr="006231FC">
              <w:rPr>
                <w:rFonts w:hint="eastAsia"/>
                <w:sz w:val="26"/>
                <w:rtl/>
              </w:rPr>
              <w:t>עיקר</w:t>
            </w:r>
            <w:r w:rsidRPr="006231FC">
              <w:rPr>
                <w:sz w:val="26"/>
                <w:rtl/>
              </w:rPr>
              <w:t xml:space="preserve"> </w:t>
            </w:r>
            <w:r w:rsidRPr="006231FC">
              <w:rPr>
                <w:rFonts w:hint="eastAsia"/>
                <w:sz w:val="26"/>
                <w:rtl/>
              </w:rPr>
              <w:t>עיסוקו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ins w:id="6228" w:author="נעה בן-שבת" w:date="2016-01-03T22:52:00Z">
              <w:r>
                <w:rPr>
                  <w:rFonts w:hint="cs"/>
                  <w:sz w:val="26"/>
                  <w:rtl/>
                </w:rPr>
                <w:t xml:space="preserve">יהיה </w:t>
              </w:r>
            </w:ins>
            <w:r w:rsidRPr="006231FC">
              <w:rPr>
                <w:rFonts w:hint="eastAsia"/>
                <w:sz w:val="26"/>
                <w:rtl/>
              </w:rPr>
              <w:t>בהפניית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הקהילתי</w:t>
            </w:r>
            <w:r w:rsidRPr="006231FC">
              <w:rPr>
                <w:sz w:val="26"/>
                <w:rtl/>
              </w:rPr>
              <w:t>;</w:t>
            </w:r>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rtl/>
              </w:rPr>
            </w:pPr>
          </w:p>
        </w:tc>
        <w:tc>
          <w:tcPr>
            <w:tcW w:w="624" w:type="dxa"/>
            <w:shd w:val="clear" w:color="auto" w:fill="auto"/>
            <w:tcMar>
              <w:top w:w="91" w:type="dxa"/>
              <w:left w:w="0" w:type="dxa"/>
              <w:bottom w:w="91" w:type="dxa"/>
              <w:right w:w="0" w:type="dxa"/>
            </w:tcMar>
          </w:tcPr>
          <w:p w:rsidR="000B097E" w:rsidRPr="00BA3D8B" w:rsidRDefault="000B097E" w:rsidP="003120AC">
            <w:pPr>
              <w:pStyle w:val="TableText"/>
              <w:rPr>
                <w:sz w:val="26"/>
                <w:highlight w:val="cyan"/>
                <w:rtl/>
                <w:rPrChange w:id="6229" w:author="נעה בן-שבת" w:date="2016-05-16T13:44:00Z">
                  <w:rPr>
                    <w:sz w:val="26"/>
                    <w:rtl/>
                  </w:rPr>
                </w:rPrChange>
              </w:rPr>
            </w:pPr>
          </w:p>
        </w:tc>
        <w:tc>
          <w:tcPr>
            <w:tcW w:w="6522" w:type="dxa"/>
            <w:gridSpan w:val="2"/>
            <w:shd w:val="clear" w:color="auto" w:fill="auto"/>
            <w:tcMar>
              <w:top w:w="91" w:type="dxa"/>
              <w:left w:w="0" w:type="dxa"/>
              <w:bottom w:w="91" w:type="dxa"/>
              <w:right w:w="0" w:type="dxa"/>
            </w:tcMar>
          </w:tcPr>
          <w:p w:rsidR="000B097E" w:rsidRPr="00BA3D8B" w:rsidRDefault="000B097E" w:rsidP="003120AC">
            <w:pPr>
              <w:pStyle w:val="TableBlock"/>
              <w:rPr>
                <w:sz w:val="26"/>
                <w:highlight w:val="cyan"/>
                <w:rtl/>
                <w:rPrChange w:id="6230" w:author="נעה בן-שבת" w:date="2016-05-16T13:44:00Z">
                  <w:rPr>
                    <w:sz w:val="26"/>
                    <w:rtl/>
                  </w:rPr>
                </w:rPrChange>
              </w:rPr>
            </w:pPr>
            <w:ins w:id="6231" w:author="נעה בן-שבת" w:date="2016-03-03T14:39:00Z">
              <w:r w:rsidRPr="00BA3D8B">
                <w:rPr>
                  <w:sz w:val="26"/>
                  <w:highlight w:val="cyan"/>
                  <w:rtl/>
                  <w:rPrChange w:id="6232" w:author="נעה בן-שבת" w:date="2016-05-16T13:44:00Z">
                    <w:rPr>
                      <w:sz w:val="26"/>
                      <w:rtl/>
                    </w:rPr>
                  </w:rPrChange>
                </w:rPr>
                <w:t>[</w:t>
              </w:r>
              <w:r w:rsidRPr="006310CC">
                <w:rPr>
                  <w:sz w:val="26"/>
                  <w:highlight w:val="yellow"/>
                  <w:rtl/>
                  <w:rPrChange w:id="6233" w:author="נעה בן שבת" w:date="2016-05-29T12:05:00Z">
                    <w:rPr>
                      <w:sz w:val="26"/>
                      <w:rtl/>
                    </w:rPr>
                  </w:rPrChange>
                </w:rPr>
                <w:t xml:space="preserve">הצעת </w:t>
              </w:r>
              <w:r w:rsidRPr="006310CC">
                <w:rPr>
                  <w:rFonts w:hint="eastAsia"/>
                  <w:sz w:val="26"/>
                  <w:highlight w:val="yellow"/>
                  <w:rtl/>
                  <w:rPrChange w:id="6234" w:author="נעה בן שבת" w:date="2016-05-29T12:05:00Z">
                    <w:rPr>
                      <w:rFonts w:hint="eastAsia"/>
                      <w:sz w:val="26"/>
                      <w:rtl/>
                    </w:rPr>
                  </w:rPrChange>
                </w:rPr>
                <w:t>ח</w:t>
              </w:r>
              <w:r w:rsidRPr="006310CC">
                <w:rPr>
                  <w:sz w:val="26"/>
                  <w:highlight w:val="yellow"/>
                  <w:rtl/>
                  <w:rPrChange w:id="6235" w:author="נעה בן שבת" w:date="2016-05-29T12:05:00Z">
                    <w:rPr>
                      <w:sz w:val="26"/>
                      <w:rtl/>
                    </w:rPr>
                  </w:rPrChange>
                </w:rPr>
                <w:t xml:space="preserve">"כ </w:t>
              </w:r>
              <w:r w:rsidRPr="006310CC">
                <w:rPr>
                  <w:rFonts w:hint="eastAsia"/>
                  <w:sz w:val="26"/>
                  <w:highlight w:val="yellow"/>
                  <w:rtl/>
                  <w:rPrChange w:id="6236" w:author="נעה בן שבת" w:date="2016-05-29T12:05:00Z">
                    <w:rPr>
                      <w:rFonts w:hint="eastAsia"/>
                      <w:sz w:val="26"/>
                      <w:rtl/>
                    </w:rPr>
                  </w:rPrChange>
                </w:rPr>
                <w:t>מיקי</w:t>
              </w:r>
              <w:r w:rsidRPr="006310CC">
                <w:rPr>
                  <w:sz w:val="26"/>
                  <w:highlight w:val="yellow"/>
                  <w:rtl/>
                  <w:rPrChange w:id="6237" w:author="נעה בן שבת" w:date="2016-05-29T12:05:00Z">
                    <w:rPr>
                      <w:sz w:val="26"/>
                      <w:rtl/>
                    </w:rPr>
                  </w:rPrChange>
                </w:rPr>
                <w:t xml:space="preserve"> </w:t>
              </w:r>
              <w:r w:rsidRPr="006310CC">
                <w:rPr>
                  <w:rFonts w:hint="eastAsia"/>
                  <w:sz w:val="26"/>
                  <w:highlight w:val="yellow"/>
                  <w:rtl/>
                  <w:rPrChange w:id="6238" w:author="נעה בן שבת" w:date="2016-05-29T12:05:00Z">
                    <w:rPr>
                      <w:rFonts w:hint="eastAsia"/>
                      <w:sz w:val="26"/>
                      <w:rtl/>
                    </w:rPr>
                  </w:rPrChange>
                </w:rPr>
                <w:t>לוי</w:t>
              </w:r>
              <w:r w:rsidRPr="006310CC">
                <w:rPr>
                  <w:sz w:val="26"/>
                  <w:highlight w:val="yellow"/>
                  <w:rtl/>
                  <w:rPrChange w:id="6239" w:author="נעה בן שבת" w:date="2016-05-29T12:05:00Z">
                    <w:rPr>
                      <w:sz w:val="26"/>
                      <w:rtl/>
                    </w:rPr>
                  </w:rPrChange>
                </w:rPr>
                <w:t xml:space="preserve">: "כל </w:t>
              </w:r>
              <w:r w:rsidRPr="006310CC">
                <w:rPr>
                  <w:rFonts w:hint="eastAsia"/>
                  <w:sz w:val="26"/>
                  <w:highlight w:val="yellow"/>
                  <w:rtl/>
                  <w:rPrChange w:id="6240" w:author="נעה בן שבת" w:date="2016-05-29T12:05:00Z">
                    <w:rPr>
                      <w:rFonts w:hint="eastAsia"/>
                      <w:sz w:val="26"/>
                      <w:rtl/>
                    </w:rPr>
                  </w:rPrChange>
                </w:rPr>
                <w:t>עיסוקו</w:t>
              </w:r>
              <w:r w:rsidRPr="006310CC">
                <w:rPr>
                  <w:sz w:val="26"/>
                  <w:highlight w:val="yellow"/>
                  <w:rtl/>
                  <w:rPrChange w:id="6241" w:author="נעה בן שבת" w:date="2016-05-29T12:05:00Z">
                    <w:rPr>
                      <w:sz w:val="26"/>
                      <w:rtl/>
                    </w:rPr>
                  </w:rPrChange>
                </w:rPr>
                <w:t>"]</w:t>
              </w:r>
            </w:ins>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Default="000B097E" w:rsidP="003120AC">
            <w:pPr>
              <w:pStyle w:val="TableBlock"/>
              <w:rPr>
                <w:sz w:val="26"/>
                <w:rtl/>
              </w:rPr>
            </w:pPr>
            <w:ins w:id="6242" w:author="נעה בן-שבת" w:date="2016-01-03T22:52:00Z">
              <w:r w:rsidRPr="006231FC">
                <w:rPr>
                  <w:sz w:val="26"/>
                  <w:rtl/>
                </w:rPr>
                <w:t>(</w:t>
              </w:r>
            </w:ins>
            <w:ins w:id="6243" w:author="נעה בן-שבת" w:date="2016-01-03T22:53:00Z">
              <w:r>
                <w:rPr>
                  <w:rFonts w:hint="cs"/>
                  <w:sz w:val="26"/>
                  <w:rtl/>
                </w:rPr>
                <w:t>2</w:t>
              </w:r>
            </w:ins>
            <w:ins w:id="6244" w:author="נעה בן-שבת" w:date="2016-01-03T22:52:00Z">
              <w:r w:rsidRPr="006231FC">
                <w:rPr>
                  <w:sz w:val="26"/>
                  <w:rtl/>
                </w:rPr>
                <w:t>)</w:t>
              </w:r>
              <w:r w:rsidRPr="006231FC">
                <w:rPr>
                  <w:sz w:val="26"/>
                  <w:rtl/>
                </w:rPr>
                <w:tab/>
              </w:r>
            </w:ins>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בעל</w:t>
            </w:r>
            <w:r w:rsidRPr="006231FC">
              <w:rPr>
                <w:sz w:val="26"/>
                <w:rtl/>
              </w:rPr>
              <w:t xml:space="preserve"> </w:t>
            </w:r>
            <w:r w:rsidRPr="006231FC">
              <w:rPr>
                <w:rFonts w:hint="eastAsia"/>
                <w:sz w:val="26"/>
                <w:rtl/>
              </w:rPr>
              <w:t>יכולת</w:t>
            </w:r>
            <w:r w:rsidRPr="006231FC">
              <w:rPr>
                <w:sz w:val="26"/>
                <w:rtl/>
              </w:rPr>
              <w:t xml:space="preserve"> </w:t>
            </w:r>
            <w:r w:rsidRPr="006231FC">
              <w:rPr>
                <w:rFonts w:hint="eastAsia"/>
                <w:sz w:val="26"/>
                <w:rtl/>
              </w:rPr>
              <w:t>כלכלית</w:t>
            </w:r>
            <w:r w:rsidRPr="006231FC">
              <w:rPr>
                <w:sz w:val="26"/>
                <w:rtl/>
              </w:rPr>
              <w:t xml:space="preserve"> </w:t>
            </w:r>
            <w:r w:rsidRPr="006231FC">
              <w:rPr>
                <w:rFonts w:hint="eastAsia"/>
                <w:sz w:val="26"/>
                <w:rtl/>
              </w:rPr>
              <w:t>שתאפשר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למלא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לאורך</w:t>
            </w:r>
            <w:r w:rsidRPr="006231FC">
              <w:rPr>
                <w:sz w:val="26"/>
                <w:rtl/>
              </w:rPr>
              <w:t xml:space="preserve"> </w:t>
            </w:r>
            <w:r w:rsidRPr="006231FC">
              <w:rPr>
                <w:rFonts w:hint="eastAsia"/>
                <w:sz w:val="26"/>
                <w:rtl/>
              </w:rPr>
              <w:t>זמן</w:t>
            </w:r>
            <w:r w:rsidRPr="006231FC">
              <w:rPr>
                <w:sz w:val="26"/>
                <w:rtl/>
              </w:rPr>
              <w:t xml:space="preserve"> </w:t>
            </w:r>
            <w:r w:rsidRPr="006231FC">
              <w:rPr>
                <w:rFonts w:hint="eastAsia"/>
                <w:sz w:val="26"/>
                <w:rtl/>
              </w:rPr>
              <w:t>וברמה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נאותה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שקבע</w:t>
            </w:r>
            <w:r w:rsidRPr="006231FC">
              <w:rPr>
                <w:sz w:val="26"/>
                <w:rtl/>
              </w:rPr>
              <w:t xml:space="preserve"> </w:t>
            </w:r>
            <w:r w:rsidRPr="006231FC">
              <w:rPr>
                <w:rFonts w:hint="eastAsia"/>
                <w:sz w:val="26"/>
                <w:rtl/>
              </w:rPr>
              <w:t>השר</w:t>
            </w:r>
            <w:ins w:id="6245" w:author="נעה בן-שבת" w:date="2016-01-03T22:54:00Z">
              <w:r>
                <w:rPr>
                  <w:rFonts w:hint="cs"/>
                  <w:sz w:val="26"/>
                  <w:rtl/>
                </w:rPr>
                <w:t>, באישור הוועדה</w:t>
              </w:r>
            </w:ins>
            <w:r w:rsidRPr="006231FC">
              <w:rPr>
                <w:sz w:val="26"/>
                <w:rtl/>
              </w:rPr>
              <w:t>;</w:t>
            </w:r>
          </w:p>
        </w:tc>
      </w:tr>
      <w:tr w:rsidR="000B097E"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Default="000B097E" w:rsidP="003120AC">
            <w:pPr>
              <w:pStyle w:val="TableBlock"/>
              <w:rPr>
                <w:sz w:val="26"/>
                <w:rtl/>
              </w:rPr>
            </w:pPr>
            <w:ins w:id="6246" w:author="נעה בן-שבת" w:date="2016-01-03T22:52:00Z">
              <w:r w:rsidRPr="006231FC">
                <w:rPr>
                  <w:sz w:val="26"/>
                  <w:rtl/>
                </w:rPr>
                <w:t>(</w:t>
              </w:r>
            </w:ins>
            <w:ins w:id="6247" w:author="נעה בן-שבת" w:date="2016-01-03T22:53:00Z">
              <w:r>
                <w:rPr>
                  <w:rFonts w:hint="cs"/>
                  <w:sz w:val="26"/>
                  <w:rtl/>
                </w:rPr>
                <w:t>3</w:t>
              </w:r>
            </w:ins>
            <w:ins w:id="6248" w:author="נעה בן-שבת" w:date="2016-01-03T22:52:00Z">
              <w:r w:rsidRPr="006231FC">
                <w:rPr>
                  <w:sz w:val="26"/>
                  <w:rtl/>
                </w:rPr>
                <w:t>)</w:t>
              </w:r>
              <w:r w:rsidRPr="006231FC">
                <w:rPr>
                  <w:sz w:val="26"/>
                  <w:rtl/>
                </w:rPr>
                <w:tab/>
              </w:r>
            </w:ins>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ונושאי</w:t>
            </w:r>
            <w:r w:rsidRPr="006231FC">
              <w:rPr>
                <w:sz w:val="26"/>
                <w:rtl/>
              </w:rPr>
              <w:t xml:space="preserve"> </w:t>
            </w:r>
            <w:r w:rsidRPr="006231FC">
              <w:rPr>
                <w:rFonts w:hint="eastAsia"/>
                <w:sz w:val="26"/>
                <w:rtl/>
              </w:rPr>
              <w:t>המשרה</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הורשעו</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שמפאת</w:t>
            </w:r>
            <w:r w:rsidRPr="006231FC">
              <w:rPr>
                <w:sz w:val="26"/>
                <w:rtl/>
              </w:rPr>
              <w:t xml:space="preserve"> </w:t>
            </w:r>
            <w:r w:rsidRPr="006231FC">
              <w:rPr>
                <w:rFonts w:hint="eastAsia"/>
                <w:sz w:val="26"/>
                <w:rtl/>
              </w:rPr>
              <w:t>מהותה</w:t>
            </w:r>
            <w:r w:rsidRPr="006231FC">
              <w:rPr>
                <w:sz w:val="26"/>
                <w:rtl/>
              </w:rPr>
              <w:t xml:space="preserve">, </w:t>
            </w:r>
            <w:r w:rsidRPr="006231FC">
              <w:rPr>
                <w:rFonts w:hint="eastAsia"/>
                <w:sz w:val="26"/>
                <w:rtl/>
              </w:rPr>
              <w:t>חומרתה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נסיבותיה</w:t>
            </w:r>
            <w:r w:rsidRPr="006231FC">
              <w:rPr>
                <w:sz w:val="26"/>
                <w:rtl/>
              </w:rPr>
              <w:t xml:space="preserve"> </w:t>
            </w:r>
            <w:r w:rsidRPr="006231FC">
              <w:rPr>
                <w:rFonts w:hint="eastAsia"/>
                <w:sz w:val="26"/>
                <w:rtl/>
              </w:rPr>
              <w:t>אין</w:t>
            </w:r>
            <w:r w:rsidRPr="006231FC">
              <w:rPr>
                <w:sz w:val="26"/>
                <w:rtl/>
              </w:rPr>
              <w:t xml:space="preserve"> </w:t>
            </w:r>
            <w:r w:rsidRPr="006231FC">
              <w:rPr>
                <w:rFonts w:hint="eastAsia"/>
                <w:sz w:val="26"/>
                <w:rtl/>
              </w:rPr>
              <w:t>הם</w:t>
            </w:r>
            <w:r w:rsidRPr="006231FC">
              <w:rPr>
                <w:sz w:val="26"/>
                <w:rtl/>
              </w:rPr>
              <w:t xml:space="preserve"> </w:t>
            </w:r>
            <w:r w:rsidRPr="006231FC">
              <w:rPr>
                <w:rFonts w:hint="eastAsia"/>
                <w:sz w:val="26"/>
                <w:rtl/>
              </w:rPr>
              <w:t>ראויים</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תלוי</w:t>
            </w:r>
            <w:r w:rsidRPr="006231FC">
              <w:rPr>
                <w:sz w:val="26"/>
                <w:rtl/>
              </w:rPr>
              <w:t xml:space="preserve"> </w:t>
            </w:r>
            <w:r w:rsidRPr="006231FC">
              <w:rPr>
                <w:rFonts w:hint="eastAsia"/>
                <w:sz w:val="26"/>
                <w:rtl/>
              </w:rPr>
              <w:t>ועומד</w:t>
            </w:r>
            <w:r w:rsidRPr="006231FC">
              <w:rPr>
                <w:sz w:val="26"/>
                <w:rtl/>
              </w:rPr>
              <w:t xml:space="preserve"> </w:t>
            </w:r>
            <w:r w:rsidRPr="006231FC">
              <w:rPr>
                <w:rFonts w:hint="eastAsia"/>
                <w:sz w:val="26"/>
                <w:rtl/>
              </w:rPr>
              <w:t>נגדם</w:t>
            </w:r>
            <w:r w:rsidRPr="006231FC">
              <w:rPr>
                <w:sz w:val="26"/>
                <w:rtl/>
              </w:rPr>
              <w:t xml:space="preserve"> </w:t>
            </w:r>
            <w:r w:rsidRPr="006231FC">
              <w:rPr>
                <w:rFonts w:hint="eastAsia"/>
                <w:sz w:val="26"/>
                <w:rtl/>
              </w:rPr>
              <w:t>כתב</w:t>
            </w:r>
            <w:r w:rsidRPr="006231FC">
              <w:rPr>
                <w:sz w:val="26"/>
                <w:rtl/>
              </w:rPr>
              <w:t xml:space="preserve"> </w:t>
            </w:r>
            <w:r w:rsidRPr="006231FC">
              <w:rPr>
                <w:rFonts w:hint="eastAsia"/>
                <w:sz w:val="26"/>
                <w:rtl/>
              </w:rPr>
              <w:t>אישום</w:t>
            </w:r>
            <w:r w:rsidRPr="006231FC">
              <w:rPr>
                <w:sz w:val="26"/>
                <w:rtl/>
              </w:rPr>
              <w:t xml:space="preserve"> </w:t>
            </w:r>
            <w:r w:rsidRPr="006231FC">
              <w:rPr>
                <w:rFonts w:hint="eastAsia"/>
                <w:sz w:val="26"/>
                <w:rtl/>
              </w:rPr>
              <w:t>בעבירה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נושא</w:t>
            </w:r>
            <w:r w:rsidRPr="006231FC">
              <w:rPr>
                <w:sz w:val="26"/>
                <w:rtl/>
              </w:rPr>
              <w:t xml:space="preserve"> </w:t>
            </w:r>
            <w:r w:rsidRPr="006231FC">
              <w:rPr>
                <w:rFonts w:hint="eastAsia"/>
                <w:sz w:val="26"/>
                <w:rtl/>
              </w:rPr>
              <w:t>משרה</w:t>
            </w:r>
            <w:r w:rsidRPr="006231FC">
              <w:rPr>
                <w:sz w:val="26"/>
                <w:rtl/>
              </w:rPr>
              <w:t xml:space="preserve">" </w:t>
            </w:r>
            <w:r>
              <w:rPr>
                <w:sz w:val="26"/>
                <w:rtl/>
              </w:rPr>
              <w:t>–</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del w:id="6249" w:author="נעה בן-שבת" w:date="2016-01-03T22:54:00Z">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del>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סגן</w:t>
            </w:r>
            <w:r w:rsidRPr="006231FC">
              <w:rPr>
                <w:sz w:val="26"/>
                <w:rtl/>
              </w:rPr>
              <w:t xml:space="preserve"> </w:t>
            </w:r>
            <w:r w:rsidRPr="006231FC">
              <w:rPr>
                <w:rFonts w:hint="eastAsia"/>
                <w:sz w:val="26"/>
                <w:rtl/>
              </w:rPr>
              <w:t>מנהל</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מהתפקידים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בתאגיד</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תוארו</w:t>
            </w:r>
            <w:r w:rsidRPr="006231FC">
              <w:rPr>
                <w:sz w:val="26"/>
                <w:rtl/>
              </w:rPr>
              <w:t xml:space="preserve"> </w:t>
            </w:r>
            <w:r w:rsidRPr="006231FC">
              <w:rPr>
                <w:rFonts w:hint="eastAsia"/>
                <w:sz w:val="26"/>
                <w:rtl/>
              </w:rPr>
              <w:t>שונה</w:t>
            </w:r>
            <w:r w:rsidRPr="006231FC">
              <w:rPr>
                <w:sz w:val="26"/>
                <w:rtl/>
              </w:rPr>
              <w:t xml:space="preserve">, </w:t>
            </w:r>
            <w:r w:rsidRPr="006231FC">
              <w:rPr>
                <w:rFonts w:hint="eastAsia"/>
                <w:sz w:val="26"/>
                <w:rtl/>
              </w:rPr>
              <w:t>חבר</w:t>
            </w:r>
            <w:r w:rsidRPr="006231FC">
              <w:rPr>
                <w:sz w:val="26"/>
                <w:rtl/>
              </w:rPr>
              <w:t xml:space="preserve"> </w:t>
            </w:r>
            <w:r w:rsidRPr="006231FC">
              <w:rPr>
                <w:rFonts w:hint="eastAsia"/>
                <w:sz w:val="26"/>
                <w:rtl/>
              </w:rPr>
              <w:t>בוועד</w:t>
            </w:r>
            <w:r w:rsidRPr="006231FC">
              <w:rPr>
                <w:sz w:val="26"/>
                <w:rtl/>
              </w:rPr>
              <w:t xml:space="preserve"> </w:t>
            </w:r>
            <w:r w:rsidRPr="006231FC">
              <w:rPr>
                <w:rFonts w:hint="eastAsia"/>
                <w:sz w:val="26"/>
                <w:rtl/>
              </w:rPr>
              <w:t>עמותה</w:t>
            </w:r>
            <w:r w:rsidRPr="006231FC">
              <w:rPr>
                <w:sz w:val="26"/>
                <w:rtl/>
              </w:rPr>
              <w:t xml:space="preserve"> </w:t>
            </w:r>
            <w:r w:rsidRPr="006231FC">
              <w:rPr>
                <w:rFonts w:hint="eastAsia"/>
                <w:sz w:val="26"/>
                <w:rtl/>
              </w:rPr>
              <w:t>ודירקטור</w:t>
            </w:r>
            <w:r w:rsidRPr="006231FC">
              <w:rPr>
                <w:sz w:val="26"/>
                <w:rtl/>
              </w:rPr>
              <w:t xml:space="preserve"> </w:t>
            </w:r>
            <w:r w:rsidRPr="006231FC">
              <w:rPr>
                <w:rFonts w:hint="eastAsia"/>
                <w:sz w:val="26"/>
                <w:rtl/>
              </w:rPr>
              <w:t>בחברה</w:t>
            </w:r>
            <w:r w:rsidRPr="006231FC">
              <w:rPr>
                <w:sz w:val="26"/>
                <w:rtl/>
              </w:rPr>
              <w:t xml:space="preserve"> </w:t>
            </w:r>
            <w:r w:rsidRPr="006231FC">
              <w:rPr>
                <w:rFonts w:hint="eastAsia"/>
                <w:sz w:val="26"/>
                <w:rtl/>
              </w:rPr>
              <w:t>לתועלת</w:t>
            </w:r>
            <w:r w:rsidRPr="006231FC">
              <w:rPr>
                <w:sz w:val="26"/>
                <w:rtl/>
              </w:rPr>
              <w:t xml:space="preserve"> </w:t>
            </w:r>
            <w:r w:rsidRPr="006231FC">
              <w:rPr>
                <w:rFonts w:hint="eastAsia"/>
                <w:sz w:val="26"/>
                <w:rtl/>
              </w:rPr>
              <w:t>הציבור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250" w:author="נעה בן-שבת" w:date="2016-01-03T22:55:00Z">
              <w:r w:rsidRPr="006231FC" w:rsidDel="00266456">
                <w:rPr>
                  <w:sz w:val="26"/>
                  <w:rtl/>
                </w:rPr>
                <w:delText>1</w:delText>
              </w:r>
            </w:del>
            <w:ins w:id="6251" w:author="נעה בן-שבת" w:date="2016-01-03T22:55:00Z">
              <w:r>
                <w:rPr>
                  <w:rFonts w:hint="cs"/>
                  <w:sz w:val="26"/>
                  <w:rtl/>
                </w:rPr>
                <w:t>4</w:t>
              </w:r>
            </w:ins>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במטרותיו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del w:id="6252" w:author="נעה בן-שבת" w:date="2016-01-03T22:54:00Z">
              <w:r w:rsidRPr="006231FC" w:rsidDel="00266456">
                <w:rPr>
                  <w:rFonts w:hint="eastAsia"/>
                  <w:sz w:val="26"/>
                  <w:rtl/>
                </w:rPr>
                <w:delText>אחד</w:delText>
              </w:r>
              <w:r w:rsidRPr="006231FC" w:rsidDel="00266456">
                <w:rPr>
                  <w:sz w:val="26"/>
                  <w:rtl/>
                </w:rPr>
                <w:delText xml:space="preserve"> </w:delText>
              </w:r>
              <w:r w:rsidRPr="006231FC" w:rsidDel="00266456">
                <w:rPr>
                  <w:rFonts w:hint="eastAsia"/>
                  <w:sz w:val="26"/>
                  <w:rtl/>
                </w:rPr>
                <w:delText>מאלה</w:delText>
              </w:r>
            </w:del>
            <w:ins w:id="6253" w:author="נעה בן-שבת" w:date="2016-01-03T22:54:00Z">
              <w:r>
                <w:rPr>
                  <w:rFonts w:hint="cs"/>
                  <w:sz w:val="26"/>
                  <w:rtl/>
                </w:rPr>
                <w:t>משום</w:t>
              </w:r>
              <w:r w:rsidRPr="006231FC">
                <w:rPr>
                  <w:rFonts w:hint="eastAsia"/>
                  <w:sz w:val="26"/>
                  <w:rtl/>
                </w:rPr>
                <w:t xml:space="preserve"> שלילת</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כמדינה</w:t>
              </w:r>
              <w:r w:rsidRPr="006231FC">
                <w:rPr>
                  <w:sz w:val="26"/>
                  <w:rtl/>
                </w:rPr>
                <w:t xml:space="preserve"> </w:t>
              </w:r>
              <w:r w:rsidRPr="006231FC">
                <w:rPr>
                  <w:rFonts w:hint="eastAsia"/>
                  <w:sz w:val="26"/>
                  <w:rtl/>
                </w:rPr>
                <w:t>יהודית</w:t>
              </w:r>
              <w:r w:rsidRPr="006231FC">
                <w:rPr>
                  <w:sz w:val="26"/>
                  <w:rtl/>
                </w:rPr>
                <w:t xml:space="preserve"> </w:t>
              </w:r>
              <w:r w:rsidRPr="006231FC">
                <w:rPr>
                  <w:rFonts w:hint="eastAsia"/>
                  <w:sz w:val="26"/>
                  <w:rtl/>
                </w:rPr>
                <w:t>ודמוקרטית</w:t>
              </w:r>
              <w:r w:rsidRPr="006231FC">
                <w:rPr>
                  <w:sz w:val="26"/>
                  <w:rtl/>
                </w:rPr>
                <w:t>;</w:t>
              </w:r>
            </w:ins>
            <w:ins w:id="6254" w:author="נעה בן-שבת" w:date="2016-01-03T22:55:00Z">
              <w:r w:rsidRPr="006231FC">
                <w:rPr>
                  <w:rFonts w:hint="eastAsia"/>
                  <w:sz w:val="26"/>
                  <w:rtl/>
                </w:rPr>
                <w:t xml:space="preserve"> תמיכה</w:t>
              </w:r>
              <w:r w:rsidRPr="006231FC">
                <w:rPr>
                  <w:sz w:val="26"/>
                  <w:rtl/>
                </w:rPr>
                <w:t xml:space="preserve"> </w:t>
              </w:r>
              <w:r w:rsidRPr="006231FC">
                <w:rPr>
                  <w:rFonts w:hint="eastAsia"/>
                  <w:sz w:val="26"/>
                  <w:rtl/>
                </w:rPr>
                <w:t>במאבק</w:t>
              </w:r>
              <w:r w:rsidRPr="006231FC">
                <w:rPr>
                  <w:sz w:val="26"/>
                  <w:rtl/>
                </w:rPr>
                <w:t xml:space="preserve"> </w:t>
              </w:r>
              <w:r w:rsidRPr="006231FC">
                <w:rPr>
                  <w:rFonts w:hint="eastAsia"/>
                  <w:sz w:val="26"/>
                  <w:rtl/>
                </w:rPr>
                <w:t>מזוין</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במעשה</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אויב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ארגון</w:t>
              </w:r>
              <w:r w:rsidRPr="006231FC">
                <w:rPr>
                  <w:sz w:val="26"/>
                  <w:rtl/>
                </w:rPr>
                <w:t xml:space="preserve"> </w:t>
              </w:r>
              <w:r w:rsidRPr="006231FC">
                <w:rPr>
                  <w:rFonts w:hint="eastAsia"/>
                  <w:sz w:val="26"/>
                  <w:rtl/>
                </w:rPr>
                <w:t>טרור</w:t>
              </w:r>
              <w:r w:rsidRPr="006231FC">
                <w:rPr>
                  <w:sz w:val="26"/>
                  <w:rtl/>
                </w:rPr>
                <w:t xml:space="preserve">, </w:t>
              </w:r>
              <w:r w:rsidRPr="006231FC">
                <w:rPr>
                  <w:rFonts w:hint="eastAsia"/>
                  <w:sz w:val="26"/>
                  <w:rtl/>
                </w:rPr>
                <w:t>נגד</w:t>
              </w:r>
              <w:r w:rsidRPr="006231FC">
                <w:rPr>
                  <w:sz w:val="26"/>
                  <w:rtl/>
                </w:rPr>
                <w:t xml:space="preserve"> </w:t>
              </w:r>
              <w:r w:rsidRPr="006231FC">
                <w:rPr>
                  <w:rFonts w:hint="eastAsia"/>
                  <w:sz w:val="26"/>
                  <w:rtl/>
                </w:rPr>
                <w:t>מדינת</w:t>
              </w:r>
              <w:r w:rsidRPr="006231FC">
                <w:rPr>
                  <w:sz w:val="26"/>
                  <w:rtl/>
                </w:rPr>
                <w:t xml:space="preserve"> </w:t>
              </w:r>
              <w:r w:rsidRPr="006231FC">
                <w:rPr>
                  <w:rFonts w:hint="eastAsia"/>
                  <w:sz w:val="26"/>
                  <w:rtl/>
                </w:rPr>
                <w:t>ישראל</w:t>
              </w:r>
              <w:r>
                <w:rPr>
                  <w:rFonts w:hint="cs"/>
                  <w:sz w:val="26"/>
                  <w:rtl/>
                </w:rPr>
                <w:t xml:space="preserve"> או</w:t>
              </w:r>
              <w:r w:rsidRPr="006231FC">
                <w:rPr>
                  <w:rFonts w:hint="eastAsia"/>
                  <w:sz w:val="26"/>
                  <w:rtl/>
                </w:rPr>
                <w:t xml:space="preserve"> הסתה</w:t>
              </w:r>
              <w:r w:rsidRPr="006231FC">
                <w:rPr>
                  <w:sz w:val="26"/>
                  <w:rtl/>
                </w:rPr>
                <w:t xml:space="preserve"> </w:t>
              </w:r>
              <w:r w:rsidRPr="006231FC">
                <w:rPr>
                  <w:rFonts w:hint="eastAsia"/>
                  <w:sz w:val="26"/>
                  <w:rtl/>
                </w:rPr>
                <w:t>לגזענות</w:t>
              </w:r>
              <w:r w:rsidRPr="006231FC">
                <w:rPr>
                  <w:sz w:val="26"/>
                  <w:rtl/>
                </w:rPr>
                <w:t xml:space="preserve">, </w:t>
              </w:r>
              <w:r w:rsidRPr="006231FC">
                <w:rPr>
                  <w:rFonts w:hint="eastAsia"/>
                  <w:sz w:val="26"/>
                  <w:rtl/>
                </w:rPr>
                <w:t>לאלימות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לטרור</w:t>
              </w:r>
            </w:ins>
            <w:del w:id="6255" w:author="נעה בן-שבת" w:date="2016-01-03T22:55:00Z">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del w:id="6256" w:author="נעה בן-שבת" w:date="2016-01-03T22:54:00Z">
              <w:r w:rsidRPr="006231FC" w:rsidDel="00266456">
                <w:rPr>
                  <w:rFonts w:hint="eastAsia"/>
                  <w:sz w:val="26"/>
                  <w:rtl/>
                </w:rPr>
                <w:delText>שלילת</w:delText>
              </w:r>
              <w:r w:rsidRPr="006231FC" w:rsidDel="00266456">
                <w:rPr>
                  <w:sz w:val="26"/>
                  <w:rtl/>
                </w:rPr>
                <w:delText xml:space="preserve"> </w:delText>
              </w:r>
              <w:r w:rsidRPr="006231FC" w:rsidDel="00266456">
                <w:rPr>
                  <w:rFonts w:hint="eastAsia"/>
                  <w:sz w:val="26"/>
                  <w:rtl/>
                </w:rPr>
                <w:delText>קיומה</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מדינת</w:delText>
              </w:r>
              <w:r w:rsidRPr="006231FC" w:rsidDel="00266456">
                <w:rPr>
                  <w:sz w:val="26"/>
                  <w:rtl/>
                </w:rPr>
                <w:delText xml:space="preserve"> </w:delText>
              </w:r>
              <w:r w:rsidRPr="006231FC" w:rsidDel="00266456">
                <w:rPr>
                  <w:rFonts w:hint="eastAsia"/>
                  <w:sz w:val="26"/>
                  <w:rtl/>
                </w:rPr>
                <w:delText>ישראל</w:delText>
              </w:r>
              <w:r w:rsidRPr="006231FC" w:rsidDel="00266456">
                <w:rPr>
                  <w:sz w:val="26"/>
                  <w:rtl/>
                </w:rPr>
                <w:delText xml:space="preserve"> </w:delText>
              </w:r>
              <w:r w:rsidRPr="006231FC" w:rsidDel="00266456">
                <w:rPr>
                  <w:rFonts w:hint="eastAsia"/>
                  <w:sz w:val="26"/>
                  <w:rtl/>
                </w:rPr>
                <w:delText>כמדינה</w:delText>
              </w:r>
              <w:r w:rsidRPr="006231FC" w:rsidDel="00266456">
                <w:rPr>
                  <w:sz w:val="26"/>
                  <w:rtl/>
                </w:rPr>
                <w:delText xml:space="preserve"> </w:delText>
              </w:r>
              <w:r w:rsidRPr="006231FC" w:rsidDel="00266456">
                <w:rPr>
                  <w:rFonts w:hint="eastAsia"/>
                  <w:sz w:val="26"/>
                  <w:rtl/>
                </w:rPr>
                <w:delText>יהודית</w:delText>
              </w:r>
              <w:r w:rsidRPr="006231FC" w:rsidDel="00266456">
                <w:rPr>
                  <w:sz w:val="26"/>
                  <w:rtl/>
                </w:rPr>
                <w:delText xml:space="preserve"> </w:delText>
              </w:r>
              <w:r w:rsidRPr="006231FC" w:rsidDel="00266456">
                <w:rPr>
                  <w:rFonts w:hint="eastAsia"/>
                  <w:sz w:val="26"/>
                  <w:rtl/>
                </w:rPr>
                <w:delText>ודמוקרטית</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6257" w:author="נעה בן-שבת" w:date="2016-01-03T22:55:00Z">
              <w:r w:rsidRPr="006231FC" w:rsidDel="00266456">
                <w:rPr>
                  <w:rFonts w:hint="eastAsia"/>
                  <w:sz w:val="26"/>
                  <w:rtl/>
                </w:rPr>
                <w:delText>תמיכה</w:delText>
              </w:r>
              <w:r w:rsidRPr="006231FC" w:rsidDel="00266456">
                <w:rPr>
                  <w:sz w:val="26"/>
                  <w:rtl/>
                </w:rPr>
                <w:delText xml:space="preserve"> </w:delText>
              </w:r>
              <w:r w:rsidRPr="006231FC" w:rsidDel="00266456">
                <w:rPr>
                  <w:rFonts w:hint="eastAsia"/>
                  <w:sz w:val="26"/>
                  <w:rtl/>
                </w:rPr>
                <w:delText>במאבק</w:delText>
              </w:r>
              <w:r w:rsidRPr="006231FC" w:rsidDel="00266456">
                <w:rPr>
                  <w:sz w:val="26"/>
                  <w:rtl/>
                </w:rPr>
                <w:delText xml:space="preserve"> </w:delText>
              </w:r>
              <w:r w:rsidRPr="006231FC" w:rsidDel="00266456">
                <w:rPr>
                  <w:rFonts w:hint="eastAsia"/>
                  <w:sz w:val="26"/>
                  <w:rtl/>
                </w:rPr>
                <w:delText>מזוין</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במעשה</w:delText>
              </w:r>
              <w:r w:rsidRPr="006231FC" w:rsidDel="00266456">
                <w:rPr>
                  <w:sz w:val="26"/>
                  <w:rtl/>
                </w:rPr>
                <w:delText xml:space="preserve"> </w:delText>
              </w:r>
              <w:r w:rsidRPr="006231FC" w:rsidDel="00266456">
                <w:rPr>
                  <w:rFonts w:hint="eastAsia"/>
                  <w:sz w:val="26"/>
                  <w:rtl/>
                </w:rPr>
                <w:delText>טרור</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אויב</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של</w:delText>
              </w:r>
              <w:r w:rsidRPr="006231FC" w:rsidDel="00266456">
                <w:rPr>
                  <w:sz w:val="26"/>
                  <w:rtl/>
                </w:rPr>
                <w:delText xml:space="preserve"> </w:delText>
              </w:r>
              <w:r w:rsidRPr="006231FC" w:rsidDel="00266456">
                <w:rPr>
                  <w:rFonts w:hint="eastAsia"/>
                  <w:sz w:val="26"/>
                  <w:rtl/>
                </w:rPr>
                <w:delText>ארגון</w:delText>
              </w:r>
              <w:r w:rsidRPr="006231FC" w:rsidDel="00266456">
                <w:rPr>
                  <w:sz w:val="26"/>
                  <w:rtl/>
                </w:rPr>
                <w:delText xml:space="preserve"> </w:delText>
              </w:r>
              <w:r w:rsidRPr="006231FC" w:rsidDel="00266456">
                <w:rPr>
                  <w:rFonts w:hint="eastAsia"/>
                  <w:sz w:val="26"/>
                  <w:rtl/>
                </w:rPr>
                <w:delText>טרור</w:delText>
              </w:r>
              <w:r w:rsidRPr="006231FC" w:rsidDel="00266456">
                <w:rPr>
                  <w:sz w:val="26"/>
                  <w:rtl/>
                </w:rPr>
                <w:delText xml:space="preserve">, </w:delText>
              </w:r>
              <w:r w:rsidRPr="006231FC" w:rsidDel="00266456">
                <w:rPr>
                  <w:rFonts w:hint="eastAsia"/>
                  <w:sz w:val="26"/>
                  <w:rtl/>
                </w:rPr>
                <w:delText>נגד</w:delText>
              </w:r>
              <w:r w:rsidRPr="006231FC" w:rsidDel="00266456">
                <w:rPr>
                  <w:sz w:val="26"/>
                  <w:rtl/>
                </w:rPr>
                <w:delText xml:space="preserve"> </w:delText>
              </w:r>
              <w:r w:rsidRPr="006231FC" w:rsidDel="00266456">
                <w:rPr>
                  <w:rFonts w:hint="eastAsia"/>
                  <w:sz w:val="26"/>
                  <w:rtl/>
                </w:rPr>
                <w:delText>מדינת</w:delText>
              </w:r>
              <w:r w:rsidRPr="006231FC" w:rsidDel="00266456">
                <w:rPr>
                  <w:sz w:val="26"/>
                  <w:rtl/>
                </w:rPr>
                <w:delText xml:space="preserve"> </w:delText>
              </w:r>
              <w:r w:rsidRPr="006231FC" w:rsidDel="00266456">
                <w:rPr>
                  <w:rFonts w:hint="eastAsia"/>
                  <w:sz w:val="26"/>
                  <w:rtl/>
                </w:rPr>
                <w:delText>ישראל</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del w:id="6258" w:author="נעה בן-שבת" w:date="2016-01-03T22:55:00Z">
              <w:r w:rsidRPr="006231FC" w:rsidDel="00266456">
                <w:rPr>
                  <w:rFonts w:hint="eastAsia"/>
                  <w:sz w:val="26"/>
                  <w:rtl/>
                </w:rPr>
                <w:delText>הסתה</w:delText>
              </w:r>
              <w:r w:rsidRPr="006231FC" w:rsidDel="00266456">
                <w:rPr>
                  <w:sz w:val="26"/>
                  <w:rtl/>
                </w:rPr>
                <w:delText xml:space="preserve"> </w:delText>
              </w:r>
              <w:r w:rsidRPr="006231FC" w:rsidDel="00266456">
                <w:rPr>
                  <w:rFonts w:hint="eastAsia"/>
                  <w:sz w:val="26"/>
                  <w:rtl/>
                </w:rPr>
                <w:delText>לגזענות</w:delText>
              </w:r>
              <w:r w:rsidRPr="006231FC" w:rsidDel="00266456">
                <w:rPr>
                  <w:sz w:val="26"/>
                  <w:rtl/>
                </w:rPr>
                <w:delText xml:space="preserve">, </w:delText>
              </w:r>
              <w:r w:rsidRPr="006231FC" w:rsidDel="00266456">
                <w:rPr>
                  <w:rFonts w:hint="eastAsia"/>
                  <w:sz w:val="26"/>
                  <w:rtl/>
                </w:rPr>
                <w:delText>לאלימות</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לטרור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259" w:author="נעה בן-שבת" w:date="2016-01-03T22:50:00Z">
              <w:r>
                <w:rPr>
                  <w:rFonts w:hint="cs"/>
                  <w:sz w:val="26"/>
                  <w:rtl/>
                </w:rPr>
                <w:t>עבר לס"ק (א)</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260" w:author="נעה בן-שבת" w:date="2016-01-03T22:50:00Z">
              <w:r w:rsidRPr="006231FC" w:rsidDel="0061240F">
                <w:rPr>
                  <w:sz w:val="26"/>
                  <w:rtl/>
                </w:rPr>
                <w:delText>(2)</w:delText>
              </w:r>
              <w:r w:rsidRPr="006231FC" w:rsidDel="0061240F">
                <w:rPr>
                  <w:sz w:val="26"/>
                  <w:rtl/>
                </w:rPr>
                <w:tab/>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r w:rsidRPr="006231FC" w:rsidDel="0061240F">
                <w:rPr>
                  <w:rFonts w:hint="eastAsia"/>
                  <w:sz w:val="26"/>
                  <w:rtl/>
                </w:rPr>
                <w:delText>עמותה</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חברה</w:delText>
              </w:r>
              <w:r w:rsidRPr="006231FC" w:rsidDel="0061240F">
                <w:rPr>
                  <w:sz w:val="26"/>
                  <w:rtl/>
                </w:rPr>
                <w:delText xml:space="preserve"> </w:delText>
              </w:r>
              <w:r w:rsidRPr="006231FC" w:rsidDel="0061240F">
                <w:rPr>
                  <w:rFonts w:hint="eastAsia"/>
                  <w:sz w:val="26"/>
                  <w:rtl/>
                </w:rPr>
                <w:delText>לתועלת</w:delText>
              </w:r>
              <w:r w:rsidRPr="006231FC" w:rsidDel="0061240F">
                <w:rPr>
                  <w:sz w:val="26"/>
                  <w:rtl/>
                </w:rPr>
                <w:delText xml:space="preserve"> </w:delText>
              </w:r>
              <w:r w:rsidRPr="006231FC" w:rsidDel="0061240F">
                <w:rPr>
                  <w:rFonts w:hint="eastAsia"/>
                  <w:sz w:val="26"/>
                  <w:rtl/>
                </w:rPr>
                <w:delText>הציבור</w:delText>
              </w:r>
              <w:r w:rsidRPr="006231FC" w:rsidDel="0061240F">
                <w:rPr>
                  <w:sz w:val="26"/>
                  <w:rtl/>
                </w:rPr>
                <w:delText xml:space="preserve">, </w:delText>
              </w:r>
              <w:r w:rsidRPr="006231FC" w:rsidDel="0061240F">
                <w:rPr>
                  <w:rFonts w:hint="eastAsia"/>
                  <w:sz w:val="26"/>
                  <w:rtl/>
                </w:rPr>
                <w:delText>של</w:delText>
              </w:r>
              <w:r w:rsidRPr="006231FC" w:rsidDel="0061240F">
                <w:rPr>
                  <w:sz w:val="26"/>
                  <w:rtl/>
                </w:rPr>
                <w:delText xml:space="preserve"> </w:delText>
              </w:r>
              <w:r w:rsidRPr="006231FC" w:rsidDel="0061240F">
                <w:rPr>
                  <w:rFonts w:hint="eastAsia"/>
                  <w:sz w:val="26"/>
                  <w:rtl/>
                </w:rPr>
                <w:delText>שבעה</w:delText>
              </w:r>
              <w:r w:rsidRPr="006231FC" w:rsidDel="0061240F">
                <w:rPr>
                  <w:sz w:val="26"/>
                  <w:rtl/>
                </w:rPr>
                <w:delText xml:space="preserve"> </w:delText>
              </w:r>
              <w:r w:rsidRPr="006231FC" w:rsidDel="0061240F">
                <w:rPr>
                  <w:rFonts w:hint="eastAsia"/>
                  <w:sz w:val="26"/>
                  <w:rtl/>
                </w:rPr>
                <w:delText>חברים</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בעלי</w:delText>
              </w:r>
              <w:r w:rsidRPr="006231FC" w:rsidDel="0061240F">
                <w:rPr>
                  <w:sz w:val="26"/>
                  <w:rtl/>
                </w:rPr>
                <w:delText xml:space="preserve"> </w:delText>
              </w:r>
              <w:r w:rsidRPr="006231FC" w:rsidDel="0061240F">
                <w:rPr>
                  <w:rFonts w:hint="eastAsia"/>
                  <w:sz w:val="26"/>
                  <w:rtl/>
                </w:rPr>
                <w:delText>מניות</w:delText>
              </w:r>
              <w:r w:rsidRPr="006231FC" w:rsidDel="0061240F">
                <w:rPr>
                  <w:sz w:val="26"/>
                  <w:rtl/>
                </w:rPr>
                <w:delText xml:space="preserve"> </w:delText>
              </w:r>
              <w:r w:rsidRPr="006231FC" w:rsidDel="0061240F">
                <w:rPr>
                  <w:rFonts w:hint="eastAsia"/>
                  <w:sz w:val="26"/>
                  <w:rtl/>
                </w:rPr>
                <w:delText>לפחות</w:delText>
              </w:r>
              <w:r w:rsidRPr="006231FC" w:rsidDel="0061240F">
                <w:rPr>
                  <w:sz w:val="26"/>
                  <w:rtl/>
                </w:rPr>
                <w:delText xml:space="preserve">, </w:delText>
              </w:r>
              <w:r w:rsidRPr="006231FC" w:rsidDel="0061240F">
                <w:rPr>
                  <w:rFonts w:hint="eastAsia"/>
                  <w:sz w:val="26"/>
                  <w:rtl/>
                </w:rPr>
                <w:delText>שרובם</w:delText>
              </w:r>
              <w:r w:rsidRPr="006231FC" w:rsidDel="0061240F">
                <w:rPr>
                  <w:sz w:val="26"/>
                  <w:rtl/>
                </w:rPr>
                <w:delText xml:space="preserve"> </w:delText>
              </w:r>
              <w:r w:rsidRPr="006231FC" w:rsidDel="0061240F">
                <w:rPr>
                  <w:rFonts w:hint="eastAsia"/>
                  <w:sz w:val="26"/>
                  <w:rtl/>
                </w:rPr>
                <w:delText>אינם</w:delText>
              </w:r>
              <w:r w:rsidRPr="006231FC" w:rsidDel="0061240F">
                <w:rPr>
                  <w:sz w:val="26"/>
                  <w:rtl/>
                </w:rPr>
                <w:delText xml:space="preserve"> </w:delText>
              </w:r>
              <w:r w:rsidRPr="006231FC" w:rsidDel="0061240F">
                <w:rPr>
                  <w:rFonts w:hint="eastAsia"/>
                  <w:sz w:val="26"/>
                  <w:rtl/>
                </w:rPr>
                <w:delText>קרובי</w:delText>
              </w:r>
              <w:r w:rsidRPr="006231FC" w:rsidDel="0061240F">
                <w:rPr>
                  <w:sz w:val="26"/>
                  <w:rtl/>
                </w:rPr>
                <w:delText xml:space="preserve"> </w:delText>
              </w:r>
              <w:r w:rsidRPr="006231FC" w:rsidDel="0061240F">
                <w:rPr>
                  <w:rFonts w:hint="eastAsia"/>
                  <w:sz w:val="26"/>
                  <w:rtl/>
                </w:rPr>
                <w:delText>משפחה</w:delText>
              </w:r>
              <w:r w:rsidRPr="006231FC" w:rsidDel="0061240F">
                <w:rPr>
                  <w:sz w:val="26"/>
                  <w:rtl/>
                </w:rPr>
                <w:delText xml:space="preserve">, </w:delText>
              </w:r>
              <w:r w:rsidRPr="006231FC" w:rsidDel="0061240F">
                <w:rPr>
                  <w:rFonts w:hint="eastAsia"/>
                  <w:sz w:val="26"/>
                  <w:rtl/>
                </w:rPr>
                <w:delText>המקיימת</w:delText>
              </w:r>
              <w:r w:rsidRPr="006231FC" w:rsidDel="0061240F">
                <w:rPr>
                  <w:sz w:val="26"/>
                  <w:rtl/>
                </w:rPr>
                <w:delText xml:space="preserve"> </w:delText>
              </w:r>
              <w:r w:rsidRPr="006231FC" w:rsidDel="0061240F">
                <w:rPr>
                  <w:rFonts w:hint="eastAsia"/>
                  <w:sz w:val="26"/>
                  <w:rtl/>
                </w:rPr>
                <w:delText>את</w:delText>
              </w:r>
              <w:r w:rsidRPr="006231FC" w:rsidDel="0061240F">
                <w:rPr>
                  <w:sz w:val="26"/>
                  <w:rtl/>
                </w:rPr>
                <w:delText xml:space="preserve"> </w:delText>
              </w:r>
              <w:r w:rsidRPr="006231FC" w:rsidDel="0061240F">
                <w:rPr>
                  <w:rFonts w:hint="eastAsia"/>
                  <w:sz w:val="26"/>
                  <w:rtl/>
                </w:rPr>
                <w:delText>הוראות</w:delText>
              </w:r>
              <w:r w:rsidRPr="006231FC" w:rsidDel="0061240F">
                <w:rPr>
                  <w:sz w:val="26"/>
                  <w:rtl/>
                </w:rPr>
                <w:delText xml:space="preserve"> </w:delText>
              </w:r>
              <w:r w:rsidRPr="006231FC" w:rsidDel="0061240F">
                <w:rPr>
                  <w:rFonts w:hint="eastAsia"/>
                  <w:sz w:val="26"/>
                  <w:rtl/>
                </w:rPr>
                <w:delText>הדין</w:delText>
              </w:r>
              <w:r w:rsidRPr="006231FC" w:rsidDel="0061240F">
                <w:rPr>
                  <w:sz w:val="26"/>
                  <w:rtl/>
                </w:rPr>
                <w:delText xml:space="preserve"> </w:delText>
              </w:r>
              <w:r w:rsidRPr="006231FC" w:rsidDel="0061240F">
                <w:rPr>
                  <w:rFonts w:hint="eastAsia"/>
                  <w:sz w:val="26"/>
                  <w:rtl/>
                </w:rPr>
                <w:delText>התאגידי</w:delText>
              </w:r>
              <w:r w:rsidRPr="006231FC" w:rsidDel="0061240F">
                <w:rPr>
                  <w:sz w:val="26"/>
                  <w:rtl/>
                </w:rPr>
                <w:delText xml:space="preserve"> </w:delText>
              </w:r>
              <w:r w:rsidRPr="006231FC" w:rsidDel="0061240F">
                <w:rPr>
                  <w:rFonts w:hint="eastAsia"/>
                  <w:sz w:val="26"/>
                  <w:rtl/>
                </w:rPr>
                <w:delText>החל</w:delText>
              </w:r>
              <w:r w:rsidRPr="006231FC" w:rsidDel="0061240F">
                <w:rPr>
                  <w:sz w:val="26"/>
                  <w:rtl/>
                </w:rPr>
                <w:delText xml:space="preserve"> </w:delText>
              </w:r>
              <w:r w:rsidRPr="006231FC" w:rsidDel="0061240F">
                <w:rPr>
                  <w:rFonts w:hint="eastAsia"/>
                  <w:sz w:val="26"/>
                  <w:rtl/>
                </w:rPr>
                <w:delText>עליה</w:delText>
              </w:r>
              <w:r w:rsidRPr="006231FC" w:rsidDel="0061240F">
                <w:rPr>
                  <w:sz w:val="26"/>
                  <w:rtl/>
                </w:rPr>
                <w:delText xml:space="preserve"> </w:delText>
              </w:r>
              <w:r w:rsidRPr="006231FC" w:rsidDel="0061240F">
                <w:rPr>
                  <w:rFonts w:hint="eastAsia"/>
                  <w:sz w:val="26"/>
                  <w:rtl/>
                </w:rPr>
                <w:delText>והקיימת</w:delText>
              </w:r>
              <w:r w:rsidRPr="006231FC" w:rsidDel="0061240F">
                <w:rPr>
                  <w:sz w:val="26"/>
                  <w:rtl/>
                </w:rPr>
                <w:delText xml:space="preserve"> </w:delText>
              </w:r>
              <w:r w:rsidRPr="006231FC" w:rsidDel="0061240F">
                <w:rPr>
                  <w:rFonts w:hint="eastAsia"/>
                  <w:sz w:val="26"/>
                  <w:rtl/>
                </w:rPr>
                <w:delText>ופועלת</w:delText>
              </w:r>
              <w:r w:rsidRPr="006231FC" w:rsidDel="0061240F">
                <w:rPr>
                  <w:sz w:val="26"/>
                  <w:rtl/>
                </w:rPr>
                <w:delText xml:space="preserve"> </w:delText>
              </w:r>
              <w:r w:rsidRPr="006231FC" w:rsidDel="0061240F">
                <w:rPr>
                  <w:rFonts w:hint="eastAsia"/>
                  <w:sz w:val="26"/>
                  <w:rtl/>
                </w:rPr>
                <w:delText>למטרה</w:delText>
              </w:r>
              <w:r w:rsidRPr="006231FC" w:rsidDel="0061240F">
                <w:rPr>
                  <w:sz w:val="26"/>
                  <w:rtl/>
                </w:rPr>
                <w:delText xml:space="preserve"> </w:delText>
              </w:r>
              <w:r w:rsidRPr="006231FC" w:rsidDel="0061240F">
                <w:rPr>
                  <w:rFonts w:hint="eastAsia"/>
                  <w:sz w:val="26"/>
                  <w:rtl/>
                </w:rPr>
                <w:delText>ציבורית</w:delText>
              </w:r>
              <w:r w:rsidRPr="006231FC" w:rsidDel="0061240F">
                <w:rPr>
                  <w:sz w:val="26"/>
                  <w:rtl/>
                </w:rPr>
                <w:delText xml:space="preserve">, </w:delText>
              </w:r>
              <w:r w:rsidRPr="006231FC" w:rsidDel="0061240F">
                <w:rPr>
                  <w:rFonts w:hint="eastAsia"/>
                  <w:sz w:val="26"/>
                  <w:rtl/>
                </w:rPr>
                <w:delText>ונכסיה</w:delText>
              </w:r>
              <w:r w:rsidRPr="006231FC" w:rsidDel="0061240F">
                <w:rPr>
                  <w:sz w:val="26"/>
                  <w:rtl/>
                </w:rPr>
                <w:delText xml:space="preserve"> </w:delText>
              </w:r>
              <w:r w:rsidRPr="006231FC" w:rsidDel="0061240F">
                <w:rPr>
                  <w:rFonts w:hint="eastAsia"/>
                  <w:sz w:val="26"/>
                  <w:rtl/>
                </w:rPr>
                <w:delText>והכנסותיה</w:delText>
              </w:r>
              <w:r w:rsidRPr="006231FC" w:rsidDel="0061240F">
                <w:rPr>
                  <w:sz w:val="26"/>
                  <w:rtl/>
                </w:rPr>
                <w:delText xml:space="preserve"> </w:delText>
              </w:r>
              <w:r w:rsidRPr="006231FC" w:rsidDel="0061240F">
                <w:rPr>
                  <w:rFonts w:hint="eastAsia"/>
                  <w:sz w:val="26"/>
                  <w:rtl/>
                </w:rPr>
                <w:delText>משמשים</w:delText>
              </w:r>
              <w:r w:rsidRPr="006231FC" w:rsidDel="0061240F">
                <w:rPr>
                  <w:sz w:val="26"/>
                  <w:rtl/>
                </w:rPr>
                <w:delText xml:space="preserve"> </w:delText>
              </w:r>
              <w:r w:rsidRPr="006231FC" w:rsidDel="0061240F">
                <w:rPr>
                  <w:rFonts w:hint="eastAsia"/>
                  <w:sz w:val="26"/>
                  <w:rtl/>
                </w:rPr>
                <w:delText>להשגת</w:delText>
              </w:r>
              <w:r w:rsidRPr="006231FC" w:rsidDel="0061240F">
                <w:rPr>
                  <w:sz w:val="26"/>
                  <w:rtl/>
                </w:rPr>
                <w:delText xml:space="preserve"> </w:delText>
              </w:r>
              <w:r w:rsidRPr="006231FC" w:rsidDel="0061240F">
                <w:rPr>
                  <w:rFonts w:hint="eastAsia"/>
                  <w:sz w:val="26"/>
                  <w:rtl/>
                </w:rPr>
                <w:delText>אותה</w:delText>
              </w:r>
              <w:r w:rsidRPr="006231FC" w:rsidDel="0061240F">
                <w:rPr>
                  <w:sz w:val="26"/>
                  <w:rtl/>
                </w:rPr>
                <w:delText xml:space="preserve"> </w:delText>
              </w:r>
              <w:r w:rsidRPr="006231FC" w:rsidDel="0061240F">
                <w:rPr>
                  <w:rFonts w:hint="eastAsia"/>
                  <w:sz w:val="26"/>
                  <w:rtl/>
                </w:rPr>
                <w:delText>מטרה</w:delText>
              </w:r>
              <w:r w:rsidRPr="006231FC" w:rsidDel="0061240F">
                <w:rPr>
                  <w:sz w:val="26"/>
                  <w:rtl/>
                </w:rPr>
                <w:delText xml:space="preserve"> </w:delText>
              </w:r>
              <w:r w:rsidRPr="006231FC" w:rsidDel="0061240F">
                <w:rPr>
                  <w:rFonts w:hint="eastAsia"/>
                  <w:sz w:val="26"/>
                  <w:rtl/>
                </w:rPr>
                <w:delText>בלבד</w:delText>
              </w:r>
              <w:r w:rsidRPr="006231FC" w:rsidDel="0061240F">
                <w:rPr>
                  <w:sz w:val="26"/>
                  <w:rtl/>
                </w:rPr>
                <w:delText xml:space="preserve">; </w:delText>
              </w:r>
              <w:r w:rsidRPr="006231FC" w:rsidDel="0061240F">
                <w:rPr>
                  <w:rFonts w:hint="eastAsia"/>
                  <w:sz w:val="26"/>
                  <w:rtl/>
                </w:rPr>
                <w:delText>לעניין</w:delText>
              </w:r>
              <w:r w:rsidRPr="006231FC" w:rsidDel="0061240F">
                <w:rPr>
                  <w:sz w:val="26"/>
                  <w:rtl/>
                </w:rPr>
                <w:delText xml:space="preserve"> </w:delText>
              </w:r>
              <w:r w:rsidRPr="006231FC" w:rsidDel="0061240F">
                <w:rPr>
                  <w:rFonts w:hint="eastAsia"/>
                  <w:sz w:val="26"/>
                  <w:rtl/>
                </w:rPr>
                <w:delText>זה</w:delText>
              </w:r>
              <w:r w:rsidRPr="006231FC" w:rsidDel="0061240F">
                <w:rPr>
                  <w:sz w:val="26"/>
                  <w:rtl/>
                </w:rPr>
                <w:delText xml:space="preserve"> </w:delText>
              </w:r>
              <w:r w:rsidRPr="006231FC" w:rsidDel="0061240F">
                <w:rPr>
                  <w:rFonts w:hint="eastAsia"/>
                  <w:sz w:val="26"/>
                  <w:rtl/>
                </w:rPr>
                <w:delText>יראו</w:delText>
              </w:r>
              <w:r w:rsidRPr="006231FC" w:rsidDel="0061240F">
                <w:rPr>
                  <w:sz w:val="26"/>
                  <w:rtl/>
                </w:rPr>
                <w:delText xml:space="preserve"> </w:delText>
              </w:r>
              <w:r w:rsidRPr="006231FC" w:rsidDel="0061240F">
                <w:rPr>
                  <w:rFonts w:hint="eastAsia"/>
                  <w:sz w:val="26"/>
                  <w:rtl/>
                </w:rPr>
                <w:delText>מי</w:delText>
              </w:r>
              <w:r w:rsidRPr="006231FC" w:rsidDel="0061240F">
                <w:rPr>
                  <w:sz w:val="26"/>
                  <w:rtl/>
                </w:rPr>
                <w:delText xml:space="preserve"> </w:delText>
              </w:r>
              <w:r w:rsidRPr="006231FC" w:rsidDel="0061240F">
                <w:rPr>
                  <w:rFonts w:hint="eastAsia"/>
                  <w:sz w:val="26"/>
                  <w:rtl/>
                </w:rPr>
                <w:delText>שהגיש</w:delText>
              </w:r>
              <w:r w:rsidRPr="006231FC" w:rsidDel="0061240F">
                <w:rPr>
                  <w:sz w:val="26"/>
                  <w:rtl/>
                </w:rPr>
                <w:delText xml:space="preserve"> </w:delText>
              </w:r>
              <w:r w:rsidRPr="006231FC" w:rsidDel="0061240F">
                <w:rPr>
                  <w:rFonts w:hint="eastAsia"/>
                  <w:sz w:val="26"/>
                  <w:rtl/>
                </w:rPr>
                <w:delText>אישור</w:delText>
              </w:r>
              <w:r w:rsidRPr="006231FC" w:rsidDel="0061240F">
                <w:rPr>
                  <w:sz w:val="26"/>
                  <w:rtl/>
                </w:rPr>
                <w:delText xml:space="preserve"> </w:delText>
              </w:r>
              <w:r w:rsidRPr="006231FC" w:rsidDel="0061240F">
                <w:rPr>
                  <w:rFonts w:hint="eastAsia"/>
                  <w:sz w:val="26"/>
                  <w:rtl/>
                </w:rPr>
                <w:delText>כי</w:delText>
              </w:r>
              <w:r w:rsidRPr="006231FC" w:rsidDel="0061240F">
                <w:rPr>
                  <w:sz w:val="26"/>
                  <w:rtl/>
                </w:rPr>
                <w:delText xml:space="preserve"> </w:delText>
              </w:r>
              <w:r w:rsidRPr="006231FC" w:rsidDel="0061240F">
                <w:rPr>
                  <w:rFonts w:hint="eastAsia"/>
                  <w:sz w:val="26"/>
                  <w:rtl/>
                </w:rPr>
                <w:delText>הוא</w:delText>
              </w:r>
              <w:r w:rsidRPr="006231FC" w:rsidDel="0061240F">
                <w:rPr>
                  <w:sz w:val="26"/>
                  <w:rtl/>
                </w:rPr>
                <w:delText xml:space="preserve"> </w:delText>
              </w:r>
              <w:r w:rsidRPr="006231FC" w:rsidDel="0061240F">
                <w:rPr>
                  <w:rFonts w:hint="eastAsia"/>
                  <w:sz w:val="26"/>
                  <w:rtl/>
                </w:rPr>
                <w:delText>מוסד</w:delText>
              </w:r>
              <w:r w:rsidRPr="006231FC" w:rsidDel="0061240F">
                <w:rPr>
                  <w:sz w:val="26"/>
                  <w:rtl/>
                </w:rPr>
                <w:delText xml:space="preserve"> </w:delText>
              </w:r>
              <w:r w:rsidRPr="006231FC" w:rsidDel="0061240F">
                <w:rPr>
                  <w:rFonts w:hint="eastAsia"/>
                  <w:sz w:val="26"/>
                  <w:rtl/>
                </w:rPr>
                <w:delText>ציבורי</w:delText>
              </w:r>
              <w:r w:rsidRPr="006231FC" w:rsidDel="0061240F">
                <w:rPr>
                  <w:sz w:val="26"/>
                  <w:rtl/>
                </w:rPr>
                <w:delText xml:space="preserve"> </w:delText>
              </w:r>
              <w:r w:rsidRPr="006231FC" w:rsidDel="0061240F">
                <w:rPr>
                  <w:rFonts w:hint="eastAsia"/>
                  <w:sz w:val="26"/>
                  <w:rtl/>
                </w:rPr>
                <w:delText>לפי</w:delText>
              </w:r>
              <w:r w:rsidRPr="006231FC" w:rsidDel="0061240F">
                <w:rPr>
                  <w:sz w:val="26"/>
                  <w:rtl/>
                </w:rPr>
                <w:delText xml:space="preserve"> </w:delText>
              </w:r>
              <w:r w:rsidRPr="006231FC" w:rsidDel="0061240F">
                <w:rPr>
                  <w:rFonts w:hint="eastAsia"/>
                  <w:sz w:val="26"/>
                  <w:rtl/>
                </w:rPr>
                <w:delText>סעיף</w:delText>
              </w:r>
              <w:r w:rsidRPr="006231FC" w:rsidDel="0061240F">
                <w:rPr>
                  <w:sz w:val="26"/>
                  <w:rtl/>
                </w:rPr>
                <w:delText xml:space="preserve"> 46 </w:delText>
              </w:r>
              <w:r w:rsidRPr="006231FC" w:rsidDel="0061240F">
                <w:rPr>
                  <w:rFonts w:hint="eastAsia"/>
                  <w:sz w:val="26"/>
                  <w:rtl/>
                </w:rPr>
                <w:delText>לפקודת</w:delText>
              </w:r>
              <w:r w:rsidRPr="006231FC" w:rsidDel="0061240F">
                <w:rPr>
                  <w:sz w:val="26"/>
                  <w:rtl/>
                </w:rPr>
                <w:delText xml:space="preserve"> </w:delText>
              </w:r>
              <w:r w:rsidRPr="006231FC" w:rsidDel="0061240F">
                <w:rPr>
                  <w:rFonts w:hint="eastAsia"/>
                  <w:sz w:val="26"/>
                  <w:rtl/>
                </w:rPr>
                <w:delText>מס</w:delText>
              </w:r>
              <w:r w:rsidRPr="006231FC" w:rsidDel="0061240F">
                <w:rPr>
                  <w:sz w:val="26"/>
                  <w:rtl/>
                </w:rPr>
                <w:delText xml:space="preserve"> </w:delText>
              </w:r>
              <w:r w:rsidRPr="006231FC" w:rsidDel="0061240F">
                <w:rPr>
                  <w:rFonts w:hint="eastAsia"/>
                  <w:sz w:val="26"/>
                  <w:rtl/>
                </w:rPr>
                <w:delText>הכנסה‏‏</w:delText>
              </w:r>
              <w:r w:rsidRPr="006231FC" w:rsidDel="0061240F">
                <w:rPr>
                  <w:rStyle w:val="af1"/>
                  <w:rFonts w:hAnsi="HadasaMFO"/>
                  <w:sz w:val="26"/>
                  <w:rtl/>
                </w:rPr>
                <w:footnoteReference w:id="52"/>
              </w:r>
              <w:r w:rsidRPr="006231FC" w:rsidDel="0061240F">
                <w:rPr>
                  <w:sz w:val="26"/>
                  <w:rtl/>
                </w:rPr>
                <w:delText xml:space="preserve">, </w:delText>
              </w:r>
              <w:r w:rsidRPr="006231FC" w:rsidDel="0061240F">
                <w:rPr>
                  <w:rFonts w:hint="eastAsia"/>
                  <w:sz w:val="26"/>
                  <w:rtl/>
                </w:rPr>
                <w:delText>כאילו</w:delText>
              </w:r>
              <w:r w:rsidRPr="006231FC" w:rsidDel="0061240F">
                <w:rPr>
                  <w:sz w:val="26"/>
                  <w:rtl/>
                </w:rPr>
                <w:delText xml:space="preserve"> </w:delText>
              </w:r>
              <w:r w:rsidRPr="006231FC" w:rsidDel="0061240F">
                <w:rPr>
                  <w:rFonts w:hint="eastAsia"/>
                  <w:sz w:val="26"/>
                  <w:rtl/>
                </w:rPr>
                <w:delText>עמד</w:delText>
              </w:r>
              <w:r w:rsidRPr="006231FC" w:rsidDel="0061240F">
                <w:rPr>
                  <w:sz w:val="26"/>
                  <w:rtl/>
                </w:rPr>
                <w:delText xml:space="preserve"> </w:delText>
              </w:r>
              <w:r w:rsidRPr="006231FC" w:rsidDel="0061240F">
                <w:rPr>
                  <w:rFonts w:hint="eastAsia"/>
                  <w:sz w:val="26"/>
                  <w:rtl/>
                </w:rPr>
                <w:delText>בתנאי</w:delText>
              </w:r>
              <w:r w:rsidRPr="006231FC" w:rsidDel="0061240F">
                <w:rPr>
                  <w:sz w:val="26"/>
                  <w:rtl/>
                </w:rPr>
                <w:delText xml:space="preserve"> </w:delText>
              </w:r>
              <w:r w:rsidRPr="006231FC" w:rsidDel="0061240F">
                <w:rPr>
                  <w:rFonts w:hint="eastAsia"/>
                  <w:sz w:val="26"/>
                  <w:rtl/>
                </w:rPr>
                <w:delText>פסקה</w:delText>
              </w:r>
              <w:r w:rsidRPr="006231FC" w:rsidDel="0061240F">
                <w:rPr>
                  <w:sz w:val="26"/>
                  <w:rtl/>
                </w:rPr>
                <w:delText xml:space="preserve"> </w:delText>
              </w:r>
              <w:r w:rsidRPr="006231FC" w:rsidDel="0061240F">
                <w:rPr>
                  <w:rFonts w:hint="eastAsia"/>
                  <w:sz w:val="26"/>
                  <w:rtl/>
                </w:rPr>
                <w:delText>זו</w:delText>
              </w:r>
              <w:r w:rsidRPr="006231FC" w:rsidDel="006124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263" w:author="נעה בן-שבת" w:date="2016-01-03T22:50:00Z">
              <w:r>
                <w:rPr>
                  <w:rFonts w:hint="cs"/>
                  <w:sz w:val="26"/>
                  <w:rtl/>
                </w:rPr>
                <w:t>עבר לס"ק (ג)(</w:t>
              </w:r>
            </w:ins>
            <w:ins w:id="6264" w:author="נעה בן-שבת" w:date="2016-01-03T22:51:00Z">
              <w:r>
                <w:rPr>
                  <w:rFonts w:hint="cs"/>
                  <w:sz w:val="26"/>
                  <w:rtl/>
                </w:rPr>
                <w:t>1)</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6265" w:author="נעה בן-שבת" w:date="2016-01-03T22:50:00Z">
              <w:r w:rsidRPr="006231FC" w:rsidDel="0061240F">
                <w:rPr>
                  <w:rFonts w:hint="eastAsia"/>
                  <w:sz w:val="26"/>
                  <w:rtl/>
                </w:rPr>
                <w:delText>עיקר</w:delText>
              </w:r>
              <w:r w:rsidRPr="006231FC" w:rsidDel="0061240F">
                <w:rPr>
                  <w:sz w:val="26"/>
                  <w:rtl/>
                </w:rPr>
                <w:delText xml:space="preserve"> </w:delText>
              </w:r>
              <w:r w:rsidRPr="006231FC" w:rsidDel="0061240F">
                <w:rPr>
                  <w:rFonts w:hint="eastAsia"/>
                  <w:sz w:val="26"/>
                  <w:rtl/>
                </w:rPr>
                <w:delText>עיסוקו</w:delText>
              </w:r>
              <w:r w:rsidRPr="006231FC" w:rsidDel="0061240F">
                <w:rPr>
                  <w:sz w:val="26"/>
                  <w:rtl/>
                </w:rPr>
                <w:delText xml:space="preserve"> </w:delText>
              </w:r>
              <w:r w:rsidRPr="006231FC" w:rsidDel="0061240F">
                <w:rPr>
                  <w:rFonts w:hint="eastAsia"/>
                  <w:sz w:val="26"/>
                  <w:rtl/>
                </w:rPr>
                <w:delText>של</w:delText>
              </w:r>
              <w:r w:rsidRPr="006231FC" w:rsidDel="0061240F">
                <w:rPr>
                  <w:sz w:val="26"/>
                  <w:rtl/>
                </w:rPr>
                <w:delText xml:space="preserve"> </w:delText>
              </w:r>
              <w:r w:rsidRPr="006231FC" w:rsidDel="0061240F">
                <w:rPr>
                  <w:rFonts w:hint="eastAsia"/>
                  <w:sz w:val="26"/>
                  <w:rtl/>
                </w:rPr>
                <w:delText>מבקש</w:delText>
              </w:r>
              <w:r w:rsidRPr="006231FC" w:rsidDel="0061240F">
                <w:rPr>
                  <w:sz w:val="26"/>
                  <w:rtl/>
                </w:rPr>
                <w:delText xml:space="preserve"> </w:delText>
              </w:r>
              <w:r w:rsidRPr="006231FC" w:rsidDel="0061240F">
                <w:rPr>
                  <w:rFonts w:hint="eastAsia"/>
                  <w:sz w:val="26"/>
                  <w:rtl/>
                </w:rPr>
                <w:delText>ההכרה</w:delText>
              </w:r>
              <w:r w:rsidRPr="006231FC" w:rsidDel="0061240F">
                <w:rPr>
                  <w:sz w:val="26"/>
                  <w:rtl/>
                </w:rPr>
                <w:delText xml:space="preserve"> </w:delText>
              </w:r>
              <w:r w:rsidRPr="006231FC" w:rsidDel="0061240F">
                <w:rPr>
                  <w:rFonts w:hint="eastAsia"/>
                  <w:sz w:val="26"/>
                  <w:rtl/>
                </w:rPr>
                <w:delText>בהפניית</w:delText>
              </w:r>
              <w:r w:rsidRPr="006231FC" w:rsidDel="0061240F">
                <w:rPr>
                  <w:sz w:val="26"/>
                  <w:rtl/>
                </w:rPr>
                <w:delText xml:space="preserve"> </w:delText>
              </w:r>
              <w:r w:rsidRPr="006231FC" w:rsidDel="0061240F">
                <w:rPr>
                  <w:rFonts w:hint="eastAsia"/>
                  <w:sz w:val="26"/>
                  <w:rtl/>
                </w:rPr>
                <w:delText>מתנדבים</w:delText>
              </w:r>
              <w:r w:rsidRPr="006231FC" w:rsidDel="0061240F">
                <w:rPr>
                  <w:sz w:val="26"/>
                  <w:rtl/>
                </w:rPr>
                <w:delText xml:space="preserve"> </w:delText>
              </w:r>
              <w:r w:rsidRPr="006231FC" w:rsidDel="0061240F">
                <w:rPr>
                  <w:rFonts w:hint="eastAsia"/>
                  <w:sz w:val="26"/>
                  <w:rtl/>
                </w:rPr>
                <w:delText>לשירות</w:delText>
              </w:r>
              <w:r w:rsidRPr="006231FC" w:rsidDel="0061240F">
                <w:rPr>
                  <w:sz w:val="26"/>
                  <w:rtl/>
                </w:rPr>
                <w:delText xml:space="preserve"> </w:delText>
              </w:r>
              <w:r w:rsidRPr="006231FC" w:rsidDel="0061240F">
                <w:rPr>
                  <w:rFonts w:hint="eastAsia"/>
                  <w:sz w:val="26"/>
                  <w:rtl/>
                </w:rPr>
                <w:delText>הלאומי</w:delText>
              </w:r>
              <w:r w:rsidRPr="006231FC" w:rsidDel="0061240F">
                <w:rPr>
                  <w:sz w:val="26"/>
                  <w:rtl/>
                </w:rPr>
                <w:delText xml:space="preserve"> </w:delText>
              </w:r>
              <w:r w:rsidRPr="006231FC" w:rsidDel="0061240F">
                <w:rPr>
                  <w:rFonts w:hint="eastAsia"/>
                  <w:sz w:val="26"/>
                  <w:rtl/>
                </w:rPr>
                <w:delText>או</w:delText>
              </w:r>
              <w:r w:rsidRPr="006231FC" w:rsidDel="0061240F">
                <w:rPr>
                  <w:sz w:val="26"/>
                  <w:rtl/>
                </w:rPr>
                <w:delText xml:space="preserve"> </w:delText>
              </w:r>
              <w:r w:rsidRPr="006231FC" w:rsidDel="0061240F">
                <w:rPr>
                  <w:rFonts w:hint="eastAsia"/>
                  <w:sz w:val="26"/>
                  <w:rtl/>
                </w:rPr>
                <w:delText>לשירות</w:delText>
              </w:r>
              <w:r w:rsidRPr="006231FC" w:rsidDel="0061240F">
                <w:rPr>
                  <w:sz w:val="26"/>
                  <w:rtl/>
                </w:rPr>
                <w:delText xml:space="preserve"> </w:delText>
              </w:r>
              <w:r w:rsidRPr="006231FC" w:rsidDel="0061240F">
                <w:rPr>
                  <w:rFonts w:hint="eastAsia"/>
                  <w:sz w:val="26"/>
                  <w:rtl/>
                </w:rPr>
                <w:delText>הקהילתי</w:delText>
              </w:r>
              <w:r w:rsidRPr="006231FC" w:rsidDel="006124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266" w:author="נעה בן-שבת" w:date="2016-01-03T22:52:00Z">
              <w:r w:rsidRPr="006231FC" w:rsidDel="00266456">
                <w:rPr>
                  <w:sz w:val="26"/>
                  <w:rtl/>
                </w:rPr>
                <w:delText>(4)</w:delText>
              </w:r>
              <w:r w:rsidRPr="006231FC" w:rsidDel="00266456">
                <w:rPr>
                  <w:sz w:val="26"/>
                  <w:rtl/>
                </w:rPr>
                <w:tab/>
              </w:r>
              <w:r w:rsidRPr="006231FC" w:rsidDel="00266456">
                <w:rPr>
                  <w:rFonts w:hint="eastAsia"/>
                  <w:sz w:val="26"/>
                  <w:rtl/>
                </w:rPr>
                <w:delText>מבקש</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הוא</w:delText>
              </w:r>
              <w:r w:rsidRPr="006231FC" w:rsidDel="00266456">
                <w:rPr>
                  <w:sz w:val="26"/>
                  <w:rtl/>
                </w:rPr>
                <w:delText xml:space="preserve"> </w:delText>
              </w:r>
              <w:r w:rsidRPr="006231FC" w:rsidDel="00266456">
                <w:rPr>
                  <w:rFonts w:hint="eastAsia"/>
                  <w:sz w:val="26"/>
                  <w:rtl/>
                </w:rPr>
                <w:delText>בעל</w:delText>
              </w:r>
              <w:r w:rsidRPr="006231FC" w:rsidDel="00266456">
                <w:rPr>
                  <w:sz w:val="26"/>
                  <w:rtl/>
                </w:rPr>
                <w:delText xml:space="preserve"> </w:delText>
              </w:r>
              <w:r w:rsidRPr="006231FC" w:rsidDel="00266456">
                <w:rPr>
                  <w:rFonts w:hint="eastAsia"/>
                  <w:sz w:val="26"/>
                  <w:rtl/>
                </w:rPr>
                <w:delText>יכולת</w:delText>
              </w:r>
              <w:r w:rsidRPr="006231FC" w:rsidDel="00266456">
                <w:rPr>
                  <w:sz w:val="26"/>
                  <w:rtl/>
                </w:rPr>
                <w:delText xml:space="preserve"> </w:delText>
              </w:r>
              <w:r w:rsidRPr="006231FC" w:rsidDel="00266456">
                <w:rPr>
                  <w:rFonts w:hint="eastAsia"/>
                  <w:sz w:val="26"/>
                  <w:rtl/>
                </w:rPr>
                <w:delText>כלכלית</w:delText>
              </w:r>
              <w:r w:rsidRPr="006231FC" w:rsidDel="00266456">
                <w:rPr>
                  <w:sz w:val="26"/>
                  <w:rtl/>
                </w:rPr>
                <w:delText xml:space="preserve"> </w:delText>
              </w:r>
              <w:r w:rsidRPr="006231FC" w:rsidDel="00266456">
                <w:rPr>
                  <w:rFonts w:hint="eastAsia"/>
                  <w:sz w:val="26"/>
                  <w:rtl/>
                </w:rPr>
                <w:delText>שתאפשר</w:delText>
              </w:r>
              <w:r w:rsidRPr="006231FC" w:rsidDel="00266456">
                <w:rPr>
                  <w:sz w:val="26"/>
                  <w:rtl/>
                </w:rPr>
                <w:delText xml:space="preserve"> </w:delText>
              </w:r>
              <w:r w:rsidRPr="006231FC" w:rsidDel="00266456">
                <w:rPr>
                  <w:rFonts w:hint="eastAsia"/>
                  <w:sz w:val="26"/>
                  <w:rtl/>
                </w:rPr>
                <w:delText>לו</w:delText>
              </w:r>
              <w:r w:rsidRPr="006231FC" w:rsidDel="00266456">
                <w:rPr>
                  <w:sz w:val="26"/>
                  <w:rtl/>
                </w:rPr>
                <w:delText xml:space="preserve"> </w:delText>
              </w:r>
              <w:r w:rsidRPr="006231FC" w:rsidDel="00266456">
                <w:rPr>
                  <w:rFonts w:hint="eastAsia"/>
                  <w:sz w:val="26"/>
                  <w:rtl/>
                </w:rPr>
                <w:delText>למלא</w:delText>
              </w:r>
              <w:r w:rsidRPr="006231FC" w:rsidDel="00266456">
                <w:rPr>
                  <w:sz w:val="26"/>
                  <w:rtl/>
                </w:rPr>
                <w:delText xml:space="preserve"> </w:delText>
              </w:r>
              <w:r w:rsidRPr="006231FC" w:rsidDel="00266456">
                <w:rPr>
                  <w:rFonts w:hint="eastAsia"/>
                  <w:sz w:val="26"/>
                  <w:rtl/>
                </w:rPr>
                <w:delText>את</w:delText>
              </w:r>
              <w:r w:rsidRPr="006231FC" w:rsidDel="00266456">
                <w:rPr>
                  <w:sz w:val="26"/>
                  <w:rtl/>
                </w:rPr>
                <w:delText xml:space="preserve"> </w:delText>
              </w:r>
              <w:r w:rsidRPr="006231FC" w:rsidDel="00266456">
                <w:rPr>
                  <w:rFonts w:hint="eastAsia"/>
                  <w:sz w:val="26"/>
                  <w:rtl/>
                </w:rPr>
                <w:delText>תפקידיו</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חוק</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xml:space="preserve"> </w:delText>
              </w:r>
              <w:r w:rsidRPr="006231FC" w:rsidDel="00266456">
                <w:rPr>
                  <w:rFonts w:hint="eastAsia"/>
                  <w:sz w:val="26"/>
                  <w:rtl/>
                </w:rPr>
                <w:delText>לאורך</w:delText>
              </w:r>
              <w:r w:rsidRPr="006231FC" w:rsidDel="00266456">
                <w:rPr>
                  <w:sz w:val="26"/>
                  <w:rtl/>
                </w:rPr>
                <w:delText xml:space="preserve"> </w:delText>
              </w:r>
              <w:r w:rsidRPr="006231FC" w:rsidDel="00266456">
                <w:rPr>
                  <w:rFonts w:hint="eastAsia"/>
                  <w:sz w:val="26"/>
                  <w:rtl/>
                </w:rPr>
                <w:delText>זמן</w:delText>
              </w:r>
              <w:r w:rsidRPr="006231FC" w:rsidDel="00266456">
                <w:rPr>
                  <w:sz w:val="26"/>
                  <w:rtl/>
                </w:rPr>
                <w:delText xml:space="preserve"> </w:delText>
              </w:r>
              <w:r w:rsidRPr="006231FC" w:rsidDel="00266456">
                <w:rPr>
                  <w:rFonts w:hint="eastAsia"/>
                  <w:sz w:val="26"/>
                  <w:rtl/>
                </w:rPr>
                <w:delText>וברמה</w:delText>
              </w:r>
              <w:r w:rsidRPr="006231FC" w:rsidDel="00266456">
                <w:rPr>
                  <w:sz w:val="26"/>
                  <w:rtl/>
                </w:rPr>
                <w:delText xml:space="preserve"> </w:delText>
              </w:r>
              <w:r w:rsidRPr="006231FC" w:rsidDel="00266456">
                <w:rPr>
                  <w:rFonts w:hint="eastAsia"/>
                  <w:sz w:val="26"/>
                  <w:rtl/>
                </w:rPr>
                <w:delText>מקצועית</w:delText>
              </w:r>
              <w:r w:rsidRPr="006231FC" w:rsidDel="00266456">
                <w:rPr>
                  <w:sz w:val="26"/>
                  <w:rtl/>
                </w:rPr>
                <w:delText xml:space="preserve"> </w:delText>
              </w:r>
              <w:r w:rsidRPr="006231FC" w:rsidDel="00266456">
                <w:rPr>
                  <w:rFonts w:hint="eastAsia"/>
                  <w:sz w:val="26"/>
                  <w:rtl/>
                </w:rPr>
                <w:delText>נאותה</w:delText>
              </w:r>
              <w:r w:rsidRPr="006231FC" w:rsidDel="00266456">
                <w:rPr>
                  <w:sz w:val="26"/>
                  <w:rtl/>
                </w:rPr>
                <w:delText xml:space="preserve">, </w:delText>
              </w:r>
              <w:r w:rsidRPr="006231FC" w:rsidDel="00266456">
                <w:rPr>
                  <w:rFonts w:hint="eastAsia"/>
                  <w:sz w:val="26"/>
                  <w:rtl/>
                </w:rPr>
                <w:delText>על</w:delText>
              </w:r>
              <w:r w:rsidRPr="006231FC" w:rsidDel="00266456">
                <w:rPr>
                  <w:sz w:val="26"/>
                  <w:rtl/>
                </w:rPr>
                <w:delText xml:space="preserve"> </w:delText>
              </w:r>
              <w:r w:rsidRPr="006231FC" w:rsidDel="00266456">
                <w:rPr>
                  <w:rFonts w:hint="eastAsia"/>
                  <w:sz w:val="26"/>
                  <w:rtl/>
                </w:rPr>
                <w:delText>פי</w:delText>
              </w:r>
              <w:r w:rsidRPr="006231FC" w:rsidDel="00266456">
                <w:rPr>
                  <w:sz w:val="26"/>
                  <w:rtl/>
                </w:rPr>
                <w:delText xml:space="preserve"> </w:delText>
              </w:r>
              <w:r w:rsidRPr="006231FC" w:rsidDel="00266456">
                <w:rPr>
                  <w:rFonts w:hint="eastAsia"/>
                  <w:sz w:val="26"/>
                  <w:rtl/>
                </w:rPr>
                <w:delText>אמות</w:delText>
              </w:r>
              <w:r w:rsidRPr="006231FC" w:rsidDel="00266456">
                <w:rPr>
                  <w:sz w:val="26"/>
                  <w:rtl/>
                </w:rPr>
                <w:delText xml:space="preserve"> </w:delText>
              </w:r>
              <w:r w:rsidRPr="006231FC" w:rsidDel="00266456">
                <w:rPr>
                  <w:rFonts w:hint="eastAsia"/>
                  <w:sz w:val="26"/>
                  <w:rtl/>
                </w:rPr>
                <w:delText>מידה</w:delText>
              </w:r>
              <w:r w:rsidRPr="006231FC" w:rsidDel="00266456">
                <w:rPr>
                  <w:sz w:val="26"/>
                  <w:rtl/>
                </w:rPr>
                <w:delText xml:space="preserve"> </w:delText>
              </w:r>
              <w:r w:rsidRPr="006231FC" w:rsidDel="00266456">
                <w:rPr>
                  <w:rFonts w:hint="eastAsia"/>
                  <w:sz w:val="26"/>
                  <w:rtl/>
                </w:rPr>
                <w:delText>שקבע</w:delText>
              </w:r>
              <w:r w:rsidRPr="006231FC" w:rsidDel="00266456">
                <w:rPr>
                  <w:sz w:val="26"/>
                  <w:rtl/>
                </w:rPr>
                <w:delText xml:space="preserve"> </w:delText>
              </w:r>
              <w:r w:rsidRPr="006231FC" w:rsidDel="00266456">
                <w:rPr>
                  <w:rFonts w:hint="eastAsia"/>
                  <w:sz w:val="26"/>
                  <w:rtl/>
                </w:rPr>
                <w:delText>השר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267" w:author="נעה בן-שבת" w:date="2016-01-03T22:52:00Z">
              <w:r w:rsidRPr="006231FC" w:rsidDel="00266456">
                <w:rPr>
                  <w:sz w:val="26"/>
                  <w:rtl/>
                </w:rPr>
                <w:delText>(5)</w:delText>
              </w:r>
              <w:r w:rsidRPr="006231FC" w:rsidDel="00266456">
                <w:rPr>
                  <w:sz w:val="26"/>
                  <w:rtl/>
                </w:rPr>
                <w:tab/>
              </w:r>
              <w:r w:rsidRPr="006231FC" w:rsidDel="00266456">
                <w:rPr>
                  <w:rFonts w:hint="eastAsia"/>
                  <w:sz w:val="26"/>
                  <w:rtl/>
                </w:rPr>
                <w:delText>מבקש</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ונושאי</w:delText>
              </w:r>
              <w:r w:rsidRPr="006231FC" w:rsidDel="00266456">
                <w:rPr>
                  <w:sz w:val="26"/>
                  <w:rtl/>
                </w:rPr>
                <w:delText xml:space="preserve"> </w:delText>
              </w:r>
              <w:r w:rsidRPr="006231FC" w:rsidDel="00266456">
                <w:rPr>
                  <w:rFonts w:hint="eastAsia"/>
                  <w:sz w:val="26"/>
                  <w:rtl/>
                </w:rPr>
                <w:delText>המשרה</w:delText>
              </w:r>
              <w:r w:rsidRPr="006231FC" w:rsidDel="00266456">
                <w:rPr>
                  <w:sz w:val="26"/>
                  <w:rtl/>
                </w:rPr>
                <w:delText xml:space="preserve"> </w:delText>
              </w:r>
              <w:r w:rsidRPr="006231FC" w:rsidDel="00266456">
                <w:rPr>
                  <w:rFonts w:hint="eastAsia"/>
                  <w:sz w:val="26"/>
                  <w:rtl/>
                </w:rPr>
                <w:delText>בו</w:delText>
              </w:r>
              <w:r w:rsidRPr="006231FC" w:rsidDel="00266456">
                <w:rPr>
                  <w:sz w:val="26"/>
                  <w:rtl/>
                </w:rPr>
                <w:delText xml:space="preserve"> </w:delText>
              </w:r>
              <w:r w:rsidRPr="006231FC" w:rsidDel="00266456">
                <w:rPr>
                  <w:rFonts w:hint="eastAsia"/>
                  <w:sz w:val="26"/>
                  <w:rtl/>
                </w:rPr>
                <w:delText>לא</w:delText>
              </w:r>
              <w:r w:rsidRPr="006231FC" w:rsidDel="00266456">
                <w:rPr>
                  <w:sz w:val="26"/>
                  <w:rtl/>
                </w:rPr>
                <w:delText xml:space="preserve"> </w:delText>
              </w:r>
              <w:r w:rsidRPr="006231FC" w:rsidDel="00266456">
                <w:rPr>
                  <w:rFonts w:hint="eastAsia"/>
                  <w:sz w:val="26"/>
                  <w:rtl/>
                </w:rPr>
                <w:delText>הורשעו</w:delText>
              </w:r>
              <w:r w:rsidRPr="006231FC" w:rsidDel="00266456">
                <w:rPr>
                  <w:sz w:val="26"/>
                  <w:rtl/>
                </w:rPr>
                <w:delText xml:space="preserve"> </w:delText>
              </w:r>
              <w:r w:rsidRPr="006231FC" w:rsidDel="00266456">
                <w:rPr>
                  <w:rFonts w:hint="eastAsia"/>
                  <w:sz w:val="26"/>
                  <w:rtl/>
                </w:rPr>
                <w:delText>בעבירה</w:delText>
              </w:r>
              <w:r w:rsidRPr="006231FC" w:rsidDel="00266456">
                <w:rPr>
                  <w:sz w:val="26"/>
                  <w:rtl/>
                </w:rPr>
                <w:delText xml:space="preserve"> </w:delText>
              </w:r>
              <w:r w:rsidRPr="006231FC" w:rsidDel="00266456">
                <w:rPr>
                  <w:rFonts w:hint="eastAsia"/>
                  <w:sz w:val="26"/>
                  <w:rtl/>
                </w:rPr>
                <w:delText>שמפאת</w:delText>
              </w:r>
              <w:r w:rsidRPr="006231FC" w:rsidDel="00266456">
                <w:rPr>
                  <w:sz w:val="26"/>
                  <w:rtl/>
                </w:rPr>
                <w:delText xml:space="preserve"> </w:delText>
              </w:r>
              <w:r w:rsidRPr="006231FC" w:rsidDel="00266456">
                <w:rPr>
                  <w:rFonts w:hint="eastAsia"/>
                  <w:sz w:val="26"/>
                  <w:rtl/>
                </w:rPr>
                <w:delText>מהותה</w:delText>
              </w:r>
              <w:r w:rsidRPr="006231FC" w:rsidDel="00266456">
                <w:rPr>
                  <w:sz w:val="26"/>
                  <w:rtl/>
                </w:rPr>
                <w:delText xml:space="preserve">, </w:delText>
              </w:r>
              <w:r w:rsidRPr="006231FC" w:rsidDel="00266456">
                <w:rPr>
                  <w:rFonts w:hint="eastAsia"/>
                  <w:sz w:val="26"/>
                  <w:rtl/>
                </w:rPr>
                <w:delText>חומרתה</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נסיבותיה</w:delText>
              </w:r>
              <w:r w:rsidRPr="006231FC" w:rsidDel="00266456">
                <w:rPr>
                  <w:sz w:val="26"/>
                  <w:rtl/>
                </w:rPr>
                <w:delText xml:space="preserve"> </w:delText>
              </w:r>
              <w:r w:rsidRPr="006231FC" w:rsidDel="00266456">
                <w:rPr>
                  <w:rFonts w:hint="eastAsia"/>
                  <w:sz w:val="26"/>
                  <w:rtl/>
                </w:rPr>
                <w:delText>אין</w:delText>
              </w:r>
              <w:r w:rsidRPr="006231FC" w:rsidDel="00266456">
                <w:rPr>
                  <w:sz w:val="26"/>
                  <w:rtl/>
                </w:rPr>
                <w:delText xml:space="preserve"> </w:delText>
              </w:r>
              <w:r w:rsidRPr="006231FC" w:rsidDel="00266456">
                <w:rPr>
                  <w:rFonts w:hint="eastAsia"/>
                  <w:sz w:val="26"/>
                  <w:rtl/>
                </w:rPr>
                <w:delText>הם</w:delText>
              </w:r>
              <w:r w:rsidRPr="006231FC" w:rsidDel="00266456">
                <w:rPr>
                  <w:sz w:val="26"/>
                  <w:rtl/>
                </w:rPr>
                <w:delText xml:space="preserve"> </w:delText>
              </w:r>
              <w:r w:rsidRPr="006231FC" w:rsidDel="00266456">
                <w:rPr>
                  <w:rFonts w:hint="eastAsia"/>
                  <w:sz w:val="26"/>
                  <w:rtl/>
                </w:rPr>
                <w:delText>ראויים</w:delText>
              </w:r>
              <w:r w:rsidRPr="006231FC" w:rsidDel="00266456">
                <w:rPr>
                  <w:sz w:val="26"/>
                  <w:rtl/>
                </w:rPr>
                <w:delText xml:space="preserve"> </w:delText>
              </w:r>
              <w:r w:rsidRPr="006231FC" w:rsidDel="00266456">
                <w:rPr>
                  <w:rFonts w:hint="eastAsia"/>
                  <w:sz w:val="26"/>
                  <w:rtl/>
                </w:rPr>
                <w:delText>לשמש</w:delText>
              </w:r>
              <w:r w:rsidRPr="006231FC" w:rsidDel="00266456">
                <w:rPr>
                  <w:sz w:val="26"/>
                  <w:rtl/>
                </w:rPr>
                <w:delText xml:space="preserve"> </w:delText>
              </w:r>
              <w:r w:rsidRPr="006231FC" w:rsidDel="00266456">
                <w:rPr>
                  <w:rFonts w:hint="eastAsia"/>
                  <w:sz w:val="26"/>
                  <w:rtl/>
                </w:rPr>
                <w:delText>גוף</w:delText>
              </w:r>
              <w:r w:rsidRPr="006231FC" w:rsidDel="00266456">
                <w:rPr>
                  <w:sz w:val="26"/>
                  <w:rtl/>
                </w:rPr>
                <w:delText xml:space="preserve"> </w:delText>
              </w:r>
              <w:r w:rsidRPr="006231FC" w:rsidDel="00266456">
                <w:rPr>
                  <w:rFonts w:hint="eastAsia"/>
                  <w:sz w:val="26"/>
                  <w:rtl/>
                </w:rPr>
                <w:delText>מוכר</w:delText>
              </w:r>
              <w:r w:rsidRPr="006231FC" w:rsidDel="00266456">
                <w:rPr>
                  <w:sz w:val="26"/>
                  <w:rtl/>
                </w:rPr>
                <w:delText xml:space="preserve"> </w:delText>
              </w:r>
              <w:r w:rsidRPr="006231FC" w:rsidDel="00266456">
                <w:rPr>
                  <w:rFonts w:hint="eastAsia"/>
                  <w:sz w:val="26"/>
                  <w:rtl/>
                </w:rPr>
                <w:delText>או</w:delText>
              </w:r>
              <w:r w:rsidRPr="006231FC" w:rsidDel="00266456">
                <w:rPr>
                  <w:sz w:val="26"/>
                  <w:rtl/>
                </w:rPr>
                <w:delText xml:space="preserve"> </w:delText>
              </w:r>
              <w:r w:rsidRPr="006231FC" w:rsidDel="00266456">
                <w:rPr>
                  <w:rFonts w:hint="eastAsia"/>
                  <w:sz w:val="26"/>
                  <w:rtl/>
                </w:rPr>
                <w:delText>נושאי</w:delText>
              </w:r>
              <w:r w:rsidRPr="006231FC" w:rsidDel="00266456">
                <w:rPr>
                  <w:sz w:val="26"/>
                  <w:rtl/>
                </w:rPr>
                <w:delText xml:space="preserve"> </w:delText>
              </w:r>
              <w:r w:rsidRPr="006231FC" w:rsidDel="00266456">
                <w:rPr>
                  <w:rFonts w:hint="eastAsia"/>
                  <w:sz w:val="26"/>
                  <w:rtl/>
                </w:rPr>
                <w:delText>משרה</w:delText>
              </w:r>
              <w:r w:rsidRPr="006231FC" w:rsidDel="00266456">
                <w:rPr>
                  <w:sz w:val="26"/>
                  <w:rtl/>
                </w:rPr>
                <w:delText xml:space="preserve"> </w:delText>
              </w:r>
              <w:r w:rsidRPr="006231FC" w:rsidDel="00266456">
                <w:rPr>
                  <w:rFonts w:hint="eastAsia"/>
                  <w:sz w:val="26"/>
                  <w:rtl/>
                </w:rPr>
                <w:delText>בגוף</w:delText>
              </w:r>
              <w:r w:rsidRPr="006231FC" w:rsidDel="00266456">
                <w:rPr>
                  <w:sz w:val="26"/>
                  <w:rtl/>
                </w:rPr>
                <w:delText xml:space="preserve"> </w:delText>
              </w:r>
              <w:r w:rsidRPr="006231FC" w:rsidDel="00266456">
                <w:rPr>
                  <w:rFonts w:hint="eastAsia"/>
                  <w:sz w:val="26"/>
                  <w:rtl/>
                </w:rPr>
                <w:delText>מוכר</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r w:rsidRPr="006231FC" w:rsidDel="00266456">
                <w:rPr>
                  <w:sz w:val="26"/>
                  <w:rtl/>
                </w:rPr>
                <w:delText xml:space="preserve">, </w:delText>
              </w:r>
              <w:r w:rsidRPr="006231FC" w:rsidDel="00266456">
                <w:rPr>
                  <w:rFonts w:hint="eastAsia"/>
                  <w:sz w:val="26"/>
                  <w:rtl/>
                </w:rPr>
                <w:delText>ולא</w:delText>
              </w:r>
              <w:r w:rsidRPr="006231FC" w:rsidDel="00266456">
                <w:rPr>
                  <w:sz w:val="26"/>
                  <w:rtl/>
                </w:rPr>
                <w:delText xml:space="preserve"> </w:delText>
              </w:r>
              <w:r w:rsidRPr="006231FC" w:rsidDel="00266456">
                <w:rPr>
                  <w:rFonts w:hint="eastAsia"/>
                  <w:sz w:val="26"/>
                  <w:rtl/>
                </w:rPr>
                <w:delText>תלוי</w:delText>
              </w:r>
              <w:r w:rsidRPr="006231FC" w:rsidDel="00266456">
                <w:rPr>
                  <w:sz w:val="26"/>
                  <w:rtl/>
                </w:rPr>
                <w:delText xml:space="preserve"> </w:delText>
              </w:r>
              <w:r w:rsidRPr="006231FC" w:rsidDel="00266456">
                <w:rPr>
                  <w:rFonts w:hint="eastAsia"/>
                  <w:sz w:val="26"/>
                  <w:rtl/>
                </w:rPr>
                <w:delText>ועומד</w:delText>
              </w:r>
              <w:r w:rsidRPr="006231FC" w:rsidDel="00266456">
                <w:rPr>
                  <w:sz w:val="26"/>
                  <w:rtl/>
                </w:rPr>
                <w:delText xml:space="preserve"> </w:delText>
              </w:r>
              <w:r w:rsidRPr="006231FC" w:rsidDel="00266456">
                <w:rPr>
                  <w:rFonts w:hint="eastAsia"/>
                  <w:sz w:val="26"/>
                  <w:rtl/>
                </w:rPr>
                <w:delText>נגדם</w:delText>
              </w:r>
              <w:r w:rsidRPr="006231FC" w:rsidDel="00266456">
                <w:rPr>
                  <w:sz w:val="26"/>
                  <w:rtl/>
                </w:rPr>
                <w:delText xml:space="preserve"> </w:delText>
              </w:r>
              <w:r w:rsidRPr="006231FC" w:rsidDel="00266456">
                <w:rPr>
                  <w:rFonts w:hint="eastAsia"/>
                  <w:sz w:val="26"/>
                  <w:rtl/>
                </w:rPr>
                <w:delText>כתב</w:delText>
              </w:r>
              <w:r w:rsidRPr="006231FC" w:rsidDel="00266456">
                <w:rPr>
                  <w:sz w:val="26"/>
                  <w:rtl/>
                </w:rPr>
                <w:delText xml:space="preserve"> </w:delText>
              </w:r>
              <w:r w:rsidRPr="006231FC" w:rsidDel="00266456">
                <w:rPr>
                  <w:rFonts w:hint="eastAsia"/>
                  <w:sz w:val="26"/>
                  <w:rtl/>
                </w:rPr>
                <w:delText>אישום</w:delText>
              </w:r>
              <w:r w:rsidRPr="006231FC" w:rsidDel="00266456">
                <w:rPr>
                  <w:sz w:val="26"/>
                  <w:rtl/>
                </w:rPr>
                <w:delText xml:space="preserve"> </w:delText>
              </w:r>
              <w:r w:rsidRPr="006231FC" w:rsidDel="00266456">
                <w:rPr>
                  <w:rFonts w:hint="eastAsia"/>
                  <w:sz w:val="26"/>
                  <w:rtl/>
                </w:rPr>
                <w:delText>בעבירה</w:delText>
              </w:r>
              <w:r w:rsidRPr="006231FC" w:rsidDel="00266456">
                <w:rPr>
                  <w:sz w:val="26"/>
                  <w:rtl/>
                </w:rPr>
                <w:delText xml:space="preserve"> </w:delText>
              </w:r>
              <w:r w:rsidRPr="006231FC" w:rsidDel="00266456">
                <w:rPr>
                  <w:rFonts w:hint="eastAsia"/>
                  <w:sz w:val="26"/>
                  <w:rtl/>
                </w:rPr>
                <w:delText>כאמור</w:delText>
              </w:r>
              <w:r w:rsidRPr="006231FC" w:rsidDel="00266456">
                <w:rPr>
                  <w:sz w:val="26"/>
                  <w:rtl/>
                </w:rPr>
                <w:delText xml:space="preserve">; </w:delText>
              </w:r>
              <w:r w:rsidRPr="006231FC" w:rsidDel="00266456">
                <w:rPr>
                  <w:rFonts w:hint="eastAsia"/>
                  <w:sz w:val="26"/>
                  <w:rtl/>
                </w:rPr>
                <w:delText>לעניין</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w:delText>
              </w:r>
              <w:r w:rsidRPr="006231FC" w:rsidDel="00266456">
                <w:rPr>
                  <w:rFonts w:hint="eastAsia"/>
                  <w:sz w:val="26"/>
                  <w:rtl/>
                </w:rPr>
                <w:delText>נושא</w:delText>
              </w:r>
              <w:r w:rsidRPr="006231FC" w:rsidDel="00266456">
                <w:rPr>
                  <w:sz w:val="26"/>
                  <w:rtl/>
                </w:rPr>
                <w:delText xml:space="preserve"> </w:delText>
              </w:r>
              <w:r w:rsidRPr="006231FC" w:rsidDel="00266456">
                <w:rPr>
                  <w:rFonts w:hint="eastAsia"/>
                  <w:sz w:val="26"/>
                  <w:rtl/>
                </w:rPr>
                <w:delText>משרה</w:delText>
              </w:r>
              <w:r w:rsidRPr="006231FC" w:rsidDel="00266456">
                <w:rPr>
                  <w:sz w:val="26"/>
                  <w:rtl/>
                </w:rPr>
                <w:delText xml:space="preserve">" </w:delText>
              </w:r>
              <w:r w:rsidDel="00266456">
                <w:rPr>
                  <w:sz w:val="26"/>
                  <w:rtl/>
                </w:rPr>
                <w:delText>–</w:delText>
              </w:r>
              <w:r w:rsidRPr="006231FC" w:rsidDel="00266456">
                <w:rPr>
                  <w:sz w:val="26"/>
                  <w:rtl/>
                </w:rPr>
                <w:delText xml:space="preserve"> </w:delText>
              </w:r>
              <w:r w:rsidRPr="006231FC" w:rsidDel="00266456">
                <w:rPr>
                  <w:rFonts w:hint="eastAsia"/>
                  <w:sz w:val="26"/>
                  <w:rtl/>
                </w:rPr>
                <w:delText>כל</w:delText>
              </w:r>
              <w:r w:rsidRPr="006231FC" w:rsidDel="00266456">
                <w:rPr>
                  <w:sz w:val="26"/>
                  <w:rtl/>
                </w:rPr>
                <w:delText xml:space="preserve"> </w:delText>
              </w:r>
              <w:r w:rsidRPr="006231FC" w:rsidDel="00266456">
                <w:rPr>
                  <w:rFonts w:hint="eastAsia"/>
                  <w:sz w:val="26"/>
                  <w:rtl/>
                </w:rPr>
                <w:delText>אחד</w:delText>
              </w:r>
              <w:r w:rsidRPr="006231FC" w:rsidDel="00266456">
                <w:rPr>
                  <w:sz w:val="26"/>
                  <w:rtl/>
                </w:rPr>
                <w:delText xml:space="preserve"> </w:delText>
              </w:r>
              <w:r w:rsidRPr="006231FC" w:rsidDel="00266456">
                <w:rPr>
                  <w:rFonts w:hint="eastAsia"/>
                  <w:sz w:val="26"/>
                  <w:rtl/>
                </w:rPr>
                <w:delText>מאלה</w:delText>
              </w:r>
              <w:r w:rsidRPr="006231FC" w:rsidDel="00266456">
                <w:rPr>
                  <w:sz w:val="26"/>
                  <w:rtl/>
                </w:rPr>
                <w:delText xml:space="preserve">, </w:delText>
              </w:r>
              <w:r w:rsidRPr="006231FC" w:rsidDel="00266456">
                <w:rPr>
                  <w:rFonts w:hint="eastAsia"/>
                  <w:sz w:val="26"/>
                  <w:rtl/>
                </w:rPr>
                <w:delText>לפי</w:delText>
              </w:r>
              <w:r w:rsidRPr="006231FC" w:rsidDel="00266456">
                <w:rPr>
                  <w:sz w:val="26"/>
                  <w:rtl/>
                </w:rPr>
                <w:delText xml:space="preserve"> </w:delText>
              </w:r>
              <w:r w:rsidRPr="006231FC" w:rsidDel="00266456">
                <w:rPr>
                  <w:rFonts w:hint="eastAsia"/>
                  <w:sz w:val="26"/>
                  <w:rtl/>
                </w:rPr>
                <w:delText>העניין</w:delText>
              </w:r>
              <w:r w:rsidRPr="006231FC" w:rsidDel="00266456">
                <w:rPr>
                  <w:sz w:val="26"/>
                  <w:rtl/>
                </w:rPr>
                <w:delText xml:space="preserve">: </w:delText>
              </w:r>
              <w:r w:rsidRPr="006231FC" w:rsidDel="00266456">
                <w:rPr>
                  <w:rFonts w:hint="eastAsia"/>
                  <w:sz w:val="26"/>
                  <w:rtl/>
                </w:rPr>
                <w:delText>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משנה</w:delText>
              </w:r>
              <w:r w:rsidRPr="006231FC" w:rsidDel="00266456">
                <w:rPr>
                  <w:sz w:val="26"/>
                  <w:rtl/>
                </w:rPr>
                <w:delText xml:space="preserve"> </w:delText>
              </w:r>
              <w:r w:rsidRPr="006231FC" w:rsidDel="00266456">
                <w:rPr>
                  <w:rFonts w:hint="eastAsia"/>
                  <w:sz w:val="26"/>
                  <w:rtl/>
                </w:rPr>
                <w:delText>למנהל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סגן</w:delText>
              </w:r>
              <w:r w:rsidRPr="006231FC" w:rsidDel="00266456">
                <w:rPr>
                  <w:sz w:val="26"/>
                  <w:rtl/>
                </w:rPr>
                <w:delText xml:space="preserve"> </w:delText>
              </w:r>
              <w:r w:rsidRPr="006231FC" w:rsidDel="00266456">
                <w:rPr>
                  <w:rFonts w:hint="eastAsia"/>
                  <w:sz w:val="26"/>
                  <w:rtl/>
                </w:rPr>
                <w:delText>מנהל</w:delText>
              </w:r>
              <w:r w:rsidRPr="006231FC" w:rsidDel="00266456">
                <w:rPr>
                  <w:sz w:val="26"/>
                  <w:rtl/>
                </w:rPr>
                <w:delText xml:space="preserve"> </w:delText>
              </w:r>
              <w:r w:rsidRPr="006231FC" w:rsidDel="00266456">
                <w:rPr>
                  <w:rFonts w:hint="eastAsia"/>
                  <w:sz w:val="26"/>
                  <w:rtl/>
                </w:rPr>
                <w:delText>כללי</w:delText>
              </w:r>
              <w:r w:rsidRPr="006231FC" w:rsidDel="00266456">
                <w:rPr>
                  <w:sz w:val="26"/>
                  <w:rtl/>
                </w:rPr>
                <w:delText xml:space="preserve">, </w:delText>
              </w:r>
              <w:r w:rsidRPr="006231FC" w:rsidDel="00266456">
                <w:rPr>
                  <w:rFonts w:hint="eastAsia"/>
                  <w:sz w:val="26"/>
                  <w:rtl/>
                </w:rPr>
                <w:delText>כל</w:delText>
              </w:r>
              <w:r w:rsidRPr="006231FC" w:rsidDel="00266456">
                <w:rPr>
                  <w:sz w:val="26"/>
                  <w:rtl/>
                </w:rPr>
                <w:delText xml:space="preserve"> </w:delText>
              </w:r>
              <w:r w:rsidRPr="006231FC" w:rsidDel="00266456">
                <w:rPr>
                  <w:rFonts w:hint="eastAsia"/>
                  <w:sz w:val="26"/>
                  <w:rtl/>
                </w:rPr>
                <w:delText>מי</w:delText>
              </w:r>
              <w:r w:rsidRPr="006231FC" w:rsidDel="00266456">
                <w:rPr>
                  <w:sz w:val="26"/>
                  <w:rtl/>
                </w:rPr>
                <w:delText xml:space="preserve"> </w:delText>
              </w:r>
              <w:r w:rsidRPr="006231FC" w:rsidDel="00266456">
                <w:rPr>
                  <w:rFonts w:hint="eastAsia"/>
                  <w:sz w:val="26"/>
                  <w:rtl/>
                </w:rPr>
                <w:delText>שממלא</w:delText>
              </w:r>
              <w:r w:rsidRPr="006231FC" w:rsidDel="00266456">
                <w:rPr>
                  <w:sz w:val="26"/>
                  <w:rtl/>
                </w:rPr>
                <w:delText xml:space="preserve"> </w:delText>
              </w:r>
              <w:r w:rsidRPr="006231FC" w:rsidDel="00266456">
                <w:rPr>
                  <w:rFonts w:hint="eastAsia"/>
                  <w:sz w:val="26"/>
                  <w:rtl/>
                </w:rPr>
                <w:delText>תפקיד</w:delText>
              </w:r>
              <w:r w:rsidRPr="006231FC" w:rsidDel="00266456">
                <w:rPr>
                  <w:sz w:val="26"/>
                  <w:rtl/>
                </w:rPr>
                <w:delText xml:space="preserve"> </w:delText>
              </w:r>
              <w:r w:rsidRPr="006231FC" w:rsidDel="00266456">
                <w:rPr>
                  <w:rFonts w:hint="eastAsia"/>
                  <w:sz w:val="26"/>
                  <w:rtl/>
                </w:rPr>
                <w:delText>מהתפקידים</w:delText>
              </w:r>
              <w:r w:rsidRPr="006231FC" w:rsidDel="00266456">
                <w:rPr>
                  <w:sz w:val="26"/>
                  <w:rtl/>
                </w:rPr>
                <w:delText xml:space="preserve"> </w:delText>
              </w:r>
              <w:r w:rsidRPr="006231FC" w:rsidDel="00266456">
                <w:rPr>
                  <w:rFonts w:hint="eastAsia"/>
                  <w:sz w:val="26"/>
                  <w:rtl/>
                </w:rPr>
                <w:delText>האמורים</w:delText>
              </w:r>
              <w:r w:rsidRPr="006231FC" w:rsidDel="00266456">
                <w:rPr>
                  <w:sz w:val="26"/>
                  <w:rtl/>
                </w:rPr>
                <w:delText xml:space="preserve"> </w:delText>
              </w:r>
              <w:r w:rsidRPr="006231FC" w:rsidDel="00266456">
                <w:rPr>
                  <w:rFonts w:hint="eastAsia"/>
                  <w:sz w:val="26"/>
                  <w:rtl/>
                </w:rPr>
                <w:delText>בתאגיד</w:delText>
              </w:r>
              <w:r w:rsidRPr="006231FC" w:rsidDel="00266456">
                <w:rPr>
                  <w:sz w:val="26"/>
                  <w:rtl/>
                </w:rPr>
                <w:delText xml:space="preserve"> </w:delText>
              </w:r>
              <w:r w:rsidRPr="006231FC" w:rsidDel="00266456">
                <w:rPr>
                  <w:rFonts w:hint="eastAsia"/>
                  <w:sz w:val="26"/>
                  <w:rtl/>
                </w:rPr>
                <w:delText>אף</w:delText>
              </w:r>
              <w:r w:rsidRPr="006231FC" w:rsidDel="00266456">
                <w:rPr>
                  <w:sz w:val="26"/>
                  <w:rtl/>
                </w:rPr>
                <w:delText xml:space="preserve"> </w:delText>
              </w:r>
              <w:r w:rsidRPr="006231FC" w:rsidDel="00266456">
                <w:rPr>
                  <w:rFonts w:hint="eastAsia"/>
                  <w:sz w:val="26"/>
                  <w:rtl/>
                </w:rPr>
                <w:delText>אם</w:delText>
              </w:r>
              <w:r w:rsidRPr="006231FC" w:rsidDel="00266456">
                <w:rPr>
                  <w:sz w:val="26"/>
                  <w:rtl/>
                </w:rPr>
                <w:delText xml:space="preserve"> </w:delText>
              </w:r>
              <w:r w:rsidRPr="006231FC" w:rsidDel="00266456">
                <w:rPr>
                  <w:rFonts w:hint="eastAsia"/>
                  <w:sz w:val="26"/>
                  <w:rtl/>
                </w:rPr>
                <w:delText>תוארו</w:delText>
              </w:r>
              <w:r w:rsidRPr="006231FC" w:rsidDel="00266456">
                <w:rPr>
                  <w:sz w:val="26"/>
                  <w:rtl/>
                </w:rPr>
                <w:delText xml:space="preserve"> </w:delText>
              </w:r>
              <w:r w:rsidRPr="006231FC" w:rsidDel="00266456">
                <w:rPr>
                  <w:rFonts w:hint="eastAsia"/>
                  <w:sz w:val="26"/>
                  <w:rtl/>
                </w:rPr>
                <w:delText>שונה</w:delText>
              </w:r>
              <w:r w:rsidRPr="006231FC" w:rsidDel="00266456">
                <w:rPr>
                  <w:sz w:val="26"/>
                  <w:rtl/>
                </w:rPr>
                <w:delText xml:space="preserve">, </w:delText>
              </w:r>
              <w:r w:rsidRPr="006231FC" w:rsidDel="00266456">
                <w:rPr>
                  <w:rFonts w:hint="eastAsia"/>
                  <w:sz w:val="26"/>
                  <w:rtl/>
                </w:rPr>
                <w:delText>חבר</w:delText>
              </w:r>
              <w:r w:rsidRPr="006231FC" w:rsidDel="00266456">
                <w:rPr>
                  <w:sz w:val="26"/>
                  <w:rtl/>
                </w:rPr>
                <w:delText xml:space="preserve"> </w:delText>
              </w:r>
              <w:r w:rsidRPr="006231FC" w:rsidDel="00266456">
                <w:rPr>
                  <w:rFonts w:hint="eastAsia"/>
                  <w:sz w:val="26"/>
                  <w:rtl/>
                </w:rPr>
                <w:delText>בוועד</w:delText>
              </w:r>
              <w:r w:rsidRPr="006231FC" w:rsidDel="00266456">
                <w:rPr>
                  <w:sz w:val="26"/>
                  <w:rtl/>
                </w:rPr>
                <w:delText xml:space="preserve"> </w:delText>
              </w:r>
              <w:r w:rsidRPr="006231FC" w:rsidDel="00266456">
                <w:rPr>
                  <w:rFonts w:hint="eastAsia"/>
                  <w:sz w:val="26"/>
                  <w:rtl/>
                </w:rPr>
                <w:delText>עמותה</w:delText>
              </w:r>
              <w:r w:rsidRPr="006231FC" w:rsidDel="00266456">
                <w:rPr>
                  <w:sz w:val="26"/>
                  <w:rtl/>
                </w:rPr>
                <w:delText xml:space="preserve"> </w:delText>
              </w:r>
              <w:r w:rsidRPr="006231FC" w:rsidDel="00266456">
                <w:rPr>
                  <w:rFonts w:hint="eastAsia"/>
                  <w:sz w:val="26"/>
                  <w:rtl/>
                </w:rPr>
                <w:delText>ודירקטור</w:delText>
              </w:r>
              <w:r w:rsidRPr="006231FC" w:rsidDel="00266456">
                <w:rPr>
                  <w:sz w:val="26"/>
                  <w:rtl/>
                </w:rPr>
                <w:delText xml:space="preserve"> </w:delText>
              </w:r>
              <w:r w:rsidRPr="006231FC" w:rsidDel="00266456">
                <w:rPr>
                  <w:rFonts w:hint="eastAsia"/>
                  <w:sz w:val="26"/>
                  <w:rtl/>
                </w:rPr>
                <w:delText>בחברה</w:delText>
              </w:r>
              <w:r w:rsidRPr="006231FC" w:rsidDel="00266456">
                <w:rPr>
                  <w:sz w:val="26"/>
                  <w:rtl/>
                </w:rPr>
                <w:delText xml:space="preserve"> </w:delText>
              </w:r>
              <w:r w:rsidRPr="006231FC" w:rsidDel="00266456">
                <w:rPr>
                  <w:rFonts w:hint="eastAsia"/>
                  <w:sz w:val="26"/>
                  <w:rtl/>
                </w:rPr>
                <w:delText>לתועלת</w:delText>
              </w:r>
              <w:r w:rsidRPr="006231FC" w:rsidDel="00266456">
                <w:rPr>
                  <w:sz w:val="26"/>
                  <w:rtl/>
                </w:rPr>
                <w:delText xml:space="preserve"> </w:delText>
              </w:r>
              <w:r w:rsidRPr="006231FC" w:rsidDel="00266456">
                <w:rPr>
                  <w:rFonts w:hint="eastAsia"/>
                  <w:sz w:val="26"/>
                  <w:rtl/>
                </w:rPr>
                <w:delText>הציבור</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268" w:author="נעה בן-שבת" w:date="2016-01-03T22:55:00Z">
              <w:r w:rsidRPr="006231FC" w:rsidDel="00266456">
                <w:rPr>
                  <w:sz w:val="26"/>
                  <w:rtl/>
                </w:rPr>
                <w:delText>6</w:delText>
              </w:r>
            </w:del>
            <w:ins w:id="6269" w:author="נעה בן-שבת" w:date="2016-01-03T22:55:00Z">
              <w:r>
                <w:rPr>
                  <w:rFonts w:hint="cs"/>
                  <w:sz w:val="26"/>
                  <w:rtl/>
                </w:rPr>
                <w:t>5</w:t>
              </w:r>
            </w:ins>
            <w:r w:rsidRPr="006231FC">
              <w:rPr>
                <w:sz w:val="26"/>
                <w:rtl/>
              </w:rPr>
              <w:t>)</w:t>
            </w:r>
            <w:r w:rsidRPr="006231FC">
              <w:rPr>
                <w:sz w:val="26"/>
                <w:rtl/>
              </w:rPr>
              <w:tab/>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הצהיר</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עוסק</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יעסוק</w:t>
            </w:r>
            <w:r w:rsidRPr="006231FC">
              <w:rPr>
                <w:sz w:val="26"/>
                <w:rtl/>
              </w:rPr>
              <w:t xml:space="preserve"> </w:t>
            </w:r>
            <w:r w:rsidRPr="006231FC">
              <w:rPr>
                <w:rFonts w:hint="eastAsia"/>
                <w:sz w:val="26"/>
                <w:rtl/>
              </w:rPr>
              <w:t>בפעילות</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בה</w:t>
            </w:r>
            <w:r w:rsidRPr="006231FC">
              <w:rPr>
                <w:sz w:val="26"/>
                <w:rtl/>
              </w:rPr>
              <w:t xml:space="preserve"> </w:t>
            </w:r>
            <w:r w:rsidRPr="006231FC">
              <w:rPr>
                <w:rFonts w:hint="eastAsia"/>
                <w:sz w:val="26"/>
                <w:rtl/>
              </w:rPr>
              <w:t>משום</w:t>
            </w:r>
            <w:r w:rsidRPr="006231FC">
              <w:rPr>
                <w:sz w:val="26"/>
                <w:rtl/>
              </w:rPr>
              <w:t xml:space="preserve"> </w:t>
            </w:r>
            <w:r w:rsidRPr="006231FC">
              <w:rPr>
                <w:rFonts w:hint="eastAsia"/>
                <w:sz w:val="26"/>
                <w:rtl/>
              </w:rPr>
              <w:t>תעמולת</w:t>
            </w:r>
            <w:r w:rsidRPr="006231FC">
              <w:rPr>
                <w:sz w:val="26"/>
                <w:rtl/>
              </w:rPr>
              <w:t xml:space="preserve"> </w:t>
            </w:r>
            <w:r w:rsidRPr="006231FC">
              <w:rPr>
                <w:rFonts w:hint="eastAsia"/>
                <w:sz w:val="26"/>
                <w:rtl/>
              </w:rPr>
              <w:t>בחירות</w:t>
            </w:r>
            <w:ins w:id="6270" w:author="נעה בן-שבת" w:date="2016-01-03T22:55:00Z">
              <w:r>
                <w:rPr>
                  <w:rFonts w:hint="cs"/>
                  <w:sz w:val="26"/>
                  <w:rtl/>
                </w:rPr>
                <w:t>, או פעילות בעלת אופי פוליטי -מפלגתי</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6271" w:author="נעה בן-שבת" w:date="2016-01-03T22:56:00Z">
              <w:r w:rsidRPr="006231FC" w:rsidDel="00266456">
                <w:rPr>
                  <w:sz w:val="26"/>
                  <w:rtl/>
                </w:rPr>
                <w:delText>7</w:delText>
              </w:r>
            </w:del>
            <w:ins w:id="6272" w:author="נעה בן-שבת" w:date="2016-01-03T22:56:00Z">
              <w:r>
                <w:rPr>
                  <w:rFonts w:hint="cs"/>
                  <w:sz w:val="26"/>
                  <w:rtl/>
                </w:rPr>
                <w:t>6</w:t>
              </w:r>
            </w:ins>
            <w:r w:rsidRPr="006231FC">
              <w:rPr>
                <w:sz w:val="26"/>
                <w:rtl/>
              </w:rPr>
              <w:t>)</w:t>
            </w:r>
            <w:r w:rsidRPr="006231FC">
              <w:rPr>
                <w:sz w:val="26"/>
                <w:rtl/>
              </w:rPr>
              <w:tab/>
            </w:r>
            <w:r w:rsidRPr="006231FC">
              <w:rPr>
                <w:rFonts w:hint="eastAsia"/>
                <w:sz w:val="26"/>
                <w:rtl/>
              </w:rPr>
              <w:t>התקיימו</w:t>
            </w:r>
            <w:r w:rsidRPr="006231FC">
              <w:rPr>
                <w:sz w:val="26"/>
                <w:rtl/>
              </w:rPr>
              <w:t xml:space="preserve"> </w:t>
            </w:r>
            <w:r w:rsidRPr="006231FC">
              <w:rPr>
                <w:rFonts w:hint="eastAsia"/>
                <w:sz w:val="26"/>
                <w:rtl/>
              </w:rPr>
              <w:t>במבקש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del w:id="6273" w:author="ענבר הרשקוביץ" w:date="2016-05-01T11:56:00Z">
              <w:r w:rsidRPr="006231FC" w:rsidDel="00DB7D32">
                <w:rPr>
                  <w:rFonts w:hint="eastAsia"/>
                  <w:sz w:val="26"/>
                  <w:rtl/>
                </w:rPr>
                <w:delText>ג</w:delText>
              </w:r>
            </w:del>
            <w:ins w:id="6274" w:author="ענבר הרשקוביץ" w:date="2016-05-01T11:56:00Z">
              <w:r w:rsidR="00DB7D32">
                <w:rPr>
                  <w:rFonts w:hint="cs"/>
                  <w:sz w:val="26"/>
                  <w:rtl/>
                </w:rPr>
                <w:t>ו</w:t>
              </w:r>
            </w:ins>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שנקבעו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C51762">
            <w:pPr>
              <w:pStyle w:val="TableBlock"/>
              <w:rPr>
                <w:sz w:val="26"/>
                <w:rtl/>
              </w:rPr>
            </w:pPr>
            <w:r w:rsidRPr="006231FC">
              <w:rPr>
                <w:sz w:val="26"/>
                <w:rtl/>
              </w:rPr>
              <w:t>(</w:t>
            </w:r>
            <w:del w:id="6275" w:author="ענבר הרשקוביץ" w:date="2016-04-17T08:41:00Z">
              <w:r w:rsidRPr="006231FC" w:rsidDel="003120AC">
                <w:rPr>
                  <w:rFonts w:hint="eastAsia"/>
                  <w:sz w:val="26"/>
                  <w:rtl/>
                </w:rPr>
                <w:delText>ב</w:delText>
              </w:r>
            </w:del>
            <w:ins w:id="6276" w:author="ענבר הרשקוביץ" w:date="2016-04-17T08:41:00Z">
              <w:r w:rsidR="003120AC">
                <w:rPr>
                  <w:rFonts w:hint="cs"/>
                  <w:sz w:val="26"/>
                  <w:rtl/>
                </w:rPr>
                <w:t>ד</w:t>
              </w:r>
            </w:ins>
            <w:r w:rsidRPr="006231FC">
              <w:rPr>
                <w:sz w:val="26"/>
                <w:rtl/>
              </w:rPr>
              <w:t>)</w:t>
            </w:r>
            <w:r w:rsidRPr="006231FC">
              <w:rPr>
                <w:sz w:val="26"/>
                <w:rtl/>
              </w:rPr>
              <w:tab/>
            </w:r>
            <w:r w:rsidRPr="006231FC">
              <w:rPr>
                <w:rFonts w:hint="eastAsia"/>
                <w:sz w:val="26"/>
                <w:rtl/>
              </w:rPr>
              <w:t>השר</w:t>
            </w:r>
            <w:r w:rsidRPr="006231FC">
              <w:rPr>
                <w:sz w:val="26"/>
                <w:rtl/>
              </w:rPr>
              <w:t xml:space="preserve"> </w:t>
            </w:r>
            <w:ins w:id="6277" w:author="נעה בן שבת" w:date="2016-07-07T12:10:00Z">
              <w:r w:rsidR="00FB46A5">
                <w:rPr>
                  <w:rFonts w:hint="cs"/>
                  <w:sz w:val="26"/>
                  <w:highlight w:val="yellow"/>
                  <w:rtl/>
                </w:rPr>
                <w:t xml:space="preserve">בהתיעצות עם המועצה </w:t>
              </w:r>
            </w:ins>
            <w:del w:id="6278" w:author="נעה בן שבת" w:date="2016-06-21T10:56:00Z">
              <w:r w:rsidRPr="00C51762" w:rsidDel="00C51762">
                <w:rPr>
                  <w:rFonts w:hint="eastAsia"/>
                  <w:sz w:val="26"/>
                  <w:highlight w:val="yellow"/>
                  <w:rtl/>
                  <w:rPrChange w:id="6279" w:author="נעה בן שבת" w:date="2016-06-21T10:56:00Z">
                    <w:rPr>
                      <w:rFonts w:hint="eastAsia"/>
                      <w:sz w:val="26"/>
                      <w:rtl/>
                    </w:rPr>
                  </w:rPrChange>
                </w:rPr>
                <w:delText>יקבע</w:delText>
              </w:r>
              <w:r w:rsidRPr="00C51762" w:rsidDel="00C51762">
                <w:rPr>
                  <w:sz w:val="26"/>
                  <w:highlight w:val="yellow"/>
                  <w:rtl/>
                  <w:rPrChange w:id="6280" w:author="נעה בן שבת" w:date="2016-06-21T10:56:00Z">
                    <w:rPr>
                      <w:sz w:val="26"/>
                      <w:rtl/>
                    </w:rPr>
                  </w:rPrChange>
                </w:rPr>
                <w:delText xml:space="preserve"> </w:delText>
              </w:r>
            </w:del>
            <w:ins w:id="6281" w:author="נעה בן שבת" w:date="2016-06-21T10:56:00Z">
              <w:r w:rsidR="00C51762" w:rsidRPr="00C51762">
                <w:rPr>
                  <w:rFonts w:hint="eastAsia"/>
                  <w:sz w:val="26"/>
                  <w:highlight w:val="yellow"/>
                  <w:rtl/>
                  <w:rPrChange w:id="6282" w:author="נעה בן שבת" w:date="2016-06-21T10:56:00Z">
                    <w:rPr>
                      <w:rFonts w:hint="eastAsia"/>
                      <w:sz w:val="26"/>
                      <w:rtl/>
                    </w:rPr>
                  </w:rPrChange>
                </w:rPr>
                <w:t>רשאי</w:t>
              </w:r>
              <w:r w:rsidR="00C51762" w:rsidRPr="00C51762">
                <w:rPr>
                  <w:sz w:val="26"/>
                  <w:highlight w:val="yellow"/>
                  <w:rtl/>
                  <w:rPrChange w:id="6283" w:author="נעה בן שבת" w:date="2016-06-21T10:56:00Z">
                    <w:rPr>
                      <w:sz w:val="26"/>
                      <w:rtl/>
                    </w:rPr>
                  </w:rPrChange>
                </w:rPr>
                <w:t xml:space="preserve"> </w:t>
              </w:r>
              <w:r w:rsidR="00C51762" w:rsidRPr="00C51762">
                <w:rPr>
                  <w:rFonts w:hint="eastAsia"/>
                  <w:sz w:val="26"/>
                  <w:highlight w:val="yellow"/>
                  <w:rtl/>
                  <w:rPrChange w:id="6284" w:author="נעה בן שבת" w:date="2016-06-21T10:56:00Z">
                    <w:rPr>
                      <w:rFonts w:hint="eastAsia"/>
                      <w:sz w:val="26"/>
                      <w:rtl/>
                    </w:rPr>
                  </w:rPrChange>
                </w:rPr>
                <w:t>להתנות</w:t>
              </w:r>
              <w:r w:rsidR="00C51762" w:rsidRPr="00C51762">
                <w:rPr>
                  <w:sz w:val="26"/>
                  <w:highlight w:val="yellow"/>
                  <w:rtl/>
                  <w:rPrChange w:id="6285" w:author="נעה בן שבת" w:date="2016-06-21T10:56:00Z">
                    <w:rPr>
                      <w:sz w:val="26"/>
                      <w:rtl/>
                    </w:rPr>
                  </w:rPrChange>
                </w:rPr>
                <w:t xml:space="preserve"> </w:t>
              </w:r>
              <w:r w:rsidR="00C51762" w:rsidRPr="00C51762">
                <w:rPr>
                  <w:rFonts w:hint="eastAsia"/>
                  <w:sz w:val="26"/>
                  <w:highlight w:val="yellow"/>
                  <w:rtl/>
                  <w:rPrChange w:id="6286" w:author="נעה בן שבת" w:date="2016-06-21T10:56:00Z">
                    <w:rPr>
                      <w:rFonts w:hint="eastAsia"/>
                      <w:sz w:val="26"/>
                      <w:rtl/>
                    </w:rPr>
                  </w:rPrChange>
                </w:rPr>
                <w:t>את</w:t>
              </w:r>
              <w:r w:rsidR="00C51762" w:rsidRPr="00C51762">
                <w:rPr>
                  <w:sz w:val="26"/>
                  <w:highlight w:val="yellow"/>
                  <w:rtl/>
                  <w:rPrChange w:id="6287" w:author="נעה בן שבת" w:date="2016-06-21T10:56:00Z">
                    <w:rPr>
                      <w:sz w:val="26"/>
                      <w:rtl/>
                    </w:rPr>
                  </w:rPrChange>
                </w:rPr>
                <w:t xml:space="preserve"> </w:t>
              </w:r>
              <w:r w:rsidR="00C51762" w:rsidRPr="00C51762">
                <w:rPr>
                  <w:rFonts w:hint="eastAsia"/>
                  <w:sz w:val="26"/>
                  <w:highlight w:val="yellow"/>
                  <w:rtl/>
                  <w:rPrChange w:id="6288" w:author="נעה בן שבת" w:date="2016-06-21T10:56:00Z">
                    <w:rPr>
                      <w:rFonts w:hint="eastAsia"/>
                      <w:sz w:val="26"/>
                      <w:rtl/>
                    </w:rPr>
                  </w:rPrChange>
                </w:rPr>
                <w:t>ההכרה</w:t>
              </w:r>
              <w:r w:rsidR="00C51762" w:rsidRPr="00C51762">
                <w:rPr>
                  <w:sz w:val="26"/>
                  <w:highlight w:val="yellow"/>
                  <w:rtl/>
                  <w:rPrChange w:id="6289" w:author="נעה בן שבת" w:date="2016-06-21T10:56:00Z">
                    <w:rPr>
                      <w:sz w:val="26"/>
                      <w:rtl/>
                    </w:rPr>
                  </w:rPrChange>
                </w:rPr>
                <w:t xml:space="preserve"> </w:t>
              </w:r>
              <w:r w:rsidR="00C51762" w:rsidRPr="00C51762">
                <w:rPr>
                  <w:rFonts w:hint="eastAsia"/>
                  <w:sz w:val="26"/>
                  <w:highlight w:val="yellow"/>
                  <w:rtl/>
                  <w:rPrChange w:id="6290" w:author="נעה בן שבת" w:date="2016-06-21T10:56:00Z">
                    <w:rPr>
                      <w:rFonts w:hint="eastAsia"/>
                      <w:sz w:val="26"/>
                      <w:rtl/>
                    </w:rPr>
                  </w:rPrChange>
                </w:rPr>
                <w:t>ב</w:t>
              </w:r>
            </w:ins>
            <w:r w:rsidRPr="00C51762">
              <w:rPr>
                <w:rFonts w:hint="eastAsia"/>
                <w:sz w:val="26"/>
                <w:highlight w:val="yellow"/>
                <w:rtl/>
                <w:rPrChange w:id="6291" w:author="נעה בן שבת" w:date="2016-06-21T10:56:00Z">
                  <w:rPr>
                    <w:rFonts w:hint="eastAsia"/>
                    <w:sz w:val="26"/>
                    <w:rtl/>
                  </w:rPr>
                </w:rPrChange>
              </w:rPr>
              <w:t>מספר</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מזערי</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להפנות</w:t>
            </w:r>
            <w:r w:rsidRPr="006231FC">
              <w:rPr>
                <w:sz w:val="26"/>
                <w:rtl/>
              </w:rPr>
              <w:t xml:space="preserve"> </w:t>
            </w:r>
            <w:r w:rsidRPr="006231FC">
              <w:rPr>
                <w:rFonts w:hint="eastAsia"/>
                <w:sz w:val="26"/>
                <w:rtl/>
              </w:rPr>
              <w:t>לגופים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תקופות</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המזערי</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אותן</w:t>
            </w:r>
            <w:r w:rsidRPr="006231FC">
              <w:rPr>
                <w:sz w:val="26"/>
                <w:rtl/>
              </w:rPr>
              <w:t xml:space="preserve"> </w:t>
            </w:r>
            <w:r w:rsidRPr="006231FC">
              <w:rPr>
                <w:rFonts w:hint="eastAsia"/>
                <w:sz w:val="26"/>
                <w:rtl/>
              </w:rPr>
              <w:t>תקופות</w:t>
            </w:r>
            <w:r w:rsidRPr="006231FC">
              <w:rPr>
                <w:sz w:val="26"/>
                <w:rtl/>
              </w:rPr>
              <w:t xml:space="preserve"> </w:t>
            </w:r>
            <w:r w:rsidRPr="006231FC">
              <w:rPr>
                <w:rFonts w:hint="eastAsia"/>
                <w:sz w:val="26"/>
                <w:rtl/>
              </w:rPr>
              <w:t>כאמור</w:t>
            </w:r>
            <w:r w:rsidRPr="006231FC">
              <w:rPr>
                <w:sz w:val="26"/>
                <w:rtl/>
              </w:rPr>
              <w:t xml:space="preserve">, </w:t>
            </w:r>
            <w:r w:rsidRPr="00C51762">
              <w:rPr>
                <w:rFonts w:hint="eastAsia"/>
                <w:sz w:val="26"/>
                <w:highlight w:val="yellow"/>
                <w:rtl/>
                <w:rPrChange w:id="6292" w:author="נעה בן שבת" w:date="2016-06-21T10:55:00Z">
                  <w:rPr>
                    <w:rFonts w:hint="eastAsia"/>
                    <w:sz w:val="26"/>
                    <w:rtl/>
                  </w:rPr>
                </w:rPrChange>
              </w:rPr>
              <w:t>רשאי</w:t>
            </w:r>
            <w:r w:rsidRPr="00C51762">
              <w:rPr>
                <w:sz w:val="26"/>
                <w:highlight w:val="yellow"/>
                <w:rtl/>
                <w:rPrChange w:id="6293" w:author="נעה בן שבת" w:date="2016-06-21T10:55:00Z">
                  <w:rPr>
                    <w:sz w:val="26"/>
                    <w:rtl/>
                  </w:rPr>
                </w:rPrChange>
              </w:rPr>
              <w:t xml:space="preserve"> </w:t>
            </w:r>
            <w:r w:rsidRPr="00C51762">
              <w:rPr>
                <w:rFonts w:hint="eastAsia"/>
                <w:sz w:val="26"/>
                <w:highlight w:val="yellow"/>
                <w:rtl/>
                <w:rPrChange w:id="6294" w:author="נעה בן שבת" w:date="2016-06-21T10:55:00Z">
                  <w:rPr>
                    <w:rFonts w:hint="eastAsia"/>
                    <w:sz w:val="26"/>
                    <w:rtl/>
                  </w:rPr>
                </w:rPrChange>
              </w:rPr>
              <w:t>השר</w:t>
            </w:r>
            <w:r w:rsidRPr="00C51762">
              <w:rPr>
                <w:sz w:val="26"/>
                <w:highlight w:val="yellow"/>
                <w:rtl/>
                <w:rPrChange w:id="6295" w:author="נעה בן שבת" w:date="2016-06-21T10:55:00Z">
                  <w:rPr>
                    <w:sz w:val="26"/>
                    <w:rtl/>
                  </w:rPr>
                </w:rPrChange>
              </w:rPr>
              <w:t xml:space="preserve"> </w:t>
            </w:r>
            <w:r w:rsidRPr="00C51762">
              <w:rPr>
                <w:rFonts w:hint="eastAsia"/>
                <w:sz w:val="26"/>
                <w:highlight w:val="yellow"/>
                <w:rtl/>
                <w:rPrChange w:id="6296" w:author="נעה בן שבת" w:date="2016-06-21T10:55:00Z">
                  <w:rPr>
                    <w:rFonts w:hint="eastAsia"/>
                    <w:sz w:val="26"/>
                    <w:rtl/>
                  </w:rPr>
                </w:rPrChange>
              </w:rPr>
              <w:t>לבטל</w:t>
            </w:r>
            <w:r w:rsidRPr="00C51762">
              <w:rPr>
                <w:sz w:val="26"/>
                <w:highlight w:val="yellow"/>
                <w:rtl/>
                <w:rPrChange w:id="6297" w:author="נעה בן שבת" w:date="2016-06-21T10:55:00Z">
                  <w:rPr>
                    <w:sz w:val="26"/>
                    <w:rtl/>
                  </w:rPr>
                </w:rPrChange>
              </w:rPr>
              <w:t xml:space="preserve"> </w:t>
            </w:r>
            <w:r w:rsidRPr="00C51762">
              <w:rPr>
                <w:rFonts w:hint="eastAsia"/>
                <w:sz w:val="26"/>
                <w:highlight w:val="yellow"/>
                <w:rtl/>
                <w:rPrChange w:id="6298" w:author="נעה בן שבת" w:date="2016-06-21T10:55:00Z">
                  <w:rPr>
                    <w:rFonts w:hint="eastAsia"/>
                    <w:sz w:val="26"/>
                    <w:rtl/>
                  </w:rPr>
                </w:rPrChange>
              </w:rPr>
              <w:t>את</w:t>
            </w:r>
            <w:r w:rsidRPr="00C51762">
              <w:rPr>
                <w:sz w:val="26"/>
                <w:highlight w:val="yellow"/>
                <w:rtl/>
                <w:rPrChange w:id="6299" w:author="נעה בן שבת" w:date="2016-06-21T10:55:00Z">
                  <w:rPr>
                    <w:sz w:val="26"/>
                    <w:rtl/>
                  </w:rPr>
                </w:rPrChange>
              </w:rPr>
              <w:t xml:space="preserve"> </w:t>
            </w:r>
            <w:r w:rsidRPr="00C51762">
              <w:rPr>
                <w:rFonts w:hint="eastAsia"/>
                <w:sz w:val="26"/>
                <w:highlight w:val="yellow"/>
                <w:rtl/>
                <w:rPrChange w:id="6300" w:author="נעה בן שבת" w:date="2016-06-21T10:55:00Z">
                  <w:rPr>
                    <w:rFonts w:hint="eastAsia"/>
                    <w:sz w:val="26"/>
                    <w:rtl/>
                  </w:rPr>
                </w:rPrChange>
              </w:rPr>
              <w:t>ההכרה</w:t>
            </w:r>
            <w:r w:rsidRPr="00C51762">
              <w:rPr>
                <w:sz w:val="26"/>
                <w:highlight w:val="yellow"/>
                <w:rtl/>
                <w:rPrChange w:id="6301" w:author="נעה בן שבת" w:date="2016-06-21T10:55:00Z">
                  <w:rPr>
                    <w:sz w:val="26"/>
                    <w:rtl/>
                  </w:rPr>
                </w:rPrChange>
              </w:rPr>
              <w:t xml:space="preserve"> </w:t>
            </w:r>
            <w:r w:rsidRPr="00C51762">
              <w:rPr>
                <w:rFonts w:hint="eastAsia"/>
                <w:sz w:val="26"/>
                <w:highlight w:val="yellow"/>
                <w:rtl/>
                <w:rPrChange w:id="6302" w:author="נעה בן שבת" w:date="2016-06-21T10:55:00Z">
                  <w:rPr>
                    <w:rFonts w:hint="eastAsia"/>
                    <w:sz w:val="26"/>
                    <w:rtl/>
                  </w:rPr>
                </w:rPrChange>
              </w:rPr>
              <w:t>בגוף</w:t>
            </w:r>
            <w:r w:rsidRPr="00C51762">
              <w:rPr>
                <w:sz w:val="26"/>
                <w:highlight w:val="yellow"/>
                <w:rtl/>
                <w:rPrChange w:id="6303" w:author="נעה בן שבת" w:date="2016-06-21T10:55:00Z">
                  <w:rPr>
                    <w:sz w:val="26"/>
                    <w:rtl/>
                  </w:rPr>
                </w:rPrChange>
              </w:rPr>
              <w:t xml:space="preserve"> </w:t>
            </w:r>
            <w:r w:rsidRPr="00C51762">
              <w:rPr>
                <w:rFonts w:hint="eastAsia"/>
                <w:sz w:val="26"/>
                <w:highlight w:val="yellow"/>
                <w:rtl/>
                <w:rPrChange w:id="6304" w:author="נעה בן שבת" w:date="2016-06-21T10:55:00Z">
                  <w:rPr>
                    <w:rFonts w:hint="eastAsia"/>
                    <w:sz w:val="26"/>
                    <w:rtl/>
                  </w:rPr>
                </w:rPrChange>
              </w:rPr>
              <w:t>המוכר</w:t>
            </w:r>
            <w:ins w:id="6305" w:author="נעה בן שבת" w:date="2016-06-21T10:55:00Z">
              <w:r w:rsidR="00C51762">
                <w:rPr>
                  <w:rFonts w:hint="cs"/>
                  <w:sz w:val="26"/>
                  <w:rtl/>
                </w:rPr>
                <w:t>, בלי לגרוע מהורא</w:t>
              </w:r>
            </w:ins>
            <w:ins w:id="6306" w:author="נעה בן שבת" w:date="2016-06-21T10:56:00Z">
              <w:r w:rsidR="00C51762">
                <w:rPr>
                  <w:rFonts w:hint="cs"/>
                  <w:sz w:val="26"/>
                  <w:rtl/>
                </w:rPr>
                <w:t>ו</w:t>
              </w:r>
            </w:ins>
            <w:ins w:id="6307" w:author="נעה בן שבת" w:date="2016-06-21T10:55:00Z">
              <w:r w:rsidR="00C51762">
                <w:rPr>
                  <w:rFonts w:hint="cs"/>
                  <w:sz w:val="26"/>
                  <w:rtl/>
                </w:rPr>
                <w:t>ת סעיף 49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308" w:author="נעה בן-שבת" w:date="2016-01-03T22:56:00Z">
              <w:r>
                <w:rPr>
                  <w:rFonts w:hint="cs"/>
                  <w:sz w:val="26"/>
                  <w:rtl/>
                </w:rPr>
                <w:t>(</w:t>
              </w:r>
              <w:del w:id="6309" w:author="ענבר הרשקוביץ" w:date="2016-04-17T08:41:00Z">
                <w:r w:rsidDel="003120AC">
                  <w:rPr>
                    <w:rFonts w:hint="cs"/>
                    <w:sz w:val="26"/>
                    <w:rtl/>
                  </w:rPr>
                  <w:delText>ג</w:delText>
                </w:r>
              </w:del>
            </w:ins>
            <w:ins w:id="6310" w:author="ענבר הרשקוביץ" w:date="2016-04-17T08:41:00Z">
              <w:r w:rsidR="003120AC">
                <w:rPr>
                  <w:rFonts w:hint="cs"/>
                  <w:sz w:val="26"/>
                  <w:rtl/>
                </w:rPr>
                <w:t>ה</w:t>
              </w:r>
            </w:ins>
            <w:ins w:id="6311" w:author="נעה בן-שבת" w:date="2016-01-03T22:56:00Z">
              <w:r>
                <w:rPr>
                  <w:rFonts w:hint="cs"/>
                  <w:sz w:val="26"/>
                  <w:rtl/>
                </w:rPr>
                <w:t>)</w:t>
              </w:r>
              <w:r>
                <w:rPr>
                  <w:sz w:val="26"/>
                  <w:rtl/>
                </w:rPr>
                <w:tab/>
              </w:r>
              <w:r>
                <w:rPr>
                  <w:rFonts w:hint="cs"/>
                  <w:rtl/>
                </w:rPr>
                <w:t xml:space="preserve">הכרה תינתן לתקופה של חמש שנים, והשר רשאי להאריך את תוקפה לתקופות נוספות כאמור, </w:t>
              </w:r>
              <w:r w:rsidRPr="00515209">
                <w:rPr>
                  <w:rtl/>
                </w:rPr>
                <w:t>אם הוגשה על כך בקשה לא יאוחר מש</w:t>
              </w:r>
              <w:r>
                <w:rPr>
                  <w:rFonts w:hint="cs"/>
                  <w:rtl/>
                </w:rPr>
                <w:t>י</w:t>
              </w:r>
              <w:r w:rsidRPr="00515209">
                <w:rPr>
                  <w:rtl/>
                </w:rPr>
                <w:t xml:space="preserve">שה חדשים לפני </w:t>
              </w:r>
              <w:r>
                <w:rPr>
                  <w:rFonts w:hint="cs"/>
                  <w:rtl/>
                </w:rPr>
                <w:t>פקיעת</w:t>
              </w:r>
              <w:r w:rsidRPr="00515209">
                <w:rPr>
                  <w:rtl/>
                </w:rPr>
                <w:t xml:space="preserve"> </w:t>
              </w:r>
              <w:r>
                <w:rPr>
                  <w:rFonts w:hint="cs"/>
                  <w:rtl/>
                </w:rPr>
                <w:t xml:space="preserve">תוקף </w:t>
              </w:r>
              <w:r w:rsidRPr="00515209">
                <w:rPr>
                  <w:rtl/>
                </w:rPr>
                <w:t>ההכרה.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312" w:author="נעה בן-שבת" w:date="2016-01-03T22:57:00Z">
              <w:r w:rsidRPr="006231FC" w:rsidDel="00266456">
                <w:rPr>
                  <w:rFonts w:hint="eastAsia"/>
                  <w:sz w:val="26"/>
                  <w:rtl/>
                </w:rPr>
                <w:delText>ג</w:delText>
              </w:r>
            </w:del>
            <w:ins w:id="6313" w:author="נעה בן-שבת" w:date="2016-01-03T22:57:00Z">
              <w:del w:id="6314" w:author="ענבר הרשקוביץ" w:date="2016-04-17T08:41:00Z">
                <w:r w:rsidDel="003120AC">
                  <w:rPr>
                    <w:rFonts w:hint="cs"/>
                    <w:sz w:val="26"/>
                    <w:rtl/>
                  </w:rPr>
                  <w:delText>ד</w:delText>
                </w:r>
              </w:del>
            </w:ins>
            <w:ins w:id="6315" w:author="ענבר הרשקוביץ" w:date="2016-04-17T08:41:00Z">
              <w:r w:rsidR="003120AC">
                <w:rPr>
                  <w:rFonts w:hint="cs"/>
                  <w:sz w:val="26"/>
                  <w:rtl/>
                </w:rPr>
                <w:t>ו</w:t>
              </w:r>
            </w:ins>
            <w:r w:rsidRPr="006231FC">
              <w:rPr>
                <w:sz w:val="26"/>
                <w:rtl/>
              </w:rPr>
              <w:t>)</w:t>
            </w:r>
            <w:r w:rsidRPr="006231FC">
              <w:rPr>
                <w:sz w:val="26"/>
                <w:rtl/>
              </w:rPr>
              <w:tab/>
            </w:r>
            <w:r w:rsidRPr="006231FC">
              <w:rPr>
                <w:rFonts w:hint="eastAsia"/>
                <w:sz w:val="26"/>
                <w:rtl/>
              </w:rPr>
              <w:t>השר</w:t>
            </w:r>
            <w:ins w:id="6316" w:author="נעה בן-שבת" w:date="2016-01-03T22:57:00Z">
              <w:r>
                <w:rPr>
                  <w:rFonts w:hint="cs"/>
                  <w:sz w:val="26"/>
                  <w:rtl/>
                </w:rPr>
                <w:t>, 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כללים</w:t>
            </w:r>
            <w:r w:rsidRPr="006231FC">
              <w:rPr>
                <w:sz w:val="26"/>
                <w:rtl/>
              </w:rPr>
              <w:t xml:space="preserve"> </w:t>
            </w:r>
            <w:r w:rsidRPr="006231FC">
              <w:rPr>
                <w:rFonts w:hint="eastAsia"/>
                <w:sz w:val="26"/>
                <w:rtl/>
              </w:rPr>
              <w:t>ותנאים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וכן</w:t>
            </w:r>
            <w:r w:rsidRPr="006231FC">
              <w:rPr>
                <w:sz w:val="26"/>
                <w:rtl/>
              </w:rPr>
              <w:t xml:space="preserve"> </w:t>
            </w:r>
            <w:r w:rsidRPr="00266456">
              <w:rPr>
                <w:rFonts w:hint="eastAsia"/>
                <w:sz w:val="26"/>
                <w:highlight w:val="yellow"/>
                <w:rtl/>
                <w:rPrChange w:id="6317" w:author="נעה בן-שבת" w:date="2016-01-03T22:57:00Z">
                  <w:rPr>
                    <w:rFonts w:hint="eastAsia"/>
                    <w:sz w:val="26"/>
                    <w:rtl/>
                  </w:rPr>
                </w:rPrChange>
              </w:rPr>
              <w:t>אמות</w:t>
            </w:r>
            <w:r w:rsidRPr="00266456">
              <w:rPr>
                <w:sz w:val="26"/>
                <w:highlight w:val="yellow"/>
                <w:rtl/>
                <w:rPrChange w:id="6318" w:author="נעה בן-שבת" w:date="2016-01-03T22:57:00Z">
                  <w:rPr>
                    <w:sz w:val="26"/>
                    <w:rtl/>
                  </w:rPr>
                </w:rPrChange>
              </w:rPr>
              <w:t xml:space="preserve"> </w:t>
            </w:r>
            <w:r w:rsidRPr="00266456">
              <w:rPr>
                <w:rFonts w:hint="eastAsia"/>
                <w:sz w:val="26"/>
                <w:highlight w:val="yellow"/>
                <w:rtl/>
                <w:rPrChange w:id="6319" w:author="נעה בן-שבת" w:date="2016-01-03T22:57:00Z">
                  <w:rPr>
                    <w:rFonts w:hint="eastAsia"/>
                    <w:sz w:val="26"/>
                    <w:rtl/>
                  </w:rPr>
                </w:rPrChange>
              </w:rPr>
              <w:t>מידה</w:t>
            </w:r>
            <w:r w:rsidRPr="00266456">
              <w:rPr>
                <w:sz w:val="26"/>
                <w:highlight w:val="yellow"/>
                <w:rtl/>
                <w:rPrChange w:id="6320" w:author="נעה בן-שבת" w:date="2016-01-03T22:57:00Z">
                  <w:rPr>
                    <w:sz w:val="26"/>
                    <w:rtl/>
                  </w:rPr>
                </w:rPrChange>
              </w:rPr>
              <w:t xml:space="preserve"> </w:t>
            </w:r>
            <w:r w:rsidRPr="00266456">
              <w:rPr>
                <w:rFonts w:hint="eastAsia"/>
                <w:sz w:val="26"/>
                <w:highlight w:val="yellow"/>
                <w:rtl/>
                <w:rPrChange w:id="6321" w:author="נעה בן-שבת" w:date="2016-01-03T22:57:00Z">
                  <w:rPr>
                    <w:rFonts w:hint="eastAsia"/>
                    <w:sz w:val="26"/>
                    <w:rtl/>
                  </w:rPr>
                </w:rPrChange>
              </w:rPr>
              <w:t>למילוי</w:t>
            </w:r>
            <w:r w:rsidRPr="00266456">
              <w:rPr>
                <w:sz w:val="26"/>
                <w:highlight w:val="yellow"/>
                <w:rtl/>
                <w:rPrChange w:id="6322" w:author="נעה בן-שבת" w:date="2016-01-03T22:57:00Z">
                  <w:rPr>
                    <w:sz w:val="26"/>
                    <w:rtl/>
                  </w:rPr>
                </w:rPrChange>
              </w:rPr>
              <w:t xml:space="preserve"> </w:t>
            </w:r>
            <w:r w:rsidRPr="00266456">
              <w:rPr>
                <w:rFonts w:hint="eastAsia"/>
                <w:sz w:val="26"/>
                <w:highlight w:val="yellow"/>
                <w:rtl/>
                <w:rPrChange w:id="6323" w:author="נעה בן-שבת" w:date="2016-01-03T22:57:00Z">
                  <w:rPr>
                    <w:rFonts w:hint="eastAsia"/>
                    <w:sz w:val="26"/>
                    <w:rtl/>
                  </w:rPr>
                </w:rPrChange>
              </w:rPr>
              <w:t>תפקידיו</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324" w:author="נעה בן-שבת" w:date="2016-01-03T22:58:00Z">
              <w:r>
                <w:rPr>
                  <w:rFonts w:hint="cs"/>
                  <w:rtl/>
                </w:rPr>
                <w:t>[מה זה "אמות מידה למילוי תפקידיו" של הגוף המוכר?]</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דרכי</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להכרה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del w:id="6325" w:author="נעה בן-שבת" w:date="2016-01-03T22:58:00Z">
              <w:r w:rsidRPr="006231FC" w:rsidDel="00266456">
                <w:rPr>
                  <w:rFonts w:hint="eastAsia"/>
                  <w:sz w:val="26"/>
                  <w:rtl/>
                </w:rPr>
                <w:delText>משך</w:delText>
              </w:r>
              <w:r w:rsidRPr="006231FC" w:rsidDel="00266456">
                <w:rPr>
                  <w:sz w:val="26"/>
                  <w:rtl/>
                </w:rPr>
                <w:delText xml:space="preserve"> </w:delText>
              </w:r>
              <w:r w:rsidRPr="006231FC" w:rsidDel="00266456">
                <w:rPr>
                  <w:rFonts w:hint="eastAsia"/>
                  <w:sz w:val="26"/>
                  <w:rtl/>
                </w:rPr>
                <w:delText>ההכרה</w:delText>
              </w:r>
              <w:r w:rsidRPr="006231FC" w:rsidDel="00266456">
                <w:rPr>
                  <w:sz w:val="26"/>
                  <w:rtl/>
                </w:rPr>
                <w:delText xml:space="preserve"> </w:delText>
              </w:r>
              <w:r w:rsidRPr="006231FC" w:rsidDel="00266456">
                <w:rPr>
                  <w:rFonts w:hint="eastAsia"/>
                  <w:sz w:val="26"/>
                  <w:rtl/>
                </w:rPr>
                <w:delText>ו</w:delText>
              </w:r>
            </w:del>
            <w:r w:rsidRPr="006231FC">
              <w:rPr>
                <w:rFonts w:hint="eastAsia"/>
                <w:sz w:val="26"/>
                <w:rtl/>
              </w:rPr>
              <w:t>כללים</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w:t>
            </w:r>
            <w:ins w:id="6326" w:author="נעה בן-שבת" w:date="2016-01-03T22:58:00Z">
              <w:r>
                <w:rPr>
                  <w:rFonts w:hint="cs"/>
                  <w:sz w:val="26"/>
                  <w:rtl/>
                </w:rPr>
                <w:t>הארכת תוקף ההכרה</w:t>
              </w:r>
            </w:ins>
            <w:del w:id="6327" w:author="נעה בן-שבת" w:date="2016-01-03T22:58:00Z">
              <w:r w:rsidRPr="006231FC" w:rsidDel="00266456">
                <w:rPr>
                  <w:rFonts w:hint="eastAsia"/>
                  <w:sz w:val="26"/>
                  <w:rtl/>
                </w:rPr>
                <w:delText>חידושה</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ערבויות</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להמציא</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ושמירת</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והדרכים</w:t>
            </w:r>
            <w:r w:rsidRPr="006231FC">
              <w:rPr>
                <w:sz w:val="26"/>
                <w:rtl/>
              </w:rPr>
              <w:t xml:space="preserve"> </w:t>
            </w:r>
            <w:r w:rsidRPr="006231FC">
              <w:rPr>
                <w:rFonts w:hint="eastAsia"/>
                <w:sz w:val="26"/>
                <w:rtl/>
              </w:rPr>
              <w:t>והתנאים</w:t>
            </w:r>
            <w:r w:rsidRPr="006231FC">
              <w:rPr>
                <w:sz w:val="26"/>
                <w:rtl/>
              </w:rPr>
              <w:t xml:space="preserve"> </w:t>
            </w:r>
            <w:r w:rsidRPr="006231FC">
              <w:rPr>
                <w:rFonts w:hint="eastAsia"/>
                <w:sz w:val="26"/>
                <w:rtl/>
              </w:rPr>
              <w:t>למימושן</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328" w:author="נעה בן-שבת" w:date="2016-01-03T22:58:00Z">
              <w:r w:rsidRPr="00266456">
                <w:rPr>
                  <w:rFonts w:hint="eastAsia"/>
                  <w:sz w:val="26"/>
                  <w:highlight w:val="yellow"/>
                  <w:rtl/>
                  <w:rPrChange w:id="6329" w:author="נעה בן-שבת" w:date="2016-01-03T22:58:00Z">
                    <w:rPr>
                      <w:rFonts w:hint="eastAsia"/>
                      <w:sz w:val="26"/>
                      <w:rtl/>
                    </w:rPr>
                  </w:rPrChange>
                </w:rPr>
                <w:t>תיאום</w:t>
              </w:r>
              <w:r w:rsidRPr="00266456">
                <w:rPr>
                  <w:sz w:val="26"/>
                  <w:highlight w:val="yellow"/>
                  <w:rtl/>
                  <w:rPrChange w:id="6330" w:author="נעה בן-שבת" w:date="2016-01-03T22:58:00Z">
                    <w:rPr>
                      <w:sz w:val="26"/>
                      <w:rtl/>
                    </w:rPr>
                  </w:rPrChange>
                </w:rPr>
                <w:t xml:space="preserve"> עם </w:t>
              </w:r>
              <w:r w:rsidRPr="00266456">
                <w:rPr>
                  <w:rFonts w:hint="eastAsia"/>
                  <w:sz w:val="26"/>
                  <w:highlight w:val="yellow"/>
                  <w:rtl/>
                  <w:rPrChange w:id="6331" w:author="נעה בן-שבת" w:date="2016-01-03T22:58:00Z">
                    <w:rPr>
                      <w:rFonts w:hint="eastAsia"/>
                      <w:sz w:val="26"/>
                      <w:rtl/>
                    </w:rPr>
                  </w:rPrChange>
                </w:rPr>
                <w:t>רמו</w:t>
              </w:r>
              <w:r w:rsidRPr="00266456">
                <w:rPr>
                  <w:sz w:val="26"/>
                  <w:highlight w:val="yellow"/>
                  <w:rtl/>
                  <w:rPrChange w:id="6332" w:author="נעה בן-שבת" w:date="2016-01-03T22:58:00Z">
                    <w:rPr>
                      <w:sz w:val="26"/>
                      <w:rtl/>
                    </w:rPr>
                  </w:rPrChange>
                </w:rPr>
                <w:t>"ט</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והוראות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ולעניין</w:t>
            </w:r>
            <w:r w:rsidRPr="006231FC">
              <w:rPr>
                <w:sz w:val="26"/>
                <w:rtl/>
              </w:rPr>
              <w:t xml:space="preserve"> </w:t>
            </w:r>
            <w:r w:rsidRPr="006231FC">
              <w:rPr>
                <w:rFonts w:hint="eastAsia"/>
                <w:sz w:val="26"/>
                <w:rtl/>
              </w:rPr>
              <w:t>אבטחת</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שבידי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ושמירה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סודיותו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333" w:author="נעה בן-שבת" w:date="2016-01-03T22:59:00Z">
              <w:r w:rsidRPr="006231FC" w:rsidDel="00266456">
                <w:rPr>
                  <w:sz w:val="26"/>
                  <w:rtl/>
                </w:rPr>
                <w:delText>(</w:delText>
              </w:r>
              <w:r w:rsidRPr="006231FC" w:rsidDel="00266456">
                <w:rPr>
                  <w:rFonts w:hint="eastAsia"/>
                  <w:sz w:val="26"/>
                  <w:rtl/>
                </w:rPr>
                <w:delText>ד</w:delText>
              </w:r>
              <w:r w:rsidRPr="006231FC" w:rsidDel="00266456">
                <w:rPr>
                  <w:sz w:val="26"/>
                  <w:rtl/>
                </w:rPr>
                <w:delText>)</w:delText>
              </w:r>
              <w:r w:rsidRPr="006231FC" w:rsidDel="00266456">
                <w:rPr>
                  <w:sz w:val="26"/>
                  <w:rtl/>
                </w:rPr>
                <w:tab/>
              </w:r>
              <w:r w:rsidRPr="006231FC" w:rsidDel="00266456">
                <w:rPr>
                  <w:rFonts w:hint="eastAsia"/>
                  <w:sz w:val="26"/>
                  <w:rtl/>
                </w:rPr>
                <w:delText>בסעיף</w:delText>
              </w:r>
              <w:r w:rsidRPr="006231FC" w:rsidDel="00266456">
                <w:rPr>
                  <w:sz w:val="26"/>
                  <w:rtl/>
                </w:rPr>
                <w:delText xml:space="preserve"> </w:delText>
              </w:r>
              <w:r w:rsidRPr="006231FC" w:rsidDel="00266456">
                <w:rPr>
                  <w:rFonts w:hint="eastAsia"/>
                  <w:sz w:val="26"/>
                  <w:rtl/>
                </w:rPr>
                <w:delText>זה</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Outdent"/>
              <w:rPr>
                <w:sz w:val="26"/>
                <w:rtl/>
              </w:rPr>
            </w:pPr>
            <w:del w:id="6334" w:author="נעה בן-שבת" w:date="2016-01-03T22:59:00Z">
              <w:r w:rsidRPr="006231FC" w:rsidDel="00266456">
                <w:rPr>
                  <w:sz w:val="26"/>
                  <w:rtl/>
                </w:rPr>
                <w:delText>"</w:delText>
              </w:r>
              <w:r w:rsidRPr="006231FC" w:rsidDel="00266456">
                <w:rPr>
                  <w:rFonts w:hint="eastAsia"/>
                  <w:sz w:val="26"/>
                  <w:rtl/>
                </w:rPr>
                <w:delText>חברה</w:delText>
              </w:r>
              <w:r w:rsidRPr="006231FC" w:rsidDel="00266456">
                <w:rPr>
                  <w:sz w:val="26"/>
                  <w:rtl/>
                </w:rPr>
                <w:delText xml:space="preserve"> </w:delText>
              </w:r>
              <w:r w:rsidRPr="006231FC" w:rsidDel="00266456">
                <w:rPr>
                  <w:rFonts w:hint="eastAsia"/>
                  <w:sz w:val="26"/>
                  <w:rtl/>
                </w:rPr>
                <w:delText>לתועלת</w:delText>
              </w:r>
              <w:r w:rsidRPr="006231FC" w:rsidDel="00266456">
                <w:rPr>
                  <w:sz w:val="26"/>
                  <w:rtl/>
                </w:rPr>
                <w:delText xml:space="preserve"> </w:delText>
              </w:r>
              <w:r w:rsidRPr="006231FC" w:rsidDel="00266456">
                <w:rPr>
                  <w:rFonts w:hint="eastAsia"/>
                  <w:sz w:val="26"/>
                  <w:rtl/>
                </w:rPr>
                <w:delText>הציבור</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r w:rsidRPr="006231FC" w:rsidDel="00266456">
                <w:rPr>
                  <w:rFonts w:hint="eastAsia"/>
                  <w:sz w:val="26"/>
                  <w:rtl/>
                </w:rPr>
                <w:delText>כהגדרתה</w:delText>
              </w:r>
              <w:r w:rsidRPr="006231FC" w:rsidDel="00266456">
                <w:rPr>
                  <w:sz w:val="26"/>
                  <w:rtl/>
                </w:rPr>
                <w:delText xml:space="preserve"> </w:delText>
              </w:r>
              <w:r w:rsidRPr="006231FC" w:rsidDel="00266456">
                <w:rPr>
                  <w:rFonts w:hint="eastAsia"/>
                  <w:sz w:val="26"/>
                  <w:rtl/>
                </w:rPr>
                <w:delText>בחוק</w:delText>
              </w:r>
              <w:r w:rsidRPr="006231FC" w:rsidDel="00266456">
                <w:rPr>
                  <w:sz w:val="26"/>
                  <w:rtl/>
                </w:rPr>
                <w:delText xml:space="preserve"> </w:delText>
              </w:r>
              <w:r w:rsidRPr="006231FC" w:rsidDel="00266456">
                <w:rPr>
                  <w:rFonts w:hint="eastAsia"/>
                  <w:sz w:val="26"/>
                  <w:rtl/>
                </w:rPr>
                <w:delText>החברות</w:delText>
              </w:r>
              <w:r w:rsidRPr="006231FC" w:rsidDel="00266456">
                <w:rPr>
                  <w:sz w:val="26"/>
                  <w:rtl/>
                </w:rPr>
                <w:delText xml:space="preserve">, </w:delText>
              </w:r>
              <w:r w:rsidRPr="006231FC" w:rsidDel="00266456">
                <w:rPr>
                  <w:rFonts w:hint="eastAsia"/>
                  <w:sz w:val="26"/>
                  <w:rtl/>
                </w:rPr>
                <w:delText>ובלבד</w:delText>
              </w:r>
              <w:r w:rsidRPr="006231FC" w:rsidDel="00266456">
                <w:rPr>
                  <w:sz w:val="26"/>
                  <w:rtl/>
                </w:rPr>
                <w:delText xml:space="preserve"> </w:delText>
              </w:r>
              <w:r w:rsidRPr="006231FC" w:rsidDel="00266456">
                <w:rPr>
                  <w:rFonts w:hint="eastAsia"/>
                  <w:sz w:val="26"/>
                  <w:rtl/>
                </w:rPr>
                <w:delText>שנרשמה</w:delText>
              </w:r>
              <w:r w:rsidRPr="006231FC" w:rsidDel="00266456">
                <w:rPr>
                  <w:sz w:val="26"/>
                  <w:rtl/>
                </w:rPr>
                <w:delText xml:space="preserve"> </w:delText>
              </w:r>
              <w:r w:rsidRPr="006231FC" w:rsidDel="00266456">
                <w:rPr>
                  <w:rFonts w:hint="eastAsia"/>
                  <w:sz w:val="26"/>
                  <w:rtl/>
                </w:rPr>
                <w:delText>אצל</w:delText>
              </w:r>
              <w:r w:rsidRPr="006231FC" w:rsidDel="00266456">
                <w:rPr>
                  <w:sz w:val="26"/>
                  <w:rtl/>
                </w:rPr>
                <w:delText xml:space="preserve"> </w:delText>
              </w:r>
              <w:r w:rsidRPr="006231FC" w:rsidDel="00266456">
                <w:rPr>
                  <w:rFonts w:hint="eastAsia"/>
                  <w:sz w:val="26"/>
                  <w:rtl/>
                </w:rPr>
                <w:delText>רשם</w:delText>
              </w:r>
              <w:r w:rsidRPr="006231FC" w:rsidDel="00266456">
                <w:rPr>
                  <w:sz w:val="26"/>
                  <w:rtl/>
                </w:rPr>
                <w:delText xml:space="preserve"> </w:delText>
              </w:r>
              <w:r w:rsidRPr="006231FC" w:rsidDel="00266456">
                <w:rPr>
                  <w:rFonts w:hint="eastAsia"/>
                  <w:sz w:val="26"/>
                  <w:rtl/>
                </w:rPr>
                <w:delText>ההקדשות</w:delText>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Outdent"/>
              <w:rPr>
                <w:sz w:val="26"/>
                <w:rtl/>
              </w:rPr>
            </w:pPr>
            <w:del w:id="6335" w:author="נעה בן-שבת" w:date="2016-01-03T22:59:00Z">
              <w:r w:rsidRPr="006231FC" w:rsidDel="00266456">
                <w:rPr>
                  <w:sz w:val="26"/>
                  <w:rtl/>
                </w:rPr>
                <w:delText>"</w:delText>
              </w:r>
              <w:r w:rsidRPr="006231FC" w:rsidDel="00266456">
                <w:rPr>
                  <w:rFonts w:hint="eastAsia"/>
                  <w:sz w:val="26"/>
                  <w:rtl/>
                </w:rPr>
                <w:delText>עמותה</w:delText>
              </w:r>
              <w:r w:rsidRPr="006231FC" w:rsidDel="00266456">
                <w:rPr>
                  <w:sz w:val="26"/>
                  <w:rtl/>
                </w:rPr>
                <w:delText xml:space="preserve">" </w:delText>
              </w:r>
              <w:r w:rsidDel="00266456">
                <w:rPr>
                  <w:rFonts w:hint="cs"/>
                  <w:sz w:val="26"/>
                  <w:rtl/>
                </w:rPr>
                <w:delText>–</w:delText>
              </w:r>
              <w:r w:rsidRPr="006231FC" w:rsidDel="00266456">
                <w:rPr>
                  <w:sz w:val="26"/>
                  <w:rtl/>
                </w:rPr>
                <w:delText xml:space="preserve"> </w:delText>
              </w:r>
              <w:r w:rsidRPr="006231FC" w:rsidDel="00266456">
                <w:rPr>
                  <w:rFonts w:hint="eastAsia"/>
                  <w:sz w:val="26"/>
                  <w:rtl/>
                </w:rPr>
                <w:delText>עמותה</w:delText>
              </w:r>
              <w:r w:rsidRPr="006231FC" w:rsidDel="00266456">
                <w:rPr>
                  <w:sz w:val="26"/>
                  <w:rtl/>
                </w:rPr>
                <w:delText xml:space="preserve"> </w:delText>
              </w:r>
              <w:r w:rsidRPr="006231FC" w:rsidDel="00266456">
                <w:rPr>
                  <w:rFonts w:hint="eastAsia"/>
                  <w:sz w:val="26"/>
                  <w:rtl/>
                </w:rPr>
                <w:delText>הרשומה</w:delText>
              </w:r>
              <w:r w:rsidRPr="006231FC" w:rsidDel="00266456">
                <w:rPr>
                  <w:sz w:val="26"/>
                  <w:rtl/>
                </w:rPr>
                <w:delText xml:space="preserve"> </w:delText>
              </w:r>
              <w:r w:rsidRPr="006231FC" w:rsidDel="00266456">
                <w:rPr>
                  <w:rFonts w:hint="eastAsia"/>
                  <w:sz w:val="26"/>
                  <w:rtl/>
                </w:rPr>
                <w:delText>אצל</w:delText>
              </w:r>
              <w:r w:rsidRPr="006231FC" w:rsidDel="00266456">
                <w:rPr>
                  <w:sz w:val="26"/>
                  <w:rtl/>
                </w:rPr>
                <w:delText xml:space="preserve"> </w:delText>
              </w:r>
              <w:r w:rsidRPr="006231FC" w:rsidDel="00266456">
                <w:rPr>
                  <w:rFonts w:hint="eastAsia"/>
                  <w:sz w:val="26"/>
                  <w:rtl/>
                </w:rPr>
                <w:delText>רשם</w:delText>
              </w:r>
              <w:r w:rsidRPr="006231FC" w:rsidDel="00266456">
                <w:rPr>
                  <w:sz w:val="26"/>
                  <w:rtl/>
                </w:rPr>
                <w:delText xml:space="preserve"> </w:delText>
              </w:r>
              <w:r w:rsidRPr="006231FC" w:rsidDel="00266456">
                <w:rPr>
                  <w:rFonts w:hint="eastAsia"/>
                  <w:sz w:val="26"/>
                  <w:rtl/>
                </w:rPr>
                <w:delText>העמותות</w:delText>
              </w:r>
              <w:r w:rsidRPr="006231FC" w:rsidDel="00266456">
                <w:rPr>
                  <w:sz w:val="26"/>
                  <w:rtl/>
                </w:rPr>
                <w:delText xml:space="preserve">, </w:delText>
              </w:r>
              <w:r w:rsidRPr="006231FC" w:rsidDel="00266456">
                <w:rPr>
                  <w:rFonts w:hint="eastAsia"/>
                  <w:sz w:val="26"/>
                  <w:rtl/>
                </w:rPr>
                <w:delText>כמשמעותה</w:delText>
              </w:r>
              <w:r w:rsidRPr="006231FC" w:rsidDel="00266456">
                <w:rPr>
                  <w:sz w:val="26"/>
                  <w:rtl/>
                </w:rPr>
                <w:delText xml:space="preserve"> </w:delText>
              </w:r>
              <w:r w:rsidRPr="006231FC" w:rsidDel="00266456">
                <w:rPr>
                  <w:rFonts w:hint="eastAsia"/>
                  <w:sz w:val="26"/>
                  <w:rtl/>
                </w:rPr>
                <w:delText>בחוק</w:delText>
              </w:r>
              <w:r w:rsidRPr="006231FC" w:rsidDel="00266456">
                <w:rPr>
                  <w:sz w:val="26"/>
                  <w:rtl/>
                </w:rPr>
                <w:delText xml:space="preserve"> </w:delText>
              </w:r>
              <w:r w:rsidRPr="006231FC" w:rsidDel="00266456">
                <w:rPr>
                  <w:rFonts w:hint="eastAsia"/>
                  <w:sz w:val="26"/>
                  <w:rtl/>
                </w:rPr>
                <w:delText>העמותות</w:delText>
              </w:r>
              <w:r w:rsidRPr="006231FC" w:rsidDel="00266456">
                <w:rPr>
                  <w:sz w:val="26"/>
                  <w:rtl/>
                </w:rPr>
                <w:delText xml:space="preserve">, </w:delText>
              </w:r>
              <w:r w:rsidRPr="006231FC" w:rsidDel="00266456">
                <w:rPr>
                  <w:rFonts w:hint="eastAsia"/>
                  <w:sz w:val="26"/>
                  <w:rtl/>
                </w:rPr>
                <w:delText>התש</w:delText>
              </w:r>
              <w:r w:rsidRPr="006231FC" w:rsidDel="00266456">
                <w:rPr>
                  <w:sz w:val="26"/>
                  <w:rtl/>
                </w:rPr>
                <w:delText>"</w:delText>
              </w:r>
              <w:r w:rsidRPr="006231FC" w:rsidDel="00266456">
                <w:rPr>
                  <w:rFonts w:hint="eastAsia"/>
                  <w:sz w:val="26"/>
                  <w:rtl/>
                </w:rPr>
                <w:delText>ם</w:delText>
              </w:r>
              <w:r w:rsidDel="00266456">
                <w:rPr>
                  <w:rFonts w:hint="cs"/>
                  <w:sz w:val="26"/>
                  <w:rtl/>
                </w:rPr>
                <w:delText>–</w:delText>
              </w:r>
              <w:r w:rsidRPr="006231FC" w:rsidDel="00266456">
                <w:rPr>
                  <w:sz w:val="26"/>
                  <w:rtl/>
                </w:rPr>
                <w:delText>1980</w:delText>
              </w:r>
              <w:r w:rsidRPr="006231FC" w:rsidDel="00266456">
                <w:rPr>
                  <w:rFonts w:hint="eastAsia"/>
                  <w:sz w:val="26"/>
                  <w:rtl/>
                </w:rPr>
                <w:delText>‏‏</w:delText>
              </w:r>
              <w:r w:rsidRPr="006231FC" w:rsidDel="00266456">
                <w:rPr>
                  <w:rStyle w:val="af1"/>
                  <w:rFonts w:hAnsi="HadasaMFO"/>
                  <w:sz w:val="26"/>
                  <w:rtl/>
                </w:rPr>
                <w:footnoteReference w:id="53"/>
              </w:r>
              <w:r w:rsidRPr="006231FC" w:rsidDel="00266456">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338" w:author="ענבר הרשקוביץ" w:date="2016-04-17T08:43:00Z">
              <w:r w:rsidRPr="006231FC" w:rsidDel="003120AC">
                <w:rPr>
                  <w:sz w:val="26"/>
                  <w:rtl/>
                </w:rPr>
                <w:delText>50.</w:delText>
              </w:r>
            </w:del>
            <w:ins w:id="6339" w:author="ענבר הרשקוביץ" w:date="2016-04-17T14:22:00Z">
              <w:r w:rsidR="00504681">
                <w:rPr>
                  <w:rFonts w:hint="cs"/>
                  <w:sz w:val="26"/>
                  <w:rtl/>
                </w:rPr>
                <w:t>47</w:t>
              </w:r>
            </w:ins>
            <w:ins w:id="6340" w:author="ענבר הרשקוביץ" w:date="2016-04-17T08:43:00Z">
              <w:r w:rsidR="003120AC">
                <w:rPr>
                  <w:rFonts w:hint="cs"/>
                  <w:sz w:val="26"/>
                  <w:rtl/>
                </w:rPr>
                <w:t>.</w:t>
              </w:r>
            </w:ins>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מצא</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צורך</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להתנות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קיומם</w:t>
            </w:r>
            <w:r w:rsidRPr="006231FC">
              <w:rPr>
                <w:sz w:val="26"/>
                <w:rtl/>
              </w:rPr>
              <w:t xml:space="preserve"> </w:t>
            </w:r>
            <w:del w:id="6341" w:author="נעה בן-שבת" w:date="2016-01-03T22:59:00Z">
              <w:r w:rsidRPr="006231FC" w:rsidDel="00266456">
                <w:rPr>
                  <w:rFonts w:hint="eastAsia"/>
                  <w:sz w:val="26"/>
                  <w:rtl/>
                </w:rPr>
                <w:delText>במהלך</w:delText>
              </w:r>
              <w:r w:rsidRPr="006231FC" w:rsidDel="00266456">
                <w:rPr>
                  <w:sz w:val="26"/>
                  <w:rtl/>
                </w:rPr>
                <w:delText xml:space="preserve"> </w:delText>
              </w:r>
            </w:del>
            <w:ins w:id="6342" w:author="נעה בן-שבת" w:date="2016-01-03T22:59:00Z">
              <w:r>
                <w:rPr>
                  <w:rFonts w:hint="cs"/>
                  <w:sz w:val="26"/>
                  <w:rtl/>
                </w:rPr>
                <w:t>ב</w:t>
              </w:r>
            </w:ins>
            <w:r w:rsidRPr="006231FC">
              <w:rPr>
                <w:rFonts w:hint="eastAsia"/>
                <w:sz w:val="26"/>
                <w:rtl/>
              </w:rPr>
              <w:t>תקופת</w:t>
            </w:r>
            <w:r w:rsidRPr="006231FC">
              <w:rPr>
                <w:sz w:val="26"/>
                <w:rtl/>
              </w:rPr>
              <w:t xml:space="preserve"> </w:t>
            </w:r>
            <w:ins w:id="6343" w:author="נעה בן-שבת" w:date="2016-01-03T22:59:00Z">
              <w:r>
                <w:rPr>
                  <w:rFonts w:hint="cs"/>
                  <w:sz w:val="26"/>
                  <w:rtl/>
                </w:rPr>
                <w:t xml:space="preserve">תוקפה של </w:t>
              </w:r>
            </w:ins>
            <w:r w:rsidRPr="006231FC">
              <w:rPr>
                <w:rFonts w:hint="eastAsia"/>
                <w:sz w:val="26"/>
                <w:rtl/>
              </w:rPr>
              <w:t>ההכרה</w:t>
            </w:r>
            <w:r w:rsidRPr="006231FC">
              <w:rPr>
                <w:sz w:val="26"/>
                <w:rtl/>
              </w:rPr>
              <w:t xml:space="preserve">, </w:t>
            </w:r>
            <w:r w:rsidRPr="006231FC">
              <w:rPr>
                <w:rFonts w:hint="eastAsia"/>
                <w:sz w:val="26"/>
                <w:rtl/>
              </w:rPr>
              <w:t>כולה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הדבר</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מאותם</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לשנותם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344" w:author="ענבר הרשקוביץ" w:date="2016-04-17T08:43:00Z">
              <w:r w:rsidRPr="006231FC" w:rsidDel="003120AC">
                <w:rPr>
                  <w:sz w:val="26"/>
                  <w:rtl/>
                </w:rPr>
                <w:delText>51</w:delText>
              </w:r>
            </w:del>
            <w:ins w:id="6345" w:author="ענבר הרשקוביץ" w:date="2016-04-17T14:22:00Z">
              <w:r w:rsidR="00504681">
                <w:rPr>
                  <w:rFonts w:hint="cs"/>
                  <w:sz w:val="26"/>
                  <w:rtl/>
                </w:rPr>
                <w:t>48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672B04">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ins w:id="6346" w:author="נעה בן-שבת" w:date="2016-01-03T22:59:00Z">
              <w:r>
                <w:rPr>
                  <w:rFonts w:hint="cs"/>
                  <w:sz w:val="26"/>
                  <w:rtl/>
                </w:rPr>
                <w:t xml:space="preserve">לו </w:t>
              </w:r>
            </w:ins>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47" w:author="ענבר הרשקוביץ" w:date="2016-05-01T11:57:00Z">
              <w:r w:rsidRPr="00672B04" w:rsidDel="00DB7D32">
                <w:rPr>
                  <w:sz w:val="26"/>
                  <w:rtl/>
                </w:rPr>
                <w:delText>49</w:delText>
              </w:r>
            </w:del>
            <w:ins w:id="6348" w:author="ענבר הרשקוביץ" w:date="2016-05-01T11:57:00Z">
              <w:r w:rsidR="00DB7D32" w:rsidRPr="00672B04">
                <w:rPr>
                  <w:sz w:val="26"/>
                  <w:rtl/>
                </w:rPr>
                <w:t>46</w:t>
              </w:r>
              <w:del w:id="6349" w:author="נעה בן-שבת" w:date="2016-05-16T15:57:00Z">
                <w:r w:rsidR="00DB7D32" w:rsidRPr="00672B04" w:rsidDel="00672B04">
                  <w:rPr>
                    <w:sz w:val="26"/>
                    <w:rtl/>
                  </w:rPr>
                  <w:delText>(ג)</w:delText>
                </w:r>
              </w:del>
            </w:ins>
            <w:r w:rsidRPr="00672B04">
              <w:rPr>
                <w:sz w:val="26"/>
                <w:rtl/>
              </w:rPr>
              <w:t>,</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התלייתה</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350" w:author="ענבר הרשקוביץ" w:date="2016-04-17T08:43:00Z">
              <w:r w:rsidRPr="006231FC" w:rsidDel="003120AC">
                <w:rPr>
                  <w:sz w:val="26"/>
                  <w:rtl/>
                </w:rPr>
                <w:delText>52</w:delText>
              </w:r>
            </w:del>
            <w:ins w:id="6351" w:author="ענבר הרשקוביץ" w:date="2016-04-17T14:22:00Z">
              <w:r w:rsidR="00504681">
                <w:rPr>
                  <w:rFonts w:hint="cs"/>
                  <w:sz w:val="26"/>
                  <w:rtl/>
                </w:rPr>
                <w:t>49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להתלותה</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ins w:id="6352" w:author="נעה בן שבת" w:date="2016-07-07T12:11:00Z">
              <w:r w:rsidR="00FB46A5">
                <w:rPr>
                  <w:rFonts w:hint="cs"/>
                  <w:sz w:val="26"/>
                  <w:rtl/>
                </w:rPr>
                <w:t xml:space="preserve">, </w:t>
              </w:r>
              <w:r w:rsidR="00FB46A5" w:rsidRPr="00FB46A5">
                <w:rPr>
                  <w:rFonts w:hint="eastAsia"/>
                  <w:sz w:val="26"/>
                  <w:highlight w:val="yellow"/>
                  <w:rtl/>
                  <w:rPrChange w:id="6353" w:author="נעה בן שבת" w:date="2016-07-07T12:11:00Z">
                    <w:rPr>
                      <w:rFonts w:hint="eastAsia"/>
                      <w:sz w:val="26"/>
                      <w:rtl/>
                    </w:rPr>
                  </w:rPrChange>
                </w:rPr>
                <w:t>בהתיעצות</w:t>
              </w:r>
              <w:r w:rsidR="00FB46A5" w:rsidRPr="00FB46A5">
                <w:rPr>
                  <w:sz w:val="26"/>
                  <w:highlight w:val="yellow"/>
                  <w:rtl/>
                  <w:rPrChange w:id="6354" w:author="נעה בן שבת" w:date="2016-07-07T12:11:00Z">
                    <w:rPr>
                      <w:sz w:val="26"/>
                      <w:rtl/>
                    </w:rPr>
                  </w:rPrChange>
                </w:rPr>
                <w:t xml:space="preserve"> </w:t>
              </w:r>
              <w:r w:rsidR="00FB46A5" w:rsidRPr="00FB46A5">
                <w:rPr>
                  <w:rFonts w:hint="eastAsia"/>
                  <w:sz w:val="26"/>
                  <w:highlight w:val="yellow"/>
                  <w:rtl/>
                  <w:rPrChange w:id="6355" w:author="נעה בן שבת" w:date="2016-07-07T12:11:00Z">
                    <w:rPr>
                      <w:rFonts w:hint="eastAsia"/>
                      <w:sz w:val="26"/>
                      <w:rtl/>
                    </w:rPr>
                  </w:rPrChange>
                </w:rPr>
                <w:t>עם</w:t>
              </w:r>
              <w:r w:rsidR="00FB46A5" w:rsidRPr="00FB46A5">
                <w:rPr>
                  <w:sz w:val="26"/>
                  <w:highlight w:val="yellow"/>
                  <w:rtl/>
                  <w:rPrChange w:id="6356" w:author="נעה בן שבת" w:date="2016-07-07T12:11:00Z">
                    <w:rPr>
                      <w:sz w:val="26"/>
                      <w:rtl/>
                    </w:rPr>
                  </w:rPrChange>
                </w:rPr>
                <w:t xml:space="preserve"> </w:t>
              </w:r>
              <w:r w:rsidR="00FB46A5" w:rsidRPr="00FB46A5">
                <w:rPr>
                  <w:rFonts w:hint="eastAsia"/>
                  <w:sz w:val="26"/>
                  <w:highlight w:val="yellow"/>
                  <w:rtl/>
                  <w:rPrChange w:id="6357" w:author="נעה בן שבת" w:date="2016-07-07T12:11:00Z">
                    <w:rPr>
                      <w:rFonts w:hint="eastAsia"/>
                      <w:sz w:val="26"/>
                      <w:rtl/>
                    </w:rPr>
                  </w:rPrChange>
                </w:rPr>
                <w:t>המועצה</w:t>
              </w:r>
            </w:ins>
            <w:r w:rsidRPr="006231FC">
              <w:rPr>
                <w:sz w:val="26"/>
                <w:rtl/>
              </w:rPr>
              <w:t xml:space="preserve"> </w:t>
            </w:r>
            <w:r w:rsidRPr="006231FC">
              <w:rPr>
                <w:rFonts w:hint="eastAsia"/>
                <w:sz w:val="26"/>
                <w:rtl/>
              </w:rPr>
              <w:t>ולאחר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הזדמנות</w:t>
            </w:r>
            <w:r w:rsidRPr="006231FC">
              <w:rPr>
                <w:sz w:val="26"/>
                <w:rtl/>
              </w:rPr>
              <w:t xml:space="preserve"> </w:t>
            </w:r>
            <w:del w:id="6358" w:author="נעה בן-שבת" w:date="2016-01-03T22:59:00Z">
              <w:r w:rsidRPr="006231FC" w:rsidDel="00266456">
                <w:rPr>
                  <w:rFonts w:hint="eastAsia"/>
                  <w:sz w:val="26"/>
                  <w:rtl/>
                </w:rPr>
                <w:delText>להביא</w:delText>
              </w:r>
              <w:r w:rsidRPr="006231FC" w:rsidDel="00266456">
                <w:rPr>
                  <w:sz w:val="26"/>
                  <w:rtl/>
                </w:rPr>
                <w:delText xml:space="preserve"> </w:delText>
              </w:r>
              <w:r w:rsidRPr="006231FC" w:rsidDel="00266456">
                <w:rPr>
                  <w:rFonts w:hint="eastAsia"/>
                  <w:sz w:val="26"/>
                  <w:rtl/>
                </w:rPr>
                <w:delText>לפניו</w:delText>
              </w:r>
            </w:del>
            <w:ins w:id="6359" w:author="נעה בן-שבת" w:date="2016-01-03T22:59: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שהתקיים</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672B04">
            <w:pPr>
              <w:pStyle w:val="TableBlock"/>
              <w:rPr>
                <w:sz w:val="26"/>
                <w:rtl/>
              </w:rPr>
            </w:pPr>
            <w:r w:rsidRPr="006231FC">
              <w:rPr>
                <w:sz w:val="26"/>
                <w:rtl/>
              </w:rPr>
              <w:t>(2)</w:t>
            </w:r>
            <w:r w:rsidRPr="006231FC">
              <w:rPr>
                <w:sz w:val="26"/>
                <w:rtl/>
              </w:rPr>
              <w:tab/>
            </w:r>
            <w:r w:rsidRPr="006231FC">
              <w:rPr>
                <w:rFonts w:hint="eastAsia"/>
                <w:sz w:val="26"/>
                <w:rtl/>
              </w:rPr>
              <w:t>חדל</w:t>
            </w:r>
            <w:r w:rsidRPr="006231FC">
              <w:rPr>
                <w:sz w:val="26"/>
                <w:rtl/>
              </w:rPr>
              <w:t xml:space="preserve"> </w:t>
            </w:r>
            <w:r w:rsidRPr="006231FC">
              <w:rPr>
                <w:rFonts w:hint="eastAsia"/>
                <w:sz w:val="26"/>
                <w:rtl/>
              </w:rPr>
              <w:t>להתקיים</w:t>
            </w:r>
            <w:r w:rsidRPr="006231FC">
              <w:rPr>
                <w:sz w:val="26"/>
                <w:rtl/>
              </w:rPr>
              <w:t xml:space="preserve"> </w:t>
            </w:r>
            <w:ins w:id="6360" w:author="נעה בן-שבת" w:date="2016-01-03T22:59:00Z">
              <w:r>
                <w:rPr>
                  <w:rFonts w:hint="cs"/>
                  <w:sz w:val="26"/>
                  <w:rtl/>
                </w:rPr>
                <w:t xml:space="preserve">בגוף המוכר </w:t>
              </w:r>
            </w:ins>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ההכרה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61" w:author="ענבר הרשקוביץ" w:date="2016-05-01T11:57:00Z">
              <w:r w:rsidRPr="00672B04" w:rsidDel="00DB7D32">
                <w:rPr>
                  <w:sz w:val="26"/>
                  <w:rtl/>
                </w:rPr>
                <w:delText>49</w:delText>
              </w:r>
            </w:del>
            <w:ins w:id="6362" w:author="ענבר הרשקוביץ" w:date="2016-05-01T11:57:00Z">
              <w:r w:rsidR="00DB7D32" w:rsidRPr="00672B04">
                <w:rPr>
                  <w:sz w:val="26"/>
                  <w:rtl/>
                </w:rPr>
                <w:t>46</w:t>
              </w:r>
              <w:del w:id="6363" w:author="נעה בן-שבת" w:date="2016-05-16T15:58:00Z">
                <w:r w:rsidR="00DB7D32" w:rsidRPr="00672B04" w:rsidDel="00672B04">
                  <w:rPr>
                    <w:sz w:val="26"/>
                    <w:rtl/>
                  </w:rPr>
                  <w:delText>(ג)</w:delText>
                </w:r>
              </w:del>
            </w:ins>
            <w:r w:rsidRPr="00672B04">
              <w:rPr>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(3)</w:t>
            </w:r>
            <w:r w:rsidRPr="006231FC">
              <w:rPr>
                <w:sz w:val="26"/>
                <w:rtl/>
              </w:rPr>
              <w:tab/>
            </w:r>
            <w:del w:id="6364" w:author="נעה בן-שבת" w:date="2016-01-03T23:00:00Z">
              <w:r w:rsidRPr="006231FC" w:rsidDel="00266456">
                <w:rPr>
                  <w:rFonts w:hint="eastAsia"/>
                  <w:sz w:val="26"/>
                  <w:rtl/>
                </w:rPr>
                <w:delText>הופר</w:delText>
              </w:r>
              <w:r w:rsidRPr="006231FC" w:rsidDel="00266456">
                <w:rPr>
                  <w:sz w:val="26"/>
                  <w:rtl/>
                </w:rPr>
                <w:delText xml:space="preserve"> </w:delText>
              </w:r>
            </w:del>
            <w:ins w:id="6365" w:author="נעה בן-שבת" w:date="2016-01-03T23:00:00Z">
              <w:r>
                <w:rPr>
                  <w:rFonts w:hint="cs"/>
                  <w:sz w:val="26"/>
                  <w:rtl/>
                </w:rPr>
                <w:t>הגוף המוכר הפר</w:t>
              </w:r>
              <w:r w:rsidRPr="006231FC">
                <w:rPr>
                  <w:sz w:val="26"/>
                  <w:rtl/>
                </w:rPr>
                <w:t xml:space="preserve"> </w:t>
              </w:r>
            </w:ins>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שהשר</w:t>
            </w:r>
            <w:r w:rsidRPr="006231FC">
              <w:rPr>
                <w:sz w:val="26"/>
                <w:rtl/>
              </w:rPr>
              <w:t xml:space="preserve"> </w:t>
            </w:r>
            <w:r w:rsidRPr="00C51762">
              <w:rPr>
                <w:rFonts w:hint="eastAsia"/>
                <w:sz w:val="26"/>
                <w:highlight w:val="yellow"/>
                <w:rtl/>
                <w:rPrChange w:id="6366" w:author="נעה בן שבת" w:date="2016-06-21T11:02:00Z">
                  <w:rPr>
                    <w:rFonts w:hint="eastAsia"/>
                    <w:sz w:val="26"/>
                    <w:rtl/>
                  </w:rPr>
                </w:rPrChange>
              </w:rPr>
              <w:t>הורה</w:t>
            </w:r>
            <w:r w:rsidRPr="006231FC">
              <w:rPr>
                <w:sz w:val="26"/>
                <w:rtl/>
              </w:rPr>
              <w:t xml:space="preserve"> </w:t>
            </w:r>
            <w:r w:rsidRPr="006231FC">
              <w:rPr>
                <w:rFonts w:hint="eastAsia"/>
                <w:sz w:val="26"/>
                <w:rtl/>
              </w:rPr>
              <w:t>עליהם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367" w:author="ענבר הרשקוביץ" w:date="2016-05-01T11:57:00Z">
              <w:r w:rsidRPr="006231FC" w:rsidDel="00DB7D32">
                <w:rPr>
                  <w:sz w:val="26"/>
                  <w:rtl/>
                </w:rPr>
                <w:delText>50</w:delText>
              </w:r>
            </w:del>
            <w:ins w:id="6368" w:author="ענבר הרשקוביץ" w:date="2016-05-01T11:57:00Z">
              <w:r w:rsidR="00DB7D32">
                <w:rPr>
                  <w:rFonts w:hint="cs"/>
                  <w:sz w:val="26"/>
                  <w:rtl/>
                </w:rPr>
                <w:t>47</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ההכרה</w:t>
            </w:r>
            <w:r w:rsidRPr="006231FC">
              <w:rPr>
                <w:sz w:val="26"/>
                <w:rtl/>
              </w:rPr>
              <w:t xml:space="preserve"> </w:t>
            </w:r>
            <w:r w:rsidRPr="006231FC">
              <w:rPr>
                <w:rFonts w:hint="eastAsia"/>
                <w:sz w:val="26"/>
                <w:rtl/>
              </w:rPr>
              <w:t>ניתנה</w:t>
            </w:r>
            <w:r w:rsidRPr="006231FC">
              <w:rPr>
                <w:sz w:val="26"/>
                <w:rtl/>
              </w:rPr>
              <w:t xml:space="preserve"> </w:t>
            </w:r>
            <w:r w:rsidRPr="006231FC">
              <w:rPr>
                <w:rFonts w:hint="eastAsia"/>
                <w:sz w:val="26"/>
                <w:rtl/>
              </w:rPr>
              <w:t>על</w:t>
            </w:r>
            <w:r w:rsidRPr="006231FC">
              <w:rPr>
                <w:sz w:val="26"/>
                <w:rtl/>
              </w:rPr>
              <w:t xml:space="preserve"> </w:t>
            </w:r>
            <w:del w:id="6369" w:author="נעה בן-שבת" w:date="2016-01-03T23:00:00Z">
              <w:r w:rsidRPr="006231FC" w:rsidDel="00266456">
                <w:rPr>
                  <w:rFonts w:hint="eastAsia"/>
                  <w:sz w:val="26"/>
                  <w:rtl/>
                </w:rPr>
                <w:delText>יסוד</w:delText>
              </w:r>
              <w:r w:rsidRPr="006231FC" w:rsidDel="00266456">
                <w:rPr>
                  <w:sz w:val="26"/>
                  <w:rtl/>
                </w:rPr>
                <w:delText xml:space="preserve"> </w:delText>
              </w:r>
            </w:del>
            <w:ins w:id="6370" w:author="נעה בן-שבת" w:date="2016-01-03T23:00:00Z">
              <w:r>
                <w:rPr>
                  <w:rFonts w:hint="cs"/>
                  <w:sz w:val="26"/>
                  <w:rtl/>
                </w:rPr>
                <w:t>בסיס</w:t>
              </w:r>
              <w:r w:rsidRPr="006231FC">
                <w:rPr>
                  <w:sz w:val="26"/>
                  <w:rtl/>
                </w:rPr>
                <w:t xml:space="preserve"> </w:t>
              </w:r>
            </w:ins>
            <w:r w:rsidRPr="006231FC">
              <w:rPr>
                <w:rFonts w:hint="eastAsia"/>
                <w:sz w:val="26"/>
                <w:rtl/>
              </w:rPr>
              <w:t>מידע</w:t>
            </w:r>
            <w:r w:rsidRPr="006231FC">
              <w:rPr>
                <w:sz w:val="26"/>
                <w:rtl/>
              </w:rPr>
              <w:t xml:space="preserve"> </w:t>
            </w:r>
            <w:r w:rsidRPr="006231FC">
              <w:rPr>
                <w:rFonts w:hint="eastAsia"/>
                <w:sz w:val="26"/>
                <w:rtl/>
              </w:rPr>
              <w:t>כוזב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שגוי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יבטל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ולא</w:t>
            </w:r>
            <w:r w:rsidRPr="006231FC">
              <w:rPr>
                <w:sz w:val="26"/>
                <w:rtl/>
              </w:rPr>
              <w:t xml:space="preserve"> </w:t>
            </w:r>
            <w:r w:rsidRPr="006231FC">
              <w:rPr>
                <w:rFonts w:hint="eastAsia"/>
                <w:sz w:val="26"/>
                <w:rtl/>
              </w:rPr>
              <w:t>יתלה</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)(1) </w:t>
            </w:r>
            <w:r w:rsidRPr="006231FC">
              <w:rPr>
                <w:rFonts w:hint="eastAsia"/>
                <w:sz w:val="26"/>
                <w:rtl/>
              </w:rPr>
              <w:t>עד</w:t>
            </w:r>
            <w:r w:rsidRPr="006231FC">
              <w:rPr>
                <w:sz w:val="26"/>
                <w:rtl/>
              </w:rPr>
              <w:t xml:space="preserve"> (3),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שדרש</w:t>
            </w:r>
            <w:r w:rsidRPr="006231FC">
              <w:rPr>
                <w:sz w:val="26"/>
                <w:rtl/>
              </w:rPr>
              <w:t xml:space="preserve"> </w:t>
            </w:r>
            <w:r w:rsidRPr="006231FC">
              <w:rPr>
                <w:rFonts w:hint="eastAsia"/>
                <w:sz w:val="26"/>
                <w:rtl/>
              </w:rPr>
              <w:t>מהגוף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לקיים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התנאי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שהופרו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שחדלו</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ובתוך</w:t>
            </w:r>
            <w:r w:rsidRPr="006231FC">
              <w:rPr>
                <w:sz w:val="26"/>
                <w:rtl/>
              </w:rPr>
              <w:t xml:space="preserve"> </w:t>
            </w:r>
            <w:r w:rsidRPr="006231FC">
              <w:rPr>
                <w:rFonts w:hint="eastAsia"/>
                <w:sz w:val="26"/>
                <w:rtl/>
              </w:rPr>
              <w:t>התקופה</w:t>
            </w:r>
            <w:ins w:id="6371" w:author="נעה בן-שבת" w:date="2016-01-03T23:00:00Z">
              <w:r>
                <w:rPr>
                  <w:rFonts w:hint="cs"/>
                  <w:sz w:val="26"/>
                  <w:rtl/>
                </w:rPr>
                <w:t xml:space="preserve"> שהורה</w:t>
              </w:r>
            </w:ins>
            <w:r w:rsidRPr="006231FC">
              <w:rPr>
                <w:sz w:val="26"/>
                <w:rtl/>
              </w:rPr>
              <w:t xml:space="preserve"> </w:t>
            </w:r>
            <w:del w:id="6372" w:author="נעה בן-שבת" w:date="2016-01-03T23:00:00Z">
              <w:r w:rsidRPr="006231FC" w:rsidDel="00266456">
                <w:rPr>
                  <w:rFonts w:hint="eastAsia"/>
                  <w:sz w:val="26"/>
                  <w:rtl/>
                </w:rPr>
                <w:delText>ש</w:delText>
              </w:r>
            </w:del>
            <w:r w:rsidRPr="006231FC">
              <w:rPr>
                <w:rFonts w:hint="eastAsia"/>
                <w:sz w:val="26"/>
                <w:rtl/>
              </w:rPr>
              <w:t>עליהם</w:t>
            </w:r>
            <w:del w:id="6373" w:author="נעה בן-שבת" w:date="2016-01-03T23:00:00Z">
              <w:r w:rsidRPr="006231FC" w:rsidDel="00266456">
                <w:rPr>
                  <w:sz w:val="26"/>
                  <w:rtl/>
                </w:rPr>
                <w:delText xml:space="preserve"> </w:delText>
              </w:r>
              <w:r w:rsidRPr="006231FC" w:rsidDel="00266456">
                <w:rPr>
                  <w:rFonts w:hint="eastAsia"/>
                  <w:sz w:val="26"/>
                  <w:rtl/>
                </w:rPr>
                <w:delText>הורה</w:delText>
              </w:r>
            </w:del>
            <w:r w:rsidRPr="006231FC">
              <w:rPr>
                <w:sz w:val="26"/>
                <w:rtl/>
              </w:rPr>
              <w:t xml:space="preserve">, </w:t>
            </w:r>
            <w:r w:rsidRPr="006231FC">
              <w:rPr>
                <w:rFonts w:hint="eastAsia"/>
                <w:sz w:val="26"/>
                <w:rtl/>
              </w:rPr>
              <w:t>והגוף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עשה</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במקרה</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לקיים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התנאי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שהופרו</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שחדלו</w:t>
            </w:r>
            <w:r w:rsidRPr="006231FC">
              <w:rPr>
                <w:sz w:val="26"/>
                <w:rtl/>
              </w:rPr>
              <w:t xml:space="preserve"> </w:t>
            </w:r>
            <w:r w:rsidRPr="006231FC">
              <w:rPr>
                <w:rFonts w:hint="eastAsia"/>
                <w:sz w:val="26"/>
                <w:rtl/>
              </w:rPr>
              <w:t>להתקיים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sz w:val="26"/>
                <w:rtl/>
              </w:rPr>
            </w:pPr>
            <w:r w:rsidRPr="006231FC">
              <w:rPr>
                <w:rFonts w:hint="eastAsia"/>
                <w:sz w:val="26"/>
                <w:rtl/>
              </w:rPr>
              <w:t>הפסקת</w:t>
            </w:r>
            <w:r w:rsidRPr="006231FC">
              <w:rPr>
                <w:sz w:val="26"/>
                <w:rtl/>
              </w:rPr>
              <w:t xml:space="preserve"> </w:t>
            </w:r>
            <w:r w:rsidRPr="006231FC">
              <w:rPr>
                <w:rFonts w:hint="eastAsia"/>
                <w:sz w:val="26"/>
                <w:rtl/>
              </w:rPr>
              <w:t>פעילות</w:t>
            </w:r>
          </w:p>
          <w:p w:rsidR="000B097E" w:rsidRPr="006231FC" w:rsidRDefault="000B097E" w:rsidP="003120AC">
            <w:pPr>
              <w:pStyle w:val="TableSideHeading"/>
              <w:rPr>
                <w:sz w:val="26"/>
                <w:rtl/>
              </w:rPr>
            </w:pPr>
            <w:r w:rsidRPr="00890B73">
              <w:rPr>
                <w:rFonts w:hint="eastAsia"/>
                <w:sz w:val="26"/>
                <w:rtl/>
              </w:rPr>
              <w:t>הועבר</w:t>
            </w:r>
            <w:r w:rsidRPr="00890B73">
              <w:rPr>
                <w:sz w:val="26"/>
                <w:rtl/>
              </w:rPr>
              <w:t xml:space="preserve"> </w:t>
            </w:r>
            <w:r w:rsidRPr="00890B73">
              <w:rPr>
                <w:rFonts w:hint="eastAsia"/>
                <w:sz w:val="26"/>
                <w:rtl/>
              </w:rPr>
              <w:t>מסעיף</w:t>
            </w:r>
            <w:r w:rsidRPr="00F47A34">
              <w:rPr>
                <w:sz w:val="26"/>
                <w:rtl/>
              </w:rPr>
              <w:t xml:space="preserve"> 60</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374" w:author="ענבר הרשקוביץ" w:date="2016-04-17T14:22:00Z">
              <w:r w:rsidDel="00504681">
                <w:rPr>
                  <w:rFonts w:hint="cs"/>
                  <w:sz w:val="26"/>
                  <w:rtl/>
                </w:rPr>
                <w:delText>52</w:delText>
              </w:r>
            </w:del>
            <w:ins w:id="6375" w:author="ענבר הרשקוביץ" w:date="2016-04-17T14:22:00Z">
              <w:r w:rsidR="00504681">
                <w:rPr>
                  <w:rFonts w:hint="cs"/>
                  <w:sz w:val="26"/>
                  <w:rtl/>
                </w:rPr>
                <w:t>50</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376" w:author="נעה בן-שבת" w:date="2016-01-03T23:08:00Z">
              <w:r w:rsidRPr="006231FC" w:rsidDel="0087120F">
                <w:rPr>
                  <w:sz w:val="26"/>
                  <w:rtl/>
                </w:rPr>
                <w:delText>(</w:delText>
              </w:r>
              <w:r w:rsidRPr="006231FC" w:rsidDel="0087120F">
                <w:rPr>
                  <w:rFonts w:hint="eastAsia"/>
                  <w:sz w:val="26"/>
                  <w:rtl/>
                </w:rPr>
                <w:delText>א</w:delText>
              </w:r>
              <w:r w:rsidRPr="006231FC" w:rsidDel="0087120F">
                <w:rPr>
                  <w:sz w:val="26"/>
                  <w:rtl/>
                </w:rPr>
                <w:delText>)</w:delText>
              </w:r>
              <w:r w:rsidRPr="006231FC" w:rsidDel="0087120F">
                <w:rPr>
                  <w:sz w:val="26"/>
                  <w:rtl/>
                </w:rPr>
                <w:tab/>
              </w:r>
            </w:del>
            <w:r w:rsidRPr="006231FC">
              <w:rPr>
                <w:rFonts w:hint="eastAsia"/>
                <w:sz w:val="26"/>
                <w:rtl/>
              </w:rPr>
              <w:t>החליט</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להפסיק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ימסור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המועד</w:t>
            </w:r>
            <w:r w:rsidRPr="006231FC">
              <w:rPr>
                <w:sz w:val="26"/>
                <w:rtl/>
              </w:rPr>
              <w:t xml:space="preserve"> </w:t>
            </w:r>
            <w:r w:rsidRPr="006231FC">
              <w:rPr>
                <w:rFonts w:hint="eastAsia"/>
                <w:sz w:val="26"/>
                <w:rtl/>
              </w:rPr>
              <w:t>המתוכנן</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פעילותו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יודיע</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ההסדרים</w:t>
            </w:r>
            <w:r w:rsidRPr="006231FC">
              <w:rPr>
                <w:sz w:val="26"/>
                <w:rtl/>
              </w:rPr>
              <w:t xml:space="preserve"> </w:t>
            </w:r>
            <w:r w:rsidRPr="006231FC">
              <w:rPr>
                <w:rFonts w:hint="eastAsia"/>
                <w:sz w:val="26"/>
                <w:rtl/>
              </w:rPr>
              <w:t>שגובשו</w:t>
            </w:r>
            <w:r w:rsidRPr="006231FC">
              <w:rPr>
                <w:sz w:val="26"/>
                <w:rtl/>
              </w:rPr>
              <w:t xml:space="preserve"> </w:t>
            </w:r>
            <w:r w:rsidRPr="006231FC">
              <w:rPr>
                <w:rFonts w:hint="eastAsia"/>
                <w:sz w:val="26"/>
                <w:rtl/>
              </w:rPr>
              <w:t>לביצוע</w:t>
            </w:r>
            <w:r w:rsidRPr="006231FC">
              <w:rPr>
                <w:sz w:val="26"/>
                <w:rtl/>
              </w:rPr>
              <w:t xml:space="preserve"> </w:t>
            </w:r>
            <w:r w:rsidRPr="006231FC">
              <w:rPr>
                <w:rFonts w:hint="eastAsia"/>
                <w:sz w:val="26"/>
                <w:rtl/>
              </w:rPr>
              <w:t>חובותיו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סיום</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שלושה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המועד</w:t>
            </w:r>
            <w:r w:rsidRPr="006231FC">
              <w:rPr>
                <w:sz w:val="26"/>
                <w:rtl/>
              </w:rPr>
              <w:t xml:space="preserve"> </w:t>
            </w:r>
            <w:r w:rsidRPr="006231FC">
              <w:rPr>
                <w:rFonts w:hint="eastAsia"/>
                <w:sz w:val="26"/>
                <w:rtl/>
              </w:rPr>
              <w:t>המתוכנן</w:t>
            </w:r>
            <w:r w:rsidRPr="006231FC">
              <w:rPr>
                <w:sz w:val="26"/>
                <w:rtl/>
              </w:rPr>
              <w:t xml:space="preserve"> </w:t>
            </w:r>
            <w:r w:rsidRPr="006231FC">
              <w:rPr>
                <w:rFonts w:hint="eastAsia"/>
                <w:sz w:val="26"/>
                <w:rtl/>
              </w:rPr>
              <w:t>לסיום</w:t>
            </w:r>
            <w:r w:rsidRPr="006231FC">
              <w:rPr>
                <w:sz w:val="26"/>
                <w:rtl/>
              </w:rPr>
              <w:t xml:space="preserve"> </w:t>
            </w:r>
            <w:r w:rsidRPr="006231FC">
              <w:rPr>
                <w:rFonts w:hint="eastAsia"/>
                <w:sz w:val="26"/>
                <w:rtl/>
              </w:rPr>
              <w:t>פעילותו</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377" w:author="נעה בן-שבת" w:date="2016-01-03T23:09:00Z">
              <w:r w:rsidRPr="006231FC" w:rsidDel="0087120F">
                <w:rPr>
                  <w:sz w:val="26"/>
                  <w:rtl/>
                </w:rPr>
                <w:delText>(</w:delText>
              </w:r>
              <w:r w:rsidRPr="006231FC" w:rsidDel="0087120F">
                <w:rPr>
                  <w:rFonts w:hint="eastAsia"/>
                  <w:sz w:val="26"/>
                  <w:rtl/>
                </w:rPr>
                <w:delText>ב</w:delText>
              </w:r>
              <w:r w:rsidRPr="006231FC" w:rsidDel="0087120F">
                <w:rPr>
                  <w:sz w:val="26"/>
                  <w:rtl/>
                </w:rPr>
                <w:delText>)</w:delText>
              </w:r>
              <w:r w:rsidRPr="006231FC" w:rsidDel="0087120F">
                <w:rPr>
                  <w:sz w:val="26"/>
                  <w:rtl/>
                </w:rPr>
                <w:tab/>
              </w:r>
              <w:r w:rsidRPr="006231FC" w:rsidDel="0087120F">
                <w:rPr>
                  <w:rFonts w:hint="eastAsia"/>
                  <w:sz w:val="26"/>
                  <w:rtl/>
                </w:rPr>
                <w:delText>הרשות</w:delText>
              </w:r>
              <w:r w:rsidRPr="006231FC" w:rsidDel="0087120F">
                <w:rPr>
                  <w:sz w:val="26"/>
                  <w:rtl/>
                </w:rPr>
                <w:delText xml:space="preserve"> </w:delText>
              </w:r>
              <w:r w:rsidRPr="006231FC" w:rsidDel="0087120F">
                <w:rPr>
                  <w:rFonts w:hint="eastAsia"/>
                  <w:sz w:val="26"/>
                  <w:rtl/>
                </w:rPr>
                <w:delText>תפרסם</w:delText>
              </w:r>
              <w:r w:rsidRPr="006231FC" w:rsidDel="0087120F">
                <w:rPr>
                  <w:sz w:val="26"/>
                  <w:rtl/>
                </w:rPr>
                <w:delText xml:space="preserve"> </w:delText>
              </w:r>
              <w:r w:rsidRPr="006231FC" w:rsidDel="0087120F">
                <w:rPr>
                  <w:rFonts w:hint="eastAsia"/>
                  <w:sz w:val="26"/>
                  <w:rtl/>
                </w:rPr>
                <w:delText>באתר</w:delText>
              </w:r>
              <w:r w:rsidRPr="006231FC" w:rsidDel="0087120F">
                <w:rPr>
                  <w:sz w:val="26"/>
                  <w:rtl/>
                </w:rPr>
                <w:delText xml:space="preserve"> </w:delText>
              </w:r>
              <w:r w:rsidRPr="006231FC" w:rsidDel="0087120F">
                <w:rPr>
                  <w:rFonts w:hint="eastAsia"/>
                  <w:sz w:val="26"/>
                  <w:rtl/>
                </w:rPr>
                <w:delText>האינטרנט</w:delText>
              </w:r>
              <w:r w:rsidRPr="006231FC" w:rsidDel="0087120F">
                <w:rPr>
                  <w:sz w:val="26"/>
                  <w:rtl/>
                </w:rPr>
                <w:delText xml:space="preserve"> </w:delText>
              </w:r>
              <w:r w:rsidRPr="006231FC" w:rsidDel="0087120F">
                <w:rPr>
                  <w:rFonts w:hint="eastAsia"/>
                  <w:sz w:val="26"/>
                  <w:rtl/>
                </w:rPr>
                <w:delText>שלה</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כאמור</w:delText>
              </w:r>
              <w:r w:rsidRPr="006231FC" w:rsidDel="0087120F">
                <w:rPr>
                  <w:sz w:val="26"/>
                  <w:rtl/>
                </w:rPr>
                <w:delText xml:space="preserve"> </w:delText>
              </w:r>
              <w:r w:rsidRPr="006231FC" w:rsidDel="0087120F">
                <w:rPr>
                  <w:rFonts w:hint="eastAsia"/>
                  <w:sz w:val="26"/>
                  <w:rtl/>
                </w:rPr>
                <w:delText>בסעיף</w:delText>
              </w:r>
              <w:r w:rsidRPr="006231FC" w:rsidDel="0087120F">
                <w:rPr>
                  <w:sz w:val="26"/>
                  <w:rtl/>
                </w:rPr>
                <w:delText xml:space="preserve"> </w:delText>
              </w:r>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r w:rsidRPr="006231FC">
              <w:rPr>
                <w:sz w:val="26"/>
                <w:rtl/>
              </w:rPr>
              <w:t xml:space="preserve"> </w:t>
            </w:r>
            <w:r w:rsidRPr="006231FC">
              <w:rPr>
                <w:rFonts w:hint="eastAsia"/>
                <w:sz w:val="26"/>
                <w:rtl/>
              </w:rPr>
              <w:t>הודעות</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וביטול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378" w:author="ענבר הרשקוביץ" w:date="2016-04-17T14:22:00Z">
              <w:r w:rsidRPr="006231FC" w:rsidDel="00504681">
                <w:rPr>
                  <w:sz w:val="26"/>
                  <w:rtl/>
                </w:rPr>
                <w:delText>53</w:delText>
              </w:r>
            </w:del>
            <w:ins w:id="6379" w:author="ענבר הרשקוביץ" w:date="2016-04-17T14:22:00Z">
              <w:r w:rsidR="00504681">
                <w:rPr>
                  <w:rFonts w:hint="cs"/>
                  <w:sz w:val="26"/>
                  <w:rtl/>
                </w:rPr>
                <w:t>51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380" w:author="נעה בן-שבת" w:date="2016-01-03T23:09:00Z">
              <w:r>
                <w:rPr>
                  <w:rFonts w:hint="cs"/>
                  <w:sz w:val="26"/>
                  <w:rtl/>
                </w:rPr>
                <w:t>(א)</w:t>
              </w:r>
              <w:r>
                <w:rPr>
                  <w:sz w:val="26"/>
                  <w:rtl/>
                </w:rPr>
                <w:tab/>
              </w:r>
            </w:ins>
            <w:r w:rsidRPr="006231FC">
              <w:rPr>
                <w:rFonts w:hint="eastAsia"/>
                <w:sz w:val="26"/>
                <w:rtl/>
              </w:rPr>
              <w:t>השר</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ביטול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כאמור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381" w:author="נעה בן-שבת" w:date="2016-01-03T23:09:00Z">
              <w:r>
                <w:rPr>
                  <w:rFonts w:hint="cs"/>
                  <w:sz w:val="26"/>
                  <w:rtl/>
                </w:rPr>
                <w:t>הועבר מסעיף 60(ב)</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ins w:id="6382" w:author="נעה בן-שבת" w:date="2016-01-03T23:09:00Z">
              <w:r w:rsidRPr="006231FC">
                <w:rPr>
                  <w:sz w:val="26"/>
                  <w:rtl/>
                </w:rPr>
                <w:t>(</w:t>
              </w:r>
              <w:r w:rsidRPr="006231FC">
                <w:rPr>
                  <w:rFonts w:hint="eastAsia"/>
                  <w:sz w:val="26"/>
                  <w:rtl/>
                </w:rPr>
                <w:t>ב</w:t>
              </w:r>
              <w:r w:rsidRPr="006231FC">
                <w:rPr>
                  <w:sz w:val="26"/>
                  <w:rtl/>
                </w:rPr>
                <w:t>)</w:t>
              </w:r>
              <w:r w:rsidRPr="006231FC">
                <w:rPr>
                  <w:sz w:val="26"/>
                  <w:rtl/>
                </w:rPr>
                <w:tab/>
              </w:r>
            </w:ins>
            <w:r w:rsidRPr="006231FC">
              <w:rPr>
                <w:rFonts w:hint="eastAsia"/>
                <w:sz w:val="26"/>
                <w:rtl/>
              </w:rPr>
              <w:t>הרשות</w:t>
            </w:r>
            <w:r w:rsidRPr="006231FC">
              <w:rPr>
                <w:sz w:val="26"/>
                <w:rtl/>
              </w:rPr>
              <w:t xml:space="preserve"> </w:t>
            </w:r>
            <w:r w:rsidRPr="006231FC">
              <w:rPr>
                <w:rFonts w:hint="eastAsia"/>
                <w:sz w:val="26"/>
                <w:rtl/>
              </w:rPr>
              <w:t>תפרסם</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שלה</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הפסקת</w:t>
            </w:r>
            <w:r w:rsidRPr="006231FC">
              <w:rPr>
                <w:sz w:val="26"/>
                <w:rtl/>
              </w:rPr>
              <w:t xml:space="preserve"> </w:t>
            </w:r>
            <w:r w:rsidRPr="006231FC">
              <w:rPr>
                <w:rFonts w:hint="eastAsia"/>
                <w:sz w:val="26"/>
                <w:rtl/>
              </w:rPr>
              <w:t>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ins w:id="6383" w:author="נעה בן-שבת" w:date="2016-01-03T23:10:00Z">
              <w:del w:id="6384" w:author="ענבר הרשקוביץ" w:date="2016-05-01T11:58:00Z">
                <w:r w:rsidDel="00DB7D32">
                  <w:rPr>
                    <w:rFonts w:hint="cs"/>
                    <w:sz w:val="26"/>
                    <w:rtl/>
                  </w:rPr>
                  <w:delText>52</w:delText>
                </w:r>
              </w:del>
            </w:ins>
            <w:ins w:id="6385" w:author="ענבר הרשקוביץ" w:date="2016-05-01T11:58:00Z">
              <w:r w:rsidR="00DB7D32">
                <w:rPr>
                  <w:rFonts w:hint="cs"/>
                  <w:sz w:val="26"/>
                  <w:rtl/>
                </w:rPr>
                <w:t>50</w:t>
              </w:r>
            </w:ins>
            <w:ins w:id="6386" w:author="נעה בן-שבת" w:date="2016-01-03T23:10:00Z">
              <w:r>
                <w:rPr>
                  <w:rFonts w:hint="cs"/>
                  <w:sz w:val="26"/>
                  <w:rtl/>
                </w:rPr>
                <w:t>.</w:t>
              </w:r>
            </w:ins>
            <w:del w:id="6387" w:author="נעה בן-שבת" w:date="2016-01-03T23:10:00Z">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סימן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i/>
                <w:sz w:val="26"/>
                <w:rtl/>
              </w:rPr>
              <w:t>–</w:t>
            </w:r>
            <w:r w:rsidRPr="006231FC">
              <w:rPr>
                <w:sz w:val="26"/>
                <w:rtl/>
              </w:rPr>
              <w:t xml:space="preserve"> </w:t>
            </w:r>
            <w:r w:rsidRPr="006231FC">
              <w:rPr>
                <w:rFonts w:hint="eastAsia"/>
                <w:sz w:val="26"/>
                <w:rtl/>
              </w:rPr>
              <w:t>תפקידים</w:t>
            </w:r>
            <w:r w:rsidRPr="006231FC">
              <w:rPr>
                <w:sz w:val="26"/>
                <w:rtl/>
              </w:rPr>
              <w:t xml:space="preserve">, </w:t>
            </w:r>
            <w:r w:rsidRPr="006231FC">
              <w:rPr>
                <w:rFonts w:hint="eastAsia"/>
                <w:sz w:val="26"/>
                <w:rtl/>
              </w:rPr>
              <w:t>סמכויות</w:t>
            </w:r>
            <w:r w:rsidRPr="006231FC">
              <w:rPr>
                <w:sz w:val="26"/>
                <w:rtl/>
              </w:rPr>
              <w:t xml:space="preserve"> </w:t>
            </w:r>
            <w:r w:rsidRPr="006231FC">
              <w:rPr>
                <w:rFonts w:hint="eastAsia"/>
                <w:sz w:val="26"/>
                <w:rtl/>
              </w:rPr>
              <w:t>וחובות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388" w:author="ענבר הרשקוביץ" w:date="2016-04-17T14:22:00Z">
              <w:r w:rsidRPr="006231FC" w:rsidDel="00504681">
                <w:rPr>
                  <w:sz w:val="26"/>
                  <w:rtl/>
                </w:rPr>
                <w:delText>54</w:delText>
              </w:r>
            </w:del>
            <w:ins w:id="6389" w:author="ענבר הרשקוביץ" w:date="2016-04-17T14:22:00Z">
              <w:r w:rsidR="00504681">
                <w:rPr>
                  <w:rFonts w:hint="cs"/>
                  <w:sz w:val="26"/>
                  <w:rtl/>
                </w:rPr>
                <w:t>52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יבצע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המוטלים</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לאפשר</w:t>
            </w:r>
            <w:r w:rsidRPr="006231FC">
              <w:rPr>
                <w:sz w:val="26"/>
                <w:rtl/>
              </w:rPr>
              <w:t xml:space="preserve"> </w:t>
            </w:r>
            <w:r w:rsidRPr="006231FC">
              <w:rPr>
                <w:rFonts w:hint="eastAsia"/>
                <w:sz w:val="26"/>
                <w:rtl/>
              </w:rPr>
              <w:t>למי</w:t>
            </w:r>
            <w:r w:rsidRPr="006231FC">
              <w:rPr>
                <w:sz w:val="26"/>
                <w:rtl/>
              </w:rPr>
              <w:t xml:space="preserve"> </w:t>
            </w:r>
            <w:r w:rsidRPr="006231FC">
              <w:rPr>
                <w:rFonts w:hint="eastAsia"/>
                <w:sz w:val="26"/>
                <w:rtl/>
              </w:rPr>
              <w:t>שמתקיים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6231FC">
              <w:rPr>
                <w:sz w:val="26"/>
                <w:rtl/>
              </w:rPr>
              <w:t xml:space="preserve">), </w:t>
            </w:r>
            <w:r w:rsidRPr="006231FC">
              <w:rPr>
                <w:rFonts w:hint="eastAsia"/>
                <w:sz w:val="26"/>
                <w:rtl/>
              </w:rPr>
              <w:t>לשרת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לאתר</w:t>
            </w:r>
            <w:r w:rsidRPr="006231FC">
              <w:rPr>
                <w:sz w:val="26"/>
                <w:rtl/>
              </w:rPr>
              <w:t xml:space="preserve"> </w:t>
            </w:r>
            <w:r w:rsidRPr="006231FC">
              <w:rPr>
                <w:rFonts w:hint="eastAsia"/>
                <w:sz w:val="26"/>
                <w:rtl/>
              </w:rPr>
              <w:t>מועמדים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הקהילתי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לוודא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6231FC">
              <w:rPr>
                <w:sz w:val="26"/>
                <w:rtl/>
              </w:rPr>
              <w:t>)</w:t>
            </w:r>
            <w:ins w:id="6390" w:author="נעה בן-שבת" w:date="2015-12-06T12:09:00Z">
              <w:r>
                <w:rPr>
                  <w:rFonts w:hint="cs"/>
                  <w:sz w:val="26"/>
                  <w:rtl/>
                </w:rPr>
                <w:t xml:space="preserve"> </w:t>
              </w:r>
            </w:ins>
            <w:r w:rsidRPr="006231FC">
              <w:rPr>
                <w:rFonts w:hint="eastAsia"/>
                <w:sz w:val="26"/>
                <w:rtl/>
              </w:rPr>
              <w:t>לגבי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המתקבלים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קהילתי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FA6DA5">
            <w:pPr>
              <w:pStyle w:val="TableBlock"/>
              <w:rPr>
                <w:sz w:val="26"/>
                <w:rtl/>
              </w:rPr>
            </w:pPr>
            <w:r w:rsidRPr="006231FC">
              <w:rPr>
                <w:sz w:val="26"/>
                <w:rtl/>
              </w:rPr>
              <w:t>(3)</w:t>
            </w:r>
            <w:r w:rsidRPr="006231FC">
              <w:rPr>
                <w:sz w:val="26"/>
                <w:rtl/>
              </w:rPr>
              <w:tab/>
            </w:r>
            <w:r w:rsidRPr="006231FC">
              <w:rPr>
                <w:rFonts w:hint="eastAsia"/>
                <w:sz w:val="26"/>
                <w:rtl/>
              </w:rPr>
              <w:t>למיין</w:t>
            </w:r>
            <w:r w:rsidRPr="006231FC">
              <w:rPr>
                <w:sz w:val="26"/>
                <w:rtl/>
              </w:rPr>
              <w:t xml:space="preserve"> </w:t>
            </w:r>
            <w:r w:rsidRPr="006231FC">
              <w:rPr>
                <w:rFonts w:hint="eastAsia"/>
                <w:sz w:val="26"/>
                <w:rtl/>
              </w:rPr>
              <w:t>את</w:t>
            </w:r>
            <w:r w:rsidRPr="006231FC">
              <w:rPr>
                <w:sz w:val="26"/>
                <w:rtl/>
              </w:rPr>
              <w:t xml:space="preserve"> </w:t>
            </w:r>
            <w:del w:id="6391" w:author="נעה בן-שבת" w:date="2016-01-03T23:10:00Z">
              <w:r w:rsidRPr="006231FC" w:rsidDel="0087120F">
                <w:rPr>
                  <w:rFonts w:hint="eastAsia"/>
                  <w:sz w:val="26"/>
                  <w:rtl/>
                </w:rPr>
                <w:delText>ה</w:delText>
              </w:r>
            </w:del>
            <w:r w:rsidRPr="006231FC">
              <w:rPr>
                <w:rFonts w:hint="eastAsia"/>
                <w:sz w:val="26"/>
                <w:rtl/>
              </w:rPr>
              <w:t>בקשות</w:t>
            </w:r>
            <w:r w:rsidRPr="006231FC">
              <w:rPr>
                <w:sz w:val="26"/>
                <w:rtl/>
              </w:rPr>
              <w:t xml:space="preserve"> </w:t>
            </w:r>
            <w:del w:id="6392" w:author="נעה בן-שבת" w:date="2016-01-03T23:11:00Z">
              <w:r w:rsidRPr="006231FC" w:rsidDel="0087120F">
                <w:rPr>
                  <w:rFonts w:hint="eastAsia"/>
                  <w:sz w:val="26"/>
                  <w:rtl/>
                </w:rPr>
                <w:delText>של</w:delText>
              </w:r>
              <w:r w:rsidRPr="006231FC" w:rsidDel="0087120F">
                <w:rPr>
                  <w:sz w:val="26"/>
                  <w:rtl/>
                </w:rPr>
                <w:delText xml:space="preserve"> </w:delText>
              </w:r>
            </w:del>
            <w:r w:rsidRPr="006231FC">
              <w:rPr>
                <w:rFonts w:hint="eastAsia"/>
                <w:sz w:val="26"/>
                <w:rtl/>
              </w:rPr>
              <w:t>המועמדים</w:t>
            </w:r>
            <w:r w:rsidRPr="006231FC">
              <w:rPr>
                <w:sz w:val="26"/>
                <w:rtl/>
              </w:rPr>
              <w:t xml:space="preserve"> </w:t>
            </w:r>
            <w:r w:rsidRPr="006231FC">
              <w:rPr>
                <w:rFonts w:hint="eastAsia"/>
                <w:sz w:val="26"/>
                <w:rtl/>
              </w:rPr>
              <w:t>ל</w:t>
            </w:r>
            <w:del w:id="6393" w:author="ענבר הרשקוביץ" w:date="2016-05-01T13:05:00Z">
              <w:r w:rsidRPr="006231FC" w:rsidDel="00FA6DA5">
                <w:rPr>
                  <w:rFonts w:hint="eastAsia"/>
                  <w:sz w:val="26"/>
                  <w:rtl/>
                </w:rPr>
                <w:delText>שרת</w:delText>
              </w:r>
              <w:r w:rsidRPr="006231FC" w:rsidDel="00FA6DA5">
                <w:rPr>
                  <w:sz w:val="26"/>
                  <w:rtl/>
                </w:rPr>
                <w:delText xml:space="preserve"> </w:delText>
              </w:r>
              <w:r w:rsidRPr="006231FC" w:rsidDel="00FA6DA5">
                <w:rPr>
                  <w:rFonts w:hint="eastAsia"/>
                  <w:sz w:val="26"/>
                  <w:rtl/>
                </w:rPr>
                <w:delText>בשירות</w:delText>
              </w:r>
              <w:r w:rsidRPr="006231FC" w:rsidDel="00FA6DA5">
                <w:rPr>
                  <w:sz w:val="26"/>
                  <w:rtl/>
                </w:rPr>
                <w:delText xml:space="preserve"> </w:delText>
              </w:r>
              <w:r w:rsidRPr="006231FC" w:rsidDel="00FA6DA5">
                <w:rPr>
                  <w:rFonts w:hint="eastAsia"/>
                  <w:sz w:val="26"/>
                  <w:rtl/>
                </w:rPr>
                <w:delText>לאומי</w:delText>
              </w:r>
              <w:r w:rsidRPr="006231FC" w:rsidDel="00FA6DA5">
                <w:rPr>
                  <w:sz w:val="26"/>
                  <w:rtl/>
                </w:rPr>
                <w:delText xml:space="preserve"> </w:delText>
              </w:r>
              <w:r w:rsidRPr="006231FC" w:rsidDel="00FA6DA5">
                <w:rPr>
                  <w:rFonts w:hint="eastAsia"/>
                  <w:sz w:val="26"/>
                  <w:rtl/>
                </w:rPr>
                <w:delText>או</w:delText>
              </w:r>
              <w:r w:rsidRPr="006231FC" w:rsidDel="00FA6DA5">
                <w:rPr>
                  <w:sz w:val="26"/>
                  <w:rtl/>
                </w:rPr>
                <w:delText xml:space="preserve"> </w:delText>
              </w:r>
              <w:r w:rsidRPr="006231FC" w:rsidDel="00FA6DA5">
                <w:rPr>
                  <w:rFonts w:hint="eastAsia"/>
                  <w:sz w:val="26"/>
                  <w:rtl/>
                </w:rPr>
                <w:delText>בשירות</w:delText>
              </w:r>
              <w:r w:rsidRPr="006231FC" w:rsidDel="00FA6DA5">
                <w:rPr>
                  <w:sz w:val="26"/>
                  <w:rtl/>
                </w:rPr>
                <w:delText xml:space="preserve"> </w:delText>
              </w:r>
              <w:r w:rsidRPr="006231FC" w:rsidDel="00FA6DA5">
                <w:rPr>
                  <w:rFonts w:hint="eastAsia"/>
                  <w:sz w:val="26"/>
                  <w:rtl/>
                </w:rPr>
                <w:delText>קהילתי</w:delText>
              </w:r>
            </w:del>
            <w:ins w:id="6394" w:author="ענבר הרשקוביץ" w:date="2016-05-01T13:05:00Z">
              <w:r w:rsidR="00FA6DA5">
                <w:rPr>
                  <w:rFonts w:hint="cs"/>
                  <w:sz w:val="26"/>
                  <w:rtl/>
                </w:rPr>
                <w:t>התנדבות</w:t>
              </w:r>
            </w:ins>
            <w:r w:rsidRPr="006231FC">
              <w:rPr>
                <w:sz w:val="26"/>
                <w:rtl/>
              </w:rPr>
              <w:t xml:space="preserve">, </w:t>
            </w:r>
            <w:r w:rsidRPr="006231FC">
              <w:rPr>
                <w:rFonts w:hint="eastAsia"/>
                <w:sz w:val="26"/>
                <w:rtl/>
              </w:rPr>
              <w:t>ולהפנות</w:t>
            </w:r>
            <w:ins w:id="6395" w:author="נעה בן-שבת" w:date="2016-01-03T23:11:00Z">
              <w:r>
                <w:rPr>
                  <w:rFonts w:hint="cs"/>
                  <w:sz w:val="26"/>
                  <w:rtl/>
                </w:rPr>
                <w:t>ם</w:t>
              </w:r>
            </w:ins>
            <w:r w:rsidRPr="006231FC">
              <w:rPr>
                <w:sz w:val="26"/>
                <w:rtl/>
              </w:rPr>
              <w:t xml:space="preserve"> </w:t>
            </w:r>
            <w:del w:id="6396" w:author="נעה בן-שבת" w:date="2016-01-03T23:11:00Z">
              <w:r w:rsidRPr="006231FC" w:rsidDel="0087120F">
                <w:rPr>
                  <w:rFonts w:hint="eastAsia"/>
                  <w:sz w:val="26"/>
                  <w:rtl/>
                </w:rPr>
                <w:delText>את</w:delText>
              </w:r>
              <w:r w:rsidRPr="006231FC" w:rsidDel="0087120F">
                <w:rPr>
                  <w:sz w:val="26"/>
                  <w:rtl/>
                </w:rPr>
                <w:delText xml:space="preserve"> </w:delText>
              </w:r>
              <w:r w:rsidRPr="006231FC" w:rsidDel="0087120F">
                <w:rPr>
                  <w:rFonts w:hint="eastAsia"/>
                  <w:sz w:val="26"/>
                  <w:rtl/>
                </w:rPr>
                <w:delText>המועמדים</w:delText>
              </w:r>
            </w:del>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בגופים</w:t>
            </w:r>
            <w:r w:rsidRPr="006231FC">
              <w:rPr>
                <w:sz w:val="26"/>
                <w:rtl/>
              </w:rPr>
              <w:t xml:space="preserve"> </w:t>
            </w:r>
            <w:r w:rsidRPr="006231FC">
              <w:rPr>
                <w:rFonts w:hint="eastAsia"/>
                <w:sz w:val="26"/>
                <w:rtl/>
              </w:rPr>
              <w:t>מפעילים</w:t>
            </w:r>
            <w:r w:rsidRPr="006231FC">
              <w:rPr>
                <w:sz w:val="26"/>
                <w:rtl/>
              </w:rPr>
              <w:t xml:space="preserve"> </w:t>
            </w:r>
            <w:ins w:id="6397" w:author="נעה בן-שבת" w:date="2016-01-03T23:11:00Z">
              <w:r>
                <w:rPr>
                  <w:rFonts w:hint="cs"/>
                  <w:sz w:val="26"/>
                  <w:rtl/>
                </w:rPr>
                <w:t>מתאימים</w:t>
              </w:r>
            </w:ins>
            <w:del w:id="6398" w:author="נעה בן-שבת" w:date="2016-01-03T23:11:00Z">
              <w:r w:rsidRPr="006231FC" w:rsidDel="0087120F">
                <w:rPr>
                  <w:rFonts w:hint="eastAsia"/>
                  <w:sz w:val="26"/>
                  <w:rtl/>
                </w:rPr>
                <w:delText>שונים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FA6DA5">
            <w:pPr>
              <w:pStyle w:val="TableBlock"/>
              <w:rPr>
                <w:sz w:val="26"/>
                <w:rtl/>
              </w:rPr>
            </w:pPr>
            <w:r w:rsidRPr="00890B73">
              <w:rPr>
                <w:sz w:val="26"/>
                <w:rtl/>
              </w:rPr>
              <w:t>(4)</w:t>
            </w:r>
            <w:r w:rsidRPr="00890B73">
              <w:rPr>
                <w:sz w:val="26"/>
                <w:rtl/>
              </w:rPr>
              <w:tab/>
            </w:r>
            <w:r w:rsidRPr="00890B73">
              <w:rPr>
                <w:rFonts w:hint="eastAsia"/>
                <w:sz w:val="26"/>
                <w:rtl/>
              </w:rPr>
              <w:t>לאתר</w:t>
            </w:r>
            <w:r w:rsidRPr="00890B73">
              <w:rPr>
                <w:sz w:val="26"/>
                <w:rtl/>
              </w:rPr>
              <w:t xml:space="preserve"> </w:t>
            </w:r>
            <w:r w:rsidRPr="00890B73">
              <w:rPr>
                <w:rFonts w:hint="eastAsia"/>
                <w:sz w:val="26"/>
                <w:rtl/>
              </w:rPr>
              <w:t>גופים</w:t>
            </w:r>
            <w:r w:rsidRPr="00890B73">
              <w:rPr>
                <w:sz w:val="26"/>
                <w:rtl/>
              </w:rPr>
              <w:t xml:space="preserve"> </w:t>
            </w:r>
            <w:r w:rsidRPr="00890B73">
              <w:rPr>
                <w:rFonts w:hint="eastAsia"/>
                <w:sz w:val="26"/>
                <w:rtl/>
              </w:rPr>
              <w:t>מפעילים</w:t>
            </w:r>
            <w:r w:rsidRPr="00890B73">
              <w:rPr>
                <w:sz w:val="26"/>
                <w:rtl/>
              </w:rPr>
              <w:t xml:space="preserve">, </w:t>
            </w:r>
            <w:r w:rsidRPr="00890B73">
              <w:rPr>
                <w:rFonts w:hint="eastAsia"/>
                <w:sz w:val="26"/>
                <w:rtl/>
              </w:rPr>
              <w:t>לוודא</w:t>
            </w:r>
            <w:r w:rsidRPr="00890B73">
              <w:rPr>
                <w:sz w:val="26"/>
                <w:rtl/>
              </w:rPr>
              <w:t xml:space="preserve"> </w:t>
            </w:r>
            <w:r w:rsidRPr="00890B73">
              <w:rPr>
                <w:rFonts w:hint="eastAsia"/>
                <w:sz w:val="26"/>
                <w:rtl/>
              </w:rPr>
              <w:t>שברשותם</w:t>
            </w:r>
            <w:r w:rsidRPr="00890B73">
              <w:rPr>
                <w:sz w:val="26"/>
                <w:rtl/>
              </w:rPr>
              <w:t xml:space="preserve"> </w:t>
            </w:r>
            <w:r w:rsidRPr="00890B73">
              <w:rPr>
                <w:rFonts w:hint="eastAsia"/>
                <w:sz w:val="26"/>
                <w:rtl/>
              </w:rPr>
              <w:t>אישור</w:t>
            </w:r>
            <w:r w:rsidRPr="00890B73">
              <w:rPr>
                <w:sz w:val="26"/>
                <w:rtl/>
              </w:rPr>
              <w:t xml:space="preserve"> </w:t>
            </w:r>
            <w:r w:rsidRPr="00890B73">
              <w:rPr>
                <w:rFonts w:hint="eastAsia"/>
                <w:sz w:val="26"/>
                <w:rtl/>
              </w:rPr>
              <w:t>גוף</w:t>
            </w:r>
            <w:r w:rsidRPr="00890B73">
              <w:rPr>
                <w:sz w:val="26"/>
                <w:rtl/>
              </w:rPr>
              <w:t xml:space="preserve"> </w:t>
            </w:r>
            <w:r w:rsidRPr="00890B73">
              <w:rPr>
                <w:rFonts w:hint="eastAsia"/>
                <w:sz w:val="26"/>
                <w:rtl/>
              </w:rPr>
              <w:t>מפעיל</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6399" w:author="ענבר הרשקוביץ" w:date="2016-05-01T11:58:00Z">
              <w:r w:rsidRPr="00890B73" w:rsidDel="00DB7D32">
                <w:rPr>
                  <w:sz w:val="26"/>
                  <w:rtl/>
                </w:rPr>
                <w:delText xml:space="preserve">61 </w:delText>
              </w:r>
            </w:del>
            <w:ins w:id="6400" w:author="ענבר הרשקוביץ" w:date="2016-05-01T11:58:00Z">
              <w:r w:rsidR="00DB7D32" w:rsidRPr="00890B73">
                <w:rPr>
                  <w:sz w:val="26"/>
                  <w:rtl/>
                </w:rPr>
                <w:t xml:space="preserve">58 </w:t>
              </w:r>
            </w:ins>
            <w:r w:rsidRPr="00890B73">
              <w:rPr>
                <w:rFonts w:hint="eastAsia"/>
                <w:sz w:val="26"/>
                <w:rtl/>
              </w:rPr>
              <w:t>או</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6401" w:author="ענבר הרשקוביץ" w:date="2016-05-01T11:58:00Z">
              <w:r w:rsidRPr="00890B73" w:rsidDel="00DB7D32">
                <w:rPr>
                  <w:sz w:val="26"/>
                  <w:rtl/>
                </w:rPr>
                <w:delText>20(</w:delText>
              </w:r>
              <w:r w:rsidRPr="00890B73" w:rsidDel="00DB7D32">
                <w:rPr>
                  <w:rFonts w:hint="eastAsia"/>
                  <w:sz w:val="26"/>
                  <w:rtl/>
                </w:rPr>
                <w:delText>ב</w:delText>
              </w:r>
              <w:r w:rsidRPr="00890B73" w:rsidDel="00DB7D32">
                <w:rPr>
                  <w:sz w:val="26"/>
                  <w:rtl/>
                </w:rPr>
                <w:delText>)(1)(</w:delText>
              </w:r>
              <w:r w:rsidRPr="00890B73" w:rsidDel="00DB7D32">
                <w:rPr>
                  <w:rFonts w:hint="eastAsia"/>
                  <w:sz w:val="26"/>
                  <w:rtl/>
                </w:rPr>
                <w:delText>א</w:delText>
              </w:r>
              <w:r w:rsidRPr="00890B73" w:rsidDel="00DB7D32">
                <w:rPr>
                  <w:sz w:val="26"/>
                  <w:rtl/>
                </w:rPr>
                <w:delText>)</w:delText>
              </w:r>
            </w:del>
            <w:ins w:id="6402" w:author="ענבר הרשקוביץ" w:date="2016-05-01T11:58:00Z">
              <w:r w:rsidR="00DB7D32" w:rsidRPr="00890B73">
                <w:rPr>
                  <w:sz w:val="26"/>
                  <w:rtl/>
                </w:rPr>
                <w:t>17(ב)</w:t>
              </w:r>
            </w:ins>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העניין</w:t>
            </w:r>
            <w:r w:rsidRPr="00890B73">
              <w:rPr>
                <w:sz w:val="26"/>
                <w:rtl/>
              </w:rPr>
              <w:t xml:space="preserve">, </w:t>
            </w:r>
            <w:r w:rsidRPr="00890B73">
              <w:rPr>
                <w:rFonts w:hint="eastAsia"/>
                <w:sz w:val="26"/>
                <w:rtl/>
              </w:rPr>
              <w:t>ולהתקשר</w:t>
            </w:r>
            <w:r w:rsidRPr="00890B73">
              <w:rPr>
                <w:sz w:val="26"/>
                <w:rtl/>
              </w:rPr>
              <w:t xml:space="preserve"> </w:t>
            </w:r>
            <w:r w:rsidRPr="00890B73">
              <w:rPr>
                <w:rFonts w:hint="eastAsia"/>
                <w:sz w:val="26"/>
                <w:rtl/>
              </w:rPr>
              <w:t>עמם</w:t>
            </w:r>
            <w:r w:rsidRPr="00890B73">
              <w:rPr>
                <w:sz w:val="26"/>
                <w:rtl/>
              </w:rPr>
              <w:t xml:space="preserve"> </w:t>
            </w:r>
            <w:r w:rsidRPr="00890B73">
              <w:rPr>
                <w:rFonts w:hint="eastAsia"/>
                <w:sz w:val="26"/>
                <w:rtl/>
              </w:rPr>
              <w:t>בהסכם</w:t>
            </w:r>
            <w:r w:rsidRPr="00890B73">
              <w:rPr>
                <w:sz w:val="26"/>
                <w:rtl/>
              </w:rPr>
              <w:t xml:space="preserve"> </w:t>
            </w:r>
            <w:r w:rsidRPr="00890B73">
              <w:rPr>
                <w:rFonts w:hint="eastAsia"/>
                <w:sz w:val="26"/>
                <w:rtl/>
              </w:rPr>
              <w:t>להפעלת</w:t>
            </w:r>
            <w:r w:rsidRPr="00890B73">
              <w:rPr>
                <w:sz w:val="26"/>
                <w:rtl/>
              </w:rPr>
              <w:t xml:space="preserve"> </w:t>
            </w:r>
            <w:r w:rsidRPr="00890B73">
              <w:rPr>
                <w:rFonts w:hint="eastAsia"/>
                <w:sz w:val="26"/>
                <w:rtl/>
              </w:rPr>
              <w:t>מתנדבי</w:t>
            </w:r>
            <w:ins w:id="6403" w:author="ענבר הרשקוביץ" w:date="2016-05-01T13:06:00Z">
              <w:r w:rsidR="00FA6DA5" w:rsidRPr="00890B73">
                <w:rPr>
                  <w:rFonts w:hint="eastAsia"/>
                  <w:sz w:val="26"/>
                  <w:rtl/>
                </w:rPr>
                <w:t>ם</w:t>
              </w:r>
            </w:ins>
            <w:del w:id="6404" w:author="ענבר הרשקוביץ" w:date="2016-05-01T13:06:00Z">
              <w:r w:rsidRPr="00890B73" w:rsidDel="00FA6DA5">
                <w:rPr>
                  <w:sz w:val="26"/>
                  <w:rtl/>
                </w:rPr>
                <w:delText xml:space="preserve"> </w:delText>
              </w:r>
              <w:r w:rsidRPr="00890B73" w:rsidDel="00FA6DA5">
                <w:rPr>
                  <w:rFonts w:hint="eastAsia"/>
                  <w:sz w:val="26"/>
                  <w:rtl/>
                </w:rPr>
                <w:delText>שירות</w:delText>
              </w:r>
              <w:r w:rsidRPr="00890B73" w:rsidDel="00FA6DA5">
                <w:rPr>
                  <w:sz w:val="26"/>
                  <w:rtl/>
                </w:rPr>
                <w:delText xml:space="preserve"> </w:delText>
              </w:r>
              <w:r w:rsidRPr="00890B73" w:rsidDel="00FA6DA5">
                <w:rPr>
                  <w:rFonts w:hint="eastAsia"/>
                  <w:sz w:val="26"/>
                  <w:rtl/>
                </w:rPr>
                <w:delText>לאומי</w:delText>
              </w:r>
              <w:r w:rsidRPr="00890B73" w:rsidDel="00FA6DA5">
                <w:rPr>
                  <w:sz w:val="26"/>
                  <w:rtl/>
                </w:rPr>
                <w:delText xml:space="preserve"> </w:delText>
              </w:r>
              <w:r w:rsidRPr="00890B73" w:rsidDel="00FA6DA5">
                <w:rPr>
                  <w:rFonts w:hint="eastAsia"/>
                  <w:sz w:val="26"/>
                  <w:rtl/>
                </w:rPr>
                <w:delText>או</w:delText>
              </w:r>
              <w:r w:rsidRPr="00890B73" w:rsidDel="00FA6DA5">
                <w:rPr>
                  <w:sz w:val="26"/>
                  <w:rtl/>
                </w:rPr>
                <w:delText xml:space="preserve"> </w:delText>
              </w:r>
              <w:r w:rsidRPr="00890B73" w:rsidDel="00FA6DA5">
                <w:rPr>
                  <w:rFonts w:hint="eastAsia"/>
                  <w:sz w:val="26"/>
                  <w:rtl/>
                </w:rPr>
                <w:delText>שירות</w:delText>
              </w:r>
              <w:r w:rsidRPr="00890B73" w:rsidDel="00FA6DA5">
                <w:rPr>
                  <w:sz w:val="26"/>
                  <w:rtl/>
                </w:rPr>
                <w:delText xml:space="preserve"> </w:delText>
              </w:r>
              <w:r w:rsidRPr="00890B73" w:rsidDel="00FA6DA5">
                <w:rPr>
                  <w:rFonts w:hint="eastAsia"/>
                  <w:sz w:val="26"/>
                  <w:rtl/>
                </w:rPr>
                <w:delText>קהילתי</w:delText>
              </w:r>
            </w:del>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6405" w:author="ענבר הרשקוביץ" w:date="2016-05-01T11:58:00Z">
              <w:r w:rsidRPr="00890B73" w:rsidDel="00DB7D32">
                <w:rPr>
                  <w:sz w:val="26"/>
                  <w:rtl/>
                </w:rPr>
                <w:delText>55(</w:delText>
              </w:r>
              <w:r w:rsidRPr="00890B73" w:rsidDel="00DB7D32">
                <w:rPr>
                  <w:rFonts w:hint="eastAsia"/>
                  <w:sz w:val="26"/>
                  <w:rtl/>
                </w:rPr>
                <w:delText>א</w:delText>
              </w:r>
              <w:r w:rsidRPr="00890B73" w:rsidDel="00DB7D32">
                <w:rPr>
                  <w:sz w:val="26"/>
                  <w:rtl/>
                </w:rPr>
                <w:delText>)</w:delText>
              </w:r>
            </w:del>
            <w:ins w:id="6406" w:author="ענבר הרשקוביץ" w:date="2016-05-01T11:58:00Z">
              <w:r w:rsidR="00DB7D32" w:rsidRPr="00890B73">
                <w:rPr>
                  <w:sz w:val="26"/>
                  <w:rtl/>
                </w:rPr>
                <w:t>53(א)</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(5)</w:t>
            </w:r>
            <w:r w:rsidRPr="00890B73">
              <w:rPr>
                <w:sz w:val="26"/>
                <w:rtl/>
              </w:rPr>
              <w:tab/>
            </w:r>
            <w:r w:rsidRPr="00890B73">
              <w:rPr>
                <w:rFonts w:hint="eastAsia"/>
                <w:sz w:val="26"/>
                <w:rtl/>
              </w:rPr>
              <w:t>להתקשר</w:t>
            </w:r>
            <w:r w:rsidRPr="00890B73">
              <w:rPr>
                <w:sz w:val="26"/>
                <w:rtl/>
              </w:rPr>
              <w:t xml:space="preserve"> </w:t>
            </w:r>
            <w:r w:rsidRPr="00890B73">
              <w:rPr>
                <w:rFonts w:hint="eastAsia"/>
                <w:sz w:val="26"/>
                <w:rtl/>
              </w:rPr>
              <w:t>בהסכם</w:t>
            </w:r>
            <w:r w:rsidRPr="00890B73">
              <w:rPr>
                <w:sz w:val="26"/>
                <w:rtl/>
              </w:rPr>
              <w:t xml:space="preserve"> </w:t>
            </w:r>
            <w:r w:rsidRPr="00890B73">
              <w:rPr>
                <w:rFonts w:hint="eastAsia"/>
                <w:sz w:val="26"/>
                <w:rtl/>
              </w:rPr>
              <w:t>עם</w:t>
            </w:r>
            <w:r w:rsidRPr="00890B73">
              <w:rPr>
                <w:sz w:val="26"/>
                <w:rtl/>
              </w:rPr>
              <w:t xml:space="preserve"> </w:t>
            </w:r>
            <w:r w:rsidRPr="00890B73">
              <w:rPr>
                <w:rFonts w:hint="eastAsia"/>
                <w:sz w:val="26"/>
                <w:rtl/>
              </w:rPr>
              <w:t>מתנדבים</w:t>
            </w:r>
            <w:r w:rsidRPr="00890B73">
              <w:rPr>
                <w:sz w:val="26"/>
                <w:rtl/>
              </w:rPr>
              <w:t xml:space="preserve"> </w:t>
            </w:r>
            <w:del w:id="6407" w:author="נעה בן-שבת" w:date="2016-01-03T23:12:00Z">
              <w:r w:rsidRPr="00F47A34" w:rsidDel="0087120F">
                <w:rPr>
                  <w:rFonts w:hint="eastAsia"/>
                  <w:sz w:val="26"/>
                  <w:rtl/>
                </w:rPr>
                <w:delText>שהופנו</w:delText>
              </w:r>
              <w:r w:rsidRPr="000C6FAA" w:rsidDel="0087120F">
                <w:rPr>
                  <w:sz w:val="26"/>
                  <w:rtl/>
                </w:rPr>
                <w:delText xml:space="preserve"> </w:delText>
              </w:r>
              <w:r w:rsidRPr="00B6522F" w:rsidDel="0087120F">
                <w:rPr>
                  <w:rFonts w:hint="eastAsia"/>
                  <w:sz w:val="26"/>
                  <w:rtl/>
                </w:rPr>
                <w:delText>על</w:delText>
              </w:r>
              <w:r w:rsidRPr="00B6522F" w:rsidDel="0087120F">
                <w:rPr>
                  <w:sz w:val="26"/>
                  <w:rtl/>
                </w:rPr>
                <w:delText xml:space="preserve"> </w:delText>
              </w:r>
              <w:r w:rsidRPr="00890B73" w:rsidDel="0087120F">
                <w:rPr>
                  <w:rFonts w:hint="eastAsia"/>
                  <w:sz w:val="26"/>
                  <w:rtl/>
                </w:rPr>
                <w:delText>ידו</w:delText>
              </w:r>
            </w:del>
            <w:ins w:id="6408" w:author="נעה בן-שבת" w:date="2016-01-03T23:12:00Z">
              <w:r w:rsidRPr="00890B73">
                <w:rPr>
                  <w:rFonts w:hint="eastAsia"/>
                  <w:sz w:val="26"/>
                  <w:rtl/>
                </w:rPr>
                <w:t>שהפנה</w:t>
              </w:r>
            </w:ins>
            <w:r w:rsidRPr="00890B73">
              <w:rPr>
                <w:sz w:val="26"/>
                <w:rtl/>
              </w:rPr>
              <w:t xml:space="preserve"> </w:t>
            </w:r>
            <w:r w:rsidRPr="00890B73">
              <w:rPr>
                <w:rFonts w:hint="eastAsia"/>
                <w:sz w:val="26"/>
                <w:rtl/>
              </w:rPr>
              <w:t>לגופים</w:t>
            </w:r>
            <w:r w:rsidRPr="00890B73">
              <w:rPr>
                <w:sz w:val="26"/>
                <w:rtl/>
              </w:rPr>
              <w:t xml:space="preserve"> </w:t>
            </w:r>
            <w:r w:rsidRPr="00890B73">
              <w:rPr>
                <w:rFonts w:hint="eastAsia"/>
                <w:sz w:val="26"/>
                <w:rtl/>
              </w:rPr>
              <w:t>מפעילים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6409" w:author="ענבר הרשקוביץ" w:date="2016-05-01T11:59:00Z">
              <w:r w:rsidRPr="00890B73" w:rsidDel="00DB7D32">
                <w:rPr>
                  <w:sz w:val="26"/>
                  <w:rtl/>
                </w:rPr>
                <w:delText>55(</w:delText>
              </w:r>
              <w:r w:rsidRPr="00890B73" w:rsidDel="00DB7D32">
                <w:rPr>
                  <w:rFonts w:hint="eastAsia"/>
                  <w:sz w:val="26"/>
                  <w:rtl/>
                </w:rPr>
                <w:delText>ב</w:delText>
              </w:r>
              <w:r w:rsidRPr="00890B73" w:rsidDel="00DB7D32">
                <w:rPr>
                  <w:sz w:val="26"/>
                  <w:rtl/>
                </w:rPr>
                <w:delText>)</w:delText>
              </w:r>
            </w:del>
            <w:ins w:id="6410" w:author="ענבר הרשקוביץ" w:date="2016-05-01T11:59:00Z">
              <w:r w:rsidR="00DB7D32" w:rsidRPr="00890B73">
                <w:rPr>
                  <w:sz w:val="26"/>
                  <w:rtl/>
                </w:rPr>
                <w:t>53(ב)</w:t>
              </w:r>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B6522F" w:rsidRDefault="000B097E" w:rsidP="00FA6DA5">
            <w:pPr>
              <w:pStyle w:val="TableBlock"/>
              <w:rPr>
                <w:sz w:val="26"/>
                <w:rtl/>
              </w:rPr>
            </w:pPr>
            <w:ins w:id="6411" w:author="נעה בן-שבת" w:date="2016-01-03T23:12:00Z">
              <w:r w:rsidRPr="00890B73">
                <w:rPr>
                  <w:rFonts w:hint="cs"/>
                  <w:sz w:val="26"/>
                  <w:rtl/>
                </w:rPr>
                <w:t>(</w:t>
              </w:r>
            </w:ins>
            <w:ins w:id="6412" w:author="ענבר הרשקוביץ" w:date="2016-04-17T14:22:00Z">
              <w:r w:rsidR="00504681" w:rsidRPr="00890B73">
                <w:rPr>
                  <w:rFonts w:hint="cs"/>
                  <w:sz w:val="26"/>
                  <w:rtl/>
                </w:rPr>
                <w:t>6</w:t>
              </w:r>
            </w:ins>
            <w:ins w:id="6413" w:author="נעה בן-שבת" w:date="2016-01-03T23:12:00Z">
              <w:r w:rsidRPr="00890B73">
                <w:rPr>
                  <w:rFonts w:hint="cs"/>
                  <w:sz w:val="26"/>
                  <w:rtl/>
                </w:rPr>
                <w:t>)</w:t>
              </w:r>
              <w:r w:rsidRPr="00890B73">
                <w:rPr>
                  <w:sz w:val="26"/>
                  <w:rtl/>
                </w:rPr>
                <w:tab/>
              </w:r>
              <w:r w:rsidRPr="00890B73">
                <w:rPr>
                  <w:rFonts w:hint="cs"/>
                  <w:rtl/>
                </w:rPr>
                <w:t xml:space="preserve">להכשיר מתנדבים </w:t>
              </w:r>
              <w:del w:id="6414" w:author="ענבר הרשקוביץ" w:date="2016-05-01T13:06:00Z">
                <w:r w:rsidRPr="00890B73" w:rsidDel="00FA6DA5">
                  <w:rPr>
                    <w:rFonts w:hint="cs"/>
                    <w:rtl/>
                  </w:rPr>
                  <w:delText xml:space="preserve">לשירות לאומי או לשירות קהילתי, </w:delText>
                </w:r>
              </w:del>
              <w:r w:rsidRPr="00890B73">
                <w:rPr>
                  <w:rFonts w:hint="cs"/>
                  <w:rtl/>
                </w:rPr>
                <w:t xml:space="preserve">בהתאם להוראות סעיף </w:t>
              </w:r>
              <w:del w:id="6415" w:author="ענבר הרשקוביץ" w:date="2016-05-01T11:59:00Z">
                <w:r w:rsidRPr="00F47A34" w:rsidDel="00DB7D32">
                  <w:rPr>
                    <w:rFonts w:hint="cs"/>
                    <w:rtl/>
                  </w:rPr>
                  <w:delText>9</w:delText>
                </w:r>
              </w:del>
            </w:ins>
            <w:ins w:id="6416" w:author="ענבר הרשקוביץ" w:date="2016-05-01T11:59:00Z">
              <w:r w:rsidR="00DB7D32" w:rsidRPr="000C6FAA">
                <w:rPr>
                  <w:rFonts w:hint="cs"/>
                  <w:rtl/>
                </w:rPr>
                <w:t>13</w:t>
              </w:r>
            </w:ins>
            <w:ins w:id="6417" w:author="נעה בן-שבת" w:date="2016-01-03T23:12:00Z">
              <w:r w:rsidRPr="00B6522F">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6418" w:author="ענבר הרשקוביץ" w:date="2016-04-17T14:22:00Z">
              <w:r w:rsidRPr="006231FC" w:rsidDel="00504681">
                <w:rPr>
                  <w:sz w:val="26"/>
                  <w:rtl/>
                </w:rPr>
                <w:delText>6</w:delText>
              </w:r>
            </w:del>
            <w:ins w:id="6419" w:author="ענבר הרשקוביץ" w:date="2016-04-17T14:22:00Z">
              <w:r w:rsidR="00504681">
                <w:rPr>
                  <w:rFonts w:hint="cs"/>
                  <w:sz w:val="26"/>
                  <w:rtl/>
                </w:rPr>
                <w:t>7</w:t>
              </w:r>
            </w:ins>
            <w:r w:rsidRPr="006231FC">
              <w:rPr>
                <w:sz w:val="26"/>
                <w:rtl/>
              </w:rPr>
              <w:t>)</w:t>
            </w:r>
            <w:r w:rsidRPr="006231FC">
              <w:rPr>
                <w:sz w:val="26"/>
                <w:rtl/>
              </w:rPr>
              <w:tab/>
            </w:r>
            <w:r w:rsidRPr="006231FC">
              <w:rPr>
                <w:rFonts w:hint="eastAsia"/>
                <w:sz w:val="26"/>
                <w:rtl/>
              </w:rPr>
              <w:t>לספק</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ב</w:t>
            </w:r>
            <w:del w:id="6420" w:author="נעה בן-שבת" w:date="2016-01-03T23:12:00Z">
              <w:r w:rsidRPr="006231FC" w:rsidDel="00951FB1">
                <w:rPr>
                  <w:rFonts w:hint="eastAsia"/>
                  <w:sz w:val="26"/>
                  <w:rtl/>
                </w:rPr>
                <w:delText>מה</w:delText>
              </w:r>
            </w:del>
            <w:del w:id="6421" w:author="נעה בן-שבת" w:date="2016-01-03T23:13:00Z">
              <w:r w:rsidRPr="006231FC" w:rsidDel="00951FB1">
                <w:rPr>
                  <w:rFonts w:hint="eastAsia"/>
                  <w:sz w:val="26"/>
                  <w:rtl/>
                </w:rPr>
                <w:delText>לך</w:delText>
              </w:r>
              <w:r w:rsidRPr="006231FC" w:rsidDel="00951FB1">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4D18F8">
            <w:pPr>
              <w:pStyle w:val="TableBlock"/>
              <w:rPr>
                <w:sz w:val="26"/>
                <w:rtl/>
              </w:rPr>
            </w:pPr>
            <w:ins w:id="6422" w:author="נעה בן-שבת" w:date="2016-01-03T23:13:00Z">
              <w:r>
                <w:rPr>
                  <w:rFonts w:hint="cs"/>
                  <w:rtl/>
                </w:rPr>
                <w:t>(</w:t>
              </w:r>
              <w:del w:id="6423" w:author="ענבר הרשקוביץ" w:date="2016-04-17T14:22:00Z">
                <w:r w:rsidDel="00504681">
                  <w:rPr>
                    <w:rFonts w:hint="cs"/>
                    <w:rtl/>
                  </w:rPr>
                  <w:delText>10</w:delText>
                </w:r>
              </w:del>
            </w:ins>
            <w:ins w:id="6424" w:author="ענבר הרשקוביץ" w:date="2016-04-17T14:22:00Z">
              <w:r w:rsidR="00504681">
                <w:rPr>
                  <w:rFonts w:hint="cs"/>
                  <w:rtl/>
                </w:rPr>
                <w:t>8</w:t>
              </w:r>
            </w:ins>
            <w:ins w:id="6425" w:author="נעה בן-שבת" w:date="2016-01-03T23:13:00Z">
              <w:r>
                <w:rPr>
                  <w:rFonts w:hint="cs"/>
                  <w:rtl/>
                </w:rPr>
                <w:t>)</w:t>
              </w:r>
              <w:r>
                <w:rPr>
                  <w:rFonts w:hint="cs"/>
                  <w:rtl/>
                </w:rPr>
                <w:tab/>
                <w:t xml:space="preserve">לשלם </w:t>
              </w:r>
              <w:del w:id="6426" w:author="ענבר הרשקוביץ" w:date="2016-05-01T13:06:00Z">
                <w:r w:rsidDel="00FA6DA5">
                  <w:rPr>
                    <w:rFonts w:hint="cs"/>
                    <w:rtl/>
                  </w:rPr>
                  <w:delText>למשרתים בשירות לאומי-קהילתי</w:delText>
                </w:r>
              </w:del>
            </w:ins>
            <w:ins w:id="6427" w:author="ענבר הרשקוביץ" w:date="2016-05-01T13:06:00Z">
              <w:r w:rsidR="00FA6DA5">
                <w:rPr>
                  <w:rFonts w:hint="cs"/>
                  <w:rtl/>
                </w:rPr>
                <w:t>למתנדבים</w:t>
              </w:r>
            </w:ins>
            <w:ins w:id="6428" w:author="נעה בן-שבת" w:date="2016-01-03T23:13:00Z">
              <w:r>
                <w:rPr>
                  <w:rFonts w:hint="cs"/>
                  <w:rtl/>
                </w:rPr>
                <w:t xml:space="preserve"> דמי כיס </w:t>
              </w:r>
              <w:del w:id="6429" w:author="נעה בן-שבת" w:date="2016-05-18T11:21:00Z">
                <w:r w:rsidDel="004D18F8">
                  <w:rPr>
                    <w:rFonts w:hint="cs"/>
                    <w:rtl/>
                  </w:rPr>
                  <w:delText xml:space="preserve">והוצאות נסיעה </w:delText>
                </w:r>
              </w:del>
            </w:ins>
            <w:ins w:id="6430" w:author="נעה בן-שבת" w:date="2016-05-16T15:35:00Z">
              <w:r w:rsidR="00E30750" w:rsidRPr="00E30750">
                <w:rPr>
                  <w:rFonts w:hint="eastAsia"/>
                  <w:highlight w:val="yellow"/>
                  <w:rtl/>
                  <w:rPrChange w:id="6431" w:author="נעה בן-שבת" w:date="2016-05-16T15:35:00Z">
                    <w:rPr>
                      <w:rFonts w:hint="eastAsia"/>
                      <w:rtl/>
                    </w:rPr>
                  </w:rPrChange>
                </w:rPr>
                <w:t>לפי</w:t>
              </w:r>
              <w:r w:rsidR="00E30750" w:rsidRPr="00E30750">
                <w:rPr>
                  <w:highlight w:val="yellow"/>
                  <w:rtl/>
                  <w:rPrChange w:id="6432" w:author="נעה בן-שבת" w:date="2016-05-16T15:35:00Z">
                    <w:rPr>
                      <w:rtl/>
                    </w:rPr>
                  </w:rPrChange>
                </w:rPr>
                <w:t xml:space="preserve"> </w:t>
              </w:r>
              <w:r w:rsidR="00E30750" w:rsidRPr="00E30750">
                <w:rPr>
                  <w:rFonts w:hint="eastAsia"/>
                  <w:highlight w:val="yellow"/>
                  <w:rtl/>
                  <w:rPrChange w:id="6433" w:author="נעה בן-שבת" w:date="2016-05-16T15:35:00Z">
                    <w:rPr>
                      <w:rFonts w:hint="eastAsia"/>
                      <w:rtl/>
                    </w:rPr>
                  </w:rPrChange>
                </w:rPr>
                <w:t>התעריף</w:t>
              </w:r>
              <w:r w:rsidR="00E30750">
                <w:rPr>
                  <w:rFonts w:hint="cs"/>
                  <w:rtl/>
                </w:rPr>
                <w:t xml:space="preserve"> </w:t>
              </w:r>
            </w:ins>
            <w:ins w:id="6434" w:author="נעה בן-שבת" w:date="2016-05-18T11:21:00Z">
              <w:r w:rsidR="004D18F8">
                <w:rPr>
                  <w:rFonts w:hint="cs"/>
                  <w:rtl/>
                </w:rPr>
                <w:t xml:space="preserve">והוצאות נסיעה </w:t>
              </w:r>
            </w:ins>
            <w:ins w:id="6435" w:author="נעה בן-שבת" w:date="2016-01-03T23:13:00Z">
              <w:r>
                <w:rPr>
                  <w:rFonts w:hint="cs"/>
                  <w:rtl/>
                </w:rPr>
                <w:t>בהתאם</w:t>
              </w:r>
            </w:ins>
            <w:ins w:id="6436" w:author="נעה בן-שבת" w:date="2016-05-16T15:35:00Z">
              <w:r w:rsidR="00E30750">
                <w:rPr>
                  <w:rFonts w:hint="cs"/>
                  <w:rtl/>
                </w:rPr>
                <w:t xml:space="preserve"> </w:t>
              </w:r>
            </w:ins>
            <w:ins w:id="6437" w:author="נעה בן-שבת" w:date="2016-01-03T23:13:00Z">
              <w:r>
                <w:rPr>
                  <w:rFonts w:hint="cs"/>
                  <w:rtl/>
                </w:rPr>
                <w:t xml:space="preserve">להוראות סעיף </w:t>
              </w:r>
              <w:del w:id="6438" w:author="ענבר הרשקוביץ" w:date="2016-05-01T11:59:00Z">
                <w:r w:rsidDel="00DB7D32">
                  <w:rPr>
                    <w:rFonts w:hint="cs"/>
                    <w:rtl/>
                  </w:rPr>
                  <w:delText>18</w:delText>
                </w:r>
              </w:del>
            </w:ins>
            <w:ins w:id="6439" w:author="ענבר הרשקוביץ" w:date="2016-05-01T11:59:00Z">
              <w:r w:rsidR="00DB7D32">
                <w:rPr>
                  <w:rFonts w:hint="cs"/>
                  <w:rtl/>
                </w:rPr>
                <w:t>10</w:t>
              </w:r>
            </w:ins>
            <w:ins w:id="6440" w:author="נעה בן-שבת" w:date="2016-01-03T23:13:00Z">
              <w:r>
                <w:rPr>
                  <w:rFonts w:hint="cs"/>
                  <w:rtl/>
                </w:rPr>
                <w:t>(א);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FA6DA5">
            <w:pPr>
              <w:pStyle w:val="TableBlock"/>
              <w:rPr>
                <w:sz w:val="26"/>
                <w:rtl/>
              </w:rPr>
            </w:pPr>
            <w:ins w:id="6441" w:author="נעה בן-שבת" w:date="2016-01-03T23:13:00Z">
              <w:r>
                <w:rPr>
                  <w:rFonts w:hint="cs"/>
                  <w:rtl/>
                </w:rPr>
                <w:t>(</w:t>
              </w:r>
              <w:del w:id="6442" w:author="ענבר הרשקוביץ" w:date="2016-04-17T14:22:00Z">
                <w:r w:rsidDel="00504681">
                  <w:rPr>
                    <w:rFonts w:hint="cs"/>
                    <w:rtl/>
                  </w:rPr>
                  <w:delText>11</w:delText>
                </w:r>
              </w:del>
            </w:ins>
            <w:ins w:id="6443" w:author="ענבר הרשקוביץ" w:date="2016-04-17T14:22:00Z">
              <w:r w:rsidR="00504681">
                <w:rPr>
                  <w:rFonts w:hint="cs"/>
                  <w:rtl/>
                </w:rPr>
                <w:t>9</w:t>
              </w:r>
            </w:ins>
            <w:ins w:id="6444" w:author="נעה בן-שבת" w:date="2016-01-03T23:13:00Z">
              <w:r>
                <w:rPr>
                  <w:rFonts w:hint="cs"/>
                  <w:rtl/>
                </w:rPr>
                <w:t>)</w:t>
              </w:r>
              <w:r>
                <w:rPr>
                  <w:rFonts w:hint="cs"/>
                  <w:rtl/>
                </w:rPr>
                <w:tab/>
                <w:t xml:space="preserve">לשלם בעד </w:t>
              </w:r>
              <w:del w:id="6445" w:author="ענבר הרשקוביץ" w:date="2016-05-01T13:06:00Z">
                <w:r w:rsidDel="00FA6DA5">
                  <w:rPr>
                    <w:rFonts w:hint="cs"/>
                    <w:rtl/>
                  </w:rPr>
                  <w:delText>המשרתים בשירות לאומי-קהילתי</w:delText>
                </w:r>
              </w:del>
            </w:ins>
            <w:ins w:id="6446" w:author="ענבר הרשקוביץ" w:date="2016-05-01T13:06:00Z">
              <w:r w:rsidR="00FA6DA5">
                <w:rPr>
                  <w:rFonts w:hint="cs"/>
                  <w:rtl/>
                </w:rPr>
                <w:t>המתנדבים</w:t>
              </w:r>
            </w:ins>
            <w:ins w:id="6447" w:author="נעה בן-שבת" w:date="2016-01-03T23:13:00Z">
              <w:r>
                <w:rPr>
                  <w:rFonts w:hint="cs"/>
                  <w:rtl/>
                </w:rPr>
                <w:t xml:space="preserve">  דמי ביטוח לאומי ודמי ביטוח בריאות בהתאם להוראות סעיף </w:t>
              </w:r>
              <w:del w:id="6448" w:author="ענבר הרשקוביץ" w:date="2016-05-01T11:59:00Z">
                <w:r w:rsidDel="00DB7D32">
                  <w:rPr>
                    <w:rFonts w:hint="cs"/>
                    <w:rtl/>
                  </w:rPr>
                  <w:delText>18</w:delText>
                </w:r>
              </w:del>
            </w:ins>
            <w:ins w:id="6449" w:author="ענבר הרשקוביץ" w:date="2016-05-01T11:59:00Z">
              <w:r w:rsidR="00DB7D32">
                <w:rPr>
                  <w:rFonts w:hint="cs"/>
                  <w:rtl/>
                </w:rPr>
                <w:t>10</w:t>
              </w:r>
            </w:ins>
            <w:ins w:id="6450" w:author="נעה בן-שבת" w:date="2016-01-03T23:13:00Z">
              <w:r>
                <w:rPr>
                  <w:rFonts w:hint="cs"/>
                  <w:rtl/>
                </w:rPr>
                <w:t>(ב);</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890B73" w:rsidRDefault="000B097E" w:rsidP="00DB7D32">
            <w:pPr>
              <w:pStyle w:val="TableBlock"/>
              <w:rPr>
                <w:ins w:id="6451" w:author="נעה בן שבת" w:date="2016-05-18T12:10:00Z"/>
                <w:rtl/>
              </w:rPr>
            </w:pPr>
            <w:r w:rsidRPr="006231FC">
              <w:rPr>
                <w:sz w:val="26"/>
                <w:rtl/>
              </w:rPr>
              <w:t>(</w:t>
            </w:r>
            <w:del w:id="6452" w:author="ענבר הרשקוביץ" w:date="2016-04-17T14:22:00Z">
              <w:r w:rsidRPr="006231FC" w:rsidDel="00504681">
                <w:rPr>
                  <w:sz w:val="26"/>
                  <w:rtl/>
                </w:rPr>
                <w:delText>7</w:delText>
              </w:r>
            </w:del>
            <w:ins w:id="6453" w:author="ענבר הרשקוביץ" w:date="2016-04-17T14:22:00Z">
              <w:r w:rsidR="00504681">
                <w:rPr>
                  <w:rFonts w:hint="cs"/>
                  <w:sz w:val="26"/>
                  <w:rtl/>
                </w:rPr>
                <w:t>10</w:t>
              </w:r>
            </w:ins>
            <w:r w:rsidRPr="006231FC">
              <w:rPr>
                <w:sz w:val="26"/>
                <w:rtl/>
              </w:rPr>
              <w:t>)</w:t>
            </w:r>
            <w:r w:rsidRPr="006231FC">
              <w:rPr>
                <w:sz w:val="26"/>
                <w:rtl/>
              </w:rPr>
              <w:tab/>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del w:id="6454" w:author="נעה בן-שבת" w:date="2016-01-03T23:13:00Z">
              <w:r w:rsidRPr="006231FC" w:rsidDel="00951FB1">
                <w:rPr>
                  <w:rFonts w:hint="eastAsia"/>
                  <w:sz w:val="26"/>
                  <w:rtl/>
                </w:rPr>
                <w:delText>שניתנים</w:delText>
              </w:r>
              <w:r w:rsidRPr="006231FC" w:rsidDel="00951FB1">
                <w:rPr>
                  <w:sz w:val="26"/>
                  <w:rtl/>
                </w:rPr>
                <w:delText xml:space="preserve"> </w:delText>
              </w:r>
            </w:del>
            <w:ins w:id="6455" w:author="נעה בן-שבת" w:date="2016-01-03T23:13:00Z">
              <w:r>
                <w:rPr>
                  <w:rFonts w:hint="cs"/>
                  <w:sz w:val="26"/>
                  <w:rtl/>
                </w:rPr>
                <w:t>שלמתנדבים</w:t>
              </w:r>
            </w:ins>
            <w:del w:id="6456" w:author="נעה בן-שבת" w:date="2016-01-03T23:13:00Z">
              <w:r w:rsidRPr="006231FC" w:rsidDel="00951FB1">
                <w:rPr>
                  <w:rFonts w:hint="eastAsia"/>
                  <w:sz w:val="26"/>
                  <w:rtl/>
                </w:rPr>
                <w:delText>למתנדבים</w:delText>
              </w:r>
              <w:r w:rsidRPr="006231FC" w:rsidDel="00951FB1">
                <w:rPr>
                  <w:sz w:val="26"/>
                  <w:rtl/>
                </w:rPr>
                <w:delText xml:space="preserve"> </w:delText>
              </w:r>
            </w:del>
            <w:ins w:id="6457" w:author="נעה בן-שבת" w:date="2016-01-03T23:13:00Z">
              <w:r>
                <w:rPr>
                  <w:rFonts w:hint="cs"/>
                  <w:sz w:val="26"/>
                  <w:rtl/>
                </w:rPr>
                <w:t xml:space="preserve">ניתנים </w:t>
              </w:r>
            </w:ins>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 xml:space="preserve">, </w:t>
            </w:r>
            <w:r w:rsidRPr="006231FC">
              <w:rPr>
                <w:rFonts w:hint="eastAsia"/>
                <w:sz w:val="26"/>
                <w:rtl/>
              </w:rPr>
              <w:t>וכדי</w:t>
            </w:r>
            <w:r w:rsidRPr="006231FC">
              <w:rPr>
                <w:sz w:val="26"/>
                <w:rtl/>
              </w:rPr>
              <w:t xml:space="preserve"> </w:t>
            </w:r>
            <w:r w:rsidRPr="006231FC">
              <w:rPr>
                <w:rFonts w:hint="eastAsia"/>
                <w:sz w:val="26"/>
                <w:rtl/>
              </w:rPr>
              <w:t>לבחון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תפקודם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להפעלה</w:t>
            </w:r>
            <w:r w:rsidRPr="006231FC">
              <w:rPr>
                <w:sz w:val="26"/>
                <w:rtl/>
              </w:rPr>
              <w:t xml:space="preserve"> </w:t>
            </w:r>
            <w:r w:rsidRPr="006231FC">
              <w:rPr>
                <w:rFonts w:hint="eastAsia"/>
                <w:sz w:val="26"/>
                <w:rtl/>
              </w:rPr>
              <w:t>תקינה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והשירות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לוודא</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קיומן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הוראות</w:t>
            </w:r>
            <w:r w:rsidRPr="006231FC">
              <w:rPr>
                <w:sz w:val="26"/>
                <w:rtl/>
              </w:rPr>
              <w:t xml:space="preserve"> </w:t>
            </w:r>
            <w:r w:rsidRPr="00890B73">
              <w:rPr>
                <w:rFonts w:hint="eastAsia"/>
                <w:sz w:val="26"/>
                <w:rtl/>
              </w:rPr>
              <w:t>סעיפים</w:t>
            </w:r>
            <w:r w:rsidRPr="00890B73">
              <w:rPr>
                <w:sz w:val="26"/>
                <w:rtl/>
              </w:rPr>
              <w:t xml:space="preserve"> </w:t>
            </w:r>
            <w:del w:id="6458" w:author="ענבר הרשקוביץ" w:date="2016-05-01T11:59:00Z">
              <w:r w:rsidRPr="00890B73" w:rsidDel="00DB7D32">
                <w:rPr>
                  <w:sz w:val="26"/>
                  <w:rtl/>
                </w:rPr>
                <w:delText>4(</w:delText>
              </w:r>
              <w:r w:rsidRPr="00890B73" w:rsidDel="00DB7D32">
                <w:rPr>
                  <w:rFonts w:hint="eastAsia"/>
                  <w:sz w:val="26"/>
                  <w:rtl/>
                </w:rPr>
                <w:delText>א</w:delText>
              </w:r>
              <w:r w:rsidRPr="00890B73" w:rsidDel="00DB7D32">
                <w:rPr>
                  <w:sz w:val="26"/>
                  <w:rtl/>
                </w:rPr>
                <w:delText>)</w:delText>
              </w:r>
            </w:del>
            <w:ins w:id="6459" w:author="ענבר הרשקוביץ" w:date="2016-05-01T11:59:00Z">
              <w:r w:rsidR="00DB7D32" w:rsidRPr="00890B73">
                <w:rPr>
                  <w:sz w:val="26"/>
                  <w:rtl/>
                  <w:rPrChange w:id="6460" w:author="נעה בן שבת" w:date="2016-05-18T12:10:00Z">
                    <w:rPr>
                      <w:sz w:val="26"/>
                      <w:highlight w:val="yellow"/>
                      <w:rtl/>
                    </w:rPr>
                  </w:rPrChange>
                </w:rPr>
                <w:t>7(</w:t>
              </w:r>
            </w:ins>
            <w:ins w:id="6461" w:author="ענבר הרשקוביץ" w:date="2016-05-01T12:00:00Z">
              <w:r w:rsidR="00DB7D32" w:rsidRPr="00890B73">
                <w:rPr>
                  <w:rFonts w:hint="eastAsia"/>
                  <w:sz w:val="26"/>
                  <w:rtl/>
                  <w:rPrChange w:id="6462" w:author="נעה בן שבת" w:date="2016-05-18T12:10:00Z">
                    <w:rPr>
                      <w:rFonts w:hint="eastAsia"/>
                      <w:sz w:val="26"/>
                      <w:highlight w:val="yellow"/>
                      <w:rtl/>
                    </w:rPr>
                  </w:rPrChange>
                </w:rPr>
                <w:t>ב</w:t>
              </w:r>
              <w:r w:rsidR="00DB7D32" w:rsidRPr="00890B73">
                <w:rPr>
                  <w:sz w:val="26"/>
                  <w:rtl/>
                  <w:rPrChange w:id="6463" w:author="נעה בן שבת" w:date="2016-05-18T12:10:00Z">
                    <w:rPr>
                      <w:sz w:val="26"/>
                      <w:highlight w:val="yellow"/>
                      <w:rtl/>
                    </w:rPr>
                  </w:rPrChange>
                </w:rPr>
                <w:t>)</w:t>
              </w:r>
            </w:ins>
            <w:r w:rsidRPr="00890B73">
              <w:rPr>
                <w:sz w:val="26"/>
                <w:rtl/>
              </w:rPr>
              <w:t xml:space="preserve">, </w:t>
            </w:r>
            <w:del w:id="6464" w:author="ענבר הרשקוביץ" w:date="2016-05-01T12:00:00Z">
              <w:r w:rsidRPr="00890B73" w:rsidDel="00DB7D32">
                <w:rPr>
                  <w:sz w:val="26"/>
                  <w:rtl/>
                </w:rPr>
                <w:delText>7</w:delText>
              </w:r>
            </w:del>
            <w:ins w:id="6465" w:author="ענבר הרשקוביץ" w:date="2016-05-01T12:00:00Z">
              <w:r w:rsidR="00DB7D32" w:rsidRPr="00890B73">
                <w:rPr>
                  <w:sz w:val="26"/>
                  <w:rtl/>
                  <w:rPrChange w:id="6466" w:author="נעה בן שבת" w:date="2016-05-18T12:10:00Z">
                    <w:rPr>
                      <w:sz w:val="26"/>
                      <w:highlight w:val="yellow"/>
                      <w:rtl/>
                    </w:rPr>
                  </w:rPrChange>
                </w:rPr>
                <w:t>9</w:t>
              </w:r>
            </w:ins>
            <w:r w:rsidRPr="00890B73">
              <w:rPr>
                <w:sz w:val="26"/>
                <w:rtl/>
              </w:rPr>
              <w:t xml:space="preserve">, </w:t>
            </w:r>
            <w:del w:id="6467" w:author="ענבר הרשקוביץ" w:date="2016-05-01T12:00:00Z">
              <w:r w:rsidRPr="00890B73" w:rsidDel="00DB7D32">
                <w:rPr>
                  <w:sz w:val="26"/>
                  <w:rtl/>
                </w:rPr>
                <w:delText>10</w:delText>
              </w:r>
            </w:del>
            <w:ins w:id="6468" w:author="ענבר הרשקוביץ" w:date="2016-05-01T12:00:00Z">
              <w:r w:rsidR="00DB7D32" w:rsidRPr="00890B73">
                <w:rPr>
                  <w:sz w:val="26"/>
                  <w:rtl/>
                  <w:rPrChange w:id="6469" w:author="נעה בן שבת" w:date="2016-05-18T12:10:00Z">
                    <w:rPr>
                      <w:sz w:val="26"/>
                      <w:highlight w:val="yellow"/>
                      <w:rtl/>
                    </w:rPr>
                  </w:rPrChange>
                </w:rPr>
                <w:t>14</w:t>
              </w:r>
            </w:ins>
            <w:r w:rsidRPr="00890B73">
              <w:rPr>
                <w:sz w:val="26"/>
                <w:rtl/>
              </w:rPr>
              <w:t xml:space="preserve">, </w:t>
            </w:r>
            <w:del w:id="6470" w:author="ענבר הרשקוביץ" w:date="2016-05-01T12:00:00Z">
              <w:r w:rsidRPr="00890B73" w:rsidDel="00DB7D32">
                <w:rPr>
                  <w:sz w:val="26"/>
                  <w:rtl/>
                </w:rPr>
                <w:delText>14(</w:delText>
              </w:r>
              <w:r w:rsidRPr="00890B73" w:rsidDel="00DB7D32">
                <w:rPr>
                  <w:rFonts w:hint="eastAsia"/>
                  <w:sz w:val="26"/>
                  <w:rtl/>
                </w:rPr>
                <w:delText>ג</w:delText>
              </w:r>
              <w:r w:rsidRPr="00890B73" w:rsidDel="00DB7D32">
                <w:rPr>
                  <w:sz w:val="26"/>
                  <w:rtl/>
                </w:rPr>
                <w:delText>)</w:delText>
              </w:r>
            </w:del>
            <w:ins w:id="6471" w:author="ענבר הרשקוביץ" w:date="2016-05-01T12:00:00Z">
              <w:r w:rsidR="00DB7D32" w:rsidRPr="00890B73">
                <w:rPr>
                  <w:sz w:val="26"/>
                  <w:rtl/>
                  <w:rPrChange w:id="6472" w:author="נעה בן שבת" w:date="2016-05-18T12:10:00Z">
                    <w:rPr>
                      <w:sz w:val="26"/>
                      <w:highlight w:val="yellow"/>
                      <w:rtl/>
                    </w:rPr>
                  </w:rPrChange>
                </w:rPr>
                <w:t>8(ג)</w:t>
              </w:r>
            </w:ins>
            <w:r w:rsidRPr="00890B73">
              <w:rPr>
                <w:sz w:val="26"/>
                <w:rtl/>
              </w:rPr>
              <w:t xml:space="preserve">, </w:t>
            </w:r>
            <w:del w:id="6473" w:author="ענבר הרשקוביץ" w:date="2016-05-01T12:00:00Z">
              <w:r w:rsidRPr="00890B73" w:rsidDel="00DB7D32">
                <w:rPr>
                  <w:sz w:val="26"/>
                  <w:rtl/>
                </w:rPr>
                <w:delText>17</w:delText>
              </w:r>
            </w:del>
            <w:ins w:id="6474" w:author="ענבר הרשקוביץ" w:date="2016-05-01T12:00:00Z">
              <w:r w:rsidR="00DB7D32" w:rsidRPr="00890B73">
                <w:rPr>
                  <w:sz w:val="26"/>
                  <w:rtl/>
                  <w:rPrChange w:id="6475" w:author="נעה בן שבת" w:date="2016-05-18T12:10:00Z">
                    <w:rPr>
                      <w:sz w:val="26"/>
                      <w:highlight w:val="yellow"/>
                      <w:rtl/>
                    </w:rPr>
                  </w:rPrChange>
                </w:rPr>
                <w:t>16</w:t>
              </w:r>
            </w:ins>
            <w:r w:rsidRPr="00890B73">
              <w:rPr>
                <w:sz w:val="26"/>
                <w:rtl/>
              </w:rPr>
              <w:t>(</w:t>
            </w:r>
            <w:r w:rsidRPr="00890B73">
              <w:rPr>
                <w:rFonts w:hint="eastAsia"/>
                <w:sz w:val="26"/>
                <w:rtl/>
              </w:rPr>
              <w:t>ה</w:t>
            </w:r>
            <w:r w:rsidRPr="00890B73">
              <w:rPr>
                <w:sz w:val="26"/>
                <w:rtl/>
              </w:rPr>
              <w:t xml:space="preserve">)(1) </w:t>
            </w:r>
            <w:r w:rsidRPr="00890B73">
              <w:rPr>
                <w:rFonts w:hint="eastAsia"/>
                <w:sz w:val="26"/>
                <w:rtl/>
              </w:rPr>
              <w:t>ו</w:t>
            </w:r>
            <w:r w:rsidRPr="00890B73">
              <w:rPr>
                <w:sz w:val="26"/>
                <w:rtl/>
              </w:rPr>
              <w:t>-</w:t>
            </w:r>
            <w:del w:id="6476" w:author="ענבר הרשקוביץ" w:date="2016-05-01T12:00:00Z">
              <w:r w:rsidRPr="00890B73" w:rsidDel="00DB7D32">
                <w:rPr>
                  <w:sz w:val="26"/>
                  <w:rtl/>
                </w:rPr>
                <w:delText>67(</w:delText>
              </w:r>
              <w:r w:rsidRPr="00890B73" w:rsidDel="00DB7D32">
                <w:rPr>
                  <w:rFonts w:hint="eastAsia"/>
                  <w:sz w:val="26"/>
                  <w:rtl/>
                </w:rPr>
                <w:delText>ב</w:delText>
              </w:r>
              <w:r w:rsidRPr="00890B73" w:rsidDel="00DB7D32">
                <w:rPr>
                  <w:sz w:val="26"/>
                  <w:rtl/>
                </w:rPr>
                <w:delText>)</w:delText>
              </w:r>
            </w:del>
            <w:ins w:id="6477" w:author="ענבר הרשקוביץ" w:date="2016-05-01T12:00:00Z">
              <w:r w:rsidR="00DB7D32" w:rsidRPr="00890B73">
                <w:rPr>
                  <w:sz w:val="26"/>
                  <w:rtl/>
                  <w:rPrChange w:id="6478" w:author="נעה בן שבת" w:date="2016-05-18T12:10:00Z">
                    <w:rPr>
                      <w:sz w:val="26"/>
                      <w:highlight w:val="yellow"/>
                      <w:rtl/>
                    </w:rPr>
                  </w:rPrChange>
                </w:rPr>
                <w:t>65(ב)</w:t>
              </w:r>
            </w:ins>
            <w:r w:rsidRPr="00890B73">
              <w:rPr>
                <w:sz w:val="26"/>
                <w:rtl/>
              </w:rPr>
              <w:t>;</w:t>
            </w:r>
            <w:ins w:id="6479" w:author="נעה בן-שבת" w:date="2016-01-03T23:14:00Z">
              <w:r w:rsidRPr="00890B73">
                <w:rPr>
                  <w:rFonts w:hint="cs"/>
                  <w:rtl/>
                </w:rPr>
                <w:t xml:space="preserve"> </w:t>
              </w:r>
            </w:ins>
          </w:p>
          <w:p w:rsidR="00890B73" w:rsidRDefault="00890B73" w:rsidP="00DB7D32">
            <w:pPr>
              <w:pStyle w:val="TableBlock"/>
              <w:rPr>
                <w:ins w:id="6480" w:author="נעה בן שבת" w:date="2016-05-18T12:10:00Z"/>
                <w:rtl/>
              </w:rPr>
            </w:pPr>
          </w:p>
          <w:p w:rsidR="000B097E" w:rsidRPr="006231FC" w:rsidRDefault="000B097E" w:rsidP="00DB7D32">
            <w:pPr>
              <w:pStyle w:val="TableBlock"/>
              <w:rPr>
                <w:sz w:val="26"/>
                <w:rtl/>
              </w:rPr>
            </w:pPr>
            <w:ins w:id="6481" w:author="נעה בן-שבת" w:date="2016-01-03T23:14:00Z">
              <w:r w:rsidRPr="00890B73">
                <w:rPr>
                  <w:rFonts w:hint="cs"/>
                  <w:rtl/>
                </w:rPr>
                <w:t>[4(א)[לא ממלאים מקום עובד], 7[תנאי שירות], 10[הכשרה מקצועית מיוחדת], 14[תקופת השירות], 17(ד)[התאמות נגישות] ו-67(ב)[דיווח על קרבה משפחתית];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6482" w:author="ענבר הרשקוביץ" w:date="2016-04-17T14:23:00Z">
              <w:r w:rsidRPr="006231FC" w:rsidDel="00504681">
                <w:rPr>
                  <w:sz w:val="26"/>
                  <w:rtl/>
                </w:rPr>
                <w:delText>8</w:delText>
              </w:r>
            </w:del>
            <w:ins w:id="6483" w:author="ענבר הרשקוביץ" w:date="2016-04-17T14:23:00Z">
              <w:r w:rsidR="00504681">
                <w:rPr>
                  <w:rFonts w:hint="cs"/>
                  <w:sz w:val="26"/>
                  <w:rtl/>
                </w:rPr>
                <w:t>11</w:t>
              </w:r>
            </w:ins>
            <w:r w:rsidRPr="006231FC">
              <w:rPr>
                <w:sz w:val="26"/>
                <w:rtl/>
              </w:rPr>
              <w:t>)</w:t>
            </w:r>
            <w:r w:rsidRPr="006231FC">
              <w:rPr>
                <w:sz w:val="26"/>
                <w:rtl/>
              </w:rPr>
              <w:tab/>
            </w:r>
            <w:r w:rsidRPr="006231FC">
              <w:rPr>
                <w:rFonts w:hint="eastAsia"/>
                <w:sz w:val="26"/>
                <w:rtl/>
              </w:rPr>
              <w:t>לערוך</w:t>
            </w:r>
            <w:r w:rsidRPr="006231FC">
              <w:rPr>
                <w:sz w:val="26"/>
                <w:rtl/>
              </w:rPr>
              <w:t xml:space="preserve"> </w:t>
            </w:r>
            <w:r w:rsidRPr="006231FC">
              <w:rPr>
                <w:rFonts w:hint="eastAsia"/>
                <w:sz w:val="26"/>
                <w:rtl/>
              </w:rPr>
              <w:t>בדיקות</w:t>
            </w:r>
            <w:r w:rsidRPr="006231FC">
              <w:rPr>
                <w:sz w:val="26"/>
                <w:rtl/>
              </w:rPr>
              <w:t xml:space="preserve"> </w:t>
            </w:r>
            <w:r w:rsidRPr="006231FC">
              <w:rPr>
                <w:rFonts w:hint="eastAsia"/>
                <w:sz w:val="26"/>
                <w:rtl/>
              </w:rPr>
              <w:t>שוטפות</w:t>
            </w:r>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להבטיח</w:t>
            </w:r>
            <w:r w:rsidRPr="006231FC">
              <w:rPr>
                <w:sz w:val="26"/>
                <w:rtl/>
              </w:rPr>
              <w:t xml:space="preserve"> </w:t>
            </w:r>
            <w:del w:id="6484" w:author="נעה בן-שבת" w:date="2016-01-03T23:14:00Z">
              <w:r w:rsidRPr="006231FC" w:rsidDel="00951FB1">
                <w:rPr>
                  <w:rFonts w:hint="eastAsia"/>
                  <w:sz w:val="26"/>
                  <w:rtl/>
                </w:rPr>
                <w:delText>שניתנים</w:delText>
              </w:r>
              <w:r w:rsidRPr="006231FC" w:rsidDel="00951FB1">
                <w:rPr>
                  <w:sz w:val="26"/>
                  <w:rtl/>
                </w:rPr>
                <w:delText xml:space="preserve"> </w:delText>
              </w:r>
            </w:del>
            <w:ins w:id="6485" w:author="נעה בן-שבת" w:date="2016-01-03T23:14:00Z">
              <w:r>
                <w:rPr>
                  <w:rFonts w:hint="cs"/>
                  <w:sz w:val="26"/>
                  <w:rtl/>
                </w:rPr>
                <w:t>ש</w:t>
              </w:r>
            </w:ins>
            <w:r w:rsidRPr="006231FC">
              <w:rPr>
                <w:rFonts w:hint="eastAsia"/>
                <w:sz w:val="26"/>
                <w:rtl/>
              </w:rPr>
              <w:t>למתנדבים</w:t>
            </w:r>
            <w:r w:rsidRPr="006231FC">
              <w:rPr>
                <w:sz w:val="26"/>
                <w:rtl/>
              </w:rPr>
              <w:t xml:space="preserve"> </w:t>
            </w:r>
            <w:del w:id="6486" w:author="נעה בן-שבת" w:date="2016-01-03T23:14:00Z">
              <w:r w:rsidRPr="006231FC" w:rsidDel="00951FB1">
                <w:rPr>
                  <w:rFonts w:hint="eastAsia"/>
                  <w:sz w:val="26"/>
                  <w:rtl/>
                </w:rPr>
                <w:delText>המשרתים</w:delText>
              </w:r>
              <w:r w:rsidRPr="006231FC" w:rsidDel="00951FB1">
                <w:rPr>
                  <w:sz w:val="26"/>
                  <w:rtl/>
                </w:rPr>
                <w:delText xml:space="preserve"> </w:delText>
              </w:r>
              <w:r w:rsidRPr="006231FC" w:rsidDel="00951FB1">
                <w:rPr>
                  <w:rFonts w:hint="eastAsia"/>
                  <w:sz w:val="26"/>
                  <w:rtl/>
                </w:rPr>
                <w:delText>מחוץ</w:delText>
              </w:r>
              <w:r w:rsidRPr="006231FC" w:rsidDel="00951FB1">
                <w:rPr>
                  <w:sz w:val="26"/>
                  <w:rtl/>
                </w:rPr>
                <w:delText xml:space="preserve"> </w:delText>
              </w:r>
              <w:r w:rsidRPr="006231FC" w:rsidDel="00951FB1">
                <w:rPr>
                  <w:rFonts w:hint="eastAsia"/>
                  <w:sz w:val="26"/>
                  <w:rtl/>
                </w:rPr>
                <w:delText>לישראל</w:delText>
              </w:r>
              <w:r w:rsidRPr="006231FC" w:rsidDel="00951FB1">
                <w:rPr>
                  <w:sz w:val="26"/>
                  <w:rtl/>
                </w:rPr>
                <w:delText xml:space="preserve"> </w:delText>
              </w:r>
              <w:r w:rsidRPr="006231FC" w:rsidDel="00951FB1">
                <w:rPr>
                  <w:rFonts w:hint="eastAsia"/>
                  <w:sz w:val="26"/>
                  <w:rtl/>
                </w:rPr>
                <w:delText>ולאזור</w:delText>
              </w:r>
              <w:r w:rsidRPr="006231FC" w:rsidDel="00951FB1">
                <w:rPr>
                  <w:sz w:val="26"/>
                  <w:rtl/>
                </w:rPr>
                <w:delText xml:space="preserve"> </w:delText>
              </w:r>
            </w:del>
            <w:ins w:id="6487" w:author="נעה בן-שבת" w:date="2016-01-03T23:15:00Z">
              <w:r>
                <w:rPr>
                  <w:rFonts w:hint="cs"/>
                  <w:sz w:val="26"/>
                  <w:rtl/>
                </w:rPr>
                <w:t xml:space="preserve">בשירות בחו"ל </w:t>
              </w:r>
            </w:ins>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488" w:author="ענבר הרשקוביץ" w:date="2016-05-01T12:01:00Z">
              <w:r w:rsidRPr="006231FC" w:rsidDel="00DB7D32">
                <w:rPr>
                  <w:sz w:val="26"/>
                  <w:rtl/>
                </w:rPr>
                <w:delText>20</w:delText>
              </w:r>
            </w:del>
            <w:ins w:id="6489" w:author="ענבר הרשקוביץ" w:date="2016-05-01T12:01:00Z">
              <w:r w:rsidR="00DB7D32">
                <w:rPr>
                  <w:rFonts w:hint="cs"/>
                  <w:sz w:val="26"/>
                  <w:rtl/>
                </w:rPr>
                <w:t>17</w:t>
              </w:r>
            </w:ins>
            <w:r w:rsidRPr="006231FC">
              <w:rPr>
                <w:sz w:val="26"/>
                <w:rtl/>
              </w:rPr>
              <w:t xml:space="preserve">, </w:t>
            </w:r>
            <w:ins w:id="6490" w:author="נעה בן-שבת" w:date="2016-01-03T23:15:00Z">
              <w:r>
                <w:rPr>
                  <w:rFonts w:hint="cs"/>
                  <w:sz w:val="26"/>
                  <w:rtl/>
                </w:rPr>
                <w:t xml:space="preserve">ניתנים </w:t>
              </w:r>
            </w:ins>
            <w:r w:rsidRPr="006231FC">
              <w:rPr>
                <w:rFonts w:hint="eastAsia"/>
                <w:sz w:val="26"/>
                <w:rtl/>
              </w:rPr>
              <w:t>כל</w:t>
            </w:r>
            <w:r w:rsidRPr="006231FC">
              <w:rPr>
                <w:sz w:val="26"/>
                <w:rtl/>
              </w:rPr>
              <w:t xml:space="preserve"> </w:t>
            </w:r>
            <w:r w:rsidRPr="006231FC">
              <w:rPr>
                <w:rFonts w:hint="eastAsia"/>
                <w:sz w:val="26"/>
                <w:rtl/>
              </w:rPr>
              <w:t>הזכויות</w:t>
            </w:r>
            <w:r w:rsidRPr="006231FC">
              <w:rPr>
                <w:sz w:val="26"/>
                <w:rtl/>
              </w:rPr>
              <w:t xml:space="preserve"> </w:t>
            </w:r>
            <w:r w:rsidRPr="006231FC">
              <w:rPr>
                <w:rFonts w:hint="eastAsia"/>
                <w:sz w:val="26"/>
                <w:rtl/>
              </w:rPr>
              <w:t>ותנאי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זכאים</w:t>
            </w:r>
            <w:r w:rsidRPr="006231FC">
              <w:rPr>
                <w:sz w:val="26"/>
                <w:rtl/>
              </w:rPr>
              <w:t xml:space="preserve"> </w:t>
            </w:r>
            <w:r w:rsidRPr="006231FC">
              <w:rPr>
                <w:rFonts w:hint="eastAsia"/>
                <w:sz w:val="26"/>
                <w:rtl/>
              </w:rPr>
              <w:t>להם</w:t>
            </w:r>
            <w:r w:rsidRPr="006231FC">
              <w:rPr>
                <w:sz w:val="26"/>
                <w:rtl/>
              </w:rPr>
              <w:t>;</w:t>
            </w:r>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6491"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6492"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6493" w:author="נעה בן-שבת" w:date="2016-01-03T23:16:00Z"/>
                <w:sz w:val="26"/>
                <w:rtl/>
              </w:rPr>
            </w:pPr>
            <w:del w:id="6494" w:author="נעה בן-שבת" w:date="2016-01-03T23:16:00Z">
              <w:r w:rsidRPr="006231FC" w:rsidDel="00951FB1">
                <w:rPr>
                  <w:sz w:val="26"/>
                  <w:rtl/>
                </w:rPr>
                <w:delText>(9)</w:delText>
              </w:r>
              <w:r w:rsidRPr="006231FC" w:rsidDel="00951FB1">
                <w:rPr>
                  <w:sz w:val="26"/>
                  <w:rtl/>
                </w:rPr>
                <w:tab/>
              </w:r>
              <w:r w:rsidRPr="006231FC" w:rsidDel="00951FB1">
                <w:rPr>
                  <w:rFonts w:hint="eastAsia"/>
                  <w:sz w:val="26"/>
                  <w:rtl/>
                </w:rPr>
                <w:delText>להכשיר</w:delText>
              </w:r>
              <w:r w:rsidRPr="006231FC" w:rsidDel="00951FB1">
                <w:rPr>
                  <w:sz w:val="26"/>
                  <w:rtl/>
                </w:rPr>
                <w:delText xml:space="preserve"> </w:delText>
              </w:r>
              <w:r w:rsidRPr="006231FC" w:rsidDel="00951FB1">
                <w:rPr>
                  <w:rFonts w:hint="eastAsia"/>
                  <w:sz w:val="26"/>
                  <w:rtl/>
                </w:rPr>
                <w:delText>לשירות</w:delText>
              </w:r>
              <w:r w:rsidRPr="006231FC" w:rsidDel="00951FB1">
                <w:rPr>
                  <w:sz w:val="26"/>
                  <w:rtl/>
                </w:rPr>
                <w:delText xml:space="preserve"> </w:delText>
              </w:r>
              <w:r w:rsidRPr="006231FC" w:rsidDel="00951FB1">
                <w:rPr>
                  <w:rFonts w:hint="eastAsia"/>
                  <w:sz w:val="26"/>
                  <w:rtl/>
                </w:rPr>
                <w:delText>מתנדבים</w:delText>
              </w:r>
              <w:r w:rsidRPr="006231FC" w:rsidDel="00951FB1">
                <w:rPr>
                  <w:sz w:val="26"/>
                  <w:rtl/>
                </w:rPr>
                <w:delText xml:space="preserve"> </w:delText>
              </w:r>
              <w:r w:rsidRPr="006231FC" w:rsidDel="00951FB1">
                <w:rPr>
                  <w:rFonts w:hint="eastAsia"/>
                  <w:sz w:val="26"/>
                  <w:rtl/>
                </w:rPr>
                <w:delText>בשירות</w:delText>
              </w:r>
              <w:r w:rsidRPr="006231FC" w:rsidDel="00951FB1">
                <w:rPr>
                  <w:sz w:val="26"/>
                  <w:rtl/>
                </w:rPr>
                <w:delText xml:space="preserve"> </w:delText>
              </w:r>
              <w:r w:rsidRPr="006231FC" w:rsidDel="00951FB1">
                <w:rPr>
                  <w:rFonts w:hint="eastAsia"/>
                  <w:sz w:val="26"/>
                  <w:rtl/>
                </w:rPr>
                <w:delText>לאומי</w:delText>
              </w:r>
              <w:r w:rsidRPr="006231FC" w:rsidDel="00951FB1">
                <w:rPr>
                  <w:sz w:val="26"/>
                  <w:rtl/>
                </w:rPr>
                <w:delText xml:space="preserve"> </w:delText>
              </w:r>
              <w:r w:rsidRPr="006231FC" w:rsidDel="00951FB1">
                <w:rPr>
                  <w:rFonts w:hint="eastAsia"/>
                  <w:sz w:val="26"/>
                  <w:rtl/>
                </w:rPr>
                <w:delText>או</w:delText>
              </w:r>
              <w:r w:rsidRPr="006231FC" w:rsidDel="00951FB1">
                <w:rPr>
                  <w:sz w:val="26"/>
                  <w:rtl/>
                </w:rPr>
                <w:delText xml:space="preserve"> </w:delText>
              </w:r>
              <w:r w:rsidRPr="006231FC" w:rsidDel="00951FB1">
                <w:rPr>
                  <w:rFonts w:hint="eastAsia"/>
                  <w:sz w:val="26"/>
                  <w:rtl/>
                </w:rPr>
                <w:delText>בשירות</w:delText>
              </w:r>
              <w:r w:rsidRPr="006231FC" w:rsidDel="00951FB1">
                <w:rPr>
                  <w:sz w:val="26"/>
                  <w:rtl/>
                </w:rPr>
                <w:delText xml:space="preserve"> </w:delText>
              </w:r>
              <w:r w:rsidRPr="006231FC" w:rsidDel="00951FB1">
                <w:rPr>
                  <w:rFonts w:hint="eastAsia"/>
                  <w:sz w:val="26"/>
                  <w:rtl/>
                </w:rPr>
                <w:delText>קהילתי</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9;</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495" w:author="נעה בן-שבת" w:date="2016-01-03T23:15:00Z">
              <w:r>
                <w:rPr>
                  <w:rFonts w:hint="cs"/>
                  <w:highlight w:val="yellow"/>
                  <w:rtl/>
                </w:rPr>
                <w:t>(</w:t>
              </w:r>
            </w:ins>
            <w:ins w:id="6496" w:author="ענבר הרשקוביץ" w:date="2016-04-17T14:23:00Z">
              <w:r w:rsidR="00504681">
                <w:rPr>
                  <w:rFonts w:hint="cs"/>
                  <w:highlight w:val="yellow"/>
                  <w:rtl/>
                </w:rPr>
                <w:t>12</w:t>
              </w:r>
            </w:ins>
            <w:ins w:id="6497" w:author="נעה בן-שבת" w:date="2016-01-03T23:15:00Z">
              <w:r w:rsidRPr="00F35E20">
                <w:rPr>
                  <w:rFonts w:hint="cs"/>
                  <w:highlight w:val="yellow"/>
                  <w:rtl/>
                </w:rPr>
                <w:t>)</w:t>
              </w:r>
              <w:r w:rsidRPr="00F35E20">
                <w:rPr>
                  <w:highlight w:val="yellow"/>
                  <w:rtl/>
                </w:rPr>
                <w:tab/>
              </w:r>
              <w:r>
                <w:rPr>
                  <w:rFonts w:hint="cs"/>
                  <w:highlight w:val="yellow"/>
                  <w:rtl/>
                </w:rPr>
                <w:t>לערוך</w:t>
              </w:r>
              <w:r w:rsidRPr="00F35E20">
                <w:rPr>
                  <w:rFonts w:hint="cs"/>
                  <w:highlight w:val="yellow"/>
                  <w:rtl/>
                </w:rPr>
                <w:t xml:space="preserve"> רישומים על ביצוע השירות הלאומי</w:t>
              </w:r>
              <w:r>
                <w:rPr>
                  <w:rFonts w:hint="cs"/>
                  <w:highlight w:val="yellow"/>
                  <w:rtl/>
                </w:rPr>
                <w:t xml:space="preserve"> או השירות הקהילתי </w:t>
              </w:r>
              <w:r w:rsidRPr="00F35E20">
                <w:rPr>
                  <w:rFonts w:hint="cs"/>
                  <w:highlight w:val="yellow"/>
                  <w:rtl/>
                </w:rPr>
                <w:t xml:space="preserve">ועל ניצול הזכויות לימי היעדרות </w:t>
              </w:r>
              <w:r>
                <w:rPr>
                  <w:rFonts w:hint="cs"/>
                  <w:highlight w:val="yellow"/>
                  <w:rtl/>
                </w:rPr>
                <w:t>בתקופת השירות</w:t>
              </w:r>
              <w:r w:rsidRPr="00F35E20">
                <w:rPr>
                  <w:rFonts w:hint="cs"/>
                  <w:highlight w:val="yellow"/>
                  <w:rtl/>
                </w:rPr>
                <w:t>, ולמסור את הרישומים לרשות במקרה של סיום השירות או מעבר בין גופים מוכרים;</w:t>
              </w:r>
            </w:ins>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6498"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6499"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6500" w:author="נעה בן-שבת" w:date="2016-01-03T23:16:00Z"/>
                <w:sz w:val="26"/>
                <w:rtl/>
              </w:rPr>
            </w:pPr>
            <w:del w:id="6501" w:author="נעה בן-שבת" w:date="2016-01-03T23:16:00Z">
              <w:r w:rsidRPr="006231FC" w:rsidDel="00951FB1">
                <w:rPr>
                  <w:sz w:val="26"/>
                  <w:rtl/>
                </w:rPr>
                <w:delText>(10)</w:delText>
              </w:r>
              <w:r w:rsidRPr="006231FC" w:rsidDel="00951FB1">
                <w:rPr>
                  <w:sz w:val="26"/>
                  <w:rtl/>
                </w:rPr>
                <w:tab/>
              </w:r>
              <w:r w:rsidRPr="006231FC" w:rsidDel="00951FB1">
                <w:rPr>
                  <w:rFonts w:hint="eastAsia"/>
                  <w:sz w:val="26"/>
                  <w:rtl/>
                </w:rPr>
                <w:delText>לשלם</w:delText>
              </w:r>
              <w:r w:rsidRPr="006231FC" w:rsidDel="00951FB1">
                <w:rPr>
                  <w:sz w:val="26"/>
                  <w:rtl/>
                </w:rPr>
                <w:delText xml:space="preserve"> </w:delText>
              </w:r>
              <w:r w:rsidRPr="006231FC" w:rsidDel="00951FB1">
                <w:rPr>
                  <w:rFonts w:hint="eastAsia"/>
                  <w:sz w:val="26"/>
                  <w:rtl/>
                </w:rPr>
                <w:delText>למתנדבים</w:delText>
              </w:r>
              <w:r w:rsidRPr="006231FC" w:rsidDel="00951FB1">
                <w:rPr>
                  <w:sz w:val="26"/>
                  <w:rtl/>
                </w:rPr>
                <w:delText xml:space="preserve"> </w:delText>
              </w:r>
              <w:r w:rsidRPr="006231FC" w:rsidDel="00951FB1">
                <w:rPr>
                  <w:rFonts w:hint="eastAsia"/>
                  <w:sz w:val="26"/>
                  <w:rtl/>
                </w:rPr>
                <w:delText>דמי</w:delText>
              </w:r>
              <w:r w:rsidRPr="006231FC" w:rsidDel="00951FB1">
                <w:rPr>
                  <w:sz w:val="26"/>
                  <w:rtl/>
                </w:rPr>
                <w:delText xml:space="preserve"> </w:delText>
              </w:r>
              <w:r w:rsidRPr="006231FC" w:rsidDel="00951FB1">
                <w:rPr>
                  <w:rFonts w:hint="eastAsia"/>
                  <w:sz w:val="26"/>
                  <w:rtl/>
                </w:rPr>
                <w:delText>כיס</w:delText>
              </w:r>
              <w:r w:rsidRPr="006231FC" w:rsidDel="00951FB1">
                <w:rPr>
                  <w:sz w:val="26"/>
                  <w:rtl/>
                </w:rPr>
                <w:delText xml:space="preserve"> </w:delText>
              </w:r>
              <w:r w:rsidRPr="006231FC" w:rsidDel="00951FB1">
                <w:rPr>
                  <w:rFonts w:hint="eastAsia"/>
                  <w:sz w:val="26"/>
                  <w:rtl/>
                </w:rPr>
                <w:delText>והוצאות</w:delText>
              </w:r>
              <w:r w:rsidRPr="006231FC" w:rsidDel="00951FB1">
                <w:rPr>
                  <w:sz w:val="26"/>
                  <w:rtl/>
                </w:rPr>
                <w:delText xml:space="preserve"> </w:delText>
              </w:r>
              <w:r w:rsidRPr="006231FC" w:rsidDel="00951FB1">
                <w:rPr>
                  <w:rFonts w:hint="eastAsia"/>
                  <w:sz w:val="26"/>
                  <w:rtl/>
                </w:rPr>
                <w:delText>נסיעה</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18(</w:delText>
              </w:r>
              <w:r w:rsidRPr="006231FC" w:rsidDel="00951FB1">
                <w:rPr>
                  <w:rFonts w:hint="eastAsia"/>
                  <w:sz w:val="26"/>
                  <w:rtl/>
                </w:rPr>
                <w:delText>א</w:delText>
              </w:r>
              <w:r w:rsidRPr="006231FC" w:rsidDel="00951FB1">
                <w:rPr>
                  <w:sz w:val="26"/>
                  <w:rtl/>
                </w:rPr>
                <w:delText>);</w:delText>
              </w:r>
            </w:del>
          </w:p>
        </w:tc>
      </w:tr>
      <w:tr w:rsidR="000B097E" w:rsidRPr="006231FC" w:rsidDel="00951FB1" w:rsidTr="003120AC">
        <w:trPr>
          <w:cantSplit/>
        </w:trPr>
        <w:tc>
          <w:tcPr>
            <w:tcW w:w="1871" w:type="dxa"/>
            <w:shd w:val="clear" w:color="auto" w:fill="auto"/>
            <w:tcMar>
              <w:top w:w="91" w:type="dxa"/>
              <w:left w:w="0" w:type="dxa"/>
              <w:bottom w:w="91" w:type="dxa"/>
              <w:right w:w="0" w:type="dxa"/>
            </w:tcMar>
          </w:tcPr>
          <w:p w:rsidR="000B097E" w:rsidRPr="006231FC" w:rsidDel="00951FB1" w:rsidRDefault="000B097E" w:rsidP="003120AC">
            <w:pPr>
              <w:pStyle w:val="TableSideHeading"/>
              <w:rPr>
                <w:del w:id="6502" w:author="נעה בן-שבת" w:date="2016-01-03T23:16:00Z"/>
                <w:sz w:val="26"/>
                <w:rtl/>
              </w:rPr>
            </w:pPr>
          </w:p>
        </w:tc>
        <w:tc>
          <w:tcPr>
            <w:tcW w:w="624" w:type="dxa"/>
            <w:shd w:val="clear" w:color="auto" w:fill="auto"/>
            <w:tcMar>
              <w:top w:w="91" w:type="dxa"/>
              <w:left w:w="0" w:type="dxa"/>
              <w:bottom w:w="91" w:type="dxa"/>
              <w:right w:w="0" w:type="dxa"/>
            </w:tcMar>
          </w:tcPr>
          <w:p w:rsidR="000B097E" w:rsidRPr="006231FC" w:rsidDel="00951FB1" w:rsidRDefault="000B097E" w:rsidP="003120AC">
            <w:pPr>
              <w:pStyle w:val="TableText"/>
              <w:rPr>
                <w:del w:id="6503" w:author="נעה בן-שבת" w:date="2016-01-03T23:16:00Z"/>
                <w:sz w:val="26"/>
                <w:rtl/>
              </w:rPr>
            </w:pPr>
          </w:p>
        </w:tc>
        <w:tc>
          <w:tcPr>
            <w:tcW w:w="7146" w:type="dxa"/>
            <w:gridSpan w:val="3"/>
            <w:shd w:val="clear" w:color="auto" w:fill="auto"/>
            <w:tcMar>
              <w:top w:w="91" w:type="dxa"/>
              <w:left w:w="0" w:type="dxa"/>
              <w:bottom w:w="91" w:type="dxa"/>
              <w:right w:w="0" w:type="dxa"/>
            </w:tcMar>
          </w:tcPr>
          <w:p w:rsidR="000B097E" w:rsidRPr="006231FC" w:rsidDel="00951FB1" w:rsidRDefault="000B097E" w:rsidP="003120AC">
            <w:pPr>
              <w:pStyle w:val="TableBlock"/>
              <w:rPr>
                <w:del w:id="6504" w:author="נעה בן-שבת" w:date="2016-01-03T23:16:00Z"/>
                <w:sz w:val="26"/>
                <w:rtl/>
              </w:rPr>
            </w:pPr>
            <w:del w:id="6505" w:author="נעה בן-שבת" w:date="2016-01-03T23:16:00Z">
              <w:r w:rsidRPr="006231FC" w:rsidDel="00951FB1">
                <w:rPr>
                  <w:sz w:val="26"/>
                  <w:rtl/>
                </w:rPr>
                <w:delText>(11)</w:delText>
              </w:r>
              <w:r w:rsidRPr="006231FC" w:rsidDel="00951FB1">
                <w:rPr>
                  <w:sz w:val="26"/>
                  <w:rtl/>
                </w:rPr>
                <w:tab/>
              </w:r>
              <w:r w:rsidRPr="006231FC" w:rsidDel="00951FB1">
                <w:rPr>
                  <w:rFonts w:hint="eastAsia"/>
                  <w:sz w:val="26"/>
                  <w:rtl/>
                </w:rPr>
                <w:delText>לשלם</w:delText>
              </w:r>
              <w:r w:rsidRPr="006231FC" w:rsidDel="00951FB1">
                <w:rPr>
                  <w:sz w:val="26"/>
                  <w:rtl/>
                </w:rPr>
                <w:delText xml:space="preserve"> </w:delText>
              </w:r>
              <w:r w:rsidRPr="006231FC" w:rsidDel="00951FB1">
                <w:rPr>
                  <w:rFonts w:hint="eastAsia"/>
                  <w:sz w:val="26"/>
                  <w:rtl/>
                </w:rPr>
                <w:delText>בעד</w:delText>
              </w:r>
              <w:r w:rsidRPr="006231FC" w:rsidDel="00951FB1">
                <w:rPr>
                  <w:sz w:val="26"/>
                  <w:rtl/>
                </w:rPr>
                <w:delText xml:space="preserve"> </w:delText>
              </w:r>
              <w:r w:rsidRPr="006231FC" w:rsidDel="00951FB1">
                <w:rPr>
                  <w:rFonts w:hint="eastAsia"/>
                  <w:sz w:val="26"/>
                  <w:rtl/>
                </w:rPr>
                <w:delText>המתנדבים</w:delText>
              </w:r>
              <w:r w:rsidRPr="006231FC" w:rsidDel="00951FB1">
                <w:rPr>
                  <w:sz w:val="26"/>
                  <w:rtl/>
                </w:rPr>
                <w:delText xml:space="preserve"> </w:delText>
              </w:r>
              <w:r w:rsidRPr="006231FC" w:rsidDel="00951FB1">
                <w:rPr>
                  <w:rFonts w:hint="eastAsia"/>
                  <w:sz w:val="26"/>
                  <w:rtl/>
                </w:rPr>
                <w:delText>דמי</w:delText>
              </w:r>
              <w:r w:rsidRPr="006231FC" w:rsidDel="00951FB1">
                <w:rPr>
                  <w:sz w:val="26"/>
                  <w:rtl/>
                </w:rPr>
                <w:delText xml:space="preserve"> </w:delText>
              </w:r>
              <w:r w:rsidRPr="006231FC" w:rsidDel="00951FB1">
                <w:rPr>
                  <w:rFonts w:hint="eastAsia"/>
                  <w:sz w:val="26"/>
                  <w:rtl/>
                </w:rPr>
                <w:delText>ביטוח</w:delText>
              </w:r>
              <w:r w:rsidRPr="006231FC" w:rsidDel="00951FB1">
                <w:rPr>
                  <w:sz w:val="26"/>
                  <w:rtl/>
                </w:rPr>
                <w:delText xml:space="preserve"> </w:delText>
              </w:r>
              <w:r w:rsidRPr="006231FC" w:rsidDel="00951FB1">
                <w:rPr>
                  <w:rFonts w:hint="eastAsia"/>
                  <w:sz w:val="26"/>
                  <w:rtl/>
                </w:rPr>
                <w:delText>לאומי</w:delText>
              </w:r>
              <w:r w:rsidRPr="006231FC" w:rsidDel="00951FB1">
                <w:rPr>
                  <w:sz w:val="26"/>
                  <w:rtl/>
                </w:rPr>
                <w:delText xml:space="preserve"> </w:delText>
              </w:r>
              <w:r w:rsidRPr="006231FC" w:rsidDel="00951FB1">
                <w:rPr>
                  <w:rFonts w:hint="eastAsia"/>
                  <w:sz w:val="26"/>
                  <w:rtl/>
                </w:rPr>
                <w:delText>ודמי</w:delText>
              </w:r>
              <w:r w:rsidRPr="006231FC" w:rsidDel="00951FB1">
                <w:rPr>
                  <w:sz w:val="26"/>
                  <w:rtl/>
                </w:rPr>
                <w:delText xml:space="preserve"> </w:delText>
              </w:r>
              <w:r w:rsidRPr="006231FC" w:rsidDel="00951FB1">
                <w:rPr>
                  <w:rFonts w:hint="eastAsia"/>
                  <w:sz w:val="26"/>
                  <w:rtl/>
                </w:rPr>
                <w:delText>ביטוח</w:delText>
              </w:r>
              <w:r w:rsidRPr="006231FC" w:rsidDel="00951FB1">
                <w:rPr>
                  <w:sz w:val="26"/>
                  <w:rtl/>
                </w:rPr>
                <w:delText xml:space="preserve"> </w:delText>
              </w:r>
              <w:r w:rsidRPr="006231FC" w:rsidDel="00951FB1">
                <w:rPr>
                  <w:rFonts w:hint="eastAsia"/>
                  <w:sz w:val="26"/>
                  <w:rtl/>
                </w:rPr>
                <w:delText>בריאות</w:delText>
              </w:r>
              <w:r w:rsidRPr="006231FC" w:rsidDel="00951FB1">
                <w:rPr>
                  <w:sz w:val="26"/>
                  <w:rtl/>
                </w:rPr>
                <w:delText xml:space="preserve"> </w:delText>
              </w:r>
              <w:r w:rsidRPr="006231FC" w:rsidDel="00951FB1">
                <w:rPr>
                  <w:rFonts w:hint="eastAsia"/>
                  <w:sz w:val="26"/>
                  <w:rtl/>
                </w:rPr>
                <w:delText>בהתאם</w:delText>
              </w:r>
              <w:r w:rsidRPr="006231FC" w:rsidDel="00951FB1">
                <w:rPr>
                  <w:sz w:val="26"/>
                  <w:rtl/>
                </w:rPr>
                <w:delText xml:space="preserve"> </w:delText>
              </w:r>
              <w:r w:rsidRPr="006231FC" w:rsidDel="00951FB1">
                <w:rPr>
                  <w:rFonts w:hint="eastAsia"/>
                  <w:sz w:val="26"/>
                  <w:rtl/>
                </w:rPr>
                <w:delText>להוראות</w:delText>
              </w:r>
              <w:r w:rsidRPr="006231FC" w:rsidDel="00951FB1">
                <w:rPr>
                  <w:sz w:val="26"/>
                  <w:rtl/>
                </w:rPr>
                <w:delText xml:space="preserve"> </w:delText>
              </w:r>
              <w:r w:rsidRPr="006231FC" w:rsidDel="00951FB1">
                <w:rPr>
                  <w:rFonts w:hint="eastAsia"/>
                  <w:sz w:val="26"/>
                  <w:rtl/>
                </w:rPr>
                <w:delText>סעיף</w:delText>
              </w:r>
              <w:r w:rsidRPr="006231FC" w:rsidDel="00951FB1">
                <w:rPr>
                  <w:sz w:val="26"/>
                  <w:rtl/>
                </w:rPr>
                <w:delText xml:space="preserve"> 18(</w:delText>
              </w:r>
              <w:r w:rsidRPr="006231FC" w:rsidDel="00951FB1">
                <w:rPr>
                  <w:rFonts w:hint="eastAsia"/>
                  <w:sz w:val="26"/>
                  <w:rtl/>
                </w:rPr>
                <w:delText>ב</w:delText>
              </w:r>
              <w:r w:rsidRPr="006231FC" w:rsidDel="00951FB1">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del w:id="6506" w:author="ענבר הרשקוביץ" w:date="2016-04-17T14:23:00Z">
              <w:r w:rsidRPr="006231FC" w:rsidDel="00504681">
                <w:rPr>
                  <w:sz w:val="26"/>
                  <w:rtl/>
                </w:rPr>
                <w:delText>12</w:delText>
              </w:r>
            </w:del>
            <w:ins w:id="6507" w:author="ענבר הרשקוביץ" w:date="2016-04-17T14:23:00Z">
              <w:r w:rsidR="00504681" w:rsidRPr="006231FC">
                <w:rPr>
                  <w:sz w:val="26"/>
                  <w:rtl/>
                </w:rPr>
                <w:t>1</w:t>
              </w:r>
              <w:r w:rsidR="00504681">
                <w:rPr>
                  <w:rFonts w:hint="cs"/>
                  <w:sz w:val="26"/>
                  <w:rtl/>
                </w:rPr>
                <w:t>3</w:t>
              </w:r>
            </w:ins>
            <w:r w:rsidRPr="006231FC">
              <w:rPr>
                <w:sz w:val="26"/>
                <w:rtl/>
              </w:rPr>
              <w:t>)</w:t>
            </w:r>
            <w:r w:rsidRPr="006231FC">
              <w:rPr>
                <w:sz w:val="26"/>
                <w:rtl/>
              </w:rPr>
              <w:tab/>
            </w:r>
            <w:r w:rsidRPr="006231FC">
              <w:rPr>
                <w:rFonts w:hint="eastAsia"/>
                <w:sz w:val="26"/>
                <w:rtl/>
              </w:rPr>
              <w:t>לוודא</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הצהרה</w:t>
            </w:r>
            <w:r w:rsidRPr="006231FC">
              <w:rPr>
                <w:sz w:val="26"/>
                <w:rtl/>
              </w:rPr>
              <w:t xml:space="preserve"> </w:t>
            </w:r>
            <w:r w:rsidRPr="006231FC">
              <w:rPr>
                <w:rFonts w:hint="eastAsia"/>
                <w:sz w:val="26"/>
                <w:rtl/>
              </w:rPr>
              <w:t>מכל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ומכל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לגוף</w:t>
            </w:r>
            <w:r w:rsidRPr="006231FC">
              <w:rPr>
                <w:sz w:val="26"/>
                <w:rtl/>
              </w:rPr>
              <w:t xml:space="preserve"> </w:t>
            </w:r>
            <w:r w:rsidRPr="00890B73">
              <w:rPr>
                <w:rFonts w:hint="eastAsia"/>
                <w:sz w:val="26"/>
                <w:rtl/>
              </w:rPr>
              <w:t>מפעיל</w:t>
            </w:r>
            <w:r w:rsidRPr="00890B73">
              <w:rPr>
                <w:sz w:val="26"/>
                <w:rtl/>
              </w:rPr>
              <w:t xml:space="preserve">, </w:t>
            </w:r>
            <w:r w:rsidRPr="00890B73">
              <w:rPr>
                <w:rFonts w:hint="eastAsia"/>
                <w:sz w:val="26"/>
                <w:rtl/>
              </w:rPr>
              <w:t>בעניין</w:t>
            </w:r>
            <w:r w:rsidRPr="00890B73">
              <w:rPr>
                <w:sz w:val="26"/>
                <w:rtl/>
              </w:rPr>
              <w:t xml:space="preserve"> </w:t>
            </w:r>
            <w:r w:rsidRPr="00F47A34">
              <w:rPr>
                <w:rFonts w:hint="eastAsia"/>
                <w:sz w:val="26"/>
                <w:rtl/>
              </w:rPr>
              <w:t>קרבה</w:t>
            </w:r>
            <w:r w:rsidRPr="000C6FAA">
              <w:rPr>
                <w:sz w:val="26"/>
                <w:rtl/>
              </w:rPr>
              <w:t xml:space="preserve"> </w:t>
            </w:r>
            <w:r w:rsidRPr="00B6522F">
              <w:rPr>
                <w:rFonts w:hint="eastAsia"/>
                <w:sz w:val="26"/>
                <w:rtl/>
              </w:rPr>
              <w:t>משפחתית</w:t>
            </w:r>
            <w:r w:rsidRPr="00B6522F">
              <w:rPr>
                <w:sz w:val="26"/>
                <w:rtl/>
              </w:rPr>
              <w:t xml:space="preserve"> </w:t>
            </w:r>
            <w:r w:rsidRPr="00890B73">
              <w:rPr>
                <w:rFonts w:hint="eastAsia"/>
                <w:sz w:val="26"/>
                <w:rtl/>
              </w:rPr>
              <w:t>לעובד</w:t>
            </w:r>
            <w:r w:rsidRPr="00890B73">
              <w:rPr>
                <w:sz w:val="26"/>
                <w:rtl/>
              </w:rPr>
              <w:t xml:space="preserve"> </w:t>
            </w:r>
            <w:r w:rsidRPr="00890B73">
              <w:rPr>
                <w:rFonts w:hint="eastAsia"/>
                <w:sz w:val="26"/>
                <w:rtl/>
              </w:rPr>
              <w:t>מעובדי</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6508" w:author="ענבר הרשקוביץ" w:date="2016-05-01T12:01:00Z">
              <w:r w:rsidRPr="00890B73" w:rsidDel="00DB7D32">
                <w:rPr>
                  <w:sz w:val="26"/>
                  <w:rtl/>
                </w:rPr>
                <w:delText>55</w:delText>
              </w:r>
            </w:del>
            <w:ins w:id="6509" w:author="ענבר הרשקוביץ" w:date="2016-05-01T12:01:00Z">
              <w:r w:rsidR="00DB7D32" w:rsidRPr="00890B73">
                <w:rPr>
                  <w:sz w:val="26"/>
                  <w:rtl/>
                  <w:rPrChange w:id="6510" w:author="נעה בן שבת" w:date="2016-05-18T12:11:00Z">
                    <w:rPr>
                      <w:sz w:val="26"/>
                      <w:highlight w:val="yellow"/>
                      <w:rtl/>
                    </w:rPr>
                  </w:rPrChange>
                </w:rPr>
                <w:t>53</w:t>
              </w:r>
            </w:ins>
            <w:r w:rsidRPr="00890B73">
              <w:rPr>
                <w:sz w:val="26"/>
                <w:rtl/>
              </w:rPr>
              <w:t>(</w:t>
            </w:r>
            <w:r w:rsidRPr="00890B73">
              <w:rPr>
                <w:rFonts w:hint="eastAsia"/>
                <w:sz w:val="26"/>
                <w:rtl/>
              </w:rPr>
              <w:t>א</w:t>
            </w:r>
            <w:r w:rsidRPr="00890B73">
              <w:rPr>
                <w:sz w:val="26"/>
                <w:rtl/>
              </w:rPr>
              <w:t xml:space="preserve">)(7) </w:t>
            </w:r>
            <w:r w:rsidRPr="00890B73">
              <w:rPr>
                <w:rFonts w:hint="eastAsia"/>
                <w:sz w:val="26"/>
                <w:rtl/>
              </w:rPr>
              <w:t>ו</w:t>
            </w:r>
            <w:r w:rsidRPr="00F47A34">
              <w:rPr>
                <w:sz w:val="26"/>
                <w:rtl/>
              </w:rPr>
              <w:t>-(</w:t>
            </w:r>
            <w:r w:rsidRPr="000C6FAA">
              <w:rPr>
                <w:rFonts w:hint="eastAsia"/>
                <w:sz w:val="26"/>
                <w:rtl/>
              </w:rPr>
              <w:t>ב</w:t>
            </w:r>
            <w:r w:rsidRPr="00B6522F">
              <w:rPr>
                <w:sz w:val="26"/>
                <w:rtl/>
              </w:rPr>
              <w:t>)(8);</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w:t>
            </w:r>
            <w:del w:id="6511" w:author="ענבר הרשקוביץ" w:date="2016-04-17T14:23:00Z">
              <w:r w:rsidRPr="00890B73" w:rsidDel="00504681">
                <w:rPr>
                  <w:sz w:val="26"/>
                  <w:rtl/>
                </w:rPr>
                <w:delText>13</w:delText>
              </w:r>
            </w:del>
            <w:ins w:id="6512" w:author="ענבר הרשקוביץ" w:date="2016-04-17T14:23:00Z">
              <w:r w:rsidR="00504681" w:rsidRPr="00F47A34">
                <w:rPr>
                  <w:sz w:val="26"/>
                  <w:rtl/>
                </w:rPr>
                <w:t>1</w:t>
              </w:r>
              <w:r w:rsidR="00504681" w:rsidRPr="000C6FAA">
                <w:rPr>
                  <w:rFonts w:hint="cs"/>
                  <w:sz w:val="26"/>
                  <w:rtl/>
                </w:rPr>
                <w:t>4</w:t>
              </w:r>
            </w:ins>
            <w:r w:rsidRPr="00B6522F">
              <w:rPr>
                <w:sz w:val="26"/>
                <w:rtl/>
              </w:rPr>
              <w:t>)</w:t>
            </w:r>
            <w:r w:rsidRPr="00B6522F">
              <w:rPr>
                <w:sz w:val="26"/>
                <w:rtl/>
              </w:rPr>
              <w:tab/>
            </w:r>
            <w:r w:rsidRPr="00B6522F">
              <w:rPr>
                <w:rFonts w:hint="eastAsia"/>
                <w:sz w:val="26"/>
                <w:rtl/>
              </w:rPr>
              <w:t>לדווח</w:t>
            </w:r>
            <w:r w:rsidRPr="00890B73">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על</w:t>
            </w:r>
            <w:r w:rsidRPr="00890B73">
              <w:rPr>
                <w:sz w:val="26"/>
                <w:rtl/>
              </w:rPr>
              <w:t xml:space="preserve"> </w:t>
            </w:r>
            <w:r w:rsidRPr="00890B73">
              <w:rPr>
                <w:rFonts w:hint="eastAsia"/>
                <w:sz w:val="26"/>
                <w:rtl/>
              </w:rPr>
              <w:t>כל</w:t>
            </w:r>
            <w:r w:rsidRPr="00890B73">
              <w:rPr>
                <w:sz w:val="26"/>
                <w:rtl/>
              </w:rPr>
              <w:t xml:space="preserve"> </w:t>
            </w:r>
            <w:r w:rsidRPr="00890B73">
              <w:rPr>
                <w:rFonts w:hint="eastAsia"/>
                <w:sz w:val="26"/>
                <w:rtl/>
              </w:rPr>
              <w:t>קרבה</w:t>
            </w:r>
            <w:r w:rsidRPr="00890B73">
              <w:rPr>
                <w:sz w:val="26"/>
                <w:rtl/>
              </w:rPr>
              <w:t xml:space="preserve"> </w:t>
            </w:r>
            <w:r w:rsidRPr="00890B73">
              <w:rPr>
                <w:rFonts w:hint="eastAsia"/>
                <w:sz w:val="26"/>
                <w:rtl/>
              </w:rPr>
              <w:t>משפחתית</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בסעיף</w:t>
            </w:r>
            <w:r w:rsidRPr="00890B73">
              <w:rPr>
                <w:sz w:val="26"/>
                <w:rtl/>
              </w:rPr>
              <w:t xml:space="preserve"> </w:t>
            </w:r>
            <w:del w:id="6513" w:author="ענבר הרשקוביץ" w:date="2016-05-01T12:01:00Z">
              <w:r w:rsidRPr="00890B73" w:rsidDel="00DB7D32">
                <w:rPr>
                  <w:sz w:val="26"/>
                  <w:rtl/>
                </w:rPr>
                <w:delText>67</w:delText>
              </w:r>
            </w:del>
            <w:ins w:id="6514" w:author="ענבר הרשקוביץ" w:date="2016-05-01T12:01:00Z">
              <w:r w:rsidR="00DB7D32" w:rsidRPr="00890B73">
                <w:rPr>
                  <w:sz w:val="26"/>
                  <w:rtl/>
                  <w:rPrChange w:id="6515" w:author="נעה בן שבת" w:date="2016-05-18T12:11:00Z">
                    <w:rPr>
                      <w:sz w:val="26"/>
                      <w:highlight w:val="yellow"/>
                      <w:rtl/>
                    </w:rPr>
                  </w:rPrChange>
                </w:rPr>
                <w:t>65</w:t>
              </w:r>
            </w:ins>
            <w:r w:rsidRPr="00890B73">
              <w:rPr>
                <w:sz w:val="26"/>
                <w:rtl/>
              </w:rPr>
              <w:t>(</w:t>
            </w:r>
            <w:r w:rsidRPr="00890B73">
              <w:rPr>
                <w:rFonts w:hint="eastAsia"/>
                <w:sz w:val="26"/>
                <w:rtl/>
              </w:rPr>
              <w:t>א</w:t>
            </w:r>
            <w:r w:rsidRPr="00F47A34">
              <w:rPr>
                <w:sz w:val="26"/>
                <w:rtl/>
              </w:rPr>
              <w:t xml:space="preserve">), </w:t>
            </w:r>
            <w:r w:rsidRPr="000C6FAA">
              <w:rPr>
                <w:rFonts w:hint="eastAsia"/>
                <w:sz w:val="26"/>
                <w:rtl/>
              </w:rPr>
              <w:t>בתוך</w:t>
            </w:r>
            <w:r w:rsidRPr="00B6522F">
              <w:rPr>
                <w:sz w:val="26"/>
                <w:rtl/>
              </w:rPr>
              <w:t xml:space="preserve"> </w:t>
            </w:r>
            <w:r w:rsidRPr="00B6522F">
              <w:rPr>
                <w:rFonts w:hint="eastAsia"/>
                <w:sz w:val="26"/>
                <w:rtl/>
              </w:rPr>
              <w:t>שבוע</w:t>
            </w:r>
            <w:r w:rsidRPr="00890B73">
              <w:rPr>
                <w:rFonts w:hint="eastAsia"/>
                <w:sz w:val="26"/>
                <w:rtl/>
              </w:rPr>
              <w:t>יים</w:t>
            </w:r>
            <w:r w:rsidRPr="00890B73">
              <w:rPr>
                <w:sz w:val="26"/>
                <w:rtl/>
              </w:rPr>
              <w:t xml:space="preserve"> </w:t>
            </w:r>
            <w:r w:rsidRPr="00890B73">
              <w:rPr>
                <w:rFonts w:hint="eastAsia"/>
                <w:sz w:val="26"/>
                <w:rtl/>
              </w:rPr>
              <w:t>מיום</w:t>
            </w:r>
            <w:r w:rsidRPr="00890B73">
              <w:rPr>
                <w:sz w:val="26"/>
                <w:rtl/>
              </w:rPr>
              <w:t xml:space="preserve"> </w:t>
            </w:r>
            <w:r w:rsidRPr="00890B73">
              <w:rPr>
                <w:rFonts w:hint="eastAsia"/>
                <w:sz w:val="26"/>
                <w:rtl/>
              </w:rPr>
              <w:t>שנודע</w:t>
            </w:r>
            <w:r w:rsidRPr="00890B73">
              <w:rPr>
                <w:sz w:val="26"/>
                <w:rtl/>
              </w:rPr>
              <w:t xml:space="preserve"> </w:t>
            </w:r>
            <w:r w:rsidRPr="00890B73">
              <w:rPr>
                <w:rFonts w:hint="eastAsia"/>
                <w:sz w:val="26"/>
                <w:rtl/>
              </w:rPr>
              <w:t>לו</w:t>
            </w:r>
            <w:r w:rsidRPr="00890B73">
              <w:rPr>
                <w:sz w:val="26"/>
                <w:rtl/>
              </w:rPr>
              <w:t xml:space="preserve"> </w:t>
            </w:r>
            <w:r w:rsidRPr="00890B73">
              <w:rPr>
                <w:rFonts w:hint="eastAsia"/>
                <w:sz w:val="26"/>
                <w:rtl/>
              </w:rPr>
              <w:t>דבר</w:t>
            </w:r>
            <w:r w:rsidRPr="00890B73">
              <w:rPr>
                <w:sz w:val="26"/>
                <w:rtl/>
              </w:rPr>
              <w:t xml:space="preserve"> </w:t>
            </w:r>
            <w:r w:rsidRPr="00890B73">
              <w:rPr>
                <w:rFonts w:hint="eastAsia"/>
                <w:sz w:val="26"/>
                <w:rtl/>
              </w:rPr>
              <w:t>קיומה</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DB7D32">
            <w:pPr>
              <w:pStyle w:val="TableBlock"/>
              <w:rPr>
                <w:sz w:val="26"/>
                <w:rtl/>
              </w:rPr>
            </w:pPr>
            <w:r w:rsidRPr="00890B73">
              <w:rPr>
                <w:sz w:val="26"/>
                <w:rtl/>
              </w:rPr>
              <w:t>(</w:t>
            </w:r>
            <w:del w:id="6516" w:author="ענבר הרשקוביץ" w:date="2016-04-17T14:23:00Z">
              <w:r w:rsidRPr="00890B73" w:rsidDel="00504681">
                <w:rPr>
                  <w:sz w:val="26"/>
                  <w:rtl/>
                </w:rPr>
                <w:delText>14</w:delText>
              </w:r>
            </w:del>
            <w:ins w:id="6517" w:author="ענבר הרשקוביץ" w:date="2016-04-17T14:23:00Z">
              <w:r w:rsidR="00504681" w:rsidRPr="00F47A34">
                <w:rPr>
                  <w:sz w:val="26"/>
                  <w:rtl/>
                </w:rPr>
                <w:t>1</w:t>
              </w:r>
              <w:r w:rsidR="00504681" w:rsidRPr="000C6FAA">
                <w:rPr>
                  <w:rFonts w:hint="cs"/>
                  <w:sz w:val="26"/>
                  <w:rtl/>
                </w:rPr>
                <w:t>5</w:t>
              </w:r>
            </w:ins>
            <w:r w:rsidRPr="00B6522F">
              <w:rPr>
                <w:sz w:val="26"/>
                <w:rtl/>
              </w:rPr>
              <w:t>)</w:t>
            </w:r>
            <w:r w:rsidRPr="00B6522F">
              <w:rPr>
                <w:sz w:val="26"/>
                <w:rtl/>
              </w:rPr>
              <w:tab/>
            </w:r>
            <w:r w:rsidRPr="00B6522F">
              <w:rPr>
                <w:rFonts w:hint="eastAsia"/>
                <w:sz w:val="26"/>
                <w:rtl/>
              </w:rPr>
              <w:t>לדווח</w:t>
            </w:r>
            <w:r w:rsidRPr="00890B73">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del w:id="6518" w:author="ענבר הרשקוביץ" w:date="2016-05-01T12:01:00Z">
              <w:r w:rsidRPr="00890B73" w:rsidDel="00DB7D32">
                <w:rPr>
                  <w:sz w:val="26"/>
                  <w:rtl/>
                </w:rPr>
                <w:delText>59</w:delText>
              </w:r>
            </w:del>
            <w:ins w:id="6519" w:author="נעה בן-שבת" w:date="2016-01-03T23:16:00Z">
              <w:del w:id="6520" w:author="ענבר הרשקוביץ" w:date="2016-05-01T12:01:00Z">
                <w:r w:rsidRPr="00890B73" w:rsidDel="00DB7D32">
                  <w:rPr>
                    <w:sz w:val="26"/>
                    <w:rtl/>
                  </w:rPr>
                  <w:delText xml:space="preserve"> </w:delText>
                </w:r>
              </w:del>
            </w:ins>
            <w:ins w:id="6521" w:author="ענבר הרשקוביץ" w:date="2016-05-01T12:01:00Z">
              <w:r w:rsidR="00DB7D32" w:rsidRPr="00890B73">
                <w:rPr>
                  <w:sz w:val="26"/>
                  <w:rtl/>
                </w:rPr>
                <w:t xml:space="preserve">57 </w:t>
              </w:r>
            </w:ins>
            <w:ins w:id="6522" w:author="נעה בן-שבת" w:date="2016-01-03T23:16:00Z">
              <w:r w:rsidRPr="00890B73">
                <w:rPr>
                  <w:rFonts w:hint="eastAsia"/>
                  <w:sz w:val="26"/>
                  <w:rtl/>
                </w:rPr>
                <w:t>על</w:t>
              </w:r>
              <w:r w:rsidRPr="00890B73">
                <w:rPr>
                  <w:sz w:val="26"/>
                  <w:rtl/>
                </w:rPr>
                <w:t xml:space="preserve"> </w:t>
              </w:r>
              <w:r w:rsidRPr="00890B73">
                <w:rPr>
                  <w:rFonts w:hint="eastAsia"/>
                  <w:sz w:val="26"/>
                  <w:rtl/>
                </w:rPr>
                <w:t>המתנדב</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04681">
            <w:pPr>
              <w:pStyle w:val="TableBlock"/>
              <w:rPr>
                <w:sz w:val="26"/>
                <w:rtl/>
              </w:rPr>
            </w:pPr>
            <w:r w:rsidRPr="006231FC">
              <w:rPr>
                <w:sz w:val="26"/>
                <w:rtl/>
              </w:rPr>
              <w:t>(</w:t>
            </w:r>
            <w:del w:id="6523" w:author="ענבר הרשקוביץ" w:date="2016-04-17T14:23:00Z">
              <w:r w:rsidRPr="006231FC" w:rsidDel="00504681">
                <w:rPr>
                  <w:sz w:val="26"/>
                  <w:rtl/>
                </w:rPr>
                <w:delText>15</w:delText>
              </w:r>
            </w:del>
            <w:ins w:id="6524" w:author="ענבר הרשקוביץ" w:date="2016-04-17T14:23:00Z">
              <w:r w:rsidR="00504681" w:rsidRPr="006231FC">
                <w:rPr>
                  <w:sz w:val="26"/>
                  <w:rtl/>
                </w:rPr>
                <w:t>1</w:t>
              </w:r>
              <w:r w:rsidR="00504681">
                <w:rPr>
                  <w:rFonts w:hint="cs"/>
                  <w:sz w:val="26"/>
                  <w:rtl/>
                </w:rPr>
                <w:t>6</w:t>
              </w:r>
            </w:ins>
            <w:r w:rsidRPr="006231FC">
              <w:rPr>
                <w:sz w:val="26"/>
                <w:rtl/>
              </w:rPr>
              <w:t>)</w:t>
            </w:r>
            <w:r w:rsidRPr="006231FC">
              <w:rPr>
                <w:sz w:val="26"/>
                <w:rtl/>
              </w:rPr>
              <w:tab/>
            </w:r>
            <w:r w:rsidRPr="006231FC">
              <w:rPr>
                <w:rFonts w:hint="eastAsia"/>
                <w:sz w:val="26"/>
                <w:rtl/>
              </w:rPr>
              <w:t>לבצע</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אחרת</w:t>
            </w:r>
            <w:r w:rsidRPr="006231FC">
              <w:rPr>
                <w:sz w:val="26"/>
                <w:rtl/>
              </w:rPr>
              <w:t xml:space="preserve"> </w:t>
            </w:r>
            <w:r w:rsidRPr="006231FC">
              <w:rPr>
                <w:rFonts w:hint="eastAsia"/>
                <w:sz w:val="26"/>
                <w:rtl/>
              </w:rPr>
              <w:t>שהטיל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בקשר</w:t>
            </w:r>
            <w:r w:rsidRPr="006231FC">
              <w:rPr>
                <w:sz w:val="26"/>
                <w:rtl/>
              </w:rPr>
              <w:t xml:space="preserve"> </w:t>
            </w:r>
            <w:r w:rsidRPr="006231FC">
              <w:rPr>
                <w:rFonts w:hint="eastAsia"/>
                <w:sz w:val="26"/>
                <w:rtl/>
              </w:rPr>
              <w:t>למילוי</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בדיקת</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ובדיקת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הסכמי</w:t>
            </w:r>
            <w:r w:rsidRPr="006231FC">
              <w:rPr>
                <w:sz w:val="26"/>
                <w:rtl/>
              </w:rPr>
              <w:t xml:space="preserve"> </w:t>
            </w:r>
            <w:r w:rsidRPr="006231FC">
              <w:rPr>
                <w:rFonts w:hint="eastAsia"/>
                <w:sz w:val="26"/>
                <w:rtl/>
              </w:rPr>
              <w:t>התקשרות</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525" w:author="ענבר הרשקוביץ" w:date="2016-04-17T14:23:00Z">
              <w:r w:rsidRPr="006231FC" w:rsidDel="00504681">
                <w:rPr>
                  <w:sz w:val="26"/>
                  <w:rtl/>
                </w:rPr>
                <w:delText>55</w:delText>
              </w:r>
            </w:del>
            <w:ins w:id="6526" w:author="ענבר הרשקוביץ" w:date="2016-04-17T14:23:00Z">
              <w:r w:rsidR="00504681" w:rsidRPr="006231FC">
                <w:rPr>
                  <w:sz w:val="26"/>
                  <w:rtl/>
                </w:rPr>
                <w:t>5</w:t>
              </w:r>
              <w:r w:rsidR="00504681">
                <w:rPr>
                  <w:rFonts w:hint="cs"/>
                  <w:sz w:val="26"/>
                  <w:rtl/>
                </w:rPr>
                <w:t>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יערוך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יסדיר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היחסים</w:t>
            </w:r>
            <w:r w:rsidRPr="006231FC">
              <w:rPr>
                <w:sz w:val="26"/>
                <w:rtl/>
              </w:rPr>
              <w:t xml:space="preserve"> </w:t>
            </w:r>
            <w:r w:rsidRPr="006231FC">
              <w:rPr>
                <w:rFonts w:hint="eastAsia"/>
                <w:sz w:val="26"/>
                <w:rtl/>
              </w:rPr>
              <w:t>ביניהם</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שווידא</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ברשות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527" w:author="ענבר הרשקוביץ" w:date="2016-05-01T12:01:00Z">
              <w:r w:rsidRPr="006231FC" w:rsidDel="00DB7D32">
                <w:rPr>
                  <w:sz w:val="26"/>
                  <w:rtl/>
                </w:rPr>
                <w:delText xml:space="preserve">61 </w:delText>
              </w:r>
            </w:del>
            <w:ins w:id="6528" w:author="ענבר הרשקוביץ" w:date="2016-05-01T12:01:00Z">
              <w:r w:rsidR="00DB7D32">
                <w:rPr>
                  <w:rFonts w:hint="cs"/>
                  <w:sz w:val="26"/>
                  <w:rtl/>
                </w:rPr>
                <w:t>58</w:t>
              </w:r>
              <w:r w:rsidR="00DB7D32" w:rsidRPr="006231FC">
                <w:rPr>
                  <w:sz w:val="26"/>
                  <w:rtl/>
                </w:rPr>
                <w:t xml:space="preserve"> </w:t>
              </w:r>
            </w:ins>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529" w:author="ענבר הרשקוביץ" w:date="2016-05-01T12:02:00Z">
              <w:r w:rsidRPr="006231FC" w:rsidDel="00DB7D32">
                <w:rPr>
                  <w:sz w:val="26"/>
                  <w:rtl/>
                </w:rPr>
                <w:delText>20(</w:delText>
              </w:r>
              <w:r w:rsidRPr="006231FC" w:rsidDel="00DB7D32">
                <w:rPr>
                  <w:rFonts w:hint="eastAsia"/>
                  <w:sz w:val="26"/>
                  <w:rtl/>
                </w:rPr>
                <w:delText>ב</w:delText>
              </w:r>
              <w:r w:rsidRPr="006231FC" w:rsidDel="00DB7D32">
                <w:rPr>
                  <w:sz w:val="26"/>
                  <w:rtl/>
                </w:rPr>
                <w:delText>)(1)(</w:delText>
              </w:r>
              <w:r w:rsidRPr="006231FC" w:rsidDel="00DB7D32">
                <w:rPr>
                  <w:rFonts w:hint="eastAsia"/>
                  <w:sz w:val="26"/>
                  <w:rtl/>
                </w:rPr>
                <w:delText>א</w:delText>
              </w:r>
              <w:r w:rsidRPr="006231FC" w:rsidDel="00DB7D32">
                <w:rPr>
                  <w:sz w:val="26"/>
                  <w:rtl/>
                </w:rPr>
                <w:delText>)</w:delText>
              </w:r>
            </w:del>
            <w:ins w:id="6530" w:author="ענבר הרשקוביץ" w:date="2016-05-01T12:02:00Z">
              <w:r w:rsidR="00DB7D32">
                <w:rPr>
                  <w:rFonts w:hint="cs"/>
                  <w:sz w:val="26"/>
                  <w:rtl/>
                </w:rPr>
                <w:t>17(ב)(1)</w:t>
              </w:r>
            </w:ins>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ייכללו</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הכתובת</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הטלפון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ושל</w:t>
            </w:r>
            <w:r w:rsidRPr="006231FC">
              <w:rPr>
                <w:sz w:val="26"/>
                <w:rtl/>
              </w:rPr>
              <w:t xml:space="preserve"> </w:t>
            </w:r>
            <w:r w:rsidRPr="006231FC">
              <w:rPr>
                <w:rFonts w:hint="eastAsia"/>
                <w:sz w:val="26"/>
                <w:rtl/>
              </w:rPr>
              <w:t>המקומות</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ישרתו</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תיאור</w:t>
            </w:r>
            <w:r w:rsidRPr="006231FC">
              <w:rPr>
                <w:sz w:val="26"/>
                <w:rtl/>
              </w:rPr>
              <w:t xml:space="preserve"> </w:t>
            </w:r>
            <w:r w:rsidRPr="006231FC">
              <w:rPr>
                <w:rFonts w:hint="eastAsia"/>
                <w:sz w:val="26"/>
                <w:rtl/>
              </w:rPr>
              <w:t>התפקידים</w:t>
            </w:r>
            <w:r w:rsidRPr="006231FC">
              <w:rPr>
                <w:sz w:val="26"/>
                <w:rtl/>
              </w:rPr>
              <w:t xml:space="preserve"> </w:t>
            </w:r>
            <w:r w:rsidRPr="006231FC">
              <w:rPr>
                <w:rFonts w:hint="eastAsia"/>
                <w:sz w:val="26"/>
                <w:rtl/>
              </w:rPr>
              <w:t>שבהם</w:t>
            </w:r>
            <w:r w:rsidRPr="006231FC">
              <w:rPr>
                <w:sz w:val="26"/>
                <w:rtl/>
              </w:rPr>
              <w:t xml:space="preserve"> </w:t>
            </w:r>
            <w:r w:rsidRPr="006231FC">
              <w:rPr>
                <w:rFonts w:hint="eastAsia"/>
                <w:sz w:val="26"/>
                <w:rtl/>
              </w:rPr>
              <w:t>ישרתו</w:t>
            </w:r>
            <w:r w:rsidRPr="006231FC">
              <w:rPr>
                <w:sz w:val="26"/>
                <w:rtl/>
              </w:rPr>
              <w:t xml:space="preserve"> </w:t>
            </w:r>
            <w:r w:rsidRPr="006231FC">
              <w:rPr>
                <w:rFonts w:hint="eastAsia"/>
                <w:sz w:val="26"/>
                <w:rtl/>
              </w:rPr>
              <w:t>המתנדבים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(3)</w:t>
            </w:r>
            <w:r w:rsidRPr="006231FC">
              <w:rPr>
                <w:sz w:val="26"/>
                <w:rtl/>
              </w:rPr>
              <w:tab/>
            </w:r>
            <w:r w:rsidRPr="006231FC">
              <w:rPr>
                <w:rFonts w:hint="eastAsia"/>
                <w:sz w:val="26"/>
                <w:rtl/>
              </w:rPr>
              <w:t>תחום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יבוצע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בסעיף</w:t>
            </w:r>
            <w:r w:rsidRPr="006231FC">
              <w:rPr>
                <w:sz w:val="26"/>
                <w:rtl/>
              </w:rPr>
              <w:t xml:space="preserve"> </w:t>
            </w:r>
            <w:del w:id="6531" w:author="ענבר הרשקוביץ" w:date="2016-05-01T12:02:00Z">
              <w:r w:rsidRPr="006231FC" w:rsidDel="00DB7D32">
                <w:rPr>
                  <w:sz w:val="26"/>
                  <w:rtl/>
                </w:rPr>
                <w:delText>12</w:delText>
              </w:r>
            </w:del>
            <w:ins w:id="6532" w:author="ענבר הרשקוביץ" w:date="2016-05-01T12:02:00Z">
              <w:r w:rsidR="00DB7D32">
                <w:rPr>
                  <w:rFonts w:hint="cs"/>
                  <w:sz w:val="26"/>
                  <w:rtl/>
                </w:rPr>
                <w:t>4</w:t>
              </w:r>
            </w:ins>
            <w:r w:rsidRPr="006231FC">
              <w:rPr>
                <w:sz w:val="26"/>
                <w:rtl/>
              </w:rPr>
              <w:t>;</w:t>
            </w:r>
          </w:p>
        </w:tc>
      </w:tr>
      <w:tr w:rsidR="005402AC" w:rsidRPr="006231FC" w:rsidTr="003120AC">
        <w:trPr>
          <w:cantSplit/>
          <w:ins w:id="6533" w:author="נעה בן שבת" w:date="2016-05-30T14:03:00Z"/>
        </w:trPr>
        <w:tc>
          <w:tcPr>
            <w:tcW w:w="1871" w:type="dxa"/>
            <w:shd w:val="clear" w:color="auto" w:fill="auto"/>
            <w:tcMar>
              <w:top w:w="91" w:type="dxa"/>
              <w:left w:w="0" w:type="dxa"/>
              <w:bottom w:w="91" w:type="dxa"/>
              <w:right w:w="0" w:type="dxa"/>
            </w:tcMar>
          </w:tcPr>
          <w:p w:rsidR="005402AC" w:rsidRPr="006231FC" w:rsidRDefault="005402AC" w:rsidP="003120AC">
            <w:pPr>
              <w:pStyle w:val="TableSideHeading"/>
              <w:rPr>
                <w:ins w:id="6534" w:author="נעה בן שבת" w:date="2016-05-30T14:03:00Z"/>
                <w:sz w:val="26"/>
                <w:rtl/>
              </w:rPr>
            </w:pPr>
          </w:p>
        </w:tc>
        <w:tc>
          <w:tcPr>
            <w:tcW w:w="624" w:type="dxa"/>
            <w:shd w:val="clear" w:color="auto" w:fill="auto"/>
            <w:tcMar>
              <w:top w:w="91" w:type="dxa"/>
              <w:left w:w="0" w:type="dxa"/>
              <w:bottom w:w="91" w:type="dxa"/>
              <w:right w:w="0" w:type="dxa"/>
            </w:tcMar>
          </w:tcPr>
          <w:p w:rsidR="005402AC" w:rsidRPr="006231FC" w:rsidRDefault="005402AC" w:rsidP="00553F1F">
            <w:pPr>
              <w:pStyle w:val="TableText"/>
              <w:rPr>
                <w:ins w:id="6535" w:author="נעה בן שבת" w:date="2016-05-30T14:03:00Z"/>
                <w:rtl/>
              </w:rPr>
            </w:pPr>
          </w:p>
        </w:tc>
        <w:tc>
          <w:tcPr>
            <w:tcW w:w="624" w:type="dxa"/>
            <w:shd w:val="clear" w:color="auto" w:fill="auto"/>
            <w:tcMar>
              <w:top w:w="91" w:type="dxa"/>
              <w:left w:w="0" w:type="dxa"/>
              <w:bottom w:w="91" w:type="dxa"/>
              <w:right w:w="0" w:type="dxa"/>
            </w:tcMar>
          </w:tcPr>
          <w:p w:rsidR="005402AC" w:rsidRPr="006231FC" w:rsidRDefault="005402AC" w:rsidP="003120AC">
            <w:pPr>
              <w:pStyle w:val="TableText"/>
              <w:rPr>
                <w:ins w:id="6536" w:author="נעה בן שבת" w:date="2016-05-30T14:03:00Z"/>
                <w:sz w:val="26"/>
                <w:rtl/>
              </w:rPr>
            </w:pPr>
          </w:p>
        </w:tc>
        <w:tc>
          <w:tcPr>
            <w:tcW w:w="6522" w:type="dxa"/>
            <w:gridSpan w:val="2"/>
            <w:shd w:val="clear" w:color="auto" w:fill="auto"/>
            <w:tcMar>
              <w:top w:w="91" w:type="dxa"/>
              <w:left w:w="0" w:type="dxa"/>
              <w:bottom w:w="91" w:type="dxa"/>
              <w:right w:w="0" w:type="dxa"/>
            </w:tcMar>
          </w:tcPr>
          <w:p w:rsidR="005402AC" w:rsidRPr="006231FC" w:rsidRDefault="005402AC" w:rsidP="00553F1F">
            <w:pPr>
              <w:pStyle w:val="TableBlock"/>
              <w:rPr>
                <w:ins w:id="6537" w:author="נעה בן שבת" w:date="2016-05-30T14:03:00Z"/>
                <w:sz w:val="26"/>
                <w:rtl/>
              </w:rPr>
            </w:pPr>
            <w:ins w:id="6538" w:author="נעה בן שבת" w:date="2016-05-30T14:03:00Z">
              <w:r w:rsidRPr="005402AC">
                <w:rPr>
                  <w:sz w:val="26"/>
                  <w:highlight w:val="yellow"/>
                  <w:rtl/>
                  <w:rPrChange w:id="6539" w:author="נעה בן שבת" w:date="2016-05-30T14:03:00Z">
                    <w:rPr>
                      <w:sz w:val="26"/>
                      <w:rtl/>
                    </w:rPr>
                  </w:rPrChange>
                </w:rPr>
                <w:t>(3א)</w:t>
              </w:r>
              <w:r w:rsidRPr="005402AC">
                <w:rPr>
                  <w:sz w:val="26"/>
                  <w:highlight w:val="yellow"/>
                  <w:rtl/>
                  <w:rPrChange w:id="6540" w:author="נעה בן שבת" w:date="2016-05-30T14:03:00Z">
                    <w:rPr>
                      <w:sz w:val="26"/>
                      <w:rtl/>
                    </w:rPr>
                  </w:rPrChange>
                </w:rPr>
                <w:tab/>
              </w:r>
              <w:r w:rsidRPr="005402AC">
                <w:rPr>
                  <w:rFonts w:hint="eastAsia"/>
                  <w:sz w:val="26"/>
                  <w:highlight w:val="yellow"/>
                  <w:rtl/>
                  <w:rPrChange w:id="6541" w:author="נעה בן שבת" w:date="2016-05-30T14:03:00Z">
                    <w:rPr>
                      <w:rFonts w:hint="eastAsia"/>
                      <w:sz w:val="26"/>
                      <w:rtl/>
                    </w:rPr>
                  </w:rPrChange>
                </w:rPr>
                <w:t>ימי</w:t>
              </w:r>
            </w:ins>
            <w:ins w:id="6542" w:author="נעה בן שבת" w:date="2016-05-30T14:04:00Z">
              <w:r>
                <w:rPr>
                  <w:rFonts w:hint="cs"/>
                  <w:sz w:val="26"/>
                  <w:highlight w:val="yellow"/>
                  <w:rtl/>
                </w:rPr>
                <w:t xml:space="preserve"> השבוע</w:t>
              </w:r>
            </w:ins>
            <w:ins w:id="6543" w:author="נעה בן שבת" w:date="2016-05-30T14:03:00Z">
              <w:r w:rsidRPr="005402AC">
                <w:rPr>
                  <w:sz w:val="26"/>
                  <w:highlight w:val="yellow"/>
                  <w:rtl/>
                  <w:rPrChange w:id="6544" w:author="נעה בן שבת" w:date="2016-05-30T14:03:00Z">
                    <w:rPr>
                      <w:sz w:val="26"/>
                      <w:rtl/>
                    </w:rPr>
                  </w:rPrChange>
                </w:rPr>
                <w:t xml:space="preserve"> והשעות שבהם תתבצע הפעילות בידי המתנדבים;</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התחייבות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התעריף</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התחייבות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למילוי</w:t>
            </w:r>
            <w:r w:rsidRPr="006231FC">
              <w:rPr>
                <w:sz w:val="26"/>
                <w:rtl/>
              </w:rPr>
              <w:t xml:space="preserve"> </w:t>
            </w:r>
            <w:r w:rsidRPr="006231FC">
              <w:rPr>
                <w:rFonts w:hint="eastAsia"/>
                <w:sz w:val="26"/>
                <w:rtl/>
              </w:rPr>
              <w:t>חובותיו</w:t>
            </w:r>
            <w:r w:rsidRPr="006231FC">
              <w:rPr>
                <w:sz w:val="26"/>
                <w:rtl/>
              </w:rPr>
              <w:t xml:space="preserve"> </w:t>
            </w:r>
            <w:r w:rsidRPr="006231FC">
              <w:rPr>
                <w:rFonts w:hint="eastAsia"/>
                <w:sz w:val="26"/>
                <w:rtl/>
              </w:rPr>
              <w:t>כלפי</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דין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(6)</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כי</w:t>
            </w:r>
            <w:r w:rsidRPr="00890B73">
              <w:rPr>
                <w:sz w:val="26"/>
                <w:rtl/>
              </w:rPr>
              <w:t xml:space="preserve"> </w:t>
            </w:r>
            <w:r w:rsidRPr="00890B73">
              <w:rPr>
                <w:rFonts w:hint="eastAsia"/>
                <w:sz w:val="26"/>
                <w:rtl/>
              </w:rPr>
              <w:t>המתנדבים</w:t>
            </w:r>
            <w:r w:rsidRPr="00890B73">
              <w:rPr>
                <w:sz w:val="26"/>
                <w:rtl/>
              </w:rPr>
              <w:t xml:space="preserve"> </w:t>
            </w:r>
            <w:r w:rsidRPr="00890B73">
              <w:rPr>
                <w:rFonts w:hint="eastAsia"/>
                <w:sz w:val="26"/>
                <w:rtl/>
              </w:rPr>
              <w:t>יופעלו</w:t>
            </w:r>
            <w:r w:rsidRPr="00890B73">
              <w:rPr>
                <w:sz w:val="26"/>
                <w:rtl/>
              </w:rPr>
              <w:t xml:space="preserve"> </w:t>
            </w:r>
            <w:r w:rsidRPr="00890B73">
              <w:rPr>
                <w:rFonts w:hint="eastAsia"/>
                <w:sz w:val="26"/>
                <w:rtl/>
              </w:rPr>
              <w:t>על</w:t>
            </w:r>
            <w:r w:rsidRPr="00890B73">
              <w:rPr>
                <w:sz w:val="26"/>
                <w:rtl/>
              </w:rPr>
              <w:t xml:space="preserve"> </w:t>
            </w:r>
            <w:r w:rsidRPr="00890B73">
              <w:rPr>
                <w:rFonts w:hint="eastAsia"/>
                <w:sz w:val="26"/>
                <w:rtl/>
              </w:rPr>
              <w:t>ידו</w:t>
            </w:r>
            <w:r w:rsidRPr="00890B73">
              <w:rPr>
                <w:sz w:val="26"/>
                <w:rtl/>
              </w:rPr>
              <w:t xml:space="preserve">, </w:t>
            </w:r>
            <w:r w:rsidRPr="00890B73">
              <w:rPr>
                <w:rFonts w:hint="eastAsia"/>
                <w:sz w:val="26"/>
                <w:rtl/>
              </w:rPr>
              <w:t>ולא</w:t>
            </w:r>
            <w:r w:rsidRPr="00890B73">
              <w:rPr>
                <w:sz w:val="26"/>
                <w:rtl/>
              </w:rPr>
              <w:t xml:space="preserve"> </w:t>
            </w:r>
            <w:r w:rsidRPr="00890B73">
              <w:rPr>
                <w:rFonts w:hint="eastAsia"/>
                <w:sz w:val="26"/>
                <w:rtl/>
              </w:rPr>
              <w:t>יופעלו</w:t>
            </w:r>
            <w:r w:rsidRPr="00890B73">
              <w:rPr>
                <w:sz w:val="26"/>
                <w:rtl/>
              </w:rPr>
              <w:t xml:space="preserve"> </w:t>
            </w:r>
            <w:r w:rsidRPr="00890B73">
              <w:rPr>
                <w:rFonts w:hint="eastAsia"/>
                <w:sz w:val="26"/>
                <w:rtl/>
              </w:rPr>
              <w:t>אצל</w:t>
            </w:r>
            <w:r w:rsidRPr="00890B73">
              <w:rPr>
                <w:sz w:val="26"/>
                <w:rtl/>
              </w:rPr>
              <w:t xml:space="preserve"> </w:t>
            </w:r>
            <w:r w:rsidRPr="00890B73">
              <w:rPr>
                <w:rFonts w:hint="eastAsia"/>
                <w:sz w:val="26"/>
                <w:rtl/>
              </w:rPr>
              <w:t>אחר</w:t>
            </w:r>
            <w:r w:rsidRPr="00890B73">
              <w:rPr>
                <w:sz w:val="26"/>
                <w:rtl/>
              </w:rPr>
              <w:t>;</w:t>
            </w:r>
            <w:ins w:id="6545" w:author="נעה בן-שבת" w:date="2016-01-03T23:18:00Z">
              <w:r w:rsidRPr="00890B73">
                <w:rPr>
                  <w:rtl/>
                  <w:rPrChange w:id="6546" w:author="נעה בן שבת" w:date="2016-05-18T12:11:00Z">
                    <w:rPr>
                      <w:highlight w:val="yellow"/>
                      <w:rtl/>
                    </w:rPr>
                  </w:rPrChange>
                </w:rPr>
                <w:t xml:space="preserve"> לעניין זה הפעלה בקרב מקבלי שירות מהגוף המפעיל תיחשב כהפעלה אצלו.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(7)</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למסור</w:t>
            </w:r>
            <w:r w:rsidRPr="00890B73">
              <w:rPr>
                <w:sz w:val="26"/>
                <w:rtl/>
              </w:rPr>
              <w:t xml:space="preserve"> </w:t>
            </w:r>
            <w:r w:rsidRPr="00890B73">
              <w:rPr>
                <w:rFonts w:hint="eastAsia"/>
                <w:sz w:val="26"/>
                <w:rtl/>
              </w:rPr>
              <w:t>לגוף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ולרשות</w:t>
            </w:r>
            <w:r w:rsidRPr="00890B73">
              <w:rPr>
                <w:sz w:val="26"/>
                <w:rtl/>
              </w:rPr>
              <w:t xml:space="preserve"> </w:t>
            </w:r>
            <w:r w:rsidRPr="00890B73">
              <w:rPr>
                <w:rFonts w:hint="eastAsia"/>
                <w:sz w:val="26"/>
                <w:rtl/>
              </w:rPr>
              <w:t>הצהרה</w:t>
            </w:r>
            <w:r w:rsidRPr="00890B73">
              <w:rPr>
                <w:sz w:val="26"/>
                <w:rtl/>
              </w:rPr>
              <w:t xml:space="preserve"> </w:t>
            </w:r>
            <w:r w:rsidRPr="00890B73">
              <w:rPr>
                <w:rFonts w:hint="eastAsia"/>
                <w:sz w:val="26"/>
                <w:rtl/>
              </w:rPr>
              <w:t>בדבר</w:t>
            </w:r>
            <w:r w:rsidRPr="00890B73">
              <w:rPr>
                <w:sz w:val="26"/>
                <w:rtl/>
              </w:rPr>
              <w:t xml:space="preserve"> </w:t>
            </w:r>
            <w:r w:rsidRPr="00890B73">
              <w:rPr>
                <w:rFonts w:hint="eastAsia"/>
                <w:sz w:val="26"/>
                <w:rtl/>
              </w:rPr>
              <w:t>קיומה</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העדרה</w:t>
            </w:r>
            <w:r w:rsidRPr="00890B73">
              <w:rPr>
                <w:sz w:val="26"/>
                <w:rtl/>
              </w:rPr>
              <w:t xml:space="preserve"> </w:t>
            </w:r>
            <w:r w:rsidRPr="00890B73">
              <w:rPr>
                <w:rFonts w:hint="eastAsia"/>
                <w:sz w:val="26"/>
                <w:rtl/>
              </w:rPr>
              <w:t>של</w:t>
            </w:r>
            <w:r w:rsidRPr="00890B73">
              <w:rPr>
                <w:sz w:val="26"/>
                <w:rtl/>
              </w:rPr>
              <w:t xml:space="preserve"> </w:t>
            </w:r>
            <w:r w:rsidRPr="00890B73">
              <w:rPr>
                <w:rFonts w:hint="eastAsia"/>
                <w:sz w:val="26"/>
                <w:rtl/>
              </w:rPr>
              <w:t>קרבה</w:t>
            </w:r>
            <w:r w:rsidRPr="00890B73">
              <w:rPr>
                <w:sz w:val="26"/>
                <w:rtl/>
              </w:rPr>
              <w:t xml:space="preserve"> </w:t>
            </w:r>
            <w:r w:rsidRPr="00890B73">
              <w:rPr>
                <w:rFonts w:hint="eastAsia"/>
                <w:sz w:val="26"/>
                <w:rtl/>
              </w:rPr>
              <w:t>משפחתית</w:t>
            </w:r>
            <w:r w:rsidRPr="00890B73">
              <w:rPr>
                <w:sz w:val="26"/>
                <w:rtl/>
              </w:rPr>
              <w:t xml:space="preserve"> </w:t>
            </w:r>
            <w:r w:rsidRPr="00890B73">
              <w:rPr>
                <w:rFonts w:hint="eastAsia"/>
                <w:sz w:val="26"/>
                <w:rtl/>
              </w:rPr>
              <w:t>בין</w:t>
            </w:r>
            <w:r w:rsidRPr="00890B73">
              <w:rPr>
                <w:sz w:val="26"/>
                <w:rtl/>
              </w:rPr>
              <w:t xml:space="preserve"> </w:t>
            </w:r>
            <w:r w:rsidRPr="00890B73">
              <w:rPr>
                <w:rFonts w:hint="eastAsia"/>
                <w:sz w:val="26"/>
                <w:rtl/>
              </w:rPr>
              <w:t>עובד</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del w:id="6547" w:author="נעה בן-שבת" w:date="2016-01-03T23:18:00Z">
              <w:r w:rsidRPr="00890B73" w:rsidDel="00951FB1">
                <w:rPr>
                  <w:rFonts w:hint="eastAsia"/>
                  <w:sz w:val="26"/>
                  <w:rtl/>
                </w:rPr>
                <w:delText>לבין</w:delText>
              </w:r>
              <w:r w:rsidRPr="00890B73" w:rsidDel="00951FB1">
                <w:rPr>
                  <w:sz w:val="26"/>
                  <w:rtl/>
                </w:rPr>
                <w:delText xml:space="preserve"> </w:delText>
              </w:r>
              <w:r w:rsidRPr="00890B73" w:rsidDel="00951FB1">
                <w:rPr>
                  <w:rFonts w:hint="eastAsia"/>
                  <w:sz w:val="26"/>
                  <w:rtl/>
                </w:rPr>
                <w:delText>כל</w:delText>
              </w:r>
            </w:del>
            <w:ins w:id="6548" w:author="נעה בן-שבת" w:date="2016-01-03T23:18:00Z">
              <w:r w:rsidRPr="00890B73">
                <w:rPr>
                  <w:rFonts w:hint="eastAsia"/>
                  <w:sz w:val="26"/>
                  <w:rtl/>
                </w:rPr>
                <w:t>ובין</w:t>
              </w:r>
            </w:ins>
            <w:r w:rsidRPr="00890B73">
              <w:rPr>
                <w:sz w:val="26"/>
                <w:rtl/>
              </w:rPr>
              <w:t xml:space="preserve"> </w:t>
            </w:r>
            <w:r w:rsidRPr="00890B73">
              <w:rPr>
                <w:rFonts w:hint="eastAsia"/>
                <w:sz w:val="26"/>
                <w:rtl/>
              </w:rPr>
              <w:t>מתנדב</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מועמד</w:t>
            </w:r>
            <w:r w:rsidRPr="00890B73">
              <w:rPr>
                <w:sz w:val="26"/>
                <w:rtl/>
              </w:rPr>
              <w:t xml:space="preserve"> </w:t>
            </w:r>
            <w:r w:rsidRPr="00890B73">
              <w:rPr>
                <w:rFonts w:hint="eastAsia"/>
                <w:sz w:val="26"/>
                <w:rtl/>
              </w:rPr>
              <w:t>לשירות</w:t>
            </w:r>
            <w:r w:rsidRPr="00890B73">
              <w:rPr>
                <w:sz w:val="26"/>
                <w:rtl/>
              </w:rPr>
              <w:t xml:space="preserve"> </w:t>
            </w:r>
            <w:r w:rsidRPr="00890B73">
              <w:rPr>
                <w:rFonts w:hint="eastAsia"/>
                <w:sz w:val="26"/>
                <w:rtl/>
              </w:rPr>
              <w:t>בגוף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העניין</w:t>
            </w:r>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890B73">
              <w:rPr>
                <w:sz w:val="26"/>
                <w:rtl/>
              </w:rPr>
              <w:t>(8)</w:t>
            </w:r>
            <w:r w:rsidRPr="00890B73">
              <w:rPr>
                <w:sz w:val="26"/>
                <w:rtl/>
              </w:rPr>
              <w:tab/>
            </w:r>
            <w:r w:rsidRPr="00F47A34">
              <w:rPr>
                <w:rFonts w:hint="eastAsia"/>
                <w:sz w:val="26"/>
                <w:rtl/>
              </w:rPr>
              <w:t>התחייבות</w:t>
            </w:r>
            <w:r w:rsidRPr="000C6FAA">
              <w:rPr>
                <w:sz w:val="26"/>
                <w:rtl/>
              </w:rPr>
              <w:t xml:space="preserve"> </w:t>
            </w:r>
            <w:r w:rsidRPr="00B6522F">
              <w:rPr>
                <w:rFonts w:hint="eastAsia"/>
                <w:sz w:val="26"/>
                <w:rtl/>
              </w:rPr>
              <w:t>של</w:t>
            </w:r>
            <w:r w:rsidRPr="00B6522F">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כלפי</w:t>
            </w:r>
            <w:r w:rsidRPr="00890B73">
              <w:rPr>
                <w:sz w:val="26"/>
                <w:rtl/>
              </w:rPr>
              <w:t xml:space="preserve"> </w:t>
            </w:r>
            <w:r w:rsidRPr="00890B73">
              <w:rPr>
                <w:rFonts w:hint="eastAsia"/>
                <w:sz w:val="26"/>
                <w:rtl/>
              </w:rPr>
              <w:t>הגוף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לאפשר</w:t>
            </w:r>
            <w:r w:rsidRPr="00890B73">
              <w:rPr>
                <w:sz w:val="26"/>
                <w:rtl/>
              </w:rPr>
              <w:t xml:space="preserve"> </w:t>
            </w:r>
            <w:r w:rsidRPr="00890B73">
              <w:rPr>
                <w:rFonts w:hint="eastAsia"/>
                <w:sz w:val="26"/>
                <w:rtl/>
              </w:rPr>
              <w:t>לגוף</w:t>
            </w:r>
            <w:r w:rsidRPr="00890B73">
              <w:rPr>
                <w:sz w:val="26"/>
                <w:rtl/>
              </w:rPr>
              <w:t xml:space="preserve"> </w:t>
            </w:r>
            <w:r w:rsidRPr="00890B73">
              <w:rPr>
                <w:rFonts w:hint="eastAsia"/>
                <w:sz w:val="26"/>
                <w:rtl/>
              </w:rPr>
              <w:t>המוכר</w:t>
            </w:r>
            <w:r w:rsidRPr="00890B73">
              <w:rPr>
                <w:sz w:val="26"/>
                <w:rtl/>
              </w:rPr>
              <w:t xml:space="preserve"> </w:t>
            </w:r>
            <w:r w:rsidRPr="00890B73">
              <w:rPr>
                <w:rFonts w:hint="eastAsia"/>
                <w:sz w:val="26"/>
                <w:rtl/>
              </w:rPr>
              <w:t>לבקר</w:t>
            </w:r>
            <w:r w:rsidRPr="00890B73">
              <w:rPr>
                <w:sz w:val="26"/>
                <w:rtl/>
              </w:rPr>
              <w:t xml:space="preserve"> </w:t>
            </w:r>
            <w:r w:rsidRPr="00890B73">
              <w:rPr>
                <w:rFonts w:hint="eastAsia"/>
                <w:sz w:val="26"/>
                <w:rtl/>
              </w:rPr>
              <w:t>ולבדוק</w:t>
            </w:r>
            <w:r w:rsidRPr="00890B73">
              <w:rPr>
                <w:sz w:val="26"/>
                <w:rtl/>
              </w:rPr>
              <w:t xml:space="preserve"> </w:t>
            </w:r>
            <w:r w:rsidRPr="00890B73">
              <w:rPr>
                <w:rFonts w:hint="eastAsia"/>
                <w:sz w:val="26"/>
                <w:rtl/>
              </w:rPr>
              <w:t>שהגוף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מקיים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חוק</w:t>
            </w:r>
            <w:r w:rsidRPr="00890B73">
              <w:rPr>
                <w:sz w:val="26"/>
                <w:rtl/>
              </w:rPr>
              <w:t xml:space="preserve"> </w:t>
            </w:r>
            <w:r w:rsidRPr="00890B73">
              <w:rPr>
                <w:rFonts w:hint="eastAsia"/>
                <w:sz w:val="26"/>
                <w:rtl/>
              </w:rPr>
              <w:t>זה</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0C6FAA" w:rsidRDefault="000B097E" w:rsidP="00EA119A">
            <w:pPr>
              <w:pStyle w:val="TableBlock"/>
              <w:rPr>
                <w:sz w:val="26"/>
                <w:rtl/>
              </w:rPr>
            </w:pPr>
            <w:ins w:id="6549" w:author="נעה בן-שבת" w:date="2016-01-03T23:18:00Z">
              <w:r w:rsidRPr="00890B73">
                <w:rPr>
                  <w:rtl/>
                  <w:rPrChange w:id="6550" w:author="נעה בן שבת" w:date="2016-05-18T12:11:00Z">
                    <w:rPr>
                      <w:highlight w:val="yellow"/>
                      <w:rtl/>
                    </w:rPr>
                  </w:rPrChange>
                </w:rPr>
                <w:t>(9)</w:t>
              </w:r>
              <w:r w:rsidRPr="00890B73">
                <w:rPr>
                  <w:rtl/>
                  <w:rPrChange w:id="6551" w:author="נעה בן שבת" w:date="2016-05-18T12:11:00Z">
                    <w:rPr>
                      <w:highlight w:val="yellow"/>
                      <w:rtl/>
                    </w:rPr>
                  </w:rPrChange>
                </w:rPr>
                <w:tab/>
              </w:r>
              <w:r w:rsidRPr="00890B73">
                <w:rPr>
                  <w:rFonts w:hint="eastAsia"/>
                  <w:rtl/>
                  <w:rPrChange w:id="6552" w:author="נעה בן שבת" w:date="2016-05-18T12:11:00Z">
                    <w:rPr>
                      <w:rFonts w:hint="eastAsia"/>
                      <w:highlight w:val="yellow"/>
                      <w:rtl/>
                    </w:rPr>
                  </w:rPrChange>
                </w:rPr>
                <w:t>התחייבות</w:t>
              </w:r>
              <w:r w:rsidRPr="00890B73">
                <w:rPr>
                  <w:rtl/>
                  <w:rPrChange w:id="6553" w:author="נעה בן שבת" w:date="2016-05-18T12:11:00Z">
                    <w:rPr>
                      <w:highlight w:val="yellow"/>
                      <w:rtl/>
                    </w:rPr>
                  </w:rPrChange>
                </w:rPr>
                <w:t xml:space="preserve"> של הגוף המפעיל לנהל רישום </w:t>
              </w:r>
              <w:r w:rsidRPr="00890B73">
                <w:rPr>
                  <w:rFonts w:hint="eastAsia"/>
                  <w:rtl/>
                  <w:rPrChange w:id="6554" w:author="נעה בן שבת" w:date="2016-05-18T12:11:00Z">
                    <w:rPr>
                      <w:rFonts w:hint="eastAsia"/>
                      <w:highlight w:val="yellow"/>
                      <w:rtl/>
                    </w:rPr>
                  </w:rPrChange>
                </w:rPr>
                <w:t>התייצבות</w:t>
              </w:r>
              <w:r w:rsidRPr="00890B73">
                <w:rPr>
                  <w:rtl/>
                  <w:rPrChange w:id="6555" w:author="נעה בן שבת" w:date="2016-05-18T12:11:00Z">
                    <w:rPr>
                      <w:highlight w:val="yellow"/>
                      <w:rtl/>
                    </w:rPr>
                  </w:rPrChange>
                </w:rPr>
                <w:t xml:space="preserve"> יומי </w:t>
              </w:r>
            </w:ins>
            <w:ins w:id="6556" w:author="נעה בן-שבת" w:date="2016-05-16T13:58:00Z">
              <w:r w:rsidR="00EA119A" w:rsidRPr="00890B73">
                <w:rPr>
                  <w:rFonts w:hint="cs"/>
                  <w:rtl/>
                </w:rPr>
                <w:t>המתנדבים</w:t>
              </w:r>
            </w:ins>
            <w:ins w:id="6557" w:author="נעה בן-שבת" w:date="2016-01-03T23:18:00Z">
              <w:r w:rsidRPr="00F47A34">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B6522F" w:rsidRDefault="000B097E" w:rsidP="003120AC">
            <w:pPr>
              <w:pStyle w:val="TableBlock"/>
              <w:rPr>
                <w:sz w:val="26"/>
                <w:rtl/>
              </w:rPr>
            </w:pPr>
            <w:ins w:id="6558" w:author="נעה בן-שבת" w:date="2016-01-03T23:18:00Z">
              <w:r w:rsidRPr="00890B73">
                <w:rPr>
                  <w:rFonts w:hint="cs"/>
                  <w:rtl/>
                </w:rPr>
                <w:t>(10)</w:t>
              </w:r>
              <w:r w:rsidRPr="00F47A34">
                <w:rPr>
                  <w:rtl/>
                </w:rPr>
                <w:tab/>
              </w:r>
              <w:r w:rsidRPr="000C6FAA">
                <w:rPr>
                  <w:rFonts w:hint="cs"/>
                  <w:rtl/>
                </w:rPr>
                <w:t>הוראות לעניין הפסקת ההתקשרות אם הגוף המפעיל יחדל לעמוד בתנאי האישור או שהאישור שניתן לו יפקע מכל סיבה אחרת;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יערוך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יסדיר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היחסים</w:t>
            </w:r>
            <w:r w:rsidRPr="006231FC">
              <w:rPr>
                <w:sz w:val="26"/>
                <w:rtl/>
              </w:rPr>
              <w:t xml:space="preserve"> </w:t>
            </w:r>
            <w:r w:rsidRPr="006231FC">
              <w:rPr>
                <w:rFonts w:hint="eastAsia"/>
                <w:sz w:val="26"/>
                <w:rtl/>
              </w:rPr>
              <w:t>ביניהם</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ייכללו</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הכתובת</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הטלפון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ושל</w:t>
            </w:r>
            <w:r w:rsidRPr="006231FC">
              <w:rPr>
                <w:sz w:val="26"/>
                <w:rtl/>
              </w:rPr>
              <w:t xml:space="preserve"> </w:t>
            </w:r>
            <w:r w:rsidRPr="006231FC">
              <w:rPr>
                <w:rFonts w:hint="eastAsia"/>
                <w:sz w:val="26"/>
                <w:rtl/>
              </w:rPr>
              <w:t>המקום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תיאור</w:t>
            </w:r>
            <w:r w:rsidRPr="006231FC">
              <w:rPr>
                <w:sz w:val="26"/>
                <w:rtl/>
              </w:rPr>
              <w:t xml:space="preserve"> </w:t>
            </w:r>
            <w:r w:rsidRPr="006231FC">
              <w:rPr>
                <w:rFonts w:hint="eastAsia"/>
                <w:sz w:val="26"/>
                <w:rtl/>
              </w:rPr>
              <w:t>התפקיד</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ישרת</w:t>
            </w:r>
            <w:r w:rsidRPr="006231FC">
              <w:rPr>
                <w:sz w:val="26"/>
                <w:rtl/>
              </w:rPr>
              <w:t xml:space="preserve"> </w:t>
            </w:r>
            <w:r w:rsidRPr="006231FC">
              <w:rPr>
                <w:rFonts w:hint="eastAsia"/>
                <w:sz w:val="26"/>
                <w:rtl/>
              </w:rPr>
              <w:t>המתנדב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6559" w:author="נעה בן-שבת" w:date="2016-01-03T23:19:00Z">
              <w:r w:rsidRPr="006231FC" w:rsidDel="00951FB1">
                <w:rPr>
                  <w:rFonts w:hint="eastAsia"/>
                  <w:sz w:val="26"/>
                  <w:rtl/>
                </w:rPr>
                <w:delText>תאריך</w:delText>
              </w:r>
              <w:r w:rsidRPr="006231FC" w:rsidDel="00951FB1">
                <w:rPr>
                  <w:sz w:val="26"/>
                  <w:rtl/>
                </w:rPr>
                <w:delText xml:space="preserve"> </w:delText>
              </w:r>
            </w:del>
            <w:ins w:id="6560" w:author="נעה בן-שבת" w:date="2016-01-03T23:19:00Z">
              <w:r>
                <w:rPr>
                  <w:rFonts w:hint="cs"/>
                  <w:sz w:val="26"/>
                  <w:rtl/>
                </w:rPr>
                <w:t>מועד</w:t>
              </w:r>
              <w:r w:rsidRPr="006231FC">
                <w:rPr>
                  <w:sz w:val="26"/>
                  <w:rtl/>
                </w:rPr>
                <w:t xml:space="preserve"> </w:t>
              </w:r>
            </w:ins>
            <w:r w:rsidRPr="006231FC">
              <w:rPr>
                <w:rFonts w:hint="eastAsia"/>
                <w:sz w:val="26"/>
                <w:rtl/>
              </w:rPr>
              <w:t>תחילת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ומשך</w:t>
            </w:r>
            <w:r w:rsidRPr="006231FC">
              <w:rPr>
                <w:sz w:val="26"/>
                <w:rtl/>
              </w:rPr>
              <w:t xml:space="preserve"> </w:t>
            </w:r>
            <w:r w:rsidRPr="006231FC">
              <w:rPr>
                <w:rFonts w:hint="eastAsia"/>
                <w:sz w:val="26"/>
                <w:rtl/>
              </w:rPr>
              <w:t>השירות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DB7D32">
            <w:pPr>
              <w:pStyle w:val="TableBlock"/>
              <w:rPr>
                <w:sz w:val="26"/>
                <w:rtl/>
              </w:rPr>
            </w:pPr>
            <w:r w:rsidRPr="006231FC">
              <w:rPr>
                <w:sz w:val="26"/>
                <w:rtl/>
              </w:rPr>
              <w:t>(4)</w:t>
            </w:r>
            <w:r w:rsidRPr="006231FC">
              <w:rPr>
                <w:sz w:val="26"/>
                <w:rtl/>
              </w:rPr>
              <w:tab/>
            </w:r>
            <w:r w:rsidRPr="006231FC">
              <w:rPr>
                <w:rFonts w:hint="eastAsia"/>
                <w:sz w:val="26"/>
                <w:rtl/>
              </w:rPr>
              <w:t>זכויות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561" w:author="ענבר הרשקוביץ" w:date="2016-05-01T12:02:00Z">
              <w:r w:rsidRPr="006231FC" w:rsidDel="00DB7D32">
                <w:rPr>
                  <w:sz w:val="26"/>
                  <w:rtl/>
                </w:rPr>
                <w:delText>18</w:delText>
              </w:r>
            </w:del>
            <w:ins w:id="6562" w:author="ענבר הרשקוביץ" w:date="2016-05-01T12:02:00Z">
              <w:r w:rsidR="00DB7D32">
                <w:rPr>
                  <w:rFonts w:hint="cs"/>
                  <w:sz w:val="26"/>
                  <w:rtl/>
                </w:rPr>
                <w:t>10</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(5)</w:t>
            </w:r>
            <w:r w:rsidRPr="006231FC">
              <w:rPr>
                <w:sz w:val="26"/>
                <w:rtl/>
              </w:rPr>
              <w:tab/>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890B73">
              <w:rPr>
                <w:rFonts w:hint="eastAsia"/>
                <w:sz w:val="26"/>
                <w:rtl/>
              </w:rPr>
              <w:t>המתנדב</w:t>
            </w:r>
            <w:r w:rsidRPr="00890B73">
              <w:rPr>
                <w:sz w:val="26"/>
                <w:rtl/>
              </w:rPr>
              <w:t xml:space="preserve"> </w:t>
            </w:r>
            <w:r w:rsidRPr="00F47A34">
              <w:rPr>
                <w:rFonts w:hint="eastAsia"/>
                <w:sz w:val="26"/>
                <w:rtl/>
              </w:rPr>
              <w:t>לפי</w:t>
            </w:r>
            <w:r w:rsidRPr="000C6FAA">
              <w:rPr>
                <w:sz w:val="26"/>
                <w:rtl/>
              </w:rPr>
              <w:t xml:space="preserve"> </w:t>
            </w:r>
            <w:r w:rsidRPr="00B6522F">
              <w:rPr>
                <w:rFonts w:hint="eastAsia"/>
                <w:sz w:val="26"/>
                <w:rtl/>
              </w:rPr>
              <w:t>הוראות</w:t>
            </w:r>
            <w:r w:rsidRPr="00B6522F">
              <w:rPr>
                <w:sz w:val="26"/>
                <w:rtl/>
              </w:rPr>
              <w:t xml:space="preserve"> </w:t>
            </w:r>
            <w:del w:id="6563" w:author="נעה בן-שבת" w:date="2016-01-03T23:19:00Z">
              <w:r w:rsidRPr="00890B73" w:rsidDel="00951FB1">
                <w:rPr>
                  <w:rFonts w:hint="eastAsia"/>
                  <w:sz w:val="26"/>
                  <w:rtl/>
                </w:rPr>
                <w:delText>סעיף</w:delText>
              </w:r>
              <w:r w:rsidRPr="00890B73" w:rsidDel="00951FB1">
                <w:rPr>
                  <w:sz w:val="26"/>
                  <w:rtl/>
                </w:rPr>
                <w:delText xml:space="preserve"> </w:delText>
              </w:r>
            </w:del>
            <w:ins w:id="6564" w:author="נעה בן-שבת" w:date="2016-01-03T23:19:00Z">
              <w:r w:rsidRPr="00890B73">
                <w:rPr>
                  <w:rFonts w:hint="eastAsia"/>
                  <w:sz w:val="26"/>
                  <w:rtl/>
                </w:rPr>
                <w:t>סעיפים</w:t>
              </w:r>
            </w:ins>
            <w:ins w:id="6565" w:author="נעה בן-שבת" w:date="2016-05-16T16:01:00Z">
              <w:r w:rsidR="00333B42" w:rsidRPr="00890B73">
                <w:rPr>
                  <w:sz w:val="26"/>
                  <w:rtl/>
                </w:rPr>
                <w:t xml:space="preserve"> 8 ו-9 </w:t>
              </w:r>
            </w:ins>
            <w:del w:id="6566" w:author="נעה בן-שבת" w:date="2016-05-16T16:00:00Z">
              <w:r w:rsidRPr="00890B73" w:rsidDel="00333B42">
                <w:rPr>
                  <w:sz w:val="26"/>
                  <w:rtl/>
                </w:rPr>
                <w:delText>7</w:delText>
              </w:r>
            </w:del>
            <w:ins w:id="6567" w:author="ענבר הרשקוביץ" w:date="2016-05-01T12:02:00Z">
              <w:del w:id="6568" w:author="נעה בן-שבת" w:date="2016-05-16T16:00:00Z">
                <w:r w:rsidR="00DB7D32" w:rsidRPr="00890B73" w:rsidDel="00333B42">
                  <w:rPr>
                    <w:sz w:val="26"/>
                    <w:rtl/>
                    <w:rPrChange w:id="6569" w:author="נעה בן שבת" w:date="2016-05-18T12:11:00Z">
                      <w:rPr>
                        <w:sz w:val="26"/>
                        <w:highlight w:val="yellow"/>
                        <w:rtl/>
                      </w:rPr>
                    </w:rPrChange>
                  </w:rPr>
                  <w:delText>9</w:delText>
                </w:r>
                <w:r w:rsidR="00DB7D32" w:rsidRPr="00890B73" w:rsidDel="00333B42">
                  <w:rPr>
                    <w:sz w:val="26"/>
                    <w:rtl/>
                  </w:rPr>
                  <w:delText xml:space="preserve">  </w:delText>
                </w:r>
                <w:r w:rsidR="00DB7D32" w:rsidRPr="00F47A34" w:rsidDel="00333B42">
                  <w:rPr>
                    <w:sz w:val="26"/>
                    <w:rtl/>
                  </w:rPr>
                  <w:delText>8</w:delText>
                </w:r>
              </w:del>
            </w:ins>
            <w:ins w:id="6570" w:author="נעה בן שבת" w:date="2016-05-30T14:01:00Z">
              <w:r w:rsidR="005402AC">
                <w:rPr>
                  <w:rFonts w:hint="cs"/>
                  <w:sz w:val="26"/>
                  <w:rtl/>
                </w:rPr>
                <w:t xml:space="preserve">, </w:t>
              </w:r>
              <w:r w:rsidR="005402AC" w:rsidRPr="005402AC">
                <w:rPr>
                  <w:rFonts w:hint="eastAsia"/>
                  <w:sz w:val="26"/>
                  <w:highlight w:val="yellow"/>
                  <w:rtl/>
                  <w:rPrChange w:id="6571" w:author="נעה בן שבת" w:date="2016-05-30T14:02:00Z">
                    <w:rPr>
                      <w:rFonts w:hint="eastAsia"/>
                      <w:sz w:val="26"/>
                      <w:rtl/>
                    </w:rPr>
                  </w:rPrChange>
                </w:rPr>
                <w:t>לרבות</w:t>
              </w:r>
              <w:r w:rsidR="005402AC" w:rsidRPr="005402AC">
                <w:rPr>
                  <w:sz w:val="26"/>
                  <w:highlight w:val="yellow"/>
                  <w:rtl/>
                  <w:rPrChange w:id="6572" w:author="נעה בן שבת" w:date="2016-05-30T14:02:00Z">
                    <w:rPr>
                      <w:sz w:val="26"/>
                      <w:rtl/>
                    </w:rPr>
                  </w:rPrChange>
                </w:rPr>
                <w:t xml:space="preserve"> ימי </w:t>
              </w:r>
            </w:ins>
            <w:ins w:id="6573" w:author="נעה בן שבת" w:date="2016-05-30T14:04:00Z">
              <w:r w:rsidR="005402AC">
                <w:rPr>
                  <w:rFonts w:hint="cs"/>
                  <w:sz w:val="26"/>
                  <w:highlight w:val="yellow"/>
                  <w:rtl/>
                </w:rPr>
                <w:t xml:space="preserve">השבוע </w:t>
              </w:r>
            </w:ins>
            <w:ins w:id="6574" w:author="נעה בן שבת" w:date="2016-05-30T14:01:00Z">
              <w:r w:rsidR="005402AC" w:rsidRPr="005402AC">
                <w:rPr>
                  <w:rFonts w:hint="eastAsia"/>
                  <w:sz w:val="26"/>
                  <w:highlight w:val="yellow"/>
                  <w:rtl/>
                  <w:rPrChange w:id="6575" w:author="נעה בן שבת" w:date="2016-05-30T14:02:00Z">
                    <w:rPr>
                      <w:rFonts w:hint="eastAsia"/>
                      <w:sz w:val="26"/>
                      <w:rtl/>
                    </w:rPr>
                  </w:rPrChange>
                </w:rPr>
                <w:t>ו</w:t>
              </w:r>
            </w:ins>
            <w:ins w:id="6576" w:author="נעה בן שבת" w:date="2016-05-30T14:04:00Z">
              <w:r w:rsidR="005402AC">
                <w:rPr>
                  <w:rFonts w:hint="cs"/>
                  <w:sz w:val="26"/>
                  <w:highlight w:val="yellow"/>
                  <w:rtl/>
                </w:rPr>
                <w:t>ה</w:t>
              </w:r>
            </w:ins>
            <w:ins w:id="6577" w:author="נעה בן שבת" w:date="2016-05-30T14:01:00Z">
              <w:r w:rsidR="005402AC" w:rsidRPr="005402AC">
                <w:rPr>
                  <w:rFonts w:hint="eastAsia"/>
                  <w:sz w:val="26"/>
                  <w:highlight w:val="yellow"/>
                  <w:rtl/>
                  <w:rPrChange w:id="6578" w:author="נעה בן שבת" w:date="2016-05-30T14:02:00Z">
                    <w:rPr>
                      <w:rFonts w:hint="eastAsia"/>
                      <w:sz w:val="26"/>
                      <w:rtl/>
                    </w:rPr>
                  </w:rPrChange>
                </w:rPr>
                <w:t>שעות</w:t>
              </w:r>
              <w:r w:rsidR="005402AC" w:rsidRPr="005402AC">
                <w:rPr>
                  <w:sz w:val="26"/>
                  <w:highlight w:val="yellow"/>
                  <w:rtl/>
                  <w:rPrChange w:id="6579" w:author="נעה בן שבת" w:date="2016-05-30T14:02:00Z">
                    <w:rPr>
                      <w:sz w:val="26"/>
                      <w:rtl/>
                    </w:rPr>
                  </w:rPrChange>
                </w:rPr>
                <w:t xml:space="preserve"> </w:t>
              </w:r>
            </w:ins>
            <w:ins w:id="6580" w:author="נעה בן שבת" w:date="2016-05-30T14:04:00Z">
              <w:r w:rsidR="005402AC">
                <w:rPr>
                  <w:rFonts w:hint="cs"/>
                  <w:sz w:val="26"/>
                  <w:highlight w:val="yellow"/>
                  <w:rtl/>
                </w:rPr>
                <w:t xml:space="preserve">שבהן תתבצע </w:t>
              </w:r>
            </w:ins>
            <w:ins w:id="6581" w:author="נעה בן שבת" w:date="2016-05-30T14:01:00Z">
              <w:r w:rsidR="005402AC" w:rsidRPr="005402AC">
                <w:rPr>
                  <w:rFonts w:hint="eastAsia"/>
                  <w:sz w:val="26"/>
                  <w:highlight w:val="yellow"/>
                  <w:rtl/>
                  <w:rPrChange w:id="6582" w:author="נעה בן שבת" w:date="2016-05-30T14:02:00Z">
                    <w:rPr>
                      <w:rFonts w:hint="eastAsia"/>
                      <w:sz w:val="26"/>
                      <w:rtl/>
                    </w:rPr>
                  </w:rPrChange>
                </w:rPr>
                <w:t>הפעילות</w:t>
              </w:r>
            </w:ins>
            <w:r w:rsidRPr="000C6FAA">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פרטי</w:t>
            </w:r>
            <w:r w:rsidRPr="006231FC">
              <w:rPr>
                <w:sz w:val="26"/>
                <w:rtl/>
              </w:rPr>
              <w:t xml:space="preserve"> </w:t>
            </w:r>
            <w:r w:rsidRPr="006231FC">
              <w:rPr>
                <w:rFonts w:hint="eastAsia"/>
                <w:sz w:val="26"/>
                <w:rtl/>
              </w:rPr>
              <w:t>חשבון</w:t>
            </w:r>
            <w:r w:rsidRPr="006231FC">
              <w:rPr>
                <w:sz w:val="26"/>
                <w:rtl/>
              </w:rPr>
              <w:t xml:space="preserve"> </w:t>
            </w:r>
            <w:r w:rsidRPr="006231FC">
              <w:rPr>
                <w:rFonts w:hint="eastAsia"/>
                <w:sz w:val="26"/>
                <w:rtl/>
              </w:rPr>
              <w:t>הבנק</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יועברו</w:t>
            </w:r>
            <w:r w:rsidRPr="006231FC">
              <w:rPr>
                <w:sz w:val="26"/>
                <w:rtl/>
              </w:rPr>
              <w:t xml:space="preserve"> </w:t>
            </w:r>
            <w:r w:rsidRPr="006231FC">
              <w:rPr>
                <w:rFonts w:hint="eastAsia"/>
                <w:sz w:val="26"/>
                <w:rtl/>
              </w:rPr>
              <w:t>התשלומים</w:t>
            </w:r>
            <w:r w:rsidRPr="006231FC">
              <w:rPr>
                <w:sz w:val="26"/>
                <w:rtl/>
              </w:rPr>
              <w:t xml:space="preserve"> </w:t>
            </w:r>
            <w:r w:rsidRPr="006231FC">
              <w:rPr>
                <w:rFonts w:hint="eastAsia"/>
                <w:sz w:val="26"/>
                <w:rtl/>
              </w:rPr>
              <w:t>שהמתנדב</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ודרכי</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עמו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(8)</w:t>
            </w:r>
            <w:r w:rsidRPr="006231FC">
              <w:rPr>
                <w:sz w:val="26"/>
                <w:rtl/>
              </w:rPr>
              <w:tab/>
            </w:r>
            <w:r w:rsidRPr="006231FC">
              <w:rPr>
                <w:rFonts w:hint="eastAsia"/>
                <w:sz w:val="26"/>
                <w:rtl/>
              </w:rPr>
              <w:t>הצהרה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העדרה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עותק</w:t>
            </w:r>
            <w:r w:rsidRPr="006231FC">
              <w:rPr>
                <w:sz w:val="26"/>
                <w:rtl/>
              </w:rPr>
              <w:t xml:space="preserve"> </w:t>
            </w:r>
            <w:r w:rsidRPr="006231FC">
              <w:rPr>
                <w:rFonts w:hint="eastAsia"/>
                <w:sz w:val="26"/>
                <w:rtl/>
              </w:rPr>
              <w:t>מהסכם</w:t>
            </w:r>
            <w:r w:rsidRPr="006231FC">
              <w:rPr>
                <w:sz w:val="26"/>
                <w:rtl/>
              </w:rPr>
              <w:t xml:space="preserve"> </w:t>
            </w:r>
            <w:r w:rsidRPr="006231FC">
              <w:rPr>
                <w:rFonts w:hint="eastAsia"/>
                <w:sz w:val="26"/>
                <w:rtl/>
              </w:rPr>
              <w:t>שנחתם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בתכוף</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חתימתו</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סמכות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מתנדבים</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583" w:author="ענבר הרשקוביץ" w:date="2016-04-17T14:23:00Z">
              <w:r w:rsidRPr="006231FC" w:rsidDel="00504681">
                <w:rPr>
                  <w:sz w:val="26"/>
                  <w:rtl/>
                </w:rPr>
                <w:delText>56</w:delText>
              </w:r>
            </w:del>
            <w:ins w:id="6584" w:author="ענבר הרשקוביץ" w:date="2016-04-17T14:23:00Z">
              <w:r w:rsidR="00504681" w:rsidRPr="006231FC">
                <w:rPr>
                  <w:sz w:val="26"/>
                  <w:rtl/>
                </w:rPr>
                <w:t>5</w:t>
              </w:r>
              <w:r w:rsidR="00504681">
                <w:rPr>
                  <w:rFonts w:hint="cs"/>
                  <w:sz w:val="26"/>
                  <w:rtl/>
                </w:rPr>
                <w:t>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לסרב</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מועמד</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להפסיק</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שירותו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ששקל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האפשרויות</w:t>
            </w:r>
            <w:r w:rsidRPr="006231FC">
              <w:rPr>
                <w:sz w:val="26"/>
                <w:rtl/>
              </w:rPr>
              <w:t xml:space="preserve"> </w:t>
            </w:r>
            <w:r w:rsidRPr="006231FC">
              <w:rPr>
                <w:rFonts w:hint="eastAsia"/>
                <w:sz w:val="26"/>
                <w:rtl/>
              </w:rPr>
              <w:t>הקיימות</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התנהגות המתנדב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מצבו</w:t>
            </w:r>
            <w:r w:rsidRPr="006231FC">
              <w:rPr>
                <w:sz w:val="26"/>
                <w:rtl/>
              </w:rPr>
              <w:t xml:space="preserve"> </w:t>
            </w:r>
            <w:r w:rsidRPr="006231FC">
              <w:rPr>
                <w:rFonts w:hint="eastAsia"/>
                <w:sz w:val="26"/>
                <w:rtl/>
              </w:rPr>
              <w:t>הרפואי</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התאמתו</w:t>
            </w:r>
            <w:r w:rsidRPr="006231FC">
              <w:rPr>
                <w:sz w:val="26"/>
                <w:rtl/>
              </w:rPr>
              <w:t xml:space="preserve"> </w:t>
            </w:r>
            <w:del w:id="6585" w:author="נעה בן-שבת" w:date="2016-01-03T23:20:00Z">
              <w:r w:rsidRPr="006231FC" w:rsidDel="00951FB1">
                <w:rPr>
                  <w:rFonts w:hint="eastAsia"/>
                  <w:sz w:val="26"/>
                  <w:rtl/>
                </w:rPr>
                <w:delText>לשירות</w:delText>
              </w:r>
              <w:r w:rsidRPr="006231FC" w:rsidDel="00951FB1">
                <w:rPr>
                  <w:sz w:val="26"/>
                  <w:rtl/>
                </w:rPr>
                <w:delText xml:space="preserve"> </w:delText>
              </w:r>
              <w:r w:rsidRPr="006231FC" w:rsidDel="00951FB1">
                <w:rPr>
                  <w:rFonts w:hint="eastAsia"/>
                  <w:sz w:val="26"/>
                  <w:rtl/>
                </w:rPr>
                <w:delText>ואת</w:delText>
              </w:r>
              <w:r w:rsidRPr="006231FC" w:rsidDel="00951FB1">
                <w:rPr>
                  <w:sz w:val="26"/>
                  <w:rtl/>
                </w:rPr>
                <w:delText xml:space="preserve"> </w:delText>
              </w:r>
              <w:r w:rsidRPr="006231FC" w:rsidDel="00951FB1">
                <w:rPr>
                  <w:rFonts w:hint="eastAsia"/>
                  <w:sz w:val="26"/>
                  <w:rtl/>
                </w:rPr>
                <w:delText>עברו</w:delText>
              </w:r>
              <w:r w:rsidRPr="006231FC" w:rsidDel="00951FB1">
                <w:rPr>
                  <w:sz w:val="26"/>
                  <w:rtl/>
                </w:rPr>
                <w:delText xml:space="preserve"> </w:delText>
              </w:r>
              <w:r w:rsidRPr="006231FC" w:rsidDel="00951FB1">
                <w:rPr>
                  <w:rFonts w:hint="eastAsia"/>
                  <w:sz w:val="26"/>
                  <w:rtl/>
                </w:rPr>
                <w:delText>הפלילי</w:delText>
              </w:r>
              <w:r w:rsidRPr="006231FC" w:rsidDel="00951FB1">
                <w:rPr>
                  <w:sz w:val="26"/>
                  <w:rtl/>
                </w:rPr>
                <w:delText xml:space="preserve">; </w:delText>
              </w:r>
            </w:del>
            <w:r w:rsidRPr="006231FC">
              <w:rPr>
                <w:rFonts w:hint="eastAsia"/>
                <w:sz w:val="26"/>
                <w:rtl/>
              </w:rPr>
              <w:t>ואולם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יפסיק</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שירותו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הזדמנות</w:t>
            </w:r>
            <w:r w:rsidRPr="006231FC">
              <w:rPr>
                <w:sz w:val="26"/>
                <w:rtl/>
              </w:rPr>
              <w:t xml:space="preserve"> </w:t>
            </w:r>
            <w:del w:id="6586" w:author="נעה בן-שבת" w:date="2016-01-03T23:21:00Z">
              <w:r w:rsidRPr="006231FC" w:rsidDel="00951FB1">
                <w:rPr>
                  <w:rFonts w:hint="eastAsia"/>
                  <w:sz w:val="26"/>
                  <w:rtl/>
                </w:rPr>
                <w:delText>להביא</w:delText>
              </w:r>
              <w:r w:rsidRPr="006231FC" w:rsidDel="00951FB1">
                <w:rPr>
                  <w:sz w:val="26"/>
                  <w:rtl/>
                </w:rPr>
                <w:delText xml:space="preserve"> </w:delText>
              </w:r>
              <w:r w:rsidRPr="006231FC" w:rsidDel="00951FB1">
                <w:rPr>
                  <w:rFonts w:hint="eastAsia"/>
                  <w:sz w:val="26"/>
                  <w:rtl/>
                </w:rPr>
                <w:delText>לפניו</w:delText>
              </w:r>
            </w:del>
            <w:ins w:id="6587" w:author="נעה בן-שבת" w:date="2016-01-03T23:21:00Z">
              <w:r>
                <w:rPr>
                  <w:rFonts w:hint="cs"/>
                  <w:sz w:val="26"/>
                  <w:rtl/>
                </w:rPr>
                <w:t>לטעון</w:t>
              </w:r>
            </w:ins>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ins w:id="6588" w:author="נעה בן-שבת" w:date="2016-01-03T23:21:00Z">
              <w:r>
                <w:rPr>
                  <w:rFonts w:hint="cs"/>
                  <w:rtl/>
                </w:rPr>
                <w:t xml:space="preserve"> ושקל את האפשרות להעבירו לשירות בגוף מפעיל או במקום אחר.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4D4376">
            <w:pPr>
              <w:pStyle w:val="TableBlock"/>
              <w:rPr>
                <w:sz w:val="26"/>
                <w:rtl/>
              </w:rPr>
            </w:pPr>
            <w:ins w:id="6589" w:author="נעה בן-שבת" w:date="2015-12-01T13:37: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אושר</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590" w:author="ענבר הרשקוביץ" w:date="2016-05-01T12:03:00Z">
                <w:r w:rsidRPr="006231FC" w:rsidDel="004D4376">
                  <w:rPr>
                    <w:sz w:val="26"/>
                    <w:rtl/>
                  </w:rPr>
                  <w:delText>61</w:delText>
                </w:r>
              </w:del>
            </w:ins>
            <w:ins w:id="6591" w:author="ענבר הרשקוביץ" w:date="2016-05-01T12:03:00Z">
              <w:r w:rsidR="004D4376">
                <w:rPr>
                  <w:rFonts w:hint="cs"/>
                  <w:sz w:val="26"/>
                  <w:rtl/>
                </w:rPr>
                <w:t>58</w:t>
              </w:r>
            </w:ins>
            <w:ins w:id="6592" w:author="נעה בן-שבת" w:date="2015-12-01T13:37:00Z">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20</w:t>
              </w:r>
              <w:del w:id="6593" w:author="ענבר הרשקוביץ" w:date="2016-05-01T12:03:00Z">
                <w:r w:rsidRPr="006231FC" w:rsidDel="004D4376">
                  <w:rPr>
                    <w:sz w:val="26"/>
                    <w:rtl/>
                  </w:rPr>
                  <w:delText>(</w:delText>
                </w:r>
                <w:r w:rsidRPr="006231FC" w:rsidDel="004D4376">
                  <w:rPr>
                    <w:rFonts w:hint="eastAsia"/>
                    <w:sz w:val="26"/>
                    <w:rtl/>
                  </w:rPr>
                  <w:delText>ב</w:delText>
                </w:r>
                <w:r w:rsidRPr="006231FC" w:rsidDel="004D4376">
                  <w:rPr>
                    <w:sz w:val="26"/>
                    <w:rtl/>
                  </w:rPr>
                  <w:delText>)(1)(</w:delText>
                </w:r>
                <w:r w:rsidRPr="006231FC" w:rsidDel="004D4376">
                  <w:rPr>
                    <w:rFonts w:hint="eastAsia"/>
                    <w:sz w:val="26"/>
                    <w:rtl/>
                  </w:rPr>
                  <w:delText>א</w:delText>
                </w:r>
                <w:r w:rsidRPr="006231FC" w:rsidDel="004D4376">
                  <w:rPr>
                    <w:sz w:val="26"/>
                    <w:rtl/>
                  </w:rPr>
                  <w:delText>)</w:delText>
                </w:r>
              </w:del>
            </w:ins>
            <w:ins w:id="6594" w:author="ענבר הרשקוביץ" w:date="2016-05-01T12:03:00Z">
              <w:r w:rsidR="004D4376">
                <w:rPr>
                  <w:rFonts w:hint="cs"/>
                  <w:sz w:val="26"/>
                  <w:rtl/>
                </w:rPr>
                <w:t>17(ב)(1)</w:t>
              </w:r>
            </w:ins>
            <w:ins w:id="6595" w:author="נעה בן-שבת" w:date="2015-12-01T13:37:00Z">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העניין</w:t>
              </w:r>
              <w:r w:rsidRPr="006231FC">
                <w:rPr>
                  <w:sz w:val="26"/>
                  <w:rtl/>
                </w:rPr>
                <w:t>.</w:t>
              </w:r>
            </w:ins>
          </w:p>
        </w:tc>
      </w:tr>
      <w:tr w:rsidR="000B097E" w:rsidRPr="00951FB1" w:rsidTr="003120AC">
        <w:trPr>
          <w:cantSplit/>
        </w:trPr>
        <w:tc>
          <w:tcPr>
            <w:tcW w:w="1871" w:type="dxa"/>
            <w:shd w:val="clear" w:color="auto" w:fill="auto"/>
            <w:tcMar>
              <w:top w:w="91" w:type="dxa"/>
              <w:left w:w="0" w:type="dxa"/>
              <w:bottom w:w="91" w:type="dxa"/>
              <w:right w:w="0" w:type="dxa"/>
            </w:tcMar>
          </w:tcPr>
          <w:p w:rsidR="000B097E" w:rsidRPr="00951FB1" w:rsidRDefault="000B097E" w:rsidP="003120AC">
            <w:pPr>
              <w:pStyle w:val="TableSideHeading"/>
              <w:rPr>
                <w:sz w:val="26"/>
                <w:highlight w:val="yellow"/>
                <w:rtl/>
                <w:rPrChange w:id="6596" w:author="נעה בן-שבת" w:date="2016-01-03T23:21:00Z">
                  <w:rPr>
                    <w:sz w:val="26"/>
                    <w:rtl/>
                  </w:rPr>
                </w:rPrChange>
              </w:rPr>
            </w:pPr>
            <w:ins w:id="6597" w:author="נעה בן-שבת" w:date="2016-01-03T23:21:00Z">
              <w:r w:rsidRPr="00951FB1">
                <w:rPr>
                  <w:rFonts w:hint="eastAsia"/>
                  <w:sz w:val="26"/>
                  <w:highlight w:val="yellow"/>
                  <w:rtl/>
                  <w:rPrChange w:id="6598" w:author="נעה בן-שבת" w:date="2016-01-03T23:21:00Z">
                    <w:rPr>
                      <w:rFonts w:hint="eastAsia"/>
                      <w:sz w:val="26"/>
                      <w:rtl/>
                    </w:rPr>
                  </w:rPrChange>
                </w:rPr>
                <w:t>להעביר</w:t>
              </w:r>
              <w:r w:rsidRPr="00951FB1">
                <w:rPr>
                  <w:sz w:val="26"/>
                  <w:highlight w:val="yellow"/>
                  <w:rtl/>
                  <w:rPrChange w:id="6599" w:author="נעה בן-שבת" w:date="2016-01-03T23:21:00Z">
                    <w:rPr>
                      <w:sz w:val="26"/>
                      <w:rtl/>
                    </w:rPr>
                  </w:rPrChange>
                </w:rPr>
                <w:t xml:space="preserve"> </w:t>
              </w:r>
              <w:r w:rsidRPr="00951FB1">
                <w:rPr>
                  <w:rFonts w:hint="eastAsia"/>
                  <w:sz w:val="26"/>
                  <w:highlight w:val="yellow"/>
                  <w:rtl/>
                  <w:rPrChange w:id="6600" w:author="נעה בן-שבת" w:date="2016-01-03T23:21:00Z">
                    <w:rPr>
                      <w:rFonts w:hint="eastAsia"/>
                      <w:sz w:val="26"/>
                      <w:rtl/>
                    </w:rPr>
                  </w:rPrChange>
                </w:rPr>
                <w:t>לסעיף</w:t>
              </w:r>
              <w:r w:rsidRPr="00951FB1">
                <w:rPr>
                  <w:sz w:val="26"/>
                  <w:highlight w:val="yellow"/>
                  <w:rtl/>
                  <w:rPrChange w:id="6601" w:author="נעה בן-שבת" w:date="2016-01-03T23:21:00Z">
                    <w:rPr>
                      <w:sz w:val="26"/>
                      <w:rtl/>
                    </w:rPr>
                  </w:rPrChange>
                </w:rPr>
                <w:t xml:space="preserve"> </w:t>
              </w:r>
              <w:r w:rsidRPr="00951FB1">
                <w:rPr>
                  <w:rFonts w:hint="eastAsia"/>
                  <w:sz w:val="26"/>
                  <w:highlight w:val="yellow"/>
                  <w:rtl/>
                  <w:rPrChange w:id="6602" w:author="נעה בן-שבת" w:date="2016-01-03T23:21:00Z">
                    <w:rPr>
                      <w:rFonts w:hint="eastAsia"/>
                      <w:sz w:val="26"/>
                      <w:rtl/>
                    </w:rPr>
                  </w:rPrChange>
                </w:rPr>
                <w:t>אחר</w:t>
              </w:r>
            </w:ins>
          </w:p>
        </w:tc>
        <w:tc>
          <w:tcPr>
            <w:tcW w:w="624" w:type="dxa"/>
            <w:shd w:val="clear" w:color="auto" w:fill="auto"/>
            <w:tcMar>
              <w:top w:w="91" w:type="dxa"/>
              <w:left w:w="0" w:type="dxa"/>
              <w:bottom w:w="91" w:type="dxa"/>
              <w:right w:w="0" w:type="dxa"/>
            </w:tcMar>
          </w:tcPr>
          <w:p w:rsidR="000B097E" w:rsidRPr="00951FB1" w:rsidRDefault="000B097E" w:rsidP="003120AC">
            <w:pPr>
              <w:pStyle w:val="TableText"/>
              <w:rPr>
                <w:sz w:val="26"/>
                <w:highlight w:val="yellow"/>
                <w:rtl/>
                <w:rPrChange w:id="6603" w:author="נעה בן-שבת" w:date="2016-01-03T23:21:00Z">
                  <w:rPr>
                    <w:sz w:val="26"/>
                    <w:rtl/>
                  </w:rPr>
                </w:rPrChange>
              </w:rPr>
            </w:pPr>
          </w:p>
        </w:tc>
        <w:tc>
          <w:tcPr>
            <w:tcW w:w="7146" w:type="dxa"/>
            <w:gridSpan w:val="3"/>
            <w:shd w:val="clear" w:color="auto" w:fill="auto"/>
            <w:tcMar>
              <w:top w:w="91" w:type="dxa"/>
              <w:left w:w="0" w:type="dxa"/>
              <w:bottom w:w="91" w:type="dxa"/>
              <w:right w:w="0" w:type="dxa"/>
            </w:tcMar>
          </w:tcPr>
          <w:p w:rsidR="000B097E" w:rsidRPr="00951FB1" w:rsidRDefault="000B097E" w:rsidP="004D4376">
            <w:pPr>
              <w:pStyle w:val="TableBlock"/>
              <w:rPr>
                <w:sz w:val="26"/>
                <w:highlight w:val="yellow"/>
                <w:rtl/>
                <w:rPrChange w:id="6604" w:author="נעה בן-שבת" w:date="2016-01-03T23:21:00Z">
                  <w:rPr>
                    <w:sz w:val="26"/>
                    <w:rtl/>
                  </w:rPr>
                </w:rPrChange>
              </w:rPr>
            </w:pPr>
            <w:r w:rsidRPr="00951FB1">
              <w:rPr>
                <w:sz w:val="26"/>
                <w:highlight w:val="yellow"/>
                <w:rtl/>
                <w:rPrChange w:id="6605" w:author="נעה בן-שבת" w:date="2016-01-03T23:21:00Z">
                  <w:rPr>
                    <w:sz w:val="26"/>
                    <w:rtl/>
                  </w:rPr>
                </w:rPrChange>
              </w:rPr>
              <w:t>(</w:t>
            </w:r>
            <w:del w:id="6606" w:author="ענבר הרשקוביץ" w:date="2016-05-01T08:59:00Z">
              <w:r w:rsidRPr="00951FB1" w:rsidDel="00354309">
                <w:rPr>
                  <w:rFonts w:hint="eastAsia"/>
                  <w:sz w:val="26"/>
                  <w:highlight w:val="yellow"/>
                  <w:rtl/>
                  <w:rPrChange w:id="6607" w:author="נעה בן-שבת" w:date="2016-01-03T23:21:00Z">
                    <w:rPr>
                      <w:rFonts w:hint="eastAsia"/>
                      <w:sz w:val="26"/>
                      <w:rtl/>
                    </w:rPr>
                  </w:rPrChange>
                </w:rPr>
                <w:delText>ב</w:delText>
              </w:r>
            </w:del>
            <w:ins w:id="6608" w:author="ענבר הרשקוביץ" w:date="2016-05-01T08:59:00Z">
              <w:r w:rsidR="00354309">
                <w:rPr>
                  <w:rFonts w:hint="cs"/>
                  <w:sz w:val="26"/>
                  <w:highlight w:val="yellow"/>
                  <w:rtl/>
                </w:rPr>
                <w:t>ג</w:t>
              </w:r>
            </w:ins>
            <w:r w:rsidRPr="00951FB1">
              <w:rPr>
                <w:sz w:val="26"/>
                <w:highlight w:val="yellow"/>
                <w:rtl/>
                <w:rPrChange w:id="6609" w:author="נעה בן-שבת" w:date="2016-01-03T23:21:00Z">
                  <w:rPr>
                    <w:sz w:val="26"/>
                    <w:rtl/>
                  </w:rPr>
                </w:rPrChange>
              </w:rPr>
              <w:t>)</w:t>
            </w:r>
            <w:r w:rsidRPr="00951FB1">
              <w:rPr>
                <w:sz w:val="26"/>
                <w:highlight w:val="yellow"/>
                <w:rtl/>
                <w:rPrChange w:id="6610" w:author="נעה בן-שבת" w:date="2016-01-03T23:21:00Z">
                  <w:rPr>
                    <w:sz w:val="26"/>
                    <w:rtl/>
                  </w:rPr>
                </w:rPrChange>
              </w:rPr>
              <w:tab/>
            </w:r>
            <w:r w:rsidRPr="00951FB1">
              <w:rPr>
                <w:rFonts w:hint="eastAsia"/>
                <w:sz w:val="26"/>
                <w:highlight w:val="yellow"/>
                <w:rtl/>
                <w:rPrChange w:id="6611" w:author="נעה בן-שבת" w:date="2016-01-03T23:21:00Z">
                  <w:rPr>
                    <w:rFonts w:hint="eastAsia"/>
                    <w:sz w:val="26"/>
                    <w:rtl/>
                  </w:rPr>
                </w:rPrChange>
              </w:rPr>
              <w:t>מתנדב</w:t>
            </w:r>
            <w:r w:rsidRPr="00951FB1">
              <w:rPr>
                <w:sz w:val="26"/>
                <w:highlight w:val="yellow"/>
                <w:rtl/>
                <w:rPrChange w:id="6612" w:author="נעה בן-שבת" w:date="2016-01-03T23:21:00Z">
                  <w:rPr>
                    <w:sz w:val="26"/>
                    <w:rtl/>
                  </w:rPr>
                </w:rPrChange>
              </w:rPr>
              <w:t xml:space="preserve"> </w:t>
            </w:r>
            <w:r w:rsidRPr="00951FB1">
              <w:rPr>
                <w:rFonts w:hint="eastAsia"/>
                <w:sz w:val="26"/>
                <w:highlight w:val="yellow"/>
                <w:rtl/>
                <w:rPrChange w:id="6613" w:author="נעה בן-שבת" w:date="2016-01-03T23:21:00Z">
                  <w:rPr>
                    <w:rFonts w:hint="eastAsia"/>
                    <w:sz w:val="26"/>
                    <w:rtl/>
                  </w:rPr>
                </w:rPrChange>
              </w:rPr>
              <w:t>או</w:t>
            </w:r>
            <w:r w:rsidRPr="00951FB1">
              <w:rPr>
                <w:sz w:val="26"/>
                <w:highlight w:val="yellow"/>
                <w:rtl/>
                <w:rPrChange w:id="6614" w:author="נעה בן-שבת" w:date="2016-01-03T23:21:00Z">
                  <w:rPr>
                    <w:sz w:val="26"/>
                    <w:rtl/>
                  </w:rPr>
                </w:rPrChange>
              </w:rPr>
              <w:t xml:space="preserve"> </w:t>
            </w:r>
            <w:r w:rsidRPr="00951FB1">
              <w:rPr>
                <w:rFonts w:hint="eastAsia"/>
                <w:sz w:val="26"/>
                <w:highlight w:val="yellow"/>
                <w:rtl/>
                <w:rPrChange w:id="6615" w:author="נעה בן-שבת" w:date="2016-01-03T23:21:00Z">
                  <w:rPr>
                    <w:rFonts w:hint="eastAsia"/>
                    <w:sz w:val="26"/>
                    <w:rtl/>
                  </w:rPr>
                </w:rPrChange>
              </w:rPr>
              <w:t>מועמד</w:t>
            </w:r>
            <w:r w:rsidRPr="00951FB1">
              <w:rPr>
                <w:sz w:val="26"/>
                <w:highlight w:val="yellow"/>
                <w:rtl/>
                <w:rPrChange w:id="6616" w:author="נעה בן-שבת" w:date="2016-01-03T23:21:00Z">
                  <w:rPr>
                    <w:sz w:val="26"/>
                    <w:rtl/>
                  </w:rPr>
                </w:rPrChange>
              </w:rPr>
              <w:t xml:space="preserve"> </w:t>
            </w:r>
            <w:r w:rsidRPr="00951FB1">
              <w:rPr>
                <w:rFonts w:hint="eastAsia"/>
                <w:sz w:val="26"/>
                <w:highlight w:val="yellow"/>
                <w:rtl/>
                <w:rPrChange w:id="6617" w:author="נעה בן-שבת" w:date="2016-01-03T23:21:00Z">
                  <w:rPr>
                    <w:rFonts w:hint="eastAsia"/>
                    <w:sz w:val="26"/>
                    <w:rtl/>
                  </w:rPr>
                </w:rPrChange>
              </w:rPr>
              <w:t>לשירות</w:t>
            </w:r>
            <w:r w:rsidRPr="00951FB1">
              <w:rPr>
                <w:sz w:val="26"/>
                <w:highlight w:val="yellow"/>
                <w:rtl/>
                <w:rPrChange w:id="6618" w:author="נעה בן-שבת" w:date="2016-01-03T23:21:00Z">
                  <w:rPr>
                    <w:sz w:val="26"/>
                    <w:rtl/>
                  </w:rPr>
                </w:rPrChange>
              </w:rPr>
              <w:t xml:space="preserve"> </w:t>
            </w:r>
            <w:r w:rsidRPr="00951FB1">
              <w:rPr>
                <w:rFonts w:hint="eastAsia"/>
                <w:sz w:val="26"/>
                <w:highlight w:val="yellow"/>
                <w:rtl/>
                <w:rPrChange w:id="6619" w:author="נעה בן-שבת" w:date="2016-01-03T23:21:00Z">
                  <w:rPr>
                    <w:rFonts w:hint="eastAsia"/>
                    <w:sz w:val="26"/>
                    <w:rtl/>
                  </w:rPr>
                </w:rPrChange>
              </w:rPr>
              <w:t>הרואה</w:t>
            </w:r>
            <w:r w:rsidRPr="00951FB1">
              <w:rPr>
                <w:sz w:val="26"/>
                <w:highlight w:val="yellow"/>
                <w:rtl/>
                <w:rPrChange w:id="6620" w:author="נעה בן-שבת" w:date="2016-01-03T23:21:00Z">
                  <w:rPr>
                    <w:sz w:val="26"/>
                    <w:rtl/>
                  </w:rPr>
                </w:rPrChange>
              </w:rPr>
              <w:t xml:space="preserve"> </w:t>
            </w:r>
            <w:r w:rsidRPr="00951FB1">
              <w:rPr>
                <w:rFonts w:hint="eastAsia"/>
                <w:sz w:val="26"/>
                <w:highlight w:val="yellow"/>
                <w:rtl/>
                <w:rPrChange w:id="6621" w:author="נעה בן-שבת" w:date="2016-01-03T23:21:00Z">
                  <w:rPr>
                    <w:rFonts w:hint="eastAsia"/>
                    <w:sz w:val="26"/>
                    <w:rtl/>
                  </w:rPr>
                </w:rPrChange>
              </w:rPr>
              <w:t>את</w:t>
            </w:r>
            <w:r w:rsidRPr="00951FB1">
              <w:rPr>
                <w:sz w:val="26"/>
                <w:highlight w:val="yellow"/>
                <w:rtl/>
                <w:rPrChange w:id="6622" w:author="נעה בן-שבת" w:date="2016-01-03T23:21:00Z">
                  <w:rPr>
                    <w:sz w:val="26"/>
                    <w:rtl/>
                  </w:rPr>
                </w:rPrChange>
              </w:rPr>
              <w:t xml:space="preserve"> </w:t>
            </w:r>
            <w:r w:rsidRPr="00951FB1">
              <w:rPr>
                <w:rFonts w:hint="eastAsia"/>
                <w:sz w:val="26"/>
                <w:highlight w:val="yellow"/>
                <w:rtl/>
                <w:rPrChange w:id="6623" w:author="נעה בן-שבת" w:date="2016-01-03T23:21:00Z">
                  <w:rPr>
                    <w:rFonts w:hint="eastAsia"/>
                    <w:sz w:val="26"/>
                    <w:rtl/>
                  </w:rPr>
                </w:rPrChange>
              </w:rPr>
              <w:t>עצמו</w:t>
            </w:r>
            <w:r w:rsidRPr="00951FB1">
              <w:rPr>
                <w:sz w:val="26"/>
                <w:highlight w:val="yellow"/>
                <w:rtl/>
                <w:rPrChange w:id="6624" w:author="נעה בן-שבת" w:date="2016-01-03T23:21:00Z">
                  <w:rPr>
                    <w:sz w:val="26"/>
                    <w:rtl/>
                  </w:rPr>
                </w:rPrChange>
              </w:rPr>
              <w:t xml:space="preserve"> </w:t>
            </w:r>
            <w:r w:rsidRPr="00951FB1">
              <w:rPr>
                <w:rFonts w:hint="eastAsia"/>
                <w:sz w:val="26"/>
                <w:highlight w:val="yellow"/>
                <w:rtl/>
                <w:rPrChange w:id="6625" w:author="נעה בן-שבת" w:date="2016-01-03T23:21:00Z">
                  <w:rPr>
                    <w:rFonts w:hint="eastAsia"/>
                    <w:sz w:val="26"/>
                    <w:rtl/>
                  </w:rPr>
                </w:rPrChange>
              </w:rPr>
              <w:t>נפגע</w:t>
            </w:r>
            <w:r w:rsidRPr="00951FB1">
              <w:rPr>
                <w:sz w:val="26"/>
                <w:highlight w:val="yellow"/>
                <w:rtl/>
                <w:rPrChange w:id="6626" w:author="נעה בן-שבת" w:date="2016-01-03T23:21:00Z">
                  <w:rPr>
                    <w:sz w:val="26"/>
                    <w:rtl/>
                  </w:rPr>
                </w:rPrChange>
              </w:rPr>
              <w:t xml:space="preserve"> </w:t>
            </w:r>
            <w:r w:rsidRPr="00951FB1">
              <w:rPr>
                <w:rFonts w:hint="eastAsia"/>
                <w:sz w:val="26"/>
                <w:highlight w:val="yellow"/>
                <w:rtl/>
                <w:rPrChange w:id="6627" w:author="נעה בן-שבת" w:date="2016-01-03T23:21:00Z">
                  <w:rPr>
                    <w:rFonts w:hint="eastAsia"/>
                    <w:sz w:val="26"/>
                    <w:rtl/>
                  </w:rPr>
                </w:rPrChange>
              </w:rPr>
              <w:t>מהחלטתו</w:t>
            </w:r>
            <w:r w:rsidRPr="00951FB1">
              <w:rPr>
                <w:sz w:val="26"/>
                <w:highlight w:val="yellow"/>
                <w:rtl/>
                <w:rPrChange w:id="6628" w:author="נעה בן-שבת" w:date="2016-01-03T23:21:00Z">
                  <w:rPr>
                    <w:sz w:val="26"/>
                    <w:rtl/>
                  </w:rPr>
                </w:rPrChange>
              </w:rPr>
              <w:t xml:space="preserve"> </w:t>
            </w:r>
            <w:r w:rsidRPr="00951FB1">
              <w:rPr>
                <w:rFonts w:hint="eastAsia"/>
                <w:sz w:val="26"/>
                <w:highlight w:val="yellow"/>
                <w:rtl/>
                <w:rPrChange w:id="6629" w:author="נעה בן-שבת" w:date="2016-01-03T23:21:00Z">
                  <w:rPr>
                    <w:rFonts w:hint="eastAsia"/>
                    <w:sz w:val="26"/>
                    <w:rtl/>
                  </w:rPr>
                </w:rPrChange>
              </w:rPr>
              <w:t>של</w:t>
            </w:r>
            <w:r w:rsidRPr="00951FB1">
              <w:rPr>
                <w:sz w:val="26"/>
                <w:highlight w:val="yellow"/>
                <w:rtl/>
                <w:rPrChange w:id="6630" w:author="נעה בן-שבת" w:date="2016-01-03T23:21:00Z">
                  <w:rPr>
                    <w:sz w:val="26"/>
                    <w:rtl/>
                  </w:rPr>
                </w:rPrChange>
              </w:rPr>
              <w:t xml:space="preserve"> </w:t>
            </w:r>
            <w:r w:rsidRPr="00951FB1">
              <w:rPr>
                <w:rFonts w:hint="eastAsia"/>
                <w:sz w:val="26"/>
                <w:highlight w:val="yellow"/>
                <w:rtl/>
                <w:rPrChange w:id="6631" w:author="נעה בן-שבת" w:date="2016-01-03T23:21:00Z">
                  <w:rPr>
                    <w:rFonts w:hint="eastAsia"/>
                    <w:sz w:val="26"/>
                    <w:rtl/>
                  </w:rPr>
                </w:rPrChange>
              </w:rPr>
              <w:t>גוף</w:t>
            </w:r>
            <w:r w:rsidRPr="00951FB1">
              <w:rPr>
                <w:sz w:val="26"/>
                <w:highlight w:val="yellow"/>
                <w:rtl/>
                <w:rPrChange w:id="6632" w:author="נעה בן-שבת" w:date="2016-01-03T23:21:00Z">
                  <w:rPr>
                    <w:sz w:val="26"/>
                    <w:rtl/>
                  </w:rPr>
                </w:rPrChange>
              </w:rPr>
              <w:t xml:space="preserve"> </w:t>
            </w:r>
            <w:r w:rsidRPr="00951FB1">
              <w:rPr>
                <w:rFonts w:hint="eastAsia"/>
                <w:sz w:val="26"/>
                <w:highlight w:val="yellow"/>
                <w:rtl/>
                <w:rPrChange w:id="6633" w:author="נעה בן-שבת" w:date="2016-01-03T23:21:00Z">
                  <w:rPr>
                    <w:rFonts w:hint="eastAsia"/>
                    <w:sz w:val="26"/>
                    <w:rtl/>
                  </w:rPr>
                </w:rPrChange>
              </w:rPr>
              <w:t>מוכר</w:t>
            </w:r>
            <w:r w:rsidRPr="00951FB1">
              <w:rPr>
                <w:sz w:val="26"/>
                <w:highlight w:val="yellow"/>
                <w:rtl/>
                <w:rPrChange w:id="6634" w:author="נעה בן-שבת" w:date="2016-01-03T23:21:00Z">
                  <w:rPr>
                    <w:sz w:val="26"/>
                    <w:rtl/>
                  </w:rPr>
                </w:rPrChange>
              </w:rPr>
              <w:t xml:space="preserve"> </w:t>
            </w:r>
            <w:r w:rsidRPr="00951FB1">
              <w:rPr>
                <w:rFonts w:hint="eastAsia"/>
                <w:sz w:val="26"/>
                <w:highlight w:val="yellow"/>
                <w:rtl/>
                <w:rPrChange w:id="6635" w:author="נעה בן-שבת" w:date="2016-01-03T23:21:00Z">
                  <w:rPr>
                    <w:rFonts w:hint="eastAsia"/>
                    <w:sz w:val="26"/>
                    <w:rtl/>
                  </w:rPr>
                </w:rPrChange>
              </w:rPr>
              <w:t>כאמור</w:t>
            </w:r>
            <w:r w:rsidRPr="00951FB1">
              <w:rPr>
                <w:sz w:val="26"/>
                <w:highlight w:val="yellow"/>
                <w:rtl/>
                <w:rPrChange w:id="6636" w:author="נעה בן-שבת" w:date="2016-01-03T23:21:00Z">
                  <w:rPr>
                    <w:sz w:val="26"/>
                    <w:rtl/>
                  </w:rPr>
                </w:rPrChange>
              </w:rPr>
              <w:t xml:space="preserve"> </w:t>
            </w:r>
            <w:r w:rsidRPr="00951FB1">
              <w:rPr>
                <w:rFonts w:hint="eastAsia"/>
                <w:sz w:val="26"/>
                <w:highlight w:val="yellow"/>
                <w:rtl/>
                <w:rPrChange w:id="6637" w:author="נעה בן-שבת" w:date="2016-01-03T23:21:00Z">
                  <w:rPr>
                    <w:rFonts w:hint="eastAsia"/>
                    <w:sz w:val="26"/>
                    <w:rtl/>
                  </w:rPr>
                </w:rPrChange>
              </w:rPr>
              <w:t>בסעיף</w:t>
            </w:r>
            <w:r w:rsidRPr="00951FB1">
              <w:rPr>
                <w:sz w:val="26"/>
                <w:highlight w:val="yellow"/>
                <w:rtl/>
                <w:rPrChange w:id="6638" w:author="נעה בן-שבת" w:date="2016-01-03T23:21:00Z">
                  <w:rPr>
                    <w:sz w:val="26"/>
                    <w:rtl/>
                  </w:rPr>
                </w:rPrChange>
              </w:rPr>
              <w:t xml:space="preserve"> </w:t>
            </w:r>
            <w:r w:rsidRPr="00951FB1">
              <w:rPr>
                <w:rFonts w:hint="eastAsia"/>
                <w:sz w:val="26"/>
                <w:highlight w:val="yellow"/>
                <w:rtl/>
                <w:rPrChange w:id="6639" w:author="נעה בן-שבת" w:date="2016-01-03T23:21:00Z">
                  <w:rPr>
                    <w:rFonts w:hint="eastAsia"/>
                    <w:sz w:val="26"/>
                    <w:rtl/>
                  </w:rPr>
                </w:rPrChange>
              </w:rPr>
              <w:t>קטן</w:t>
            </w:r>
            <w:r w:rsidRPr="00951FB1">
              <w:rPr>
                <w:sz w:val="26"/>
                <w:highlight w:val="yellow"/>
                <w:rtl/>
                <w:rPrChange w:id="6640" w:author="נעה בן-שבת" w:date="2016-01-03T23:21:00Z">
                  <w:rPr>
                    <w:sz w:val="26"/>
                    <w:rtl/>
                  </w:rPr>
                </w:rPrChange>
              </w:rPr>
              <w:t xml:space="preserve"> (</w:t>
            </w:r>
            <w:r w:rsidRPr="00951FB1">
              <w:rPr>
                <w:rFonts w:hint="eastAsia"/>
                <w:sz w:val="26"/>
                <w:highlight w:val="yellow"/>
                <w:rtl/>
                <w:rPrChange w:id="6641" w:author="נעה בן-שבת" w:date="2016-01-03T23:21:00Z">
                  <w:rPr>
                    <w:rFonts w:hint="eastAsia"/>
                    <w:sz w:val="26"/>
                    <w:rtl/>
                  </w:rPr>
                </w:rPrChange>
              </w:rPr>
              <w:t>א</w:t>
            </w:r>
            <w:r w:rsidRPr="00951FB1">
              <w:rPr>
                <w:sz w:val="26"/>
                <w:highlight w:val="yellow"/>
                <w:rtl/>
                <w:rPrChange w:id="6642" w:author="נעה בן-שבת" w:date="2016-01-03T23:21:00Z">
                  <w:rPr>
                    <w:sz w:val="26"/>
                    <w:rtl/>
                  </w:rPr>
                </w:rPrChange>
              </w:rPr>
              <w:t xml:space="preserve">), </w:t>
            </w:r>
            <w:r w:rsidRPr="00951FB1">
              <w:rPr>
                <w:rFonts w:hint="eastAsia"/>
                <w:sz w:val="26"/>
                <w:highlight w:val="yellow"/>
                <w:rtl/>
                <w:rPrChange w:id="6643" w:author="נעה בן-שבת" w:date="2016-01-03T23:21:00Z">
                  <w:rPr>
                    <w:rFonts w:hint="eastAsia"/>
                    <w:sz w:val="26"/>
                    <w:rtl/>
                  </w:rPr>
                </w:rPrChange>
              </w:rPr>
              <w:t>רשאי</w:t>
            </w:r>
            <w:r w:rsidRPr="00951FB1">
              <w:rPr>
                <w:sz w:val="26"/>
                <w:highlight w:val="yellow"/>
                <w:rtl/>
                <w:rPrChange w:id="6644" w:author="נעה בן-שבת" w:date="2016-01-03T23:21:00Z">
                  <w:rPr>
                    <w:sz w:val="26"/>
                    <w:rtl/>
                  </w:rPr>
                </w:rPrChange>
              </w:rPr>
              <w:t xml:space="preserve"> </w:t>
            </w:r>
            <w:r w:rsidRPr="00951FB1">
              <w:rPr>
                <w:rFonts w:hint="eastAsia"/>
                <w:sz w:val="26"/>
                <w:highlight w:val="yellow"/>
                <w:rtl/>
                <w:rPrChange w:id="6645" w:author="נעה בן-שבת" w:date="2016-01-03T23:21:00Z">
                  <w:rPr>
                    <w:rFonts w:hint="eastAsia"/>
                    <w:sz w:val="26"/>
                    <w:rtl/>
                  </w:rPr>
                </w:rPrChange>
              </w:rPr>
              <w:t>לבקש</w:t>
            </w:r>
            <w:r w:rsidRPr="00951FB1">
              <w:rPr>
                <w:sz w:val="26"/>
                <w:highlight w:val="yellow"/>
                <w:rtl/>
                <w:rPrChange w:id="6646" w:author="נעה בן-שבת" w:date="2016-01-03T23:21:00Z">
                  <w:rPr>
                    <w:sz w:val="26"/>
                    <w:rtl/>
                  </w:rPr>
                </w:rPrChange>
              </w:rPr>
              <w:t xml:space="preserve"> </w:t>
            </w:r>
            <w:r w:rsidRPr="00951FB1">
              <w:rPr>
                <w:rFonts w:hint="eastAsia"/>
                <w:sz w:val="26"/>
                <w:highlight w:val="yellow"/>
                <w:rtl/>
                <w:rPrChange w:id="6647" w:author="נעה בן-שבת" w:date="2016-01-03T23:21:00Z">
                  <w:rPr>
                    <w:rFonts w:hint="eastAsia"/>
                    <w:sz w:val="26"/>
                    <w:rtl/>
                  </w:rPr>
                </w:rPrChange>
              </w:rPr>
              <w:t>מהמנהל</w:t>
            </w:r>
            <w:r w:rsidRPr="00951FB1">
              <w:rPr>
                <w:sz w:val="26"/>
                <w:highlight w:val="yellow"/>
                <w:rtl/>
                <w:rPrChange w:id="6648" w:author="נעה בן-שבת" w:date="2016-01-03T23:21:00Z">
                  <w:rPr>
                    <w:sz w:val="26"/>
                    <w:rtl/>
                  </w:rPr>
                </w:rPrChange>
              </w:rPr>
              <w:t xml:space="preserve"> </w:t>
            </w:r>
            <w:r w:rsidRPr="00951FB1">
              <w:rPr>
                <w:rFonts w:hint="eastAsia"/>
                <w:sz w:val="26"/>
                <w:highlight w:val="yellow"/>
                <w:rtl/>
                <w:rPrChange w:id="6649" w:author="נעה בן-שבת" w:date="2016-01-03T23:21:00Z">
                  <w:rPr>
                    <w:rFonts w:hint="eastAsia"/>
                    <w:sz w:val="26"/>
                    <w:rtl/>
                  </w:rPr>
                </w:rPrChange>
              </w:rPr>
              <w:t>להפעיל</w:t>
            </w:r>
            <w:r w:rsidRPr="00951FB1">
              <w:rPr>
                <w:sz w:val="26"/>
                <w:highlight w:val="yellow"/>
                <w:rtl/>
                <w:rPrChange w:id="6650" w:author="נעה בן-שבת" w:date="2016-01-03T23:21:00Z">
                  <w:rPr>
                    <w:sz w:val="26"/>
                    <w:rtl/>
                  </w:rPr>
                </w:rPrChange>
              </w:rPr>
              <w:t xml:space="preserve"> </w:t>
            </w:r>
            <w:r w:rsidRPr="00951FB1">
              <w:rPr>
                <w:rFonts w:hint="eastAsia"/>
                <w:sz w:val="26"/>
                <w:highlight w:val="yellow"/>
                <w:rtl/>
                <w:rPrChange w:id="6651" w:author="נעה בן-שבת" w:date="2016-01-03T23:21:00Z">
                  <w:rPr>
                    <w:rFonts w:hint="eastAsia"/>
                    <w:sz w:val="26"/>
                    <w:rtl/>
                  </w:rPr>
                </w:rPrChange>
              </w:rPr>
              <w:t>את</w:t>
            </w:r>
            <w:r w:rsidRPr="00951FB1">
              <w:rPr>
                <w:sz w:val="26"/>
                <w:highlight w:val="yellow"/>
                <w:rtl/>
                <w:rPrChange w:id="6652" w:author="נעה בן-שבת" w:date="2016-01-03T23:21:00Z">
                  <w:rPr>
                    <w:sz w:val="26"/>
                    <w:rtl/>
                  </w:rPr>
                </w:rPrChange>
              </w:rPr>
              <w:t xml:space="preserve"> </w:t>
            </w:r>
            <w:r w:rsidRPr="00951FB1">
              <w:rPr>
                <w:rFonts w:hint="eastAsia"/>
                <w:sz w:val="26"/>
                <w:highlight w:val="yellow"/>
                <w:rtl/>
                <w:rPrChange w:id="6653" w:author="נעה בן-שבת" w:date="2016-01-03T23:21:00Z">
                  <w:rPr>
                    <w:rFonts w:hint="eastAsia"/>
                    <w:sz w:val="26"/>
                    <w:rtl/>
                  </w:rPr>
                </w:rPrChange>
              </w:rPr>
              <w:t>סמכותו</w:t>
            </w:r>
            <w:r w:rsidRPr="00951FB1">
              <w:rPr>
                <w:sz w:val="26"/>
                <w:highlight w:val="yellow"/>
                <w:rtl/>
                <w:rPrChange w:id="6654" w:author="נעה בן-שבת" w:date="2016-01-03T23:21:00Z">
                  <w:rPr>
                    <w:sz w:val="26"/>
                    <w:rtl/>
                  </w:rPr>
                </w:rPrChange>
              </w:rPr>
              <w:t xml:space="preserve"> </w:t>
            </w:r>
            <w:r w:rsidRPr="00951FB1">
              <w:rPr>
                <w:rFonts w:hint="eastAsia"/>
                <w:sz w:val="26"/>
                <w:highlight w:val="yellow"/>
                <w:rtl/>
                <w:rPrChange w:id="6655" w:author="נעה בן-שבת" w:date="2016-01-03T23:21:00Z">
                  <w:rPr>
                    <w:rFonts w:hint="eastAsia"/>
                    <w:sz w:val="26"/>
                    <w:rtl/>
                  </w:rPr>
                </w:rPrChange>
              </w:rPr>
              <w:t>לפי</w:t>
            </w:r>
            <w:r w:rsidRPr="00951FB1">
              <w:rPr>
                <w:sz w:val="26"/>
                <w:highlight w:val="yellow"/>
                <w:rtl/>
                <w:rPrChange w:id="6656" w:author="נעה בן-שבת" w:date="2016-01-03T23:21:00Z">
                  <w:rPr>
                    <w:sz w:val="26"/>
                    <w:rtl/>
                  </w:rPr>
                </w:rPrChange>
              </w:rPr>
              <w:t xml:space="preserve"> </w:t>
            </w:r>
            <w:r w:rsidRPr="00951FB1">
              <w:rPr>
                <w:rFonts w:hint="eastAsia"/>
                <w:sz w:val="26"/>
                <w:highlight w:val="yellow"/>
                <w:rtl/>
                <w:rPrChange w:id="6657" w:author="נעה בן-שבת" w:date="2016-01-03T23:21:00Z">
                  <w:rPr>
                    <w:rFonts w:hint="eastAsia"/>
                    <w:sz w:val="26"/>
                    <w:rtl/>
                  </w:rPr>
                </w:rPrChange>
              </w:rPr>
              <w:t>סעיף</w:t>
            </w:r>
            <w:r w:rsidRPr="00951FB1">
              <w:rPr>
                <w:sz w:val="26"/>
                <w:highlight w:val="yellow"/>
                <w:rtl/>
                <w:rPrChange w:id="6658" w:author="נעה בן-שבת" w:date="2016-01-03T23:21:00Z">
                  <w:rPr>
                    <w:sz w:val="26"/>
                    <w:rtl/>
                  </w:rPr>
                </w:rPrChange>
              </w:rPr>
              <w:t xml:space="preserve"> </w:t>
            </w:r>
            <w:del w:id="6659" w:author="ענבר הרשקוביץ" w:date="2016-05-01T12:03:00Z">
              <w:r w:rsidRPr="00951FB1" w:rsidDel="004D4376">
                <w:rPr>
                  <w:sz w:val="26"/>
                  <w:highlight w:val="yellow"/>
                  <w:rtl/>
                  <w:rPrChange w:id="6660" w:author="נעה בן-שבת" w:date="2016-01-03T23:21:00Z">
                    <w:rPr>
                      <w:sz w:val="26"/>
                      <w:rtl/>
                    </w:rPr>
                  </w:rPrChange>
                </w:rPr>
                <w:delText>8</w:delText>
              </w:r>
            </w:del>
            <w:ins w:id="6661" w:author="ענבר הרשקוביץ" w:date="2016-05-01T12:03:00Z">
              <w:r w:rsidR="004D4376">
                <w:rPr>
                  <w:rFonts w:hint="cs"/>
                  <w:sz w:val="26"/>
                  <w:highlight w:val="yellow"/>
                  <w:rtl/>
                </w:rPr>
                <w:t>25</w:t>
              </w:r>
            </w:ins>
            <w:r w:rsidRPr="00951FB1">
              <w:rPr>
                <w:sz w:val="26"/>
                <w:highlight w:val="yellow"/>
                <w:rtl/>
                <w:rPrChange w:id="6662" w:author="נעה בן-שבת" w:date="2016-01-03T23:21:00Z">
                  <w:rPr>
                    <w:sz w:val="26"/>
                    <w:rtl/>
                  </w:rPr>
                </w:rPrChange>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del w:id="6663" w:author="נעה בן-שבת" w:date="2016-01-03T23:22:00Z">
              <w:r w:rsidRPr="006231FC" w:rsidDel="00951FB1">
                <w:rPr>
                  <w:rFonts w:hint="eastAsia"/>
                  <w:sz w:val="26"/>
                  <w:rtl/>
                </w:rPr>
                <w:delText>לקבלת</w:delText>
              </w:r>
              <w:r w:rsidRPr="006231FC" w:rsidDel="00951FB1">
                <w:rPr>
                  <w:sz w:val="26"/>
                  <w:rtl/>
                </w:rPr>
                <w:delText xml:space="preserve"> </w:delText>
              </w:r>
              <w:r w:rsidRPr="006231FC" w:rsidDel="00951FB1">
                <w:rPr>
                  <w:rFonts w:hint="eastAsia"/>
                  <w:sz w:val="26"/>
                  <w:rtl/>
                </w:rPr>
                <w:delText>החלטות</w:delText>
              </w:r>
              <w:r w:rsidRPr="006231FC" w:rsidDel="00951FB1">
                <w:rPr>
                  <w:sz w:val="26"/>
                  <w:rtl/>
                </w:rPr>
                <w:delText xml:space="preserve"> </w:delText>
              </w:r>
              <w:r w:rsidRPr="006231FC" w:rsidDel="00951FB1">
                <w:rPr>
                  <w:rFonts w:hint="eastAsia"/>
                  <w:sz w:val="26"/>
                  <w:rtl/>
                </w:rPr>
                <w:delText>בידי</w:delText>
              </w:r>
            </w:del>
            <w:ins w:id="6664" w:author="נעה בן-שבת" w:date="2016-01-03T23:22:00Z">
              <w:r>
                <w:rPr>
                  <w:rFonts w:hint="cs"/>
                  <w:sz w:val="26"/>
                  <w:rtl/>
                </w:rPr>
                <w:t>לפעולת</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665" w:author="ענבר הרשקוביץ" w:date="2016-04-17T14:23:00Z">
              <w:r w:rsidRPr="006231FC" w:rsidDel="00504681">
                <w:rPr>
                  <w:sz w:val="26"/>
                  <w:rtl/>
                </w:rPr>
                <w:delText>57</w:delText>
              </w:r>
            </w:del>
            <w:ins w:id="6666" w:author="ענבר הרשקוביץ" w:date="2016-04-17T14:23:00Z">
              <w:r w:rsidR="00504681" w:rsidRPr="006231FC">
                <w:rPr>
                  <w:sz w:val="26"/>
                  <w:rtl/>
                </w:rPr>
                <w:t>5</w:t>
              </w:r>
              <w:r w:rsidR="00504681">
                <w:rPr>
                  <w:rFonts w:hint="cs"/>
                  <w:sz w:val="26"/>
                  <w:rtl/>
                </w:rPr>
                <w:t>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667" w:author="נעה בן-שבת" w:date="2016-01-03T23:22:00Z">
              <w:r w:rsidRPr="006231FC" w:rsidDel="00951FB1">
                <w:rPr>
                  <w:rFonts w:hint="eastAsia"/>
                  <w:sz w:val="26"/>
                  <w:rtl/>
                </w:rPr>
                <w:delText>החלטות</w:delText>
              </w:r>
              <w:r w:rsidRPr="006231FC" w:rsidDel="00951FB1">
                <w:rPr>
                  <w:sz w:val="26"/>
                  <w:rtl/>
                </w:rPr>
                <w:delText xml:space="preserve"> </w:delText>
              </w:r>
              <w:r w:rsidRPr="006231FC" w:rsidDel="00951FB1">
                <w:rPr>
                  <w:rFonts w:hint="eastAsia"/>
                  <w:sz w:val="26"/>
                  <w:rtl/>
                </w:rPr>
                <w:delText>של</w:delText>
              </w:r>
            </w:del>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6668" w:author="נעה בן-שבת" w:date="2016-01-03T23:22:00Z">
              <w:r w:rsidRPr="006231FC" w:rsidDel="00951FB1">
                <w:rPr>
                  <w:rFonts w:hint="eastAsia"/>
                  <w:sz w:val="26"/>
                  <w:rtl/>
                </w:rPr>
                <w:delText>ביחס</w:delText>
              </w:r>
              <w:r w:rsidRPr="006231FC" w:rsidDel="00951FB1">
                <w:rPr>
                  <w:sz w:val="26"/>
                  <w:rtl/>
                </w:rPr>
                <w:delText xml:space="preserve"> </w:delText>
              </w:r>
            </w:del>
            <w:ins w:id="6669" w:author="נעה בן-שבת" w:date="2016-01-03T23:22:00Z">
              <w:r>
                <w:rPr>
                  <w:rFonts w:hint="cs"/>
                  <w:sz w:val="26"/>
                  <w:rtl/>
                </w:rPr>
                <w:t>יפעל כלפי</w:t>
              </w:r>
              <w:r w:rsidRPr="006231FC">
                <w:rPr>
                  <w:sz w:val="26"/>
                  <w:rtl/>
                </w:rPr>
                <w:t xml:space="preserve"> </w:t>
              </w:r>
            </w:ins>
            <w:del w:id="6670" w:author="נעה בן-שבת" w:date="2016-01-03T23:22:00Z">
              <w:r w:rsidRPr="006231FC" w:rsidDel="00951FB1">
                <w:rPr>
                  <w:rFonts w:hint="eastAsia"/>
                  <w:sz w:val="26"/>
                  <w:rtl/>
                </w:rPr>
                <w:delText>ל</w:delText>
              </w:r>
            </w:del>
            <w:r w:rsidRPr="006231FC">
              <w:rPr>
                <w:rFonts w:hint="eastAsia"/>
                <w:sz w:val="26"/>
                <w:rtl/>
              </w:rPr>
              <w:t>מתנדבים</w:t>
            </w:r>
            <w:r w:rsidRPr="006231FC">
              <w:rPr>
                <w:sz w:val="26"/>
                <w:rtl/>
              </w:rPr>
              <w:t xml:space="preserve"> </w:t>
            </w:r>
            <w:r w:rsidRPr="006231FC">
              <w:rPr>
                <w:rFonts w:hint="eastAsia"/>
                <w:sz w:val="26"/>
                <w:rtl/>
              </w:rPr>
              <w:t>ו</w:t>
            </w:r>
            <w:del w:id="6671" w:author="נעה בן-שבת" w:date="2016-01-03T23:22:00Z">
              <w:r w:rsidRPr="006231FC" w:rsidDel="00951FB1">
                <w:rPr>
                  <w:rFonts w:hint="eastAsia"/>
                  <w:sz w:val="26"/>
                  <w:rtl/>
                </w:rPr>
                <w:delText>ל</w:delText>
              </w:r>
            </w:del>
            <w:r w:rsidRPr="006231FC">
              <w:rPr>
                <w:rFonts w:hint="eastAsia"/>
                <w:sz w:val="26"/>
                <w:rtl/>
              </w:rPr>
              <w:t>מועמדים</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del w:id="6672" w:author="נעה בן-שבת" w:date="2016-01-03T23:22:00Z">
              <w:r w:rsidRPr="006231FC" w:rsidDel="00951FB1">
                <w:rPr>
                  <w:rFonts w:hint="eastAsia"/>
                  <w:sz w:val="26"/>
                  <w:rtl/>
                </w:rPr>
                <w:delText>יתקבלו</w:delText>
              </w:r>
              <w:r w:rsidRPr="006231FC" w:rsidDel="00951FB1">
                <w:rPr>
                  <w:sz w:val="26"/>
                  <w:rtl/>
                </w:rPr>
                <w:delText xml:space="preserve"> </w:delText>
              </w:r>
            </w:del>
            <w:r w:rsidRPr="006231FC">
              <w:rPr>
                <w:rFonts w:hint="eastAsia"/>
                <w:sz w:val="26"/>
                <w:rtl/>
              </w:rPr>
              <w:t>בתום</w:t>
            </w:r>
            <w:r w:rsidRPr="006231FC">
              <w:rPr>
                <w:sz w:val="26"/>
                <w:rtl/>
              </w:rPr>
              <w:t xml:space="preserve"> </w:t>
            </w:r>
            <w:r w:rsidRPr="006231FC">
              <w:rPr>
                <w:rFonts w:hint="eastAsia"/>
                <w:sz w:val="26"/>
                <w:rtl/>
              </w:rPr>
              <w:t>לב</w:t>
            </w:r>
            <w:r w:rsidRPr="006231FC">
              <w:rPr>
                <w:sz w:val="26"/>
                <w:rtl/>
              </w:rPr>
              <w:t xml:space="preserve">, </w:t>
            </w:r>
            <w:r w:rsidRPr="006231FC">
              <w:rPr>
                <w:rFonts w:hint="eastAsia"/>
                <w:sz w:val="26"/>
                <w:rtl/>
              </w:rPr>
              <w:t>בהגינות</w:t>
            </w:r>
            <w:r w:rsidRPr="006231FC">
              <w:rPr>
                <w:sz w:val="26"/>
                <w:rtl/>
              </w:rPr>
              <w:t xml:space="preserve">, </w:t>
            </w:r>
            <w:r w:rsidRPr="006231FC">
              <w:rPr>
                <w:rFonts w:hint="eastAsia"/>
                <w:sz w:val="26"/>
                <w:rtl/>
              </w:rPr>
              <w:t>בלא</w:t>
            </w:r>
            <w:r w:rsidRPr="006231FC">
              <w:rPr>
                <w:sz w:val="26"/>
                <w:rtl/>
              </w:rPr>
              <w:t xml:space="preserve"> </w:t>
            </w:r>
            <w:r w:rsidRPr="006231FC">
              <w:rPr>
                <w:rFonts w:hint="eastAsia"/>
                <w:sz w:val="26"/>
                <w:rtl/>
              </w:rPr>
              <w:t>משוא</w:t>
            </w:r>
            <w:r w:rsidRPr="006231FC">
              <w:rPr>
                <w:sz w:val="26"/>
                <w:rtl/>
              </w:rPr>
              <w:t xml:space="preserve"> </w:t>
            </w:r>
            <w:r w:rsidRPr="006231FC">
              <w:rPr>
                <w:rFonts w:hint="eastAsia"/>
                <w:sz w:val="26"/>
                <w:rtl/>
              </w:rPr>
              <w:t>פנים</w:t>
            </w:r>
            <w:r w:rsidRPr="006231FC">
              <w:rPr>
                <w:sz w:val="26"/>
                <w:rtl/>
              </w:rPr>
              <w:t xml:space="preserve"> </w:t>
            </w:r>
            <w:r w:rsidRPr="006231FC">
              <w:rPr>
                <w:rFonts w:hint="eastAsia"/>
                <w:sz w:val="26"/>
                <w:rtl/>
              </w:rPr>
              <w:t>ובלא</w:t>
            </w:r>
            <w:r w:rsidRPr="006231FC">
              <w:rPr>
                <w:sz w:val="26"/>
                <w:rtl/>
              </w:rPr>
              <w:t xml:space="preserve"> </w:t>
            </w:r>
            <w:del w:id="6673" w:author="נעה בן-שבת" w:date="2016-01-03T23:22:00Z">
              <w:r w:rsidRPr="006231FC" w:rsidDel="00951FB1">
                <w:rPr>
                  <w:rFonts w:hint="eastAsia"/>
                  <w:sz w:val="26"/>
                  <w:rtl/>
                </w:rPr>
                <w:delText>אפליה</w:delText>
              </w:r>
            </w:del>
            <w:ins w:id="6674" w:author="נעה בן-שבת" w:date="2016-01-03T23:22:00Z">
              <w:r>
                <w:rPr>
                  <w:rFonts w:hint="cs"/>
                  <w:sz w:val="26"/>
                  <w:rtl/>
                </w:rPr>
                <w:t>ה</w:t>
              </w:r>
              <w:r w:rsidRPr="006231FC">
                <w:rPr>
                  <w:rFonts w:hint="eastAsia"/>
                  <w:sz w:val="26"/>
                  <w:rtl/>
                </w:rPr>
                <w:t>פליה</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Pr>
                <w:rFonts w:hint="cs"/>
                <w:sz w:val="26"/>
                <w:rtl/>
              </w:rPr>
              <w:t>–</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675" w:author="ענבר הרשקוביץ" w:date="2016-04-17T14:23:00Z">
              <w:r w:rsidRPr="006231FC" w:rsidDel="00504681">
                <w:rPr>
                  <w:sz w:val="26"/>
                  <w:rtl/>
                </w:rPr>
                <w:delText>58</w:delText>
              </w:r>
            </w:del>
            <w:ins w:id="6676" w:author="ענבר הרשקוביץ" w:date="2016-04-17T14:23:00Z">
              <w:r w:rsidR="00504681" w:rsidRPr="006231FC">
                <w:rPr>
                  <w:sz w:val="26"/>
                  <w:rtl/>
                </w:rPr>
                <w:t>5</w:t>
              </w:r>
              <w:r w:rsidR="00504681">
                <w:rPr>
                  <w:rFonts w:hint="cs"/>
                  <w:sz w:val="26"/>
                  <w:rtl/>
                </w:rPr>
                <w:t>6</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מבוקר</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בסעיף</w:t>
            </w:r>
            <w:r w:rsidRPr="006231FC">
              <w:rPr>
                <w:sz w:val="26"/>
                <w:rtl/>
              </w:rPr>
              <w:t xml:space="preserve"> 9(6) </w:t>
            </w:r>
            <w:r w:rsidRPr="006231FC">
              <w:rPr>
                <w:rFonts w:hint="eastAsia"/>
                <w:sz w:val="26"/>
                <w:rtl/>
              </w:rPr>
              <w:t>לחוק</w:t>
            </w:r>
            <w:r w:rsidRPr="006231FC">
              <w:rPr>
                <w:sz w:val="26"/>
                <w:rtl/>
              </w:rPr>
              <w:t xml:space="preserve"> </w:t>
            </w:r>
            <w:r w:rsidRPr="006231FC">
              <w:rPr>
                <w:rFonts w:hint="eastAsia"/>
                <w:sz w:val="26"/>
                <w:rtl/>
              </w:rPr>
              <w:t>מבקר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ח</w:t>
            </w:r>
            <w:r>
              <w:rPr>
                <w:rFonts w:hint="cs"/>
                <w:sz w:val="26"/>
                <w:rtl/>
              </w:rPr>
              <w:t>–</w:t>
            </w:r>
            <w:r w:rsidRPr="006231FC">
              <w:rPr>
                <w:sz w:val="26"/>
                <w:rtl/>
              </w:rPr>
              <w:t>1958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w:t>
            </w:r>
            <w:r w:rsidRPr="006231FC">
              <w:rPr>
                <w:rFonts w:hint="eastAsia"/>
                <w:sz w:val="26"/>
                <w:rtl/>
              </w:rPr>
              <w:t>‏‏</w:t>
            </w:r>
            <w:r w:rsidRPr="006231FC">
              <w:rPr>
                <w:rStyle w:val="af1"/>
                <w:rFonts w:hAnsi="HadasaMFO"/>
                <w:sz w:val="26"/>
                <w:rtl/>
              </w:rPr>
              <w:footnoteReference w:id="54"/>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דיווח</w:t>
            </w:r>
            <w:r w:rsidRPr="006231FC">
              <w:rPr>
                <w:sz w:val="26"/>
                <w:rtl/>
              </w:rPr>
              <w:t xml:space="preserve"> </w:t>
            </w:r>
            <w:r w:rsidRPr="006231FC">
              <w:rPr>
                <w:rFonts w:hint="eastAsia"/>
                <w:sz w:val="26"/>
                <w:rtl/>
              </w:rPr>
              <w:t>לרשות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504681">
            <w:pPr>
              <w:pStyle w:val="TableText"/>
              <w:rPr>
                <w:sz w:val="26"/>
                <w:rtl/>
              </w:rPr>
            </w:pPr>
            <w:del w:id="6677" w:author="ענבר הרשקוביץ" w:date="2016-04-17T14:23:00Z">
              <w:r w:rsidRPr="006231FC" w:rsidDel="00504681">
                <w:rPr>
                  <w:sz w:val="26"/>
                  <w:rtl/>
                </w:rPr>
                <w:delText>59</w:delText>
              </w:r>
            </w:del>
            <w:ins w:id="6678" w:author="ענבר הרשקוביץ" w:date="2016-04-17T14:23:00Z">
              <w:r w:rsidR="00504681" w:rsidRPr="006231FC">
                <w:rPr>
                  <w:sz w:val="26"/>
                  <w:rtl/>
                </w:rPr>
                <w:t>5</w:t>
              </w:r>
              <w:r w:rsidR="00504681">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6679" w:author="נעה בן-שבת" w:date="2016-01-03T23:23:00Z">
              <w:r w:rsidRPr="006231FC" w:rsidDel="00951FB1">
                <w:rPr>
                  <w:rFonts w:hint="eastAsia"/>
                  <w:sz w:val="26"/>
                  <w:rtl/>
                </w:rPr>
                <w:delText>יגיש</w:delText>
              </w:r>
              <w:r w:rsidRPr="006231FC" w:rsidDel="00951FB1">
                <w:rPr>
                  <w:sz w:val="26"/>
                  <w:rtl/>
                </w:rPr>
                <w:delText xml:space="preserve"> </w:delText>
              </w:r>
              <w:r w:rsidRPr="006231FC" w:rsidDel="00951FB1">
                <w:rPr>
                  <w:rFonts w:hint="eastAsia"/>
                  <w:sz w:val="26"/>
                  <w:rtl/>
                </w:rPr>
                <w:delText>דיווח</w:delText>
              </w:r>
            </w:del>
            <w:ins w:id="6680" w:author="נעה בן-שבת" w:date="2016-01-03T23:23:00Z">
              <w:r>
                <w:rPr>
                  <w:rFonts w:hint="cs"/>
                  <w:sz w:val="26"/>
                  <w:rtl/>
                </w:rPr>
                <w:t>ידווח</w:t>
              </w:r>
            </w:ins>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ובאופן</w:t>
            </w:r>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EA119A">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פרטיו</w:t>
            </w:r>
            <w:r w:rsidRPr="006231FC">
              <w:rPr>
                <w:sz w:val="26"/>
                <w:rtl/>
              </w:rPr>
              <w:t xml:space="preserve"> </w:t>
            </w:r>
            <w:r w:rsidRPr="006231FC">
              <w:rPr>
                <w:rFonts w:hint="eastAsia"/>
                <w:sz w:val="26"/>
                <w:rtl/>
              </w:rPr>
              <w:t>האישיים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ins w:id="6681" w:author="נעה בן-שבת" w:date="2016-01-03T23:23:00Z">
              <w:r>
                <w:rPr>
                  <w:rFonts w:hint="cs"/>
                  <w:rtl/>
                </w:rPr>
                <w:t xml:space="preserve"> ואם </w:t>
              </w:r>
            </w:ins>
            <w:ins w:id="6682" w:author="נעה בן-שבת" w:date="2016-05-16T13:58:00Z">
              <w:r w:rsidR="00EA119A">
                <w:rPr>
                  <w:rFonts w:hint="cs"/>
                  <w:rtl/>
                </w:rPr>
                <w:t xml:space="preserve">המתנדב </w:t>
              </w:r>
            </w:ins>
            <w:ins w:id="6683" w:author="נעה בן-שבת" w:date="2016-01-03T23:23:00Z">
              <w:r>
                <w:rPr>
                  <w:rFonts w:hint="cs"/>
                  <w:rtl/>
                </w:rPr>
                <w:t xml:space="preserve">קיבל פטור משירות ביטחון </w:t>
              </w:r>
              <w:r>
                <w:rPr>
                  <w:rtl/>
                </w:rPr>
                <w:t>–</w:t>
              </w:r>
              <w:r>
                <w:rPr>
                  <w:rFonts w:hint="cs"/>
                  <w:rtl/>
                </w:rPr>
                <w:t xml:space="preserve"> מועד הפטור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del w:id="6684" w:author="נעה בן-שבת" w:date="2016-01-03T23:23:00Z">
              <w:r w:rsidRPr="006231FC" w:rsidDel="00524333">
                <w:rPr>
                  <w:rFonts w:hint="eastAsia"/>
                  <w:sz w:val="26"/>
                  <w:rtl/>
                </w:rPr>
                <w:delText>שמו</w:delText>
              </w:r>
              <w:r w:rsidRPr="006231FC" w:rsidDel="00524333">
                <w:rPr>
                  <w:sz w:val="26"/>
                  <w:rtl/>
                </w:rPr>
                <w:delText xml:space="preserve"> </w:delText>
              </w:r>
              <w:r w:rsidRPr="006231FC" w:rsidDel="00524333">
                <w:rPr>
                  <w:rFonts w:hint="eastAsia"/>
                  <w:sz w:val="26"/>
                  <w:rtl/>
                </w:rPr>
                <w:delText>של</w:delText>
              </w:r>
            </w:del>
            <w:ins w:id="6685" w:author="נעה בן-שבת" w:date="2016-01-03T23:23:00Z">
              <w:r>
                <w:rPr>
                  <w:rFonts w:hint="cs"/>
                  <w:sz w:val="26"/>
                  <w:rtl/>
                </w:rPr>
                <w:t>שם</w:t>
              </w:r>
            </w:ins>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שמפעיל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והמקום</w:t>
            </w:r>
            <w:r w:rsidRPr="006231FC">
              <w:rPr>
                <w:sz w:val="26"/>
                <w:rtl/>
              </w:rPr>
              <w:t xml:space="preserve"> </w:t>
            </w:r>
            <w:r w:rsidRPr="006231FC">
              <w:rPr>
                <w:rFonts w:hint="eastAsia"/>
                <w:sz w:val="26"/>
                <w:rtl/>
              </w:rPr>
              <w:t>שבו</w:t>
            </w:r>
            <w:r w:rsidRPr="006231FC">
              <w:rPr>
                <w:sz w:val="26"/>
                <w:rtl/>
              </w:rPr>
              <w:t xml:space="preserve"> </w:t>
            </w:r>
            <w:del w:id="6686" w:author="נעה בן-שבת" w:date="2016-01-03T23:23:00Z">
              <w:r w:rsidRPr="006231FC" w:rsidDel="00524333">
                <w:rPr>
                  <w:rFonts w:hint="eastAsia"/>
                  <w:sz w:val="26"/>
                  <w:rtl/>
                </w:rPr>
                <w:delText>הוא</w:delText>
              </w:r>
              <w:r w:rsidRPr="006231FC" w:rsidDel="00524333">
                <w:rPr>
                  <w:sz w:val="26"/>
                  <w:rtl/>
                </w:rPr>
                <w:delText xml:space="preserve"> </w:delText>
              </w:r>
            </w:del>
            <w:ins w:id="6687" w:author="נעה בן-שבת" w:date="2016-01-03T23:23:00Z">
              <w:r>
                <w:rPr>
                  <w:rFonts w:hint="cs"/>
                  <w:sz w:val="26"/>
                  <w:rtl/>
                </w:rPr>
                <w:t>המתנדב</w:t>
              </w:r>
              <w:r w:rsidRPr="006231FC">
                <w:rPr>
                  <w:sz w:val="26"/>
                  <w:rtl/>
                </w:rPr>
                <w:t xml:space="preserve"> </w:t>
              </w:r>
            </w:ins>
            <w:r w:rsidRPr="006231FC">
              <w:rPr>
                <w:rFonts w:hint="eastAsia"/>
                <w:sz w:val="26"/>
                <w:rtl/>
              </w:rPr>
              <w:t>מבצע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בפועל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הפעילות</w:t>
            </w:r>
            <w:r w:rsidRPr="006231FC">
              <w:rPr>
                <w:sz w:val="26"/>
                <w:rtl/>
              </w:rPr>
              <w:t xml:space="preserve"> </w:t>
            </w:r>
            <w:r w:rsidRPr="006231FC">
              <w:rPr>
                <w:rFonts w:hint="eastAsia"/>
                <w:sz w:val="26"/>
                <w:rtl/>
              </w:rPr>
              <w:t>שמבצע</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במסגרת</w:t>
            </w:r>
            <w:r w:rsidRPr="006231FC">
              <w:rPr>
                <w:sz w:val="26"/>
                <w:rtl/>
              </w:rPr>
              <w:t xml:space="preserve"> </w:t>
            </w:r>
            <w:r w:rsidRPr="006231FC">
              <w:rPr>
                <w:rFonts w:hint="eastAsia"/>
                <w:sz w:val="26"/>
                <w:rtl/>
              </w:rPr>
              <w:t>שירותו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6688" w:author="נעה בן-שבת" w:date="2015-12-06T12:31:00Z">
              <w:r>
                <w:rPr>
                  <w:rFonts w:hint="cs"/>
                  <w:sz w:val="26"/>
                  <w:rtl/>
                </w:rPr>
                <w:t>(בהתאמה לס' 16)</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מועד</w:t>
            </w:r>
            <w:r w:rsidRPr="006231FC">
              <w:rPr>
                <w:sz w:val="26"/>
                <w:rtl/>
              </w:rPr>
              <w:t xml:space="preserve"> </w:t>
            </w:r>
            <w:del w:id="6689" w:author="נעה בן-שבת" w:date="2016-01-03T23:23:00Z">
              <w:r w:rsidRPr="006231FC" w:rsidDel="00524333">
                <w:rPr>
                  <w:rFonts w:hint="eastAsia"/>
                  <w:sz w:val="26"/>
                  <w:rtl/>
                </w:rPr>
                <w:delText>התחלת</w:delText>
              </w:r>
              <w:r w:rsidRPr="006231FC" w:rsidDel="00524333">
                <w:rPr>
                  <w:sz w:val="26"/>
                  <w:rtl/>
                </w:rPr>
                <w:delText xml:space="preserve"> </w:delText>
              </w:r>
            </w:del>
            <w:ins w:id="6690" w:author="נעה בן-שבת" w:date="2016-01-03T23:23:00Z">
              <w:r>
                <w:rPr>
                  <w:rFonts w:hint="cs"/>
                  <w:sz w:val="26"/>
                  <w:rtl/>
                </w:rPr>
                <w:t>תחילת</w:t>
              </w:r>
              <w:r w:rsidRPr="006231FC">
                <w:rPr>
                  <w:sz w:val="26"/>
                  <w:rtl/>
                </w:rPr>
                <w:t xml:space="preserve"> </w:t>
              </w:r>
            </w:ins>
            <w:r w:rsidRPr="006231FC">
              <w:rPr>
                <w:rFonts w:hint="eastAsia"/>
                <w:sz w:val="26"/>
                <w:rtl/>
              </w:rPr>
              <w:t>השירות</w:t>
            </w:r>
            <w:r w:rsidRPr="006231FC">
              <w:rPr>
                <w:sz w:val="26"/>
                <w:rtl/>
              </w:rPr>
              <w:t xml:space="preserve"> </w:t>
            </w:r>
            <w:r w:rsidRPr="006231FC">
              <w:rPr>
                <w:rFonts w:hint="eastAsia"/>
                <w:sz w:val="26"/>
                <w:rtl/>
              </w:rPr>
              <w:t>ומועד</w:t>
            </w:r>
            <w:r w:rsidRPr="006231FC">
              <w:rPr>
                <w:sz w:val="26"/>
                <w:rtl/>
              </w:rPr>
              <w:t xml:space="preserve"> </w:t>
            </w:r>
            <w:r w:rsidRPr="006231FC">
              <w:rPr>
                <w:rFonts w:hint="eastAsia"/>
                <w:sz w:val="26"/>
                <w:rtl/>
              </w:rPr>
              <w:t>סיום</w:t>
            </w:r>
            <w:r w:rsidRPr="006231FC">
              <w:rPr>
                <w:sz w:val="26"/>
                <w:rtl/>
              </w:rPr>
              <w:t xml:space="preserve"> </w:t>
            </w:r>
            <w:r w:rsidRPr="006231FC">
              <w:rPr>
                <w:rFonts w:hint="eastAsia"/>
                <w:sz w:val="26"/>
                <w:rtl/>
              </w:rPr>
              <w:t>השירות</w:t>
            </w:r>
            <w:r w:rsidRPr="006231FC">
              <w:rPr>
                <w:sz w:val="26"/>
                <w:rtl/>
              </w:rPr>
              <w:t xml:space="preserve"> </w:t>
            </w:r>
            <w:ins w:id="6691" w:author="נעה בן-שבת" w:date="2015-12-06T12:30:00Z">
              <w:r>
                <w:rPr>
                  <w:rFonts w:hint="cs"/>
                  <w:sz w:val="26"/>
                  <w:rtl/>
                </w:rPr>
                <w:t xml:space="preserve">לאחר השלמתו, </w:t>
              </w:r>
            </w:ins>
            <w:r w:rsidRPr="006231FC">
              <w:rPr>
                <w:rFonts w:hint="eastAsia"/>
                <w:sz w:val="26"/>
                <w:rtl/>
              </w:rPr>
              <w:t>או</w:t>
            </w:r>
            <w:r w:rsidRPr="006231FC">
              <w:rPr>
                <w:sz w:val="26"/>
                <w:rtl/>
              </w:rPr>
              <w:t xml:space="preserve"> </w:t>
            </w:r>
            <w:ins w:id="6692" w:author="נעה בן-שבת" w:date="2015-12-06T12:31:00Z">
              <w:r>
                <w:rPr>
                  <w:rFonts w:hint="cs"/>
                  <w:sz w:val="26"/>
                  <w:rtl/>
                </w:rPr>
                <w:t xml:space="preserve">מועד </w:t>
              </w:r>
            </w:ins>
            <w:r w:rsidRPr="006231FC">
              <w:rPr>
                <w:rFonts w:hint="eastAsia"/>
                <w:sz w:val="26"/>
                <w:rtl/>
              </w:rPr>
              <w:t>הפסקת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del w:id="6693" w:author="נעה בן-שבת" w:date="2016-01-03T23:24:00Z">
              <w:r w:rsidRPr="006231FC" w:rsidDel="00524333">
                <w:rPr>
                  <w:rFonts w:hint="eastAsia"/>
                  <w:sz w:val="26"/>
                  <w:rtl/>
                </w:rPr>
                <w:delText>אם</w:delText>
              </w:r>
              <w:r w:rsidRPr="006231FC" w:rsidDel="00524333">
                <w:rPr>
                  <w:sz w:val="26"/>
                  <w:rtl/>
                </w:rPr>
                <w:delText xml:space="preserve"> </w:delText>
              </w:r>
              <w:r w:rsidRPr="006231FC" w:rsidDel="00524333">
                <w:rPr>
                  <w:rFonts w:hint="eastAsia"/>
                  <w:sz w:val="26"/>
                  <w:rtl/>
                </w:rPr>
                <w:delText>המתנדב</w:delText>
              </w:r>
              <w:r w:rsidRPr="006231FC" w:rsidDel="00524333">
                <w:rPr>
                  <w:sz w:val="26"/>
                  <w:rtl/>
                </w:rPr>
                <w:delText xml:space="preserve"> </w:delText>
              </w:r>
              <w:r w:rsidRPr="006231FC" w:rsidDel="00524333">
                <w:rPr>
                  <w:rFonts w:hint="eastAsia"/>
                  <w:sz w:val="26"/>
                  <w:rtl/>
                </w:rPr>
                <w:delText>הפסיק</w:delText>
              </w:r>
              <w:r w:rsidRPr="006231FC" w:rsidDel="00524333">
                <w:rPr>
                  <w:sz w:val="26"/>
                  <w:rtl/>
                </w:rPr>
                <w:delText xml:space="preserve"> </w:delText>
              </w:r>
              <w:r w:rsidRPr="006231FC" w:rsidDel="00524333">
                <w:rPr>
                  <w:rFonts w:hint="eastAsia"/>
                  <w:sz w:val="26"/>
                  <w:rtl/>
                </w:rPr>
                <w:delText>את</w:delText>
              </w:r>
              <w:r w:rsidRPr="006231FC" w:rsidDel="00524333">
                <w:rPr>
                  <w:sz w:val="26"/>
                  <w:rtl/>
                </w:rPr>
                <w:delText xml:space="preserve"> </w:delText>
              </w:r>
              <w:r w:rsidRPr="006231FC" w:rsidDel="00524333">
                <w:rPr>
                  <w:rFonts w:hint="eastAsia"/>
                  <w:sz w:val="26"/>
                  <w:rtl/>
                </w:rPr>
                <w:delText>השירות</w:delText>
              </w:r>
              <w:r w:rsidRPr="006231FC" w:rsidDel="00524333">
                <w:rPr>
                  <w:sz w:val="26"/>
                  <w:rtl/>
                </w:rPr>
                <w:delText xml:space="preserve"> </w:delText>
              </w:r>
              <w:r w:rsidRPr="006231FC" w:rsidDel="00524333">
                <w:rPr>
                  <w:rFonts w:hint="eastAsia"/>
                  <w:sz w:val="26"/>
                  <w:rtl/>
                </w:rPr>
                <w:delText>לפני</w:delText>
              </w:r>
              <w:r w:rsidRPr="006231FC" w:rsidDel="00524333">
                <w:rPr>
                  <w:sz w:val="26"/>
                  <w:rtl/>
                </w:rPr>
                <w:delText xml:space="preserve"> </w:delText>
              </w:r>
              <w:r w:rsidRPr="006231FC" w:rsidDel="00524333">
                <w:rPr>
                  <w:rFonts w:hint="eastAsia"/>
                  <w:sz w:val="26"/>
                  <w:rtl/>
                </w:rPr>
                <w:delText>תום</w:delText>
              </w:r>
              <w:r w:rsidRPr="006231FC" w:rsidDel="00524333">
                <w:rPr>
                  <w:sz w:val="26"/>
                  <w:rtl/>
                </w:rPr>
                <w:delText xml:space="preserve"> </w:delText>
              </w:r>
              <w:r w:rsidRPr="006231FC" w:rsidDel="00524333">
                <w:rPr>
                  <w:rFonts w:hint="eastAsia"/>
                  <w:sz w:val="26"/>
                  <w:rtl/>
                </w:rPr>
                <w:delText>תקופת</w:delText>
              </w:r>
              <w:r w:rsidRPr="006231FC" w:rsidDel="00524333">
                <w:rPr>
                  <w:sz w:val="26"/>
                  <w:rtl/>
                </w:rPr>
                <w:delText xml:space="preserve"> </w:delText>
              </w:r>
              <w:r w:rsidRPr="006231FC" w:rsidDel="00524333">
                <w:rPr>
                  <w:rFonts w:hint="eastAsia"/>
                  <w:sz w:val="26"/>
                  <w:rtl/>
                </w:rPr>
                <w:delText>השירות</w:delText>
              </w:r>
              <w:r w:rsidRPr="006231FC" w:rsidDel="00524333">
                <w:rPr>
                  <w:sz w:val="26"/>
                  <w:rtl/>
                </w:rPr>
                <w:delText xml:space="preserve"> </w:delText>
              </w:r>
              <w:r w:rsidDel="00524333">
                <w:rPr>
                  <w:rFonts w:hint="cs"/>
                  <w:sz w:val="26"/>
                  <w:rtl/>
                </w:rPr>
                <w:delText>–</w:delText>
              </w:r>
              <w:r w:rsidRPr="006231FC" w:rsidDel="00524333">
                <w:rPr>
                  <w:sz w:val="26"/>
                  <w:rtl/>
                </w:rPr>
                <w:delText xml:space="preserve"> </w:delText>
              </w:r>
            </w:del>
            <w:r w:rsidRPr="006231FC">
              <w:rPr>
                <w:rFonts w:hint="eastAsia"/>
                <w:sz w:val="26"/>
                <w:rtl/>
              </w:rPr>
              <w:t>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החופשה</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ימי</w:t>
            </w:r>
            <w:r w:rsidRPr="006231FC">
              <w:rPr>
                <w:sz w:val="26"/>
                <w:rtl/>
              </w:rPr>
              <w:t xml:space="preserve"> </w:t>
            </w:r>
            <w:r w:rsidRPr="006231FC">
              <w:rPr>
                <w:rFonts w:hint="eastAsia"/>
                <w:sz w:val="26"/>
                <w:rtl/>
              </w:rPr>
              <w:t>המחלה</w:t>
            </w:r>
            <w:r w:rsidRPr="006231FC">
              <w:rPr>
                <w:sz w:val="26"/>
                <w:rtl/>
              </w:rPr>
              <w:t xml:space="preserve"> </w:t>
            </w:r>
            <w:r w:rsidRPr="006231FC">
              <w:rPr>
                <w:rFonts w:hint="eastAsia"/>
                <w:sz w:val="26"/>
                <w:rtl/>
              </w:rPr>
              <w:t>שה</w:t>
            </w:r>
            <w:ins w:id="6694" w:author="נעה בן-שבת" w:date="2016-01-03T23:24:00Z">
              <w:r>
                <w:rPr>
                  <w:rFonts w:hint="cs"/>
                  <w:sz w:val="26"/>
                  <w:rtl/>
                </w:rPr>
                <w:t>מתנדב</w:t>
              </w:r>
            </w:ins>
            <w:del w:id="6695" w:author="נעה בן-שבת" w:date="2016-01-03T23:24:00Z">
              <w:r w:rsidRPr="006231FC" w:rsidDel="00524333">
                <w:rPr>
                  <w:rFonts w:hint="eastAsia"/>
                  <w:sz w:val="26"/>
                  <w:rtl/>
                </w:rPr>
                <w:delText>וא</w:delText>
              </w:r>
            </w:del>
            <w:r w:rsidRPr="006231FC">
              <w:rPr>
                <w:sz w:val="26"/>
                <w:rtl/>
              </w:rPr>
              <w:t xml:space="preserve"> </w:t>
            </w:r>
            <w:r w:rsidRPr="006231FC">
              <w:rPr>
                <w:rFonts w:hint="eastAsia"/>
                <w:sz w:val="26"/>
                <w:rtl/>
              </w:rPr>
              <w:t>ניצל</w:t>
            </w:r>
            <w:ins w:id="6696" w:author="נעה בן-שבת" w:date="2016-01-03T23:24:00Z">
              <w:r>
                <w:rPr>
                  <w:rFonts w:hint="cs"/>
                  <w:sz w:val="26"/>
                  <w:rtl/>
                </w:rPr>
                <w:t xml:space="preserve"> בתקופת השירות</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r w:rsidRPr="006231FC">
              <w:rPr>
                <w:rFonts w:hint="eastAsia"/>
                <w:sz w:val="26"/>
                <w:rtl/>
              </w:rPr>
              <w:t>שאליהם</w:t>
            </w:r>
            <w:r w:rsidRPr="006231FC">
              <w:rPr>
                <w:sz w:val="26"/>
                <w:rtl/>
              </w:rPr>
              <w:t xml:space="preserve"> </w:t>
            </w:r>
            <w:r w:rsidRPr="006231FC">
              <w:rPr>
                <w:rFonts w:hint="eastAsia"/>
                <w:sz w:val="26"/>
                <w:rtl/>
              </w:rPr>
              <w:t>הפנה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אל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שמו</w:t>
            </w:r>
            <w:ins w:id="6697" w:author="נעה בן-שבת" w:date="2016-01-03T23:24:00Z">
              <w:r>
                <w:rPr>
                  <w:rFonts w:hint="cs"/>
                  <w:sz w:val="26"/>
                  <w:rtl/>
                </w:rPr>
                <w:t>ת</w:t>
              </w:r>
            </w:ins>
            <w:del w:id="6698" w:author="נעה בן-שבת" w:date="2016-01-03T23:24:00Z">
              <w:r w:rsidRPr="006231FC" w:rsidDel="00524333">
                <w:rPr>
                  <w:sz w:val="26"/>
                  <w:rtl/>
                </w:rPr>
                <w:delText xml:space="preserve"> </w:delText>
              </w:r>
              <w:r w:rsidRPr="006231FC" w:rsidDel="00524333">
                <w:rPr>
                  <w:rFonts w:hint="eastAsia"/>
                  <w:sz w:val="26"/>
                  <w:rtl/>
                </w:rPr>
                <w:delText>של</w:delText>
              </w:r>
            </w:del>
            <w:r w:rsidRPr="006231FC">
              <w:rPr>
                <w:sz w:val="26"/>
                <w:rtl/>
              </w:rPr>
              <w:t xml:space="preserve"> </w:t>
            </w:r>
            <w:r w:rsidRPr="006231FC">
              <w:rPr>
                <w:rFonts w:hint="eastAsia"/>
                <w:sz w:val="26"/>
                <w:rtl/>
              </w:rPr>
              <w:t>כל</w:t>
            </w:r>
            <w:r w:rsidRPr="006231FC">
              <w:rPr>
                <w:sz w:val="26"/>
                <w:rtl/>
              </w:rPr>
              <w:t xml:space="preserve"> </w:t>
            </w:r>
            <w:ins w:id="6699" w:author="נעה בן-שבת" w:date="2016-01-03T23:24:00Z">
              <w:r>
                <w:rPr>
                  <w:rFonts w:hint="cs"/>
                  <w:sz w:val="26"/>
                  <w:rtl/>
                </w:rPr>
                <w:t>ה</w:t>
              </w:r>
            </w:ins>
            <w:r w:rsidRPr="006231FC">
              <w:rPr>
                <w:rFonts w:hint="eastAsia"/>
                <w:sz w:val="26"/>
                <w:rtl/>
              </w:rPr>
              <w:t>עובד</w:t>
            </w:r>
            <w:ins w:id="6700" w:author="נעה בן-שבת" w:date="2016-01-03T23:24:00Z">
              <w:r>
                <w:rPr>
                  <w:rFonts w:hint="cs"/>
                  <w:sz w:val="26"/>
                  <w:rtl/>
                </w:rPr>
                <w:t>ים</w:t>
              </w:r>
            </w:ins>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האחראי</w:t>
            </w:r>
            <w:ins w:id="6701" w:author="נעה בן-שבת" w:date="2016-01-03T23:24:00Z">
              <w:r>
                <w:rPr>
                  <w:rFonts w:hint="cs"/>
                  <w:sz w:val="26"/>
                  <w:rtl/>
                </w:rPr>
                <w:t>ם</w:t>
              </w:r>
            </w:ins>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דרכי</w:t>
            </w:r>
            <w:r w:rsidRPr="006231FC">
              <w:rPr>
                <w:sz w:val="26"/>
                <w:rtl/>
              </w:rPr>
              <w:t xml:space="preserve"> </w:t>
            </w:r>
            <w:r w:rsidRPr="006231FC">
              <w:rPr>
                <w:rFonts w:hint="eastAsia"/>
                <w:sz w:val="26"/>
                <w:rtl/>
              </w:rPr>
              <w:t>ההתקשרות</w:t>
            </w:r>
            <w:r w:rsidRPr="006231FC">
              <w:rPr>
                <w:sz w:val="26"/>
                <w:rtl/>
              </w:rPr>
              <w:t xml:space="preserve"> </w:t>
            </w:r>
            <w:del w:id="6702" w:author="נעה בן-שבת" w:date="2016-01-03T23:25:00Z">
              <w:r w:rsidRPr="006231FC" w:rsidDel="00524333">
                <w:rPr>
                  <w:rFonts w:hint="eastAsia"/>
                  <w:sz w:val="26"/>
                  <w:rtl/>
                </w:rPr>
                <w:delText>עמו</w:delText>
              </w:r>
              <w:r w:rsidRPr="006231FC" w:rsidDel="00524333">
                <w:rPr>
                  <w:sz w:val="26"/>
                  <w:rtl/>
                </w:rPr>
                <w:delText xml:space="preserve"> </w:delText>
              </w:r>
            </w:del>
            <w:ins w:id="6703" w:author="נעה בן-שבת" w:date="2016-01-03T23:25:00Z">
              <w:r w:rsidRPr="006231FC">
                <w:rPr>
                  <w:rFonts w:hint="eastAsia"/>
                  <w:sz w:val="26"/>
                  <w:rtl/>
                </w:rPr>
                <w:t>עמ</w:t>
              </w:r>
              <w:r>
                <w:rPr>
                  <w:rFonts w:hint="cs"/>
                  <w:sz w:val="26"/>
                  <w:rtl/>
                </w:rPr>
                <w:t>ם</w:t>
              </w:r>
              <w:r w:rsidRPr="006231FC">
                <w:rPr>
                  <w:sz w:val="26"/>
                  <w:rtl/>
                </w:rPr>
                <w:t xml:space="preserve"> </w:t>
              </w:r>
            </w:ins>
            <w:r w:rsidRPr="006231FC">
              <w:rPr>
                <w:rFonts w:hint="eastAsia"/>
                <w:sz w:val="26"/>
                <w:rtl/>
              </w:rPr>
              <w:t>ורשימת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שאותם</w:t>
            </w:r>
            <w:r w:rsidRPr="006231FC">
              <w:rPr>
                <w:sz w:val="26"/>
                <w:rtl/>
              </w:rPr>
              <w:t xml:space="preserve"> </w:t>
            </w:r>
            <w:del w:id="6704" w:author="נעה בן-שבת" w:date="2016-01-03T23:25:00Z">
              <w:r w:rsidRPr="006231FC" w:rsidDel="00524333">
                <w:rPr>
                  <w:rFonts w:hint="eastAsia"/>
                  <w:sz w:val="26"/>
                  <w:rtl/>
                </w:rPr>
                <w:delText>הוא</w:delText>
              </w:r>
              <w:r w:rsidRPr="006231FC" w:rsidDel="00524333">
                <w:rPr>
                  <w:sz w:val="26"/>
                  <w:rtl/>
                </w:rPr>
                <w:delText xml:space="preserve"> </w:delText>
              </w:r>
            </w:del>
            <w:r w:rsidRPr="006231FC">
              <w:rPr>
                <w:rFonts w:hint="eastAsia"/>
                <w:sz w:val="26"/>
                <w:rtl/>
              </w:rPr>
              <w:t>מלווה</w:t>
            </w:r>
            <w:ins w:id="6705" w:author="נעה בן-שבת" w:date="2016-01-03T23:25:00Z">
              <w:r>
                <w:rPr>
                  <w:rFonts w:hint="cs"/>
                  <w:sz w:val="26"/>
                  <w:rtl/>
                </w:rPr>
                <w:t xml:space="preserve"> כל עובד</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נודע</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שחדל</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אינם</w:t>
            </w:r>
            <w:r w:rsidRPr="006231FC">
              <w:rPr>
                <w:sz w:val="26"/>
                <w:rtl/>
              </w:rPr>
              <w:t xml:space="preserve"> </w:t>
            </w:r>
            <w:r w:rsidRPr="006231FC">
              <w:rPr>
                <w:rFonts w:hint="eastAsia"/>
                <w:sz w:val="26"/>
                <w:rtl/>
              </w:rPr>
              <w:t>מקיימים</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זמן</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בהתחשב</w:t>
            </w:r>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שהגיע</w:t>
            </w:r>
            <w:r w:rsidRPr="006231FC">
              <w:rPr>
                <w:sz w:val="26"/>
                <w:rtl/>
              </w:rPr>
              <w:t xml:space="preserve"> </w:t>
            </w:r>
            <w:r w:rsidRPr="006231FC">
              <w:rPr>
                <w:rFonts w:hint="eastAsia"/>
                <w:sz w:val="26"/>
                <w:rtl/>
              </w:rPr>
              <w:t>לידיו</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חריג</w:t>
            </w:r>
            <w:r w:rsidRPr="006231FC">
              <w:rPr>
                <w:sz w:val="26"/>
                <w:rtl/>
              </w:rPr>
              <w:t xml:space="preserve"> </w:t>
            </w:r>
            <w:r w:rsidRPr="006231FC">
              <w:rPr>
                <w:rFonts w:hint="eastAsia"/>
                <w:sz w:val="26"/>
                <w:rtl/>
              </w:rPr>
              <w:t>ובעל</w:t>
            </w:r>
            <w:r w:rsidRPr="006231FC">
              <w:rPr>
                <w:sz w:val="26"/>
                <w:rtl/>
              </w:rPr>
              <w:t xml:space="preserve"> </w:t>
            </w:r>
            <w:r w:rsidRPr="006231FC">
              <w:rPr>
                <w:rFonts w:hint="eastAsia"/>
                <w:sz w:val="26"/>
                <w:rtl/>
              </w:rPr>
              <w:t>חשיבות</w:t>
            </w:r>
            <w:r w:rsidRPr="006231FC">
              <w:rPr>
                <w:sz w:val="26"/>
                <w:rtl/>
              </w:rPr>
              <w:t xml:space="preserve"> </w:t>
            </w:r>
            <w:del w:id="6706" w:author="נעה בן-שבת" w:date="2016-01-03T23:25:00Z">
              <w:r w:rsidRPr="006231FC" w:rsidDel="00524333">
                <w:rPr>
                  <w:rFonts w:hint="eastAsia"/>
                  <w:sz w:val="26"/>
                  <w:rtl/>
                </w:rPr>
                <w:delText>אשר</w:delText>
              </w:r>
              <w:r w:rsidRPr="006231FC" w:rsidDel="00524333">
                <w:rPr>
                  <w:sz w:val="26"/>
                  <w:rtl/>
                </w:rPr>
                <w:delText xml:space="preserve"> </w:delText>
              </w:r>
              <w:r w:rsidRPr="006231FC" w:rsidDel="00524333">
                <w:rPr>
                  <w:rFonts w:hint="eastAsia"/>
                  <w:sz w:val="26"/>
                  <w:rtl/>
                </w:rPr>
                <w:delText>יש</w:delText>
              </w:r>
            </w:del>
            <w:ins w:id="6707" w:author="נעה בן-שבת" w:date="2016-01-03T23:25:00Z">
              <w:r>
                <w:rPr>
                  <w:rFonts w:hint="cs"/>
                  <w:sz w:val="26"/>
                  <w:rtl/>
                </w:rPr>
                <w:t>שיש לו</w:t>
              </w:r>
            </w:ins>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לשם</w:t>
            </w:r>
            <w:r w:rsidRPr="006231FC">
              <w:rPr>
                <w:sz w:val="26"/>
                <w:rtl/>
              </w:rPr>
              <w:t xml:space="preserve"> </w:t>
            </w:r>
            <w:del w:id="6708" w:author="נעה בן-שבת" w:date="2016-01-03T23:25:00Z">
              <w:r w:rsidRPr="006231FC" w:rsidDel="00524333">
                <w:rPr>
                  <w:rFonts w:hint="eastAsia"/>
                  <w:sz w:val="26"/>
                  <w:rtl/>
                </w:rPr>
                <w:delText>ביצוע</w:delText>
              </w:r>
              <w:r w:rsidRPr="006231FC" w:rsidDel="00524333">
                <w:rPr>
                  <w:sz w:val="26"/>
                  <w:rtl/>
                </w:rPr>
                <w:delText xml:space="preserve"> </w:delText>
              </w:r>
            </w:del>
            <w:ins w:id="6709" w:author="נעה בן-שבת" w:date="2016-01-03T23:25:00Z">
              <w:r>
                <w:rPr>
                  <w:rFonts w:hint="cs"/>
                  <w:sz w:val="26"/>
                  <w:rtl/>
                </w:rPr>
                <w:t>מילוי</w:t>
              </w:r>
              <w:r w:rsidRPr="006231FC">
                <w:rPr>
                  <w:sz w:val="26"/>
                  <w:rtl/>
                </w:rPr>
                <w:t xml:space="preserve"> </w:t>
              </w:r>
            </w:ins>
            <w:r w:rsidRPr="006231FC">
              <w:rPr>
                <w:rFonts w:hint="eastAsia"/>
                <w:sz w:val="26"/>
                <w:rtl/>
              </w:rPr>
              <w:t>תפקידיה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del w:id="6710" w:author="נעה בן-שבת" w:date="2016-01-03T23:25:00Z">
              <w:r w:rsidRPr="006231FC" w:rsidDel="00524333">
                <w:rPr>
                  <w:rFonts w:hint="eastAsia"/>
                  <w:sz w:val="26"/>
                  <w:rtl/>
                </w:rPr>
                <w:delText>ימסור</w:delText>
              </w:r>
              <w:r w:rsidRPr="006231FC" w:rsidDel="00524333">
                <w:rPr>
                  <w:sz w:val="26"/>
                  <w:rtl/>
                </w:rPr>
                <w:delText xml:space="preserve"> </w:delText>
              </w:r>
            </w:del>
            <w:ins w:id="6711" w:author="נעה בן-שבת" w:date="2016-01-03T23:25:00Z">
              <w:r>
                <w:rPr>
                  <w:rFonts w:hint="cs"/>
                  <w:sz w:val="26"/>
                  <w:rtl/>
                </w:rPr>
                <w:t>י</w:t>
              </w:r>
            </w:ins>
            <w:ins w:id="6712" w:author="נעה בן-שבת" w:date="2016-01-03T23:26:00Z">
              <w:r>
                <w:rPr>
                  <w:rFonts w:hint="cs"/>
                  <w:sz w:val="26"/>
                  <w:rtl/>
                </w:rPr>
                <w:t>דווח</w:t>
              </w:r>
            </w:ins>
            <w:ins w:id="6713" w:author="נעה בן-שבת" w:date="2016-01-03T23:25:00Z">
              <w:r w:rsidRPr="006231FC">
                <w:rPr>
                  <w:sz w:val="26"/>
                  <w:rtl/>
                </w:rPr>
                <w:t xml:space="preserve"> </w:t>
              </w:r>
            </w:ins>
            <w:r w:rsidRPr="006231FC">
              <w:rPr>
                <w:rFonts w:hint="eastAsia"/>
                <w:sz w:val="26"/>
                <w:rtl/>
              </w:rPr>
              <w:t>לרשות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דרישתה</w:t>
            </w:r>
            <w:r w:rsidRPr="006231FC">
              <w:rPr>
                <w:sz w:val="26"/>
                <w:rtl/>
              </w:rPr>
              <w:t xml:space="preserve">, </w:t>
            </w:r>
            <w:del w:id="6714" w:author="נעה בן-שבת" w:date="2016-01-03T23:26:00Z">
              <w:r w:rsidRPr="006231FC" w:rsidDel="00524333">
                <w:rPr>
                  <w:rFonts w:hint="eastAsia"/>
                  <w:sz w:val="26"/>
                  <w:rtl/>
                </w:rPr>
                <w:delText>דוח</w:delText>
              </w:r>
              <w:r w:rsidRPr="006231FC" w:rsidDel="00524333">
                <w:rPr>
                  <w:sz w:val="26"/>
                  <w:rtl/>
                </w:rPr>
                <w:delText xml:space="preserve"> </w:delText>
              </w:r>
              <w:r w:rsidRPr="006231FC" w:rsidDel="00524333">
                <w:rPr>
                  <w:rFonts w:hint="eastAsia"/>
                  <w:sz w:val="26"/>
                  <w:rtl/>
                </w:rPr>
                <w:delText>בכל</w:delText>
              </w:r>
              <w:r w:rsidRPr="006231FC" w:rsidDel="00524333">
                <w:rPr>
                  <w:sz w:val="26"/>
                  <w:rtl/>
                </w:rPr>
                <w:delText xml:space="preserve"> </w:delText>
              </w:r>
              <w:r w:rsidRPr="006231FC" w:rsidDel="00524333">
                <w:rPr>
                  <w:rFonts w:hint="eastAsia"/>
                  <w:sz w:val="26"/>
                  <w:rtl/>
                </w:rPr>
                <w:delText>נושא</w:delText>
              </w:r>
              <w:r w:rsidRPr="006231FC" w:rsidDel="00524333">
                <w:rPr>
                  <w:sz w:val="26"/>
                  <w:rtl/>
                </w:rPr>
                <w:delText xml:space="preserve"> </w:delText>
              </w:r>
              <w:r w:rsidRPr="006231FC" w:rsidDel="00524333">
                <w:rPr>
                  <w:rFonts w:hint="eastAsia"/>
                  <w:sz w:val="26"/>
                  <w:rtl/>
                </w:rPr>
                <w:delText>אחר</w:delText>
              </w:r>
              <w:r w:rsidRPr="006231FC" w:rsidDel="00524333">
                <w:rPr>
                  <w:sz w:val="26"/>
                  <w:rtl/>
                </w:rPr>
                <w:delText xml:space="preserve"> </w:delText>
              </w:r>
              <w:r w:rsidRPr="006231FC" w:rsidDel="00524333">
                <w:rPr>
                  <w:rFonts w:hint="eastAsia"/>
                  <w:sz w:val="26"/>
                  <w:rtl/>
                </w:rPr>
                <w:delText>הנוגע</w:delText>
              </w:r>
              <w:r w:rsidRPr="006231FC" w:rsidDel="00524333">
                <w:rPr>
                  <w:sz w:val="26"/>
                  <w:rtl/>
                </w:rPr>
                <w:delText xml:space="preserve"> </w:delText>
              </w:r>
              <w:r w:rsidRPr="006231FC" w:rsidDel="00524333">
                <w:rPr>
                  <w:rFonts w:hint="eastAsia"/>
                  <w:sz w:val="26"/>
                  <w:rtl/>
                </w:rPr>
                <w:delText>לשירות</w:delText>
              </w:r>
              <w:r w:rsidRPr="006231FC" w:rsidDel="00524333">
                <w:rPr>
                  <w:sz w:val="26"/>
                  <w:rtl/>
                </w:rPr>
                <w:delText xml:space="preserve"> </w:delText>
              </w:r>
              <w:r w:rsidRPr="006231FC" w:rsidDel="00524333">
                <w:rPr>
                  <w:rFonts w:hint="eastAsia"/>
                  <w:sz w:val="26"/>
                  <w:rtl/>
                </w:rPr>
                <w:delText>הלאומי</w:delText>
              </w:r>
              <w:r w:rsidRPr="006231FC" w:rsidDel="00524333">
                <w:rPr>
                  <w:sz w:val="26"/>
                  <w:rtl/>
                </w:rPr>
                <w:delText xml:space="preserve"> </w:delText>
              </w:r>
              <w:r w:rsidRPr="006231FC" w:rsidDel="00524333">
                <w:rPr>
                  <w:rFonts w:hint="eastAsia"/>
                  <w:sz w:val="26"/>
                  <w:rtl/>
                </w:rPr>
                <w:delText>או</w:delText>
              </w:r>
              <w:r w:rsidRPr="006231FC" w:rsidDel="00524333">
                <w:rPr>
                  <w:sz w:val="26"/>
                  <w:rtl/>
                </w:rPr>
                <w:delText xml:space="preserve"> </w:delText>
              </w:r>
              <w:r w:rsidRPr="006231FC" w:rsidDel="00524333">
                <w:rPr>
                  <w:rFonts w:hint="eastAsia"/>
                  <w:sz w:val="26"/>
                  <w:rtl/>
                </w:rPr>
                <w:delText>לשירות</w:delText>
              </w:r>
              <w:r w:rsidRPr="006231FC" w:rsidDel="00524333">
                <w:rPr>
                  <w:sz w:val="26"/>
                  <w:rtl/>
                </w:rPr>
                <w:delText xml:space="preserve"> </w:delText>
              </w:r>
              <w:r w:rsidRPr="006231FC" w:rsidDel="00524333">
                <w:rPr>
                  <w:rFonts w:hint="eastAsia"/>
                  <w:sz w:val="26"/>
                  <w:rtl/>
                </w:rPr>
                <w:delText>הקהילתי</w:delText>
              </w:r>
              <w:r w:rsidRPr="006231FC" w:rsidDel="00524333">
                <w:rPr>
                  <w:sz w:val="26"/>
                  <w:rtl/>
                </w:rPr>
                <w:delText>.</w:delText>
              </w:r>
            </w:del>
            <w:ins w:id="6715" w:author="נעה בן-שבת" w:date="2016-01-03T23:26:00Z">
              <w:r>
                <w:rPr>
                  <w:rFonts w:hint="cs"/>
                  <w:sz w:val="26"/>
                  <w:rtl/>
                </w:rPr>
                <w:t>על כל עניין הקשור לפעילותו, הנוגע להוראות חוק זה.</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6716" w:author="נעה בן-שבת" w:date="2016-01-03T23:07:00Z">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6717" w:author="נעה בן-שבת" w:date="2016-01-03T23:07:00Z">
              <w:r w:rsidRPr="006231FC" w:rsidDel="0087120F">
                <w:rPr>
                  <w:sz w:val="26"/>
                  <w:rtl/>
                </w:rPr>
                <w:delText>60.</w:delText>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718" w:author="נעה בן-שבת" w:date="2016-01-03T23:07:00Z">
              <w:r w:rsidRPr="006231FC" w:rsidDel="0087120F">
                <w:rPr>
                  <w:sz w:val="26"/>
                  <w:rtl/>
                </w:rPr>
                <w:delText>(</w:delText>
              </w:r>
              <w:r w:rsidRPr="006231FC" w:rsidDel="0087120F">
                <w:rPr>
                  <w:rFonts w:hint="eastAsia"/>
                  <w:sz w:val="26"/>
                  <w:rtl/>
                </w:rPr>
                <w:delText>א</w:delText>
              </w:r>
              <w:r w:rsidRPr="006231FC" w:rsidDel="0087120F">
                <w:rPr>
                  <w:sz w:val="26"/>
                  <w:rtl/>
                </w:rPr>
                <w:delText>)</w:delText>
              </w:r>
              <w:r w:rsidRPr="006231FC" w:rsidDel="0087120F">
                <w:rPr>
                  <w:sz w:val="26"/>
                  <w:rtl/>
                </w:rPr>
                <w:tab/>
              </w:r>
              <w:r w:rsidRPr="006231FC" w:rsidDel="0087120F">
                <w:rPr>
                  <w:rFonts w:hint="eastAsia"/>
                  <w:sz w:val="26"/>
                  <w:rtl/>
                </w:rPr>
                <w:delText>החליט</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להפסיק</w:delText>
              </w:r>
              <w:r w:rsidRPr="006231FC" w:rsidDel="0087120F">
                <w:rPr>
                  <w:sz w:val="26"/>
                  <w:rtl/>
                </w:rPr>
                <w:delText xml:space="preserve"> </w:delText>
              </w:r>
              <w:r w:rsidRPr="006231FC" w:rsidDel="0087120F">
                <w:rPr>
                  <w:rFonts w:hint="eastAsia"/>
                  <w:sz w:val="26"/>
                  <w:rtl/>
                </w:rPr>
                <w:delText>את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כגוף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Del="0087120F">
                <w:rPr>
                  <w:rFonts w:hint="cs"/>
                  <w:sz w:val="26"/>
                  <w:rtl/>
                </w:rPr>
                <w:delText>–</w:delText>
              </w:r>
              <w:r w:rsidRPr="006231FC" w:rsidDel="0087120F">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719" w:author="נעה בן-שבת" w:date="2016-01-03T23:07:00Z">
              <w:r w:rsidRPr="006231FC" w:rsidDel="0087120F">
                <w:rPr>
                  <w:sz w:val="26"/>
                  <w:rtl/>
                </w:rPr>
                <w:delText>(1)</w:delText>
              </w:r>
              <w:r w:rsidRPr="006231FC" w:rsidDel="0087120F">
                <w:rPr>
                  <w:sz w:val="26"/>
                  <w:rtl/>
                </w:rPr>
                <w:tab/>
              </w:r>
              <w:r w:rsidRPr="006231FC" w:rsidDel="0087120F">
                <w:rPr>
                  <w:rFonts w:hint="eastAsia"/>
                  <w:sz w:val="26"/>
                  <w:rtl/>
                </w:rPr>
                <w:delText>ימסור</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כך</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בכתב</w:delText>
              </w:r>
              <w:r w:rsidRPr="006231FC" w:rsidDel="0087120F">
                <w:rPr>
                  <w:sz w:val="26"/>
                  <w:rtl/>
                </w:rPr>
                <w:delText xml:space="preserve"> </w:delText>
              </w:r>
              <w:r w:rsidRPr="006231FC" w:rsidDel="0087120F">
                <w:rPr>
                  <w:rFonts w:hint="eastAsia"/>
                  <w:sz w:val="26"/>
                  <w:rtl/>
                </w:rPr>
                <w:delText>לרשות</w:delText>
              </w:r>
              <w:r w:rsidRPr="006231FC" w:rsidDel="0087120F">
                <w:rPr>
                  <w:sz w:val="26"/>
                  <w:rtl/>
                </w:rPr>
                <w:delText xml:space="preserve">, </w:delText>
              </w:r>
              <w:r w:rsidRPr="006231FC" w:rsidDel="0087120F">
                <w:rPr>
                  <w:rFonts w:hint="eastAsia"/>
                  <w:sz w:val="26"/>
                  <w:rtl/>
                </w:rPr>
                <w:delText>שישה</w:delText>
              </w:r>
              <w:r w:rsidRPr="006231FC" w:rsidDel="0087120F">
                <w:rPr>
                  <w:sz w:val="26"/>
                  <w:rtl/>
                </w:rPr>
                <w:delText xml:space="preserve"> </w:delText>
              </w:r>
              <w:r w:rsidRPr="006231FC" w:rsidDel="0087120F">
                <w:rPr>
                  <w:rFonts w:hint="eastAsia"/>
                  <w:sz w:val="26"/>
                  <w:rtl/>
                </w:rPr>
                <w:delText>חודשים</w:delText>
              </w:r>
              <w:r w:rsidRPr="006231FC" w:rsidDel="0087120F">
                <w:rPr>
                  <w:sz w:val="26"/>
                  <w:rtl/>
                </w:rPr>
                <w:delText xml:space="preserve"> </w:delText>
              </w:r>
              <w:r w:rsidRPr="006231FC" w:rsidDel="0087120F">
                <w:rPr>
                  <w:rFonts w:hint="eastAsia"/>
                  <w:sz w:val="26"/>
                  <w:rtl/>
                </w:rPr>
                <w:delText>לפחות</w:delText>
              </w:r>
              <w:r w:rsidRPr="006231FC" w:rsidDel="0087120F">
                <w:rPr>
                  <w:sz w:val="26"/>
                  <w:rtl/>
                </w:rPr>
                <w:delText xml:space="preserve"> </w:delText>
              </w:r>
              <w:r w:rsidRPr="006231FC" w:rsidDel="0087120F">
                <w:rPr>
                  <w:rFonts w:hint="eastAsia"/>
                  <w:sz w:val="26"/>
                  <w:rtl/>
                </w:rPr>
                <w:delText>לפני</w:delText>
              </w:r>
              <w:r w:rsidRPr="006231FC" w:rsidDel="0087120F">
                <w:rPr>
                  <w:sz w:val="26"/>
                  <w:rtl/>
                </w:rPr>
                <w:delText xml:space="preserve"> </w:delText>
              </w:r>
              <w:r w:rsidRPr="006231FC" w:rsidDel="0087120F">
                <w:rPr>
                  <w:rFonts w:hint="eastAsia"/>
                  <w:sz w:val="26"/>
                  <w:rtl/>
                </w:rPr>
                <w:delText>המועד</w:delText>
              </w:r>
              <w:r w:rsidRPr="006231FC" w:rsidDel="0087120F">
                <w:rPr>
                  <w:sz w:val="26"/>
                  <w:rtl/>
                </w:rPr>
                <w:delText xml:space="preserve"> </w:delText>
              </w:r>
              <w:r w:rsidRPr="006231FC" w:rsidDel="0087120F">
                <w:rPr>
                  <w:rFonts w:hint="eastAsia"/>
                  <w:sz w:val="26"/>
                  <w:rtl/>
                </w:rPr>
                <w:delText>המתוכנן</w:delText>
              </w:r>
              <w:r w:rsidRPr="006231FC" w:rsidDel="0087120F">
                <w:rPr>
                  <w:sz w:val="26"/>
                  <w:rtl/>
                </w:rPr>
                <w:delText xml:space="preserve"> </w:delText>
              </w:r>
              <w:r w:rsidRPr="006231FC" w:rsidDel="0087120F">
                <w:rPr>
                  <w:rFonts w:hint="eastAsia"/>
                  <w:sz w:val="26"/>
                  <w:rtl/>
                </w:rPr>
                <w:delText>לסיום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720" w:author="נעה בן-שבת" w:date="2016-01-03T23:07:00Z">
              <w:r w:rsidRPr="006231FC" w:rsidDel="0087120F">
                <w:rPr>
                  <w:sz w:val="26"/>
                  <w:rtl/>
                </w:rPr>
                <w:delText>(2)</w:delText>
              </w:r>
              <w:r w:rsidRPr="006231FC" w:rsidDel="0087120F">
                <w:rPr>
                  <w:sz w:val="26"/>
                  <w:rtl/>
                </w:rPr>
                <w:tab/>
              </w:r>
              <w:r w:rsidRPr="006231FC" w:rsidDel="0087120F">
                <w:rPr>
                  <w:rFonts w:hint="eastAsia"/>
                  <w:sz w:val="26"/>
                  <w:rtl/>
                </w:rPr>
                <w:delText>יודיע</w:delText>
              </w:r>
              <w:r w:rsidRPr="006231FC" w:rsidDel="0087120F">
                <w:rPr>
                  <w:sz w:val="26"/>
                  <w:rtl/>
                </w:rPr>
                <w:delText xml:space="preserve"> </w:delText>
              </w:r>
              <w:r w:rsidRPr="006231FC" w:rsidDel="0087120F">
                <w:rPr>
                  <w:rFonts w:hint="eastAsia"/>
                  <w:sz w:val="26"/>
                  <w:rtl/>
                </w:rPr>
                <w:delText>לרשות</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ההסדרים</w:delText>
              </w:r>
              <w:r w:rsidRPr="006231FC" w:rsidDel="0087120F">
                <w:rPr>
                  <w:sz w:val="26"/>
                  <w:rtl/>
                </w:rPr>
                <w:delText xml:space="preserve"> </w:delText>
              </w:r>
              <w:r w:rsidRPr="006231FC" w:rsidDel="0087120F">
                <w:rPr>
                  <w:rFonts w:hint="eastAsia"/>
                  <w:sz w:val="26"/>
                  <w:rtl/>
                </w:rPr>
                <w:delText>שגובשו</w:delText>
              </w:r>
              <w:r w:rsidRPr="006231FC" w:rsidDel="0087120F">
                <w:rPr>
                  <w:sz w:val="26"/>
                  <w:rtl/>
                </w:rPr>
                <w:delText xml:space="preserve"> </w:delText>
              </w:r>
              <w:r w:rsidRPr="006231FC" w:rsidDel="0087120F">
                <w:rPr>
                  <w:rFonts w:hint="eastAsia"/>
                  <w:sz w:val="26"/>
                  <w:rtl/>
                </w:rPr>
                <w:delText>לביצוע</w:delText>
              </w:r>
              <w:r w:rsidRPr="006231FC" w:rsidDel="0087120F">
                <w:rPr>
                  <w:sz w:val="26"/>
                  <w:rtl/>
                </w:rPr>
                <w:delText xml:space="preserve"> </w:delText>
              </w:r>
              <w:r w:rsidRPr="006231FC" w:rsidDel="0087120F">
                <w:rPr>
                  <w:rFonts w:hint="eastAsia"/>
                  <w:sz w:val="26"/>
                  <w:rtl/>
                </w:rPr>
                <w:delText>חובותיו</w:delText>
              </w:r>
              <w:r w:rsidRPr="006231FC" w:rsidDel="0087120F">
                <w:rPr>
                  <w:sz w:val="26"/>
                  <w:rtl/>
                </w:rPr>
                <w:delText xml:space="preserve"> </w:delText>
              </w:r>
              <w:r w:rsidRPr="006231FC" w:rsidDel="0087120F">
                <w:rPr>
                  <w:rFonts w:hint="eastAsia"/>
                  <w:sz w:val="26"/>
                  <w:rtl/>
                </w:rPr>
                <w:delText>לפי</w:delText>
              </w:r>
              <w:r w:rsidRPr="006231FC" w:rsidDel="0087120F">
                <w:rPr>
                  <w:sz w:val="26"/>
                  <w:rtl/>
                </w:rPr>
                <w:delText xml:space="preserve"> </w:delText>
              </w:r>
              <w:r w:rsidRPr="006231FC" w:rsidDel="0087120F">
                <w:rPr>
                  <w:rFonts w:hint="eastAsia"/>
                  <w:sz w:val="26"/>
                  <w:rtl/>
                </w:rPr>
                <w:delText>חוק</w:delText>
              </w:r>
              <w:r w:rsidRPr="006231FC" w:rsidDel="0087120F">
                <w:rPr>
                  <w:sz w:val="26"/>
                  <w:rtl/>
                </w:rPr>
                <w:delText xml:space="preserve"> </w:delText>
              </w:r>
              <w:r w:rsidRPr="006231FC" w:rsidDel="0087120F">
                <w:rPr>
                  <w:rFonts w:hint="eastAsia"/>
                  <w:sz w:val="26"/>
                  <w:rtl/>
                </w:rPr>
                <w:delText>זה</w:delText>
              </w:r>
              <w:r w:rsidRPr="006231FC" w:rsidDel="0087120F">
                <w:rPr>
                  <w:sz w:val="26"/>
                  <w:rtl/>
                </w:rPr>
                <w:delText xml:space="preserve"> </w:delText>
              </w:r>
              <w:r w:rsidRPr="006231FC" w:rsidDel="0087120F">
                <w:rPr>
                  <w:rFonts w:hint="eastAsia"/>
                  <w:sz w:val="26"/>
                  <w:rtl/>
                </w:rPr>
                <w:delText>לאחר</w:delText>
              </w:r>
              <w:r w:rsidRPr="006231FC" w:rsidDel="0087120F">
                <w:rPr>
                  <w:sz w:val="26"/>
                  <w:rtl/>
                </w:rPr>
                <w:delText xml:space="preserve"> </w:delText>
              </w:r>
              <w:r w:rsidRPr="006231FC" w:rsidDel="0087120F">
                <w:rPr>
                  <w:rFonts w:hint="eastAsia"/>
                  <w:sz w:val="26"/>
                  <w:rtl/>
                </w:rPr>
                <w:delText>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שלושה</w:delText>
              </w:r>
              <w:r w:rsidRPr="006231FC" w:rsidDel="0087120F">
                <w:rPr>
                  <w:sz w:val="26"/>
                  <w:rtl/>
                </w:rPr>
                <w:delText xml:space="preserve"> </w:delText>
              </w:r>
              <w:r w:rsidRPr="006231FC" w:rsidDel="0087120F">
                <w:rPr>
                  <w:rFonts w:hint="eastAsia"/>
                  <w:sz w:val="26"/>
                  <w:rtl/>
                </w:rPr>
                <w:delText>חודשים</w:delText>
              </w:r>
              <w:r w:rsidRPr="006231FC" w:rsidDel="0087120F">
                <w:rPr>
                  <w:sz w:val="26"/>
                  <w:rtl/>
                </w:rPr>
                <w:delText xml:space="preserve"> </w:delText>
              </w:r>
              <w:r w:rsidRPr="006231FC" w:rsidDel="0087120F">
                <w:rPr>
                  <w:rFonts w:hint="eastAsia"/>
                  <w:sz w:val="26"/>
                  <w:rtl/>
                </w:rPr>
                <w:delText>לפחות</w:delText>
              </w:r>
              <w:r w:rsidRPr="006231FC" w:rsidDel="0087120F">
                <w:rPr>
                  <w:sz w:val="26"/>
                  <w:rtl/>
                </w:rPr>
                <w:delText xml:space="preserve"> </w:delText>
              </w:r>
              <w:r w:rsidRPr="006231FC" w:rsidDel="0087120F">
                <w:rPr>
                  <w:rFonts w:hint="eastAsia"/>
                  <w:sz w:val="26"/>
                  <w:rtl/>
                </w:rPr>
                <w:delText>לפני</w:delText>
              </w:r>
              <w:r w:rsidRPr="006231FC" w:rsidDel="0087120F">
                <w:rPr>
                  <w:sz w:val="26"/>
                  <w:rtl/>
                </w:rPr>
                <w:delText xml:space="preserve"> </w:delText>
              </w:r>
              <w:r w:rsidRPr="006231FC" w:rsidDel="0087120F">
                <w:rPr>
                  <w:rFonts w:hint="eastAsia"/>
                  <w:sz w:val="26"/>
                  <w:rtl/>
                </w:rPr>
                <w:delText>המועד</w:delText>
              </w:r>
              <w:r w:rsidRPr="006231FC" w:rsidDel="0087120F">
                <w:rPr>
                  <w:sz w:val="26"/>
                  <w:rtl/>
                </w:rPr>
                <w:delText xml:space="preserve"> </w:delText>
              </w:r>
              <w:r w:rsidRPr="006231FC" w:rsidDel="0087120F">
                <w:rPr>
                  <w:rFonts w:hint="eastAsia"/>
                  <w:sz w:val="26"/>
                  <w:rtl/>
                </w:rPr>
                <w:delText>המתוכנן</w:delText>
              </w:r>
              <w:r w:rsidRPr="006231FC" w:rsidDel="0087120F">
                <w:rPr>
                  <w:sz w:val="26"/>
                  <w:rtl/>
                </w:rPr>
                <w:delText xml:space="preserve"> </w:delText>
              </w:r>
              <w:r w:rsidRPr="006231FC" w:rsidDel="0087120F">
                <w:rPr>
                  <w:rFonts w:hint="eastAsia"/>
                  <w:sz w:val="26"/>
                  <w:rtl/>
                </w:rPr>
                <w:delText>לסיום</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721" w:author="נעה בן-שבת" w:date="2016-01-03T23:07:00Z">
              <w:r w:rsidRPr="006231FC" w:rsidDel="0087120F">
                <w:rPr>
                  <w:sz w:val="26"/>
                  <w:rtl/>
                </w:rPr>
                <w:delText>(</w:delText>
              </w:r>
              <w:r w:rsidRPr="006231FC" w:rsidDel="0087120F">
                <w:rPr>
                  <w:rFonts w:hint="eastAsia"/>
                  <w:sz w:val="26"/>
                  <w:rtl/>
                </w:rPr>
                <w:delText>ב</w:delText>
              </w:r>
              <w:r w:rsidRPr="006231FC" w:rsidDel="0087120F">
                <w:rPr>
                  <w:sz w:val="26"/>
                  <w:rtl/>
                </w:rPr>
                <w:delText>)</w:delText>
              </w:r>
              <w:r w:rsidRPr="006231FC" w:rsidDel="0087120F">
                <w:rPr>
                  <w:sz w:val="26"/>
                  <w:rtl/>
                </w:rPr>
                <w:tab/>
              </w:r>
              <w:r w:rsidRPr="006231FC" w:rsidDel="0087120F">
                <w:rPr>
                  <w:rFonts w:hint="eastAsia"/>
                  <w:sz w:val="26"/>
                  <w:rtl/>
                </w:rPr>
                <w:delText>הרשות</w:delText>
              </w:r>
              <w:r w:rsidRPr="006231FC" w:rsidDel="0087120F">
                <w:rPr>
                  <w:sz w:val="26"/>
                  <w:rtl/>
                </w:rPr>
                <w:delText xml:space="preserve"> </w:delText>
              </w:r>
              <w:r w:rsidRPr="006231FC" w:rsidDel="0087120F">
                <w:rPr>
                  <w:rFonts w:hint="eastAsia"/>
                  <w:sz w:val="26"/>
                  <w:rtl/>
                </w:rPr>
                <w:delText>תפרסם</w:delText>
              </w:r>
              <w:r w:rsidRPr="006231FC" w:rsidDel="0087120F">
                <w:rPr>
                  <w:sz w:val="26"/>
                  <w:rtl/>
                </w:rPr>
                <w:delText xml:space="preserve"> </w:delText>
              </w:r>
              <w:r w:rsidRPr="006231FC" w:rsidDel="0087120F">
                <w:rPr>
                  <w:rFonts w:hint="eastAsia"/>
                  <w:sz w:val="26"/>
                  <w:rtl/>
                </w:rPr>
                <w:delText>באתר</w:delText>
              </w:r>
              <w:r w:rsidRPr="006231FC" w:rsidDel="0087120F">
                <w:rPr>
                  <w:sz w:val="26"/>
                  <w:rtl/>
                </w:rPr>
                <w:delText xml:space="preserve"> </w:delText>
              </w:r>
              <w:r w:rsidRPr="006231FC" w:rsidDel="0087120F">
                <w:rPr>
                  <w:rFonts w:hint="eastAsia"/>
                  <w:sz w:val="26"/>
                  <w:rtl/>
                </w:rPr>
                <w:delText>האינטרנט</w:delText>
              </w:r>
              <w:r w:rsidRPr="006231FC" w:rsidDel="0087120F">
                <w:rPr>
                  <w:sz w:val="26"/>
                  <w:rtl/>
                </w:rPr>
                <w:delText xml:space="preserve"> </w:delText>
              </w:r>
              <w:r w:rsidRPr="006231FC" w:rsidDel="0087120F">
                <w:rPr>
                  <w:rFonts w:hint="eastAsia"/>
                  <w:sz w:val="26"/>
                  <w:rtl/>
                </w:rPr>
                <w:delText>שלה</w:delText>
              </w:r>
              <w:r w:rsidRPr="006231FC" w:rsidDel="0087120F">
                <w:rPr>
                  <w:sz w:val="26"/>
                  <w:rtl/>
                </w:rPr>
                <w:delText xml:space="preserve"> </w:delText>
              </w:r>
              <w:r w:rsidRPr="006231FC" w:rsidDel="0087120F">
                <w:rPr>
                  <w:rFonts w:hint="eastAsia"/>
                  <w:sz w:val="26"/>
                  <w:rtl/>
                </w:rPr>
                <w:delText>הודעה</w:delText>
              </w:r>
              <w:r w:rsidRPr="006231FC" w:rsidDel="0087120F">
                <w:rPr>
                  <w:sz w:val="26"/>
                  <w:rtl/>
                </w:rPr>
                <w:delText xml:space="preserve"> </w:delText>
              </w:r>
              <w:r w:rsidRPr="006231FC" w:rsidDel="0087120F">
                <w:rPr>
                  <w:rFonts w:hint="eastAsia"/>
                  <w:sz w:val="26"/>
                  <w:rtl/>
                </w:rPr>
                <w:delText>על</w:delText>
              </w:r>
              <w:r w:rsidRPr="006231FC" w:rsidDel="0087120F">
                <w:rPr>
                  <w:sz w:val="26"/>
                  <w:rtl/>
                </w:rPr>
                <w:delText xml:space="preserve"> </w:delText>
              </w:r>
              <w:r w:rsidRPr="006231FC" w:rsidDel="0087120F">
                <w:rPr>
                  <w:rFonts w:hint="eastAsia"/>
                  <w:sz w:val="26"/>
                  <w:rtl/>
                </w:rPr>
                <w:delText>הפסקת</w:delText>
              </w:r>
              <w:r w:rsidRPr="006231FC" w:rsidDel="0087120F">
                <w:rPr>
                  <w:sz w:val="26"/>
                  <w:rtl/>
                </w:rPr>
                <w:delText xml:space="preserve"> </w:delText>
              </w:r>
              <w:r w:rsidRPr="006231FC" w:rsidDel="0087120F">
                <w:rPr>
                  <w:rFonts w:hint="eastAsia"/>
                  <w:sz w:val="26"/>
                  <w:rtl/>
                </w:rPr>
                <w:delText>פעילותו</w:delText>
              </w:r>
              <w:r w:rsidRPr="006231FC" w:rsidDel="0087120F">
                <w:rPr>
                  <w:sz w:val="26"/>
                  <w:rtl/>
                </w:rPr>
                <w:delText xml:space="preserve"> </w:delText>
              </w:r>
              <w:r w:rsidRPr="006231FC" w:rsidDel="0087120F">
                <w:rPr>
                  <w:rFonts w:hint="eastAsia"/>
                  <w:sz w:val="26"/>
                  <w:rtl/>
                </w:rPr>
                <w:delText>של</w:delText>
              </w:r>
              <w:r w:rsidRPr="006231FC" w:rsidDel="0087120F">
                <w:rPr>
                  <w:sz w:val="26"/>
                  <w:rtl/>
                </w:rPr>
                <w:delText xml:space="preserve"> </w:delText>
              </w:r>
              <w:r w:rsidRPr="006231FC" w:rsidDel="0087120F">
                <w:rPr>
                  <w:rFonts w:hint="eastAsia"/>
                  <w:sz w:val="26"/>
                  <w:rtl/>
                </w:rPr>
                <w:delText>גוף</w:delText>
              </w:r>
              <w:r w:rsidRPr="006231FC" w:rsidDel="0087120F">
                <w:rPr>
                  <w:sz w:val="26"/>
                  <w:rtl/>
                </w:rPr>
                <w:delText xml:space="preserve"> </w:delText>
              </w:r>
              <w:r w:rsidRPr="006231FC" w:rsidDel="0087120F">
                <w:rPr>
                  <w:rFonts w:hint="eastAsia"/>
                  <w:sz w:val="26"/>
                  <w:rtl/>
                </w:rPr>
                <w:delText>מוכר</w:delText>
              </w:r>
              <w:r w:rsidRPr="006231FC" w:rsidDel="0087120F">
                <w:rPr>
                  <w:sz w:val="26"/>
                  <w:rtl/>
                </w:rPr>
                <w:delText xml:space="preserve"> </w:delText>
              </w:r>
              <w:r w:rsidRPr="006231FC" w:rsidDel="0087120F">
                <w:rPr>
                  <w:rFonts w:hint="eastAsia"/>
                  <w:sz w:val="26"/>
                  <w:rtl/>
                </w:rPr>
                <w:delText>כאמור</w:delText>
              </w:r>
              <w:r w:rsidRPr="006231FC" w:rsidDel="0087120F">
                <w:rPr>
                  <w:sz w:val="26"/>
                  <w:rtl/>
                </w:rPr>
                <w:delText xml:space="preserve"> </w:delText>
              </w:r>
              <w:r w:rsidRPr="006231FC" w:rsidDel="0087120F">
                <w:rPr>
                  <w:rFonts w:hint="eastAsia"/>
                  <w:sz w:val="26"/>
                  <w:rtl/>
                </w:rPr>
                <w:delText>בסעיף</w:delText>
              </w:r>
              <w:r w:rsidRPr="006231FC" w:rsidDel="0087120F">
                <w:rPr>
                  <w:sz w:val="26"/>
                  <w:rtl/>
                </w:rPr>
                <w:delText xml:space="preserve"> </w:delText>
              </w:r>
              <w:r w:rsidRPr="006231FC" w:rsidDel="0087120F">
                <w:rPr>
                  <w:rFonts w:hint="eastAsia"/>
                  <w:sz w:val="26"/>
                  <w:rtl/>
                </w:rPr>
                <w:delText>קטן</w:delText>
              </w:r>
              <w:r w:rsidRPr="006231FC" w:rsidDel="0087120F">
                <w:rPr>
                  <w:sz w:val="26"/>
                  <w:rtl/>
                </w:rPr>
                <w:delText xml:space="preserve"> (</w:delText>
              </w:r>
              <w:r w:rsidRPr="006231FC" w:rsidDel="0087120F">
                <w:rPr>
                  <w:rFonts w:hint="eastAsia"/>
                  <w:sz w:val="26"/>
                  <w:rtl/>
                </w:rPr>
                <w:delText>א</w:delText>
              </w:r>
              <w:r w:rsidRPr="006231FC" w:rsidDel="0087120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ז</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EA119A" w:rsidRDefault="00EA119A">
            <w:pPr>
              <w:pStyle w:val="TableHead"/>
              <w:jc w:val="left"/>
              <w:rPr>
                <w:b w:val="0"/>
                <w:bCs w:val="0"/>
                <w:sz w:val="26"/>
                <w:rtl/>
                <w:rPrChange w:id="6722" w:author="נעה בן-שבת" w:date="2016-05-16T14:00:00Z">
                  <w:rPr>
                    <w:sz w:val="26"/>
                    <w:rtl/>
                  </w:rPr>
                </w:rPrChange>
              </w:rPr>
              <w:pPrChange w:id="6723" w:author="נעה בן-שבת" w:date="2016-05-16T14:00:00Z">
                <w:pPr>
                  <w:pStyle w:val="TableHead"/>
                </w:pPr>
              </w:pPrChange>
            </w:pPr>
            <w:ins w:id="6724" w:author="נעה בן-שבת" w:date="2016-05-16T13:59:00Z">
              <w:r w:rsidRPr="00EA119A">
                <w:rPr>
                  <w:b w:val="0"/>
                  <w:bCs w:val="0"/>
                  <w:rtl/>
                  <w:rPrChange w:id="6725" w:author="נעה בן-שבת" w:date="2016-05-16T14:00:00Z">
                    <w:rPr>
                      <w:rtl/>
                    </w:rPr>
                  </w:rPrChange>
                </w:rPr>
                <w:t xml:space="preserve">[לדיון: האם </w:t>
              </w:r>
            </w:ins>
            <w:ins w:id="6726" w:author="נעה בן-שבת" w:date="2016-01-03T23:27:00Z">
              <w:r w:rsidR="000B097E" w:rsidRPr="00EA119A">
                <w:rPr>
                  <w:rFonts w:hint="eastAsia"/>
                  <w:b w:val="0"/>
                  <w:bCs w:val="0"/>
                  <w:rtl/>
                  <w:rPrChange w:id="6727" w:author="נעה בן-שבת" w:date="2016-05-16T14:00:00Z">
                    <w:rPr>
                      <w:rFonts w:hint="eastAsia"/>
                      <w:rtl/>
                    </w:rPr>
                  </w:rPrChange>
                </w:rPr>
                <w:t>הוראות</w:t>
              </w:r>
              <w:r w:rsidR="000B097E" w:rsidRPr="00EA119A">
                <w:rPr>
                  <w:b w:val="0"/>
                  <w:bCs w:val="0"/>
                  <w:rtl/>
                  <w:rPrChange w:id="6728" w:author="נעה בן-שבת" w:date="2016-05-16T14:00:00Z">
                    <w:rPr>
                      <w:rtl/>
                    </w:rPr>
                  </w:rPrChange>
                </w:rPr>
                <w:t xml:space="preserve"> </w:t>
              </w:r>
              <w:r w:rsidR="000B097E" w:rsidRPr="00EA119A">
                <w:rPr>
                  <w:rFonts w:hint="eastAsia"/>
                  <w:b w:val="0"/>
                  <w:bCs w:val="0"/>
                  <w:rtl/>
                  <w:rPrChange w:id="6729" w:author="נעה בן-שבת" w:date="2016-05-16T14:00:00Z">
                    <w:rPr>
                      <w:rFonts w:hint="eastAsia"/>
                      <w:rtl/>
                    </w:rPr>
                  </w:rPrChange>
                </w:rPr>
                <w:t>פרק</w:t>
              </w:r>
              <w:r w:rsidR="000B097E" w:rsidRPr="00EA119A">
                <w:rPr>
                  <w:b w:val="0"/>
                  <w:bCs w:val="0"/>
                  <w:rtl/>
                  <w:rPrChange w:id="6730" w:author="נעה בן-שבת" w:date="2016-05-16T14:00:00Z">
                    <w:rPr>
                      <w:rtl/>
                    </w:rPr>
                  </w:rPrChange>
                </w:rPr>
                <w:t xml:space="preserve"> </w:t>
              </w:r>
              <w:r w:rsidR="000B097E" w:rsidRPr="00EA119A">
                <w:rPr>
                  <w:rFonts w:hint="eastAsia"/>
                  <w:b w:val="0"/>
                  <w:bCs w:val="0"/>
                  <w:rtl/>
                  <w:rPrChange w:id="6731" w:author="נעה בן-שבת" w:date="2016-05-16T14:00:00Z">
                    <w:rPr>
                      <w:rFonts w:hint="eastAsia"/>
                      <w:rtl/>
                    </w:rPr>
                  </w:rPrChange>
                </w:rPr>
                <w:t>זה</w:t>
              </w:r>
              <w:r w:rsidR="000B097E" w:rsidRPr="00EA119A">
                <w:rPr>
                  <w:b w:val="0"/>
                  <w:bCs w:val="0"/>
                  <w:rtl/>
                  <w:rPrChange w:id="6732" w:author="נעה בן-שבת" w:date="2016-05-16T14:00:00Z">
                    <w:rPr>
                      <w:rtl/>
                    </w:rPr>
                  </w:rPrChange>
                </w:rPr>
                <w:t xml:space="preserve"> </w:t>
              </w:r>
              <w:r w:rsidR="000B097E" w:rsidRPr="00EA119A">
                <w:rPr>
                  <w:rFonts w:hint="eastAsia"/>
                  <w:b w:val="0"/>
                  <w:bCs w:val="0"/>
                  <w:rtl/>
                  <w:rPrChange w:id="6733" w:author="נעה בן-שבת" w:date="2016-05-16T14:00:00Z">
                    <w:rPr>
                      <w:rFonts w:hint="eastAsia"/>
                      <w:rtl/>
                    </w:rPr>
                  </w:rPrChange>
                </w:rPr>
                <w:t>צריכות</w:t>
              </w:r>
              <w:r w:rsidR="000B097E" w:rsidRPr="00EA119A">
                <w:rPr>
                  <w:b w:val="0"/>
                  <w:bCs w:val="0"/>
                  <w:rtl/>
                  <w:rPrChange w:id="6734" w:author="נעה בן-שבת" w:date="2016-05-16T14:00:00Z">
                    <w:rPr>
                      <w:rtl/>
                    </w:rPr>
                  </w:rPrChange>
                </w:rPr>
                <w:t xml:space="preserve"> </w:t>
              </w:r>
              <w:r w:rsidR="000B097E" w:rsidRPr="00EA119A">
                <w:rPr>
                  <w:rFonts w:hint="eastAsia"/>
                  <w:b w:val="0"/>
                  <w:bCs w:val="0"/>
                  <w:rtl/>
                  <w:rPrChange w:id="6735" w:author="נעה בן-שבת" w:date="2016-05-16T14:00:00Z">
                    <w:rPr>
                      <w:rFonts w:hint="eastAsia"/>
                      <w:rtl/>
                    </w:rPr>
                  </w:rPrChange>
                </w:rPr>
                <w:t>לחול</w:t>
              </w:r>
              <w:r w:rsidR="000B097E" w:rsidRPr="00EA119A">
                <w:rPr>
                  <w:b w:val="0"/>
                  <w:bCs w:val="0"/>
                  <w:rtl/>
                  <w:rPrChange w:id="6736" w:author="נעה בן-שבת" w:date="2016-05-16T14:00:00Z">
                    <w:rPr>
                      <w:rtl/>
                    </w:rPr>
                  </w:rPrChange>
                </w:rPr>
                <w:t xml:space="preserve"> </w:t>
              </w:r>
              <w:r w:rsidR="000B097E" w:rsidRPr="00EA119A">
                <w:rPr>
                  <w:rFonts w:hint="eastAsia"/>
                  <w:b w:val="0"/>
                  <w:bCs w:val="0"/>
                  <w:rtl/>
                  <w:rPrChange w:id="6737" w:author="נעה בן-שבת" w:date="2016-05-16T14:00:00Z">
                    <w:rPr>
                      <w:rFonts w:hint="eastAsia"/>
                      <w:rtl/>
                    </w:rPr>
                  </w:rPrChange>
                </w:rPr>
                <w:t>גם</w:t>
              </w:r>
              <w:r w:rsidR="000B097E" w:rsidRPr="00EA119A">
                <w:rPr>
                  <w:b w:val="0"/>
                  <w:bCs w:val="0"/>
                  <w:rtl/>
                  <w:rPrChange w:id="6738" w:author="נעה בן-שבת" w:date="2016-05-16T14:00:00Z">
                    <w:rPr>
                      <w:rtl/>
                    </w:rPr>
                  </w:rPrChange>
                </w:rPr>
                <w:t xml:space="preserve"> </w:t>
              </w:r>
              <w:r w:rsidR="000B097E" w:rsidRPr="00EA119A">
                <w:rPr>
                  <w:rFonts w:hint="eastAsia"/>
                  <w:b w:val="0"/>
                  <w:bCs w:val="0"/>
                  <w:rtl/>
                  <w:rPrChange w:id="6739" w:author="נעה בן-שבת" w:date="2016-05-16T14:00:00Z">
                    <w:rPr>
                      <w:rFonts w:hint="eastAsia"/>
                      <w:rtl/>
                    </w:rPr>
                  </w:rPrChange>
                </w:rPr>
                <w:t>על</w:t>
              </w:r>
              <w:r w:rsidR="000B097E" w:rsidRPr="00EA119A">
                <w:rPr>
                  <w:b w:val="0"/>
                  <w:bCs w:val="0"/>
                  <w:rtl/>
                  <w:rPrChange w:id="6740" w:author="נעה בן-שבת" w:date="2016-05-16T14:00:00Z">
                    <w:rPr>
                      <w:rtl/>
                    </w:rPr>
                  </w:rPrChange>
                </w:rPr>
                <w:t xml:space="preserve"> </w:t>
              </w:r>
              <w:r w:rsidR="000B097E" w:rsidRPr="00EA119A">
                <w:rPr>
                  <w:rFonts w:hint="eastAsia"/>
                  <w:b w:val="0"/>
                  <w:bCs w:val="0"/>
                  <w:rtl/>
                  <w:rPrChange w:id="6741" w:author="נעה בן-שבת" w:date="2016-05-16T14:00:00Z">
                    <w:rPr>
                      <w:rFonts w:hint="eastAsia"/>
                      <w:rtl/>
                    </w:rPr>
                  </w:rPrChange>
                </w:rPr>
                <w:t>שירות</w:t>
              </w:r>
              <w:r w:rsidR="000B097E" w:rsidRPr="00EA119A">
                <w:rPr>
                  <w:b w:val="0"/>
                  <w:bCs w:val="0"/>
                  <w:rtl/>
                  <w:rPrChange w:id="6742" w:author="נעה בן-שבת" w:date="2016-05-16T14:00:00Z">
                    <w:rPr>
                      <w:rtl/>
                    </w:rPr>
                  </w:rPrChange>
                </w:rPr>
                <w:t xml:space="preserve"> </w:t>
              </w:r>
              <w:r w:rsidR="000B097E" w:rsidRPr="00EA119A">
                <w:rPr>
                  <w:rFonts w:hint="eastAsia"/>
                  <w:b w:val="0"/>
                  <w:bCs w:val="0"/>
                  <w:rtl/>
                  <w:rPrChange w:id="6743" w:author="נעה בן-שבת" w:date="2016-05-16T14:00:00Z">
                    <w:rPr>
                      <w:rFonts w:hint="eastAsia"/>
                      <w:rtl/>
                    </w:rPr>
                  </w:rPrChange>
                </w:rPr>
                <w:t>לאומי</w:t>
              </w:r>
              <w:r w:rsidR="000B097E" w:rsidRPr="00EA119A">
                <w:rPr>
                  <w:b w:val="0"/>
                  <w:bCs w:val="0"/>
                  <w:rtl/>
                  <w:rPrChange w:id="6744" w:author="נעה בן-שבת" w:date="2016-05-16T14:00:00Z">
                    <w:rPr>
                      <w:rtl/>
                    </w:rPr>
                  </w:rPrChange>
                </w:rPr>
                <w:t>-אזרחי</w:t>
              </w:r>
            </w:ins>
            <w:ins w:id="6745" w:author="נעה בן-שבת" w:date="2016-05-16T13:59:00Z">
              <w:r w:rsidRPr="00EA119A">
                <w:rPr>
                  <w:b w:val="0"/>
                  <w:bCs w:val="0"/>
                  <w:rtl/>
                  <w:rPrChange w:id="6746" w:author="נעה בן-שבת" w:date="2016-05-16T14:00:00Z">
                    <w:rPr>
                      <w:rtl/>
                    </w:rPr>
                  </w:rPrChange>
                </w:rPr>
                <w:t>?</w:t>
              </w:r>
            </w:ins>
            <w:ins w:id="6747" w:author="נעה בן-שבת" w:date="2016-01-03T23:27:00Z">
              <w:r w:rsidR="000B097E" w:rsidRPr="00EA119A">
                <w:rPr>
                  <w:b w:val="0"/>
                  <w:bCs w:val="0"/>
                  <w:rtl/>
                  <w:rPrChange w:id="6748" w:author="נעה בן-שבת" w:date="2016-05-16T14:00: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749" w:author="ענבר הרשקוביץ" w:date="2016-04-17T08:44:00Z">
              <w:r w:rsidRPr="006231FC" w:rsidDel="003120AC">
                <w:rPr>
                  <w:sz w:val="26"/>
                  <w:rtl/>
                </w:rPr>
                <w:delText>61</w:delText>
              </w:r>
            </w:del>
            <w:ins w:id="6750" w:author="ענבר הרשקוביץ" w:date="2016-04-17T14:28:00Z">
              <w:r w:rsidR="00901088">
                <w:rPr>
                  <w:rFonts w:hint="cs"/>
                  <w:sz w:val="26"/>
                  <w:rtl/>
                </w:rPr>
                <w:t>58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המבקש</w:t>
            </w:r>
            <w:r w:rsidRPr="006231FC">
              <w:rPr>
                <w:sz w:val="26"/>
                <w:rtl/>
              </w:rPr>
              <w:t xml:space="preserve"> </w:t>
            </w:r>
            <w:r w:rsidRPr="006231FC">
              <w:rPr>
                <w:rFonts w:hint="eastAsia"/>
                <w:sz w:val="26"/>
                <w:rtl/>
              </w:rPr>
              <w:t>לשמש</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del w:id="6751" w:author="נעה בן-שבת" w:date="2016-01-03T23:27:00Z">
              <w:r w:rsidRPr="006231FC" w:rsidDel="00F92969">
                <w:rPr>
                  <w:sz w:val="26"/>
                  <w:rtl/>
                </w:rPr>
                <w:delText xml:space="preserve"> (</w:delText>
              </w:r>
              <w:r w:rsidRPr="006231FC" w:rsidDel="00F92969">
                <w:rPr>
                  <w:rFonts w:hint="eastAsia"/>
                  <w:sz w:val="26"/>
                  <w:rtl/>
                </w:rPr>
                <w:delText>בסעיף</w:delText>
              </w:r>
              <w:r w:rsidRPr="006231FC" w:rsidDel="00F92969">
                <w:rPr>
                  <w:sz w:val="26"/>
                  <w:rtl/>
                </w:rPr>
                <w:delText xml:space="preserve"> </w:delText>
              </w:r>
              <w:r w:rsidRPr="006231FC" w:rsidDel="00F92969">
                <w:rPr>
                  <w:rFonts w:hint="eastAsia"/>
                  <w:sz w:val="26"/>
                  <w:rtl/>
                </w:rPr>
                <w:delText>זה</w:delText>
              </w:r>
              <w:r w:rsidRPr="006231FC" w:rsidDel="00F92969">
                <w:rPr>
                  <w:sz w:val="26"/>
                  <w:rtl/>
                </w:rPr>
                <w:delText xml:space="preserve"> </w:delText>
              </w:r>
              <w:r w:rsidDel="00F92969">
                <w:rPr>
                  <w:rFonts w:hint="cs"/>
                  <w:sz w:val="26"/>
                  <w:rtl/>
                </w:rPr>
                <w:delText>–</w:delText>
              </w:r>
              <w:r w:rsidRPr="006231FC" w:rsidDel="00F92969">
                <w:rPr>
                  <w:sz w:val="26"/>
                  <w:rtl/>
                </w:rPr>
                <w:delText xml:space="preserve"> </w:delText>
              </w:r>
              <w:r w:rsidRPr="006231FC" w:rsidDel="00F92969">
                <w:rPr>
                  <w:rFonts w:hint="eastAsia"/>
                  <w:sz w:val="26"/>
                  <w:rtl/>
                </w:rPr>
                <w:delText>מבקש</w:delText>
              </w:r>
              <w:r w:rsidRPr="006231FC" w:rsidDel="00F92969">
                <w:rPr>
                  <w:sz w:val="26"/>
                  <w:rtl/>
                </w:rPr>
                <w:delText xml:space="preserve"> </w:delText>
              </w:r>
              <w:r w:rsidRPr="006231FC" w:rsidDel="00F92969">
                <w:rPr>
                  <w:rFonts w:hint="eastAsia"/>
                  <w:sz w:val="26"/>
                  <w:rtl/>
                </w:rPr>
                <w:delText>האישור</w:delText>
              </w:r>
              <w:r w:rsidRPr="006231FC" w:rsidDel="00F92969">
                <w:rPr>
                  <w:sz w:val="26"/>
                  <w:rtl/>
                </w:rPr>
                <w:delText>)</w:delText>
              </w:r>
            </w:del>
            <w:r w:rsidRPr="006231FC">
              <w:rPr>
                <w:sz w:val="26"/>
                <w:rtl/>
              </w:rPr>
              <w:t xml:space="preserve">, </w:t>
            </w:r>
            <w:r w:rsidRPr="006231FC">
              <w:rPr>
                <w:rFonts w:hint="eastAsia"/>
                <w:sz w:val="26"/>
                <w:rtl/>
              </w:rPr>
              <w:t>יגיש</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בקשה</w:t>
            </w:r>
            <w:r w:rsidRPr="006231FC">
              <w:rPr>
                <w:sz w:val="26"/>
                <w:rtl/>
              </w:rPr>
              <w:t xml:space="preserve"> </w:t>
            </w:r>
            <w:r w:rsidRPr="006231FC">
              <w:rPr>
                <w:rFonts w:hint="eastAsia"/>
                <w:sz w:val="26"/>
                <w:rtl/>
              </w:rPr>
              <w:t>לאישור</w:t>
            </w:r>
            <w:r w:rsidRPr="006231FC">
              <w:rPr>
                <w:sz w:val="26"/>
                <w:rtl/>
              </w:rPr>
              <w:t xml:space="preserve"> </w:t>
            </w:r>
            <w:del w:id="6752" w:author="נעה בן-שבת" w:date="2016-01-03T23:27:00Z">
              <w:r w:rsidRPr="006231FC" w:rsidDel="00F92969">
                <w:rPr>
                  <w:rFonts w:hint="eastAsia"/>
                  <w:sz w:val="26"/>
                  <w:rtl/>
                </w:rPr>
                <w:delText>בהתאם</w:delText>
              </w:r>
              <w:r w:rsidRPr="006231FC" w:rsidDel="00F92969">
                <w:rPr>
                  <w:sz w:val="26"/>
                  <w:rtl/>
                </w:rPr>
                <w:delText xml:space="preserve"> </w:delText>
              </w:r>
              <w:r w:rsidRPr="006231FC" w:rsidDel="00F92969">
                <w:rPr>
                  <w:rFonts w:hint="eastAsia"/>
                  <w:sz w:val="26"/>
                  <w:rtl/>
                </w:rPr>
                <w:delText>להוראות</w:delText>
              </w:r>
            </w:del>
            <w:ins w:id="6753" w:author="נעה בן-שבת" w:date="2016-01-03T23:27:00Z">
              <w:r>
                <w:rPr>
                  <w:rFonts w:hint="cs"/>
                  <w:sz w:val="26"/>
                  <w:rtl/>
                </w:rPr>
                <w:t>לפי הוראות</w:t>
              </w:r>
            </w:ins>
            <w:r w:rsidRPr="006231FC">
              <w:rPr>
                <w:sz w:val="26"/>
                <w:rtl/>
              </w:rPr>
              <w:t xml:space="preserve"> </w:t>
            </w:r>
            <w:r w:rsidRPr="006231FC">
              <w:rPr>
                <w:rFonts w:hint="eastAsia"/>
                <w:sz w:val="26"/>
                <w:rtl/>
              </w:rPr>
              <w:t>שיקבע</w:t>
            </w:r>
            <w:r w:rsidRPr="006231FC">
              <w:rPr>
                <w:sz w:val="26"/>
                <w:rtl/>
              </w:rPr>
              <w:t xml:space="preserve"> </w:t>
            </w:r>
            <w:r w:rsidRPr="006231FC">
              <w:rPr>
                <w:rFonts w:hint="eastAsia"/>
                <w:sz w:val="26"/>
                <w:rtl/>
              </w:rPr>
              <w:t>השר</w:t>
            </w:r>
            <w:r w:rsidRPr="006231FC">
              <w:rPr>
                <w:sz w:val="26"/>
                <w:rtl/>
              </w:rPr>
              <w:t xml:space="preserve">. </w:t>
            </w:r>
          </w:p>
        </w:tc>
      </w:tr>
      <w:tr w:rsidR="000B097E" w:rsidRPr="00F84494" w:rsidTr="003120AC">
        <w:trPr>
          <w:cantSplit/>
        </w:trPr>
        <w:tc>
          <w:tcPr>
            <w:tcW w:w="1871" w:type="dxa"/>
            <w:shd w:val="clear" w:color="auto" w:fill="auto"/>
            <w:tcMar>
              <w:top w:w="91" w:type="dxa"/>
              <w:left w:w="0" w:type="dxa"/>
              <w:bottom w:w="91" w:type="dxa"/>
              <w:right w:w="0" w:type="dxa"/>
            </w:tcMar>
          </w:tcPr>
          <w:p w:rsidR="000B097E" w:rsidRPr="00F84494"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F84494"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F84494" w:rsidRDefault="000B097E" w:rsidP="003120AC">
            <w:pPr>
              <w:pStyle w:val="TableBlock"/>
              <w:rPr>
                <w:sz w:val="26"/>
                <w:rtl/>
              </w:rPr>
            </w:pPr>
            <w:ins w:id="6754" w:author="נעה בן-שבת" w:date="2016-04-16T23:54:00Z">
              <w:r w:rsidRPr="00F84494">
                <w:rPr>
                  <w:sz w:val="26"/>
                  <w:rtl/>
                </w:rPr>
                <w:t>(ב)</w:t>
              </w:r>
              <w:r w:rsidRPr="00F84494">
                <w:rPr>
                  <w:sz w:val="26"/>
                  <w:rtl/>
                </w:rPr>
                <w:tab/>
              </w:r>
              <w:r w:rsidRPr="00F84494">
                <w:rPr>
                  <w:rFonts w:hint="eastAsia"/>
                  <w:sz w:val="26"/>
                  <w:rtl/>
                </w:rPr>
                <w:t>רשאים</w:t>
              </w:r>
              <w:r w:rsidRPr="00F84494">
                <w:rPr>
                  <w:sz w:val="26"/>
                  <w:rtl/>
                </w:rPr>
                <w:t xml:space="preserve"> להגיש בקשה לשמש </w:t>
              </w:r>
              <w:r w:rsidRPr="00F84494">
                <w:rPr>
                  <w:rFonts w:hint="eastAsia"/>
                  <w:sz w:val="26"/>
                  <w:rtl/>
                </w:rPr>
                <w:t>גוף</w:t>
              </w:r>
              <w:r w:rsidRPr="00F84494">
                <w:rPr>
                  <w:sz w:val="26"/>
                  <w:rtl/>
                </w:rPr>
                <w:t xml:space="preserve"> מפעיל </w:t>
              </w:r>
              <w:r w:rsidRPr="00F84494">
                <w:rPr>
                  <w:rFonts w:hint="eastAsia"/>
                  <w:sz w:val="26"/>
                  <w:rtl/>
                </w:rPr>
                <w:t>–</w:t>
              </w:r>
              <w:r w:rsidRPr="00F84494">
                <w:rPr>
                  <w:sz w:val="26"/>
                  <w:rtl/>
                </w:rPr>
                <w:t xml:space="preserve"> </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755" w:author="נעה בן-שבת" w:date="2016-04-16T23:54:00Z">
              <w:r>
                <w:rPr>
                  <w:rFonts w:hint="cs"/>
                  <w:rtl/>
                </w:rPr>
                <w:t>(1)</w:t>
              </w:r>
              <w:r>
                <w:rPr>
                  <w:rFonts w:hint="cs"/>
                  <w:rtl/>
                </w:rPr>
                <w:tab/>
                <w:t>רשות ציבורית;</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756" w:author="נעה בן-שבת" w:date="2016-04-16T23:54:00Z">
              <w:r>
                <w:rPr>
                  <w:rFonts w:hint="cs"/>
                  <w:rtl/>
                </w:rPr>
                <w:t>(2)</w:t>
              </w:r>
              <w:r>
                <w:rPr>
                  <w:rFonts w:hint="cs"/>
                  <w:rtl/>
                </w:rPr>
                <w:tab/>
                <w:t>תאגיד שחברים בו שבעה חברים לפחות שרובם אינם קרובי משפחה או הקדש שמרבית נאמניו אינם קרובי משפחה, שהתאגד בישראל ומקיים את הוראות הדין התאגידי החל עליו, והקיים ופועל למטרה ציבורית, ונכסיו והכנסותיו משמשים להשגת אותה מטרה בלבד; לעניין זה יראו מי שהגיש אישור כי הוא מוסד ציבורי לפי סעיף 46 לפקודת מס הכנסה, כאילו עמד בתנאי פסקה זו;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7146" w:type="dxa"/>
            <w:gridSpan w:val="3"/>
          </w:tcPr>
          <w:p w:rsidR="000B097E" w:rsidRDefault="000B097E" w:rsidP="00EA119A">
            <w:pPr>
              <w:pStyle w:val="TableBlock"/>
              <w:rPr>
                <w:rtl/>
              </w:rPr>
            </w:pPr>
            <w:ins w:id="6757" w:author="נעה בן-שבת" w:date="2016-04-16T23:54:00Z">
              <w:r w:rsidRPr="0029614F">
                <w:rPr>
                  <w:rFonts w:eastAsia="Times New Roman"/>
                  <w:sz w:val="26"/>
                  <w:rtl/>
                  <w:lang w:eastAsia="en-US"/>
                </w:rPr>
                <w:t>(ג)</w:t>
              </w:r>
              <w:r>
                <w:rPr>
                  <w:rFonts w:hint="cs"/>
                  <w:rtl/>
                </w:rPr>
                <w:tab/>
              </w:r>
              <w:r w:rsidRPr="0029614F">
                <w:rPr>
                  <w:rFonts w:eastAsia="Times New Roman"/>
                  <w:sz w:val="26"/>
                  <w:rtl/>
                  <w:lang w:eastAsia="en-US"/>
                </w:rPr>
                <w:t xml:space="preserve">המנהל או מי שהוא הסמיך לכך רשאי לתת אישור גוף מפעיל </w:t>
              </w:r>
              <w:r w:rsidRPr="0029614F">
                <w:rPr>
                  <w:rFonts w:eastAsia="Times New Roman" w:hint="eastAsia"/>
                  <w:sz w:val="26"/>
                  <w:rtl/>
                  <w:lang w:eastAsia="en-US"/>
                </w:rPr>
                <w:t>לרשות</w:t>
              </w:r>
              <w:r w:rsidRPr="0029614F">
                <w:rPr>
                  <w:rFonts w:eastAsia="Times New Roman"/>
                  <w:sz w:val="26"/>
                  <w:rtl/>
                  <w:lang w:eastAsia="en-US"/>
                </w:rPr>
                <w:t xml:space="preserve"> </w:t>
              </w:r>
              <w:r w:rsidRPr="0029614F">
                <w:rPr>
                  <w:rFonts w:eastAsia="Times New Roman" w:hint="eastAsia"/>
                  <w:sz w:val="26"/>
                  <w:rtl/>
                  <w:lang w:eastAsia="en-US"/>
                </w:rPr>
                <w:t>ציבורית</w:t>
              </w:r>
              <w:r>
                <w:rPr>
                  <w:rFonts w:eastAsia="Times New Roman" w:hint="cs"/>
                  <w:sz w:val="26"/>
                  <w:rtl/>
                  <w:lang w:eastAsia="en-US"/>
                </w:rPr>
                <w:t xml:space="preserve"> המנויה בפסקאות (1) עד (6) להגדרה "רשות ציבורית"</w:t>
              </w:r>
              <w:r w:rsidRPr="0029614F">
                <w:rPr>
                  <w:rFonts w:eastAsia="Times New Roman"/>
                  <w:sz w:val="26"/>
                  <w:rtl/>
                  <w:lang w:eastAsia="en-US"/>
                </w:rPr>
                <w:t xml:space="preserve">, אם </w:t>
              </w:r>
              <w:r w:rsidRPr="0029614F">
                <w:rPr>
                  <w:rtl/>
                </w:rPr>
                <w:t xml:space="preserve">הפעילות שיבצעו </w:t>
              </w:r>
              <w:r w:rsidRPr="0029614F">
                <w:rPr>
                  <w:rFonts w:hint="eastAsia"/>
                  <w:rtl/>
                </w:rPr>
                <w:t>אצלה</w:t>
              </w:r>
              <w:r w:rsidRPr="0029614F">
                <w:rPr>
                  <w:rtl/>
                </w:rPr>
                <w:t xml:space="preserve"> </w:t>
              </w:r>
            </w:ins>
            <w:ins w:id="6758" w:author="נעה בן-שבת" w:date="2016-05-16T13:59:00Z">
              <w:r w:rsidR="00EA119A">
                <w:rPr>
                  <w:rFonts w:hint="cs"/>
                  <w:rtl/>
                </w:rPr>
                <w:t>המתנדבים</w:t>
              </w:r>
            </w:ins>
            <w:ins w:id="6759" w:author="נעה בן-שבת" w:date="2016-04-16T23:54:00Z">
              <w:r>
                <w:rPr>
                  <w:rFonts w:hint="cs"/>
                  <w:rtl/>
                </w:rPr>
                <w:t xml:space="preserve"> </w:t>
              </w:r>
              <w:r w:rsidRPr="0029614F">
                <w:rPr>
                  <w:rtl/>
                </w:rPr>
                <w:t xml:space="preserve">תהיה בתחומים </w:t>
              </w:r>
              <w:r w:rsidRPr="0029614F">
                <w:rPr>
                  <w:rFonts w:hint="eastAsia"/>
                  <w:rtl/>
                </w:rPr>
                <w:t>המפורטים</w:t>
              </w:r>
              <w:r w:rsidRPr="0029614F">
                <w:rPr>
                  <w:rtl/>
                </w:rPr>
                <w:t xml:space="preserve"> בסעיף </w:t>
              </w:r>
              <w:del w:id="6760" w:author="ענבר הרשקוביץ" w:date="2016-05-01T12:04:00Z">
                <w:r w:rsidRPr="0029614F" w:rsidDel="004D4376">
                  <w:rPr>
                    <w:rFonts w:hint="cs"/>
                    <w:rtl/>
                  </w:rPr>
                  <w:delText>3</w:delText>
                </w:r>
              </w:del>
            </w:ins>
            <w:ins w:id="6761" w:author="ענבר הרשקוביץ" w:date="2016-05-01T12:04:00Z">
              <w:r w:rsidR="004D4376">
                <w:rPr>
                  <w:rFonts w:hint="cs"/>
                  <w:rtl/>
                </w:rPr>
                <w:t>4</w:t>
              </w:r>
            </w:ins>
            <w:ins w:id="6762" w:author="נעה בן-שבת" w:date="2016-04-16T23:54:00Z">
              <w:r w:rsidRPr="0029614F">
                <w:rPr>
                  <w:rFonts w:eastAsia="Times New Roman"/>
                  <w:sz w:val="26"/>
                  <w:rtl/>
                  <w:lang w:eastAsia="en-US"/>
                </w:rPr>
                <w:t xml:space="preserve">; </w:t>
              </w:r>
              <w:r w:rsidRPr="0029614F">
                <w:rPr>
                  <w:rtl/>
                </w:rPr>
                <w:t xml:space="preserve">אישור גוף מפעיל </w:t>
              </w:r>
              <w:r w:rsidRPr="0029614F">
                <w:rPr>
                  <w:rFonts w:hint="eastAsia"/>
                  <w:rtl/>
                </w:rPr>
                <w:t>לרשות</w:t>
              </w:r>
              <w:r w:rsidRPr="0029614F">
                <w:rPr>
                  <w:rtl/>
                </w:rPr>
                <w:t xml:space="preserve"> ציבורית </w:t>
              </w:r>
              <w:r w:rsidRPr="0029614F">
                <w:rPr>
                  <w:rFonts w:hint="eastAsia"/>
                  <w:rtl/>
                </w:rPr>
                <w:t>המנויה</w:t>
              </w:r>
              <w:r w:rsidRPr="0029614F">
                <w:rPr>
                  <w:rtl/>
                </w:rPr>
                <w:t xml:space="preserve"> </w:t>
              </w:r>
              <w:r w:rsidRPr="0029614F">
                <w:rPr>
                  <w:rFonts w:hint="eastAsia"/>
                  <w:rtl/>
                </w:rPr>
                <w:t>בפסקה</w:t>
              </w:r>
              <w:r w:rsidRPr="0029614F">
                <w:rPr>
                  <w:rtl/>
                </w:rPr>
                <w:t xml:space="preserve"> (1) להגדר</w:t>
              </w:r>
              <w:r w:rsidRPr="0029614F">
                <w:rPr>
                  <w:rFonts w:hint="eastAsia"/>
                  <w:rtl/>
                </w:rPr>
                <w:t>ה</w:t>
              </w:r>
              <w:r w:rsidRPr="0029614F">
                <w:rPr>
                  <w:rtl/>
                </w:rPr>
                <w:t xml:space="preserve"> "רשות ציבורית", יינתן </w:t>
              </w:r>
              <w:r w:rsidRPr="0029614F">
                <w:rPr>
                  <w:rFonts w:hint="eastAsia"/>
                  <w:rtl/>
                </w:rPr>
                <w:t>לפי</w:t>
              </w:r>
              <w:r w:rsidRPr="0029614F">
                <w:rPr>
                  <w:rtl/>
                </w:rPr>
                <w:t xml:space="preserve"> כללים שיורה </w:t>
              </w:r>
              <w:r w:rsidRPr="0029614F">
                <w:rPr>
                  <w:rFonts w:hint="eastAsia"/>
                  <w:rtl/>
                </w:rPr>
                <w:t>ה</w:t>
              </w:r>
              <w:r w:rsidRPr="0029614F">
                <w:rPr>
                  <w:rtl/>
                </w:rPr>
                <w:t>מנהל בהסכמת נציב שירות המדינה.</w:t>
              </w:r>
            </w:ins>
          </w:p>
        </w:tc>
      </w:tr>
      <w:tr w:rsidR="000B097E" w:rsidRPr="0029614F"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7146" w:type="dxa"/>
            <w:gridSpan w:val="3"/>
          </w:tcPr>
          <w:p w:rsidR="000B097E" w:rsidRPr="0029614F" w:rsidRDefault="000B097E" w:rsidP="003F2920">
            <w:pPr>
              <w:pStyle w:val="TableBlock"/>
              <w:rPr>
                <w:rFonts w:eastAsia="Times New Roman"/>
                <w:sz w:val="26"/>
                <w:rtl/>
                <w:lang w:eastAsia="en-US"/>
              </w:rPr>
            </w:pPr>
            <w:ins w:id="6763" w:author="נעה בן-שבת" w:date="2016-04-16T23:56:00Z">
              <w:r>
                <w:rPr>
                  <w:rFonts w:hint="cs"/>
                  <w:rtl/>
                </w:rPr>
                <w:t>(ד)</w:t>
              </w:r>
              <w:r>
                <w:rPr>
                  <w:rFonts w:hint="cs"/>
                  <w:rtl/>
                </w:rPr>
                <w:tab/>
                <w:t xml:space="preserve">המנהל או מי שהוא הסמיך לכך, רשאי לתת אישור גוף מפעיל לתאגיד כאמור בסעיף קטן (ב)(2) </w:t>
              </w:r>
              <w:r w:rsidRPr="00E77D3E">
                <w:rPr>
                  <w:rFonts w:hint="cs"/>
                  <w:highlight w:val="yellow"/>
                  <w:rtl/>
                </w:rPr>
                <w:t xml:space="preserve">ולרשות ציבורית </w:t>
              </w:r>
              <w:r>
                <w:rPr>
                  <w:rFonts w:hint="cs"/>
                  <w:highlight w:val="yellow"/>
                  <w:rtl/>
                </w:rPr>
                <w:t>המנויה</w:t>
              </w:r>
              <w:r w:rsidRPr="00E77D3E">
                <w:rPr>
                  <w:rFonts w:hint="cs"/>
                  <w:highlight w:val="yellow"/>
                  <w:rtl/>
                </w:rPr>
                <w:t xml:space="preserve"> </w:t>
              </w:r>
              <w:r>
                <w:rPr>
                  <w:rFonts w:hint="cs"/>
                  <w:highlight w:val="yellow"/>
                  <w:rtl/>
                </w:rPr>
                <w:t>בפסקה</w:t>
              </w:r>
              <w:r w:rsidRPr="00E77D3E">
                <w:rPr>
                  <w:rFonts w:hint="cs"/>
                  <w:highlight w:val="yellow"/>
                  <w:rtl/>
                </w:rPr>
                <w:t xml:space="preserve"> (7) להגדרה "רשות ציבורית"</w:t>
              </w:r>
              <w:r>
                <w:rPr>
                  <w:rFonts w:hint="cs"/>
                  <w:rtl/>
                </w:rPr>
                <w:t>, אם מצא כי מתקיימים בו כל אלה:</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4D4376">
            <w:pPr>
              <w:pStyle w:val="TableBlock"/>
            </w:pPr>
            <w:ins w:id="6764" w:author="נעה בן-שבת" w:date="2016-04-16T23:57:00Z">
              <w:r w:rsidRPr="00E77D3E">
                <w:rPr>
                  <w:rFonts w:eastAsia="Times New Roman"/>
                  <w:sz w:val="26"/>
                  <w:rtl/>
                  <w:lang w:eastAsia="en-US"/>
                </w:rPr>
                <w:t>(1)</w:t>
              </w:r>
              <w:r w:rsidRPr="00E77D3E">
                <w:rPr>
                  <w:rFonts w:eastAsia="Times New Roman"/>
                  <w:sz w:val="26"/>
                  <w:rtl/>
                  <w:lang w:eastAsia="en-US"/>
                </w:rPr>
                <w:tab/>
              </w:r>
              <w:r w:rsidRPr="00E77D3E">
                <w:rPr>
                  <w:color w:val="auto"/>
                  <w:rtl/>
                </w:rPr>
                <w:t xml:space="preserve"> עיקר </w:t>
              </w:r>
              <w:r w:rsidRPr="00E77D3E">
                <w:rPr>
                  <w:rFonts w:hint="eastAsia"/>
                  <w:color w:val="auto"/>
                  <w:rtl/>
                </w:rPr>
                <w:t>פעילותו</w:t>
              </w:r>
              <w:r w:rsidRPr="00E77D3E">
                <w:rPr>
                  <w:color w:val="auto"/>
                  <w:rtl/>
                </w:rPr>
                <w:t xml:space="preserve"> </w:t>
              </w:r>
              <w:r w:rsidRPr="00E77D3E">
                <w:rPr>
                  <w:rFonts w:hint="eastAsia"/>
                  <w:color w:val="auto"/>
                  <w:rtl/>
                </w:rPr>
                <w:t>היא</w:t>
              </w:r>
              <w:r w:rsidRPr="00E77D3E">
                <w:rPr>
                  <w:color w:val="auto"/>
                  <w:rtl/>
                </w:rPr>
                <w:t xml:space="preserve"> </w:t>
              </w:r>
              <w:r w:rsidRPr="00E77D3E">
                <w:rPr>
                  <w:rFonts w:hint="eastAsia"/>
                  <w:color w:val="auto"/>
                  <w:rtl/>
                </w:rPr>
                <w:t>באחד</w:t>
              </w:r>
              <w:r w:rsidRPr="00E77D3E">
                <w:rPr>
                  <w:color w:val="auto"/>
                  <w:rtl/>
                </w:rPr>
                <w:t xml:space="preserve"> </w:t>
              </w:r>
              <w:r w:rsidRPr="00E77D3E">
                <w:rPr>
                  <w:rFonts w:hint="eastAsia"/>
                  <w:color w:val="auto"/>
                  <w:rtl/>
                </w:rPr>
                <w:t>או</w:t>
              </w:r>
              <w:r w:rsidRPr="00E77D3E">
                <w:rPr>
                  <w:color w:val="auto"/>
                  <w:rtl/>
                </w:rPr>
                <w:t xml:space="preserve"> יותר </w:t>
              </w:r>
              <w:r w:rsidRPr="00E77D3E">
                <w:rPr>
                  <w:rFonts w:hint="eastAsia"/>
                  <w:color w:val="auto"/>
                  <w:rtl/>
                </w:rPr>
                <w:t>מהתחומים</w:t>
              </w:r>
              <w:r w:rsidRPr="00E77D3E">
                <w:rPr>
                  <w:color w:val="auto"/>
                  <w:rtl/>
                </w:rPr>
                <w:t xml:space="preserve"> </w:t>
              </w:r>
              <w:r w:rsidRPr="00E77D3E">
                <w:rPr>
                  <w:rFonts w:hint="eastAsia"/>
                  <w:color w:val="auto"/>
                  <w:rtl/>
                </w:rPr>
                <w:t>המפורטים</w:t>
              </w:r>
              <w:r w:rsidRPr="00E77D3E">
                <w:rPr>
                  <w:color w:val="auto"/>
                  <w:rtl/>
                </w:rPr>
                <w:t xml:space="preserve"> </w:t>
              </w:r>
              <w:r w:rsidRPr="00E77D3E">
                <w:rPr>
                  <w:rFonts w:hint="cs"/>
                  <w:color w:val="auto"/>
                  <w:rtl/>
                </w:rPr>
                <w:t xml:space="preserve">בסעיף </w:t>
              </w:r>
              <w:del w:id="6765" w:author="ענבר הרשקוביץ" w:date="2016-05-01T12:04:00Z">
                <w:r w:rsidRPr="00E77D3E" w:rsidDel="004D4376">
                  <w:rPr>
                    <w:rFonts w:hint="cs"/>
                    <w:color w:val="auto"/>
                    <w:rtl/>
                  </w:rPr>
                  <w:delText>12</w:delText>
                </w:r>
              </w:del>
            </w:ins>
            <w:ins w:id="6766" w:author="ענבר הרשקוביץ" w:date="2016-05-01T12:04:00Z">
              <w:r w:rsidR="004D4376">
                <w:rPr>
                  <w:rFonts w:hint="cs"/>
                  <w:color w:val="auto"/>
                  <w:rtl/>
                </w:rPr>
                <w:t>4</w:t>
              </w:r>
            </w:ins>
            <w:ins w:id="6767" w:author="נעה בן-שבת" w:date="2016-04-16T23:57:00Z">
              <w:r w:rsidRPr="00E77D3E">
                <w:rPr>
                  <w:color w:val="auto"/>
                  <w:rtl/>
                </w:rPr>
                <w:t>,</w:t>
              </w:r>
              <w:r w:rsidRPr="00E77D3E">
                <w:rPr>
                  <w:rFonts w:eastAsia="Times New Roman"/>
                  <w:color w:val="auto"/>
                  <w:sz w:val="26"/>
                  <w:rtl/>
                  <w:lang w:eastAsia="en-US"/>
                </w:rPr>
                <w:t xml:space="preserve"> </w:t>
              </w:r>
              <w:r w:rsidRPr="00E77D3E">
                <w:rPr>
                  <w:rFonts w:hint="eastAsia"/>
                  <w:rtl/>
                </w:rPr>
                <w:t>ו</w:t>
              </w:r>
              <w:r w:rsidRPr="00E77D3E">
                <w:rPr>
                  <w:rtl/>
                </w:rPr>
                <w:t xml:space="preserve">הפעילות </w:t>
              </w:r>
              <w:r w:rsidRPr="00E77D3E">
                <w:rPr>
                  <w:color w:val="auto"/>
                  <w:rtl/>
                </w:rPr>
                <w:t xml:space="preserve">שיבצעו </w:t>
              </w:r>
              <w:r w:rsidRPr="00E77D3E">
                <w:rPr>
                  <w:rFonts w:hint="eastAsia"/>
                  <w:color w:val="auto"/>
                  <w:rtl/>
                </w:rPr>
                <w:t>אצלו</w:t>
              </w:r>
              <w:r w:rsidRPr="00E77D3E">
                <w:rPr>
                  <w:color w:val="auto"/>
                  <w:rtl/>
                </w:rPr>
                <w:t xml:space="preserve"> </w:t>
              </w:r>
              <w:r w:rsidRPr="00E77D3E">
                <w:rPr>
                  <w:rFonts w:hint="eastAsia"/>
                  <w:color w:val="auto"/>
                  <w:rtl/>
                </w:rPr>
                <w:t>ה</w:t>
              </w:r>
            </w:ins>
            <w:ins w:id="6768" w:author="נעה בן-שבת" w:date="2016-04-17T00:14:00Z">
              <w:r>
                <w:rPr>
                  <w:rFonts w:hint="cs"/>
                  <w:color w:val="auto"/>
                  <w:rtl/>
                </w:rPr>
                <w:t>מתנדבים</w:t>
              </w:r>
            </w:ins>
            <w:ins w:id="6769" w:author="נעה בן-שבת" w:date="2016-04-16T23:57:00Z">
              <w:r>
                <w:rPr>
                  <w:rFonts w:hint="cs"/>
                  <w:rtl/>
                </w:rPr>
                <w:t xml:space="preserve"> </w:t>
              </w:r>
              <w:r w:rsidRPr="00E77D3E">
                <w:rPr>
                  <w:color w:val="auto"/>
                  <w:rtl/>
                </w:rPr>
                <w:t xml:space="preserve">תהיה בתחומים </w:t>
              </w:r>
              <w:r w:rsidRPr="00E77D3E">
                <w:rPr>
                  <w:rFonts w:hint="eastAsia"/>
                  <w:color w:val="auto"/>
                  <w:rtl/>
                </w:rPr>
                <w:t>כאמור</w:t>
              </w:r>
              <w:r w:rsidRPr="00E77D3E">
                <w:rPr>
                  <w:color w:val="auto"/>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770" w:author="נעה בן-שבת" w:date="2016-04-16T23:57:00Z">
              <w:r w:rsidRPr="00E77D3E">
                <w:rPr>
                  <w:rtl/>
                </w:rPr>
                <w:t>(2)</w:t>
              </w:r>
              <w:r w:rsidRPr="00E77D3E">
                <w:rPr>
                  <w:rtl/>
                </w:rPr>
                <w:tab/>
              </w:r>
              <w:r w:rsidRPr="00E77D3E">
                <w:rPr>
                  <w:rFonts w:hint="eastAsia"/>
                  <w:rtl/>
                </w:rPr>
                <w:t>הוא</w:t>
              </w:r>
              <w:r w:rsidRPr="00E77D3E">
                <w:rPr>
                  <w:rtl/>
                </w:rPr>
                <w:t xml:space="preserve"> היה פעיל </w:t>
              </w:r>
              <w:r w:rsidRPr="00E77D3E">
                <w:rPr>
                  <w:rFonts w:hint="eastAsia"/>
                  <w:rtl/>
                </w:rPr>
                <w:t>בתחום</w:t>
              </w:r>
              <w:r w:rsidRPr="00E77D3E">
                <w:rPr>
                  <w:rtl/>
                </w:rPr>
                <w:t xml:space="preserve"> </w:t>
              </w:r>
              <w:r w:rsidRPr="00E77D3E">
                <w:rPr>
                  <w:rFonts w:hint="eastAsia"/>
                  <w:rtl/>
                </w:rPr>
                <w:t>שלגביו</w:t>
              </w:r>
              <w:r w:rsidRPr="00E77D3E">
                <w:rPr>
                  <w:rtl/>
                </w:rPr>
                <w:t xml:space="preserve"> ביקש את האישור </w:t>
              </w:r>
              <w:r w:rsidRPr="00E77D3E">
                <w:rPr>
                  <w:rFonts w:hint="eastAsia"/>
                  <w:rtl/>
                </w:rPr>
                <w:t>לפחות</w:t>
              </w:r>
              <w:r w:rsidRPr="00E77D3E">
                <w:rPr>
                  <w:rtl/>
                </w:rPr>
                <w:t xml:space="preserve"> </w:t>
              </w:r>
              <w:r w:rsidRPr="00E77D3E">
                <w:rPr>
                  <w:rFonts w:hint="eastAsia"/>
                  <w:rtl/>
                </w:rPr>
                <w:t>שנתיים</w:t>
              </w:r>
              <w:r w:rsidRPr="00E77D3E">
                <w:rPr>
                  <w:rtl/>
                </w:rPr>
                <w:t xml:space="preserve"> </w:t>
              </w:r>
              <w:r w:rsidRPr="00E77D3E">
                <w:rPr>
                  <w:rFonts w:hint="eastAsia"/>
                  <w:rtl/>
                </w:rPr>
                <w:t>לפני</w:t>
              </w:r>
              <w:r w:rsidRPr="00E77D3E">
                <w:rPr>
                  <w:rtl/>
                </w:rPr>
                <w:t xml:space="preserve"> </w:t>
              </w:r>
              <w:r w:rsidRPr="00E77D3E">
                <w:rPr>
                  <w:rFonts w:hint="eastAsia"/>
                  <w:rtl/>
                </w:rPr>
                <w:t>הגשת</w:t>
              </w:r>
              <w:r w:rsidRPr="00E77D3E">
                <w:rPr>
                  <w:rtl/>
                </w:rPr>
                <w:t xml:space="preserve"> </w:t>
              </w:r>
              <w:r w:rsidRPr="00E77D3E">
                <w:rPr>
                  <w:rFonts w:hint="eastAsia"/>
                  <w:rtl/>
                </w:rPr>
                <w:t>הבקשה</w:t>
              </w:r>
              <w:r w:rsidRPr="00E77D3E">
                <w:rPr>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771" w:author="נעה בן-שבת" w:date="2016-04-16T23:57:00Z">
              <w:r w:rsidRPr="00E77D3E">
                <w:rPr>
                  <w:rtl/>
                </w:rPr>
                <w:t>(3)</w:t>
              </w:r>
              <w:r w:rsidRPr="00E77D3E">
                <w:rPr>
                  <w:rtl/>
                </w:rPr>
                <w:tab/>
              </w:r>
              <w:r w:rsidRPr="00E77D3E">
                <w:rPr>
                  <w:rFonts w:hint="eastAsia"/>
                  <w:rtl/>
                </w:rPr>
                <w:t>הוא</w:t>
              </w:r>
              <w:r w:rsidRPr="00E77D3E">
                <w:rPr>
                  <w:rtl/>
                </w:rPr>
                <w:t xml:space="preserve"> התחייב כי הוא מקיים את הוראות הדין התאגידי החל עליו, ואת הוראות הדין החל עליו </w:t>
              </w:r>
              <w:r w:rsidRPr="00E77D3E">
                <w:rPr>
                  <w:rFonts w:hint="eastAsia"/>
                  <w:rtl/>
                </w:rPr>
                <w:t>לפי</w:t>
              </w:r>
              <w:r w:rsidRPr="00E77D3E">
                <w:rPr>
                  <w:rtl/>
                </w:rPr>
                <w:t xml:space="preserve"> תחום השירות </w:t>
              </w:r>
              <w:r w:rsidRPr="00E77D3E">
                <w:rPr>
                  <w:rFonts w:hint="eastAsia"/>
                  <w:rtl/>
                </w:rPr>
                <w:t>ש</w:t>
              </w:r>
              <w:r w:rsidRPr="00E77D3E">
                <w:rPr>
                  <w:rtl/>
                </w:rPr>
                <w:t>בו הוא פועל;</w:t>
              </w:r>
            </w:ins>
          </w:p>
        </w:tc>
      </w:tr>
      <w:tr w:rsidR="005A2101" w:rsidTr="003120AC">
        <w:tblPrEx>
          <w:tblLook w:val="01E0" w:firstRow="1" w:lastRow="1" w:firstColumn="1" w:lastColumn="1" w:noHBand="0" w:noVBand="0"/>
        </w:tblPrEx>
        <w:trPr>
          <w:cantSplit/>
          <w:trHeight w:val="60"/>
          <w:ins w:id="6772" w:author="נעה בן-שבת" w:date="2016-05-16T14:09:00Z"/>
        </w:trPr>
        <w:tc>
          <w:tcPr>
            <w:tcW w:w="1871" w:type="dxa"/>
          </w:tcPr>
          <w:p w:rsidR="005A2101" w:rsidRDefault="005A2101" w:rsidP="003120AC">
            <w:pPr>
              <w:pStyle w:val="TableSideHeading"/>
              <w:rPr>
                <w:ins w:id="6773" w:author="נעה בן-שבת" w:date="2016-05-16T14:09:00Z"/>
              </w:rPr>
            </w:pPr>
          </w:p>
        </w:tc>
        <w:tc>
          <w:tcPr>
            <w:tcW w:w="624" w:type="dxa"/>
          </w:tcPr>
          <w:p w:rsidR="005A2101" w:rsidRDefault="005A2101" w:rsidP="005A2101">
            <w:pPr>
              <w:pStyle w:val="TableText"/>
              <w:rPr>
                <w:ins w:id="6774" w:author="נעה בן-שבת" w:date="2016-05-16T14:09:00Z"/>
              </w:rPr>
            </w:pPr>
          </w:p>
        </w:tc>
        <w:tc>
          <w:tcPr>
            <w:tcW w:w="624" w:type="dxa"/>
          </w:tcPr>
          <w:p w:rsidR="005A2101" w:rsidRDefault="005A2101" w:rsidP="003120AC">
            <w:pPr>
              <w:pStyle w:val="TableText"/>
              <w:rPr>
                <w:ins w:id="6775" w:author="נעה בן-שבת" w:date="2016-05-16T14:09:00Z"/>
              </w:rPr>
            </w:pPr>
          </w:p>
        </w:tc>
        <w:tc>
          <w:tcPr>
            <w:tcW w:w="6522" w:type="dxa"/>
            <w:gridSpan w:val="2"/>
          </w:tcPr>
          <w:p w:rsidR="005A2101" w:rsidRDefault="005A2101" w:rsidP="005A2101">
            <w:pPr>
              <w:pStyle w:val="TableBlock"/>
              <w:rPr>
                <w:ins w:id="6776" w:author="נעה בן-שבת" w:date="2016-05-16T14:13:00Z"/>
                <w:highlight w:val="yellow"/>
                <w:rtl/>
              </w:rPr>
            </w:pPr>
            <w:ins w:id="6777" w:author="נעה בן-שבת" w:date="2016-05-16T14:09:00Z">
              <w:r w:rsidRPr="005A2101">
                <w:rPr>
                  <w:highlight w:val="yellow"/>
                  <w:rtl/>
                  <w:rPrChange w:id="6778" w:author="נעה בן-שבת" w:date="2016-05-16T14:10:00Z">
                    <w:rPr>
                      <w:rtl/>
                    </w:rPr>
                  </w:rPrChange>
                </w:rPr>
                <w:t>[</w:t>
              </w:r>
            </w:ins>
            <w:ins w:id="6779" w:author="נעה בן-שבת" w:date="2016-05-16T14:10:00Z">
              <w:r w:rsidRPr="005A2101">
                <w:rPr>
                  <w:rFonts w:hint="eastAsia"/>
                  <w:highlight w:val="yellow"/>
                  <w:rtl/>
                  <w:rPrChange w:id="6780" w:author="נעה בן-שבת" w:date="2016-05-16T14:10:00Z">
                    <w:rPr>
                      <w:rFonts w:hint="eastAsia"/>
                      <w:rtl/>
                    </w:rPr>
                  </w:rPrChange>
                </w:rPr>
                <w:t>האם</w:t>
              </w:r>
            </w:ins>
            <w:ins w:id="6781" w:author="נעה בן-שבת" w:date="2016-05-16T14:09:00Z">
              <w:r w:rsidRPr="005A2101">
                <w:rPr>
                  <w:highlight w:val="yellow"/>
                  <w:rtl/>
                  <w:rPrChange w:id="6782" w:author="נעה בן-שבת" w:date="2016-05-16T14:10:00Z">
                    <w:rPr>
                      <w:rtl/>
                    </w:rPr>
                  </w:rPrChange>
                </w:rPr>
                <w:t xml:space="preserve"> אין </w:t>
              </w:r>
            </w:ins>
            <w:ins w:id="6783" w:author="נעה בן-שבת" w:date="2016-05-16T14:10:00Z">
              <w:r w:rsidRPr="005A2101">
                <w:rPr>
                  <w:rFonts w:hint="eastAsia"/>
                  <w:highlight w:val="yellow"/>
                  <w:rtl/>
                  <w:rPrChange w:id="6784" w:author="נעה בן-שבת" w:date="2016-05-16T14:10:00Z">
                    <w:rPr>
                      <w:rFonts w:hint="eastAsia"/>
                      <w:rtl/>
                    </w:rPr>
                  </w:rPrChange>
                </w:rPr>
                <w:t>מקום</w:t>
              </w:r>
              <w:r w:rsidRPr="005A2101">
                <w:rPr>
                  <w:highlight w:val="yellow"/>
                  <w:rtl/>
                  <w:rPrChange w:id="6785" w:author="נעה בן-שבת" w:date="2016-05-16T14:10:00Z">
                    <w:rPr>
                      <w:rtl/>
                    </w:rPr>
                  </w:rPrChange>
                </w:rPr>
                <w:t xml:space="preserve"> </w:t>
              </w:r>
              <w:r w:rsidRPr="005A2101">
                <w:rPr>
                  <w:rFonts w:hint="eastAsia"/>
                  <w:highlight w:val="yellow"/>
                  <w:rtl/>
                  <w:rPrChange w:id="6786" w:author="נעה בן-שבת" w:date="2016-05-16T14:10:00Z">
                    <w:rPr>
                      <w:rFonts w:hint="eastAsia"/>
                      <w:rtl/>
                    </w:rPr>
                  </w:rPrChange>
                </w:rPr>
                <w:t>ל</w:t>
              </w:r>
            </w:ins>
            <w:ins w:id="6787" w:author="נעה בן-שבת" w:date="2016-05-16T14:09:00Z">
              <w:r w:rsidRPr="005A2101">
                <w:rPr>
                  <w:rFonts w:hint="eastAsia"/>
                  <w:highlight w:val="yellow"/>
                  <w:rtl/>
                  <w:rPrChange w:id="6788" w:author="נעה בן-שבת" w:date="2016-05-16T14:10:00Z">
                    <w:rPr>
                      <w:rFonts w:hint="eastAsia"/>
                      <w:rtl/>
                    </w:rPr>
                  </w:rPrChange>
                </w:rPr>
                <w:t>דרישה</w:t>
              </w:r>
              <w:r w:rsidRPr="005A2101">
                <w:rPr>
                  <w:highlight w:val="yellow"/>
                  <w:rtl/>
                  <w:rPrChange w:id="6789" w:author="נעה בן-שבת" w:date="2016-05-16T14:10:00Z">
                    <w:rPr>
                      <w:rtl/>
                    </w:rPr>
                  </w:rPrChange>
                </w:rPr>
                <w:t xml:space="preserve"> </w:t>
              </w:r>
              <w:r w:rsidRPr="005A2101">
                <w:rPr>
                  <w:rFonts w:hint="eastAsia"/>
                  <w:highlight w:val="yellow"/>
                  <w:rtl/>
                  <w:rPrChange w:id="6790" w:author="נעה בן-שבת" w:date="2016-05-16T14:10:00Z">
                    <w:rPr>
                      <w:rFonts w:hint="eastAsia"/>
                      <w:rtl/>
                    </w:rPr>
                  </w:rPrChange>
                </w:rPr>
                <w:t>מהותית</w:t>
              </w:r>
              <w:r w:rsidRPr="005A2101">
                <w:rPr>
                  <w:highlight w:val="yellow"/>
                  <w:rtl/>
                  <w:rPrChange w:id="6791" w:author="נעה בן-שבת" w:date="2016-05-16T14:10:00Z">
                    <w:rPr>
                      <w:rtl/>
                    </w:rPr>
                  </w:rPrChange>
                </w:rPr>
                <w:t xml:space="preserve"> </w:t>
              </w:r>
              <w:r w:rsidRPr="005A2101">
                <w:rPr>
                  <w:rFonts w:hint="eastAsia"/>
                  <w:highlight w:val="yellow"/>
                  <w:rtl/>
                  <w:rPrChange w:id="6792" w:author="נעה בן-שבת" w:date="2016-05-16T14:10:00Z">
                    <w:rPr>
                      <w:rFonts w:hint="eastAsia"/>
                      <w:rtl/>
                    </w:rPr>
                  </w:rPrChange>
                </w:rPr>
                <w:t>לפעילות</w:t>
              </w:r>
              <w:r w:rsidRPr="005A2101">
                <w:rPr>
                  <w:highlight w:val="yellow"/>
                  <w:rtl/>
                  <w:rPrChange w:id="6793" w:author="נעה בן-שבת" w:date="2016-05-16T14:10:00Z">
                    <w:rPr>
                      <w:rtl/>
                    </w:rPr>
                  </w:rPrChange>
                </w:rPr>
                <w:t xml:space="preserve"> </w:t>
              </w:r>
              <w:r w:rsidRPr="005A2101">
                <w:rPr>
                  <w:rFonts w:hint="eastAsia"/>
                  <w:highlight w:val="yellow"/>
                  <w:rtl/>
                  <w:rPrChange w:id="6794" w:author="נעה בן-שבת" w:date="2016-05-16T14:10:00Z">
                    <w:rPr>
                      <w:rFonts w:hint="eastAsia"/>
                      <w:rtl/>
                    </w:rPr>
                  </w:rPrChange>
                </w:rPr>
                <w:t>שאינה</w:t>
              </w:r>
              <w:r w:rsidRPr="005A2101">
                <w:rPr>
                  <w:highlight w:val="yellow"/>
                  <w:rtl/>
                  <w:rPrChange w:id="6795" w:author="נעה בן-שבת" w:date="2016-05-16T14:10:00Z">
                    <w:rPr>
                      <w:rtl/>
                    </w:rPr>
                  </w:rPrChange>
                </w:rPr>
                <w:t xml:space="preserve"> </w:t>
              </w:r>
              <w:r w:rsidRPr="005A2101">
                <w:rPr>
                  <w:rFonts w:hint="eastAsia"/>
                  <w:highlight w:val="yellow"/>
                  <w:rtl/>
                  <w:rPrChange w:id="6796" w:author="נעה בן-שבת" w:date="2016-05-16T14:10:00Z">
                    <w:rPr>
                      <w:rFonts w:hint="eastAsia"/>
                      <w:rtl/>
                    </w:rPr>
                  </w:rPrChange>
                </w:rPr>
                <w:t>מנוגדת</w:t>
              </w:r>
              <w:r w:rsidRPr="005A2101">
                <w:rPr>
                  <w:highlight w:val="yellow"/>
                  <w:rtl/>
                  <w:rPrChange w:id="6797" w:author="נעה בן-שבת" w:date="2016-05-16T14:10:00Z">
                    <w:rPr>
                      <w:rtl/>
                    </w:rPr>
                  </w:rPrChange>
                </w:rPr>
                <w:t xml:space="preserve"> </w:t>
              </w:r>
              <w:r w:rsidRPr="005A2101">
                <w:rPr>
                  <w:rFonts w:hint="eastAsia"/>
                  <w:highlight w:val="yellow"/>
                  <w:rtl/>
                  <w:rPrChange w:id="6798" w:author="נעה בן-שבת" w:date="2016-05-16T14:10:00Z">
                    <w:rPr>
                      <w:rFonts w:hint="eastAsia"/>
                      <w:rtl/>
                    </w:rPr>
                  </w:rPrChange>
                </w:rPr>
                <w:t>לדין</w:t>
              </w:r>
            </w:ins>
            <w:ins w:id="6799" w:author="נעה בן-שבת" w:date="2016-05-16T14:12:00Z">
              <w:r>
                <w:rPr>
                  <w:rFonts w:hint="cs"/>
                  <w:highlight w:val="yellow"/>
                  <w:rtl/>
                </w:rPr>
                <w:t>?</w:t>
              </w:r>
            </w:ins>
            <w:ins w:id="6800" w:author="נעה בן-שבת" w:date="2016-05-16T14:09:00Z">
              <w:r w:rsidRPr="005A2101">
                <w:rPr>
                  <w:highlight w:val="yellow"/>
                  <w:rtl/>
                  <w:rPrChange w:id="6801" w:author="נעה בן-שבת" w:date="2016-05-16T14:10:00Z">
                    <w:rPr>
                      <w:rtl/>
                    </w:rPr>
                  </w:rPrChange>
                </w:rPr>
                <w:t xml:space="preserve"> </w:t>
              </w:r>
            </w:ins>
          </w:p>
          <w:p w:rsidR="005A2101" w:rsidRPr="00E77D3E" w:rsidRDefault="005A2101" w:rsidP="005A2101">
            <w:pPr>
              <w:pStyle w:val="TableBlock"/>
              <w:rPr>
                <w:ins w:id="6802" w:author="נעה בן-שבת" w:date="2016-05-16T14:09:00Z"/>
                <w:rtl/>
              </w:rPr>
            </w:pPr>
            <w:ins w:id="6803" w:author="נעה בן-שבת" w:date="2016-05-16T14:13:00Z">
              <w:r>
                <w:rPr>
                  <w:rFonts w:hint="cs"/>
                  <w:highlight w:val="yellow"/>
                  <w:rtl/>
                </w:rPr>
                <w:t xml:space="preserve">האם לדרוש פעילות </w:t>
              </w:r>
            </w:ins>
            <w:ins w:id="6804" w:author="נעה בן-שבת" w:date="2016-05-16T14:12:00Z">
              <w:r>
                <w:rPr>
                  <w:rFonts w:hint="cs"/>
                  <w:highlight w:val="yellow"/>
                  <w:rtl/>
                </w:rPr>
                <w:t>ש</w:t>
              </w:r>
            </w:ins>
            <w:ins w:id="6805" w:author="נעה בן-שבת" w:date="2016-05-16T14:10:00Z">
              <w:r w:rsidRPr="005A2101">
                <w:rPr>
                  <w:rFonts w:hint="eastAsia"/>
                  <w:highlight w:val="yellow"/>
                  <w:rtl/>
                  <w:rPrChange w:id="6806" w:author="נעה בן-שבת" w:date="2016-05-16T14:10:00Z">
                    <w:rPr>
                      <w:rFonts w:hint="eastAsia"/>
                      <w:rtl/>
                    </w:rPr>
                  </w:rPrChange>
                </w:rPr>
                <w:t>אינה</w:t>
              </w:r>
              <w:r w:rsidRPr="005A2101">
                <w:rPr>
                  <w:highlight w:val="yellow"/>
                  <w:rtl/>
                  <w:rPrChange w:id="6807" w:author="נעה בן-שבת" w:date="2016-05-16T14:10:00Z">
                    <w:rPr>
                      <w:rtl/>
                    </w:rPr>
                  </w:rPrChange>
                </w:rPr>
                <w:t xml:space="preserve"> </w:t>
              </w:r>
              <w:r w:rsidRPr="005A2101">
                <w:rPr>
                  <w:rFonts w:hint="eastAsia"/>
                  <w:highlight w:val="yellow"/>
                  <w:rtl/>
                  <w:rPrChange w:id="6808" w:author="נעה בן-שבת" w:date="2016-05-16T14:10:00Z">
                    <w:rPr>
                      <w:rFonts w:hint="eastAsia"/>
                      <w:rtl/>
                    </w:rPr>
                  </w:rPrChange>
                </w:rPr>
                <w:t>סותרת</w:t>
              </w:r>
              <w:r w:rsidRPr="005A2101">
                <w:rPr>
                  <w:highlight w:val="yellow"/>
                  <w:rtl/>
                  <w:rPrChange w:id="6809" w:author="נעה בן-שבת" w:date="2016-05-16T14:10:00Z">
                    <w:rPr>
                      <w:rtl/>
                    </w:rPr>
                  </w:rPrChange>
                </w:rPr>
                <w:t xml:space="preserve"> </w:t>
              </w:r>
              <w:r w:rsidRPr="005A2101">
                <w:rPr>
                  <w:rFonts w:hint="eastAsia"/>
                  <w:highlight w:val="yellow"/>
                  <w:rtl/>
                  <w:rPrChange w:id="6810" w:author="נעה בן-שבת" w:date="2016-05-16T14:10:00Z">
                    <w:rPr>
                      <w:rFonts w:hint="eastAsia"/>
                      <w:rtl/>
                    </w:rPr>
                  </w:rPrChange>
                </w:rPr>
                <w:t>מדיניות</w:t>
              </w:r>
              <w:r w:rsidRPr="005A2101">
                <w:rPr>
                  <w:highlight w:val="yellow"/>
                  <w:rtl/>
                  <w:rPrChange w:id="6811" w:author="נעה בן-שבת" w:date="2016-05-16T14:10:00Z">
                    <w:rPr>
                      <w:rtl/>
                    </w:rPr>
                  </w:rPrChange>
                </w:rPr>
                <w:t xml:space="preserve"> </w:t>
              </w:r>
              <w:r w:rsidRPr="005A2101">
                <w:rPr>
                  <w:rFonts w:hint="eastAsia"/>
                  <w:highlight w:val="yellow"/>
                  <w:rtl/>
                  <w:rPrChange w:id="6812" w:author="נעה בן-שבת" w:date="2016-05-16T14:10:00Z">
                    <w:rPr>
                      <w:rFonts w:hint="eastAsia"/>
                      <w:rtl/>
                    </w:rPr>
                  </w:rPrChange>
                </w:rPr>
                <w:t>ממלכתית</w:t>
              </w:r>
            </w:ins>
            <w:ins w:id="6813" w:author="נעה בן-שבת" w:date="2016-05-16T14:11:00Z">
              <w:r>
                <w:rPr>
                  <w:rFonts w:hint="cs"/>
                  <w:highlight w:val="yellow"/>
                  <w:rtl/>
                </w:rPr>
                <w:t xml:space="preserve"> כתנאי סף</w:t>
              </w:r>
            </w:ins>
            <w:ins w:id="6814" w:author="נעה בן-שבת" w:date="2016-05-16T14:13:00Z">
              <w:r>
                <w:rPr>
                  <w:rFonts w:hint="cs"/>
                  <w:highlight w:val="yellow"/>
                  <w:rtl/>
                </w:rPr>
                <w:t>,</w:t>
              </w:r>
            </w:ins>
            <w:ins w:id="6815" w:author="נעה בן-שבת" w:date="2016-05-16T14:11:00Z">
              <w:r>
                <w:rPr>
                  <w:rFonts w:hint="cs"/>
                  <w:highlight w:val="yellow"/>
                  <w:rtl/>
                </w:rPr>
                <w:t xml:space="preserve"> ולא </w:t>
              </w:r>
            </w:ins>
            <w:ins w:id="6816" w:author="נעה בן-שבת" w:date="2016-05-16T14:12:00Z">
              <w:r>
                <w:rPr>
                  <w:rFonts w:hint="cs"/>
                  <w:highlight w:val="yellow"/>
                  <w:rtl/>
                </w:rPr>
                <w:t>רק כתנאי</w:t>
              </w:r>
            </w:ins>
            <w:ins w:id="6817" w:author="נעה בן-שבת" w:date="2016-05-16T14:11:00Z">
              <w:r>
                <w:rPr>
                  <w:rFonts w:hint="cs"/>
                  <w:highlight w:val="yellow"/>
                  <w:rtl/>
                </w:rPr>
                <w:t xml:space="preserve"> שניתן לקבוע בתקנות לפי סעיף קטן (</w:t>
              </w:r>
            </w:ins>
            <w:ins w:id="6818" w:author="נעה בן-שבת" w:date="2016-05-16T14:12:00Z">
              <w:r>
                <w:rPr>
                  <w:rFonts w:hint="cs"/>
                  <w:highlight w:val="yellow"/>
                  <w:rtl/>
                </w:rPr>
                <w:t>ה)(5)</w:t>
              </w:r>
            </w:ins>
            <w:ins w:id="6819" w:author="נעה בן-שבת" w:date="2016-05-16T14:11:00Z">
              <w:r>
                <w:rPr>
                  <w:rFonts w:hint="cs"/>
                  <w:highlight w:val="yellow"/>
                  <w:rtl/>
                </w:rPr>
                <w:t xml:space="preserve"> </w:t>
              </w:r>
            </w:ins>
            <w:ins w:id="6820" w:author="נעה בן-שבת" w:date="2016-05-16T14:10:00Z">
              <w:r w:rsidRPr="005A2101">
                <w:rPr>
                  <w:highlight w:val="yellow"/>
                  <w:rtl/>
                  <w:rPrChange w:id="6821" w:author="נעה בן-שבת" w:date="2016-05-16T14:10:00Z">
                    <w:rPr>
                      <w:rtl/>
                    </w:rPr>
                  </w:rPrChange>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822" w:author="נעה בן-שבת" w:date="2016-04-16T23:57:00Z">
              <w:r w:rsidRPr="00E77D3E">
                <w:rPr>
                  <w:rtl/>
                </w:rPr>
                <w:t>(4)</w:t>
              </w:r>
              <w:r w:rsidRPr="00E77D3E">
                <w:rPr>
                  <w:rtl/>
                </w:rPr>
                <w:tab/>
              </w:r>
              <w:r w:rsidRPr="00E77D3E">
                <w:rPr>
                  <w:rFonts w:hint="eastAsia"/>
                  <w:rtl/>
                </w:rPr>
                <w:t>אין</w:t>
              </w:r>
              <w:r w:rsidRPr="00E77D3E">
                <w:rPr>
                  <w:rtl/>
                </w:rPr>
                <w:t xml:space="preserve"> במטרותיו או במעשיו של מבקש האישור </w:t>
              </w:r>
              <w:r w:rsidRPr="00E77D3E">
                <w:rPr>
                  <w:rFonts w:hint="eastAsia"/>
                  <w:rtl/>
                </w:rPr>
                <w:t>משום</w:t>
              </w:r>
              <w:r w:rsidRPr="00E77D3E">
                <w:rPr>
                  <w:rtl/>
                </w:rPr>
                <w:t xml:space="preserve"> </w:t>
              </w:r>
              <w:r w:rsidRPr="00E77D3E">
                <w:rPr>
                  <w:rFonts w:hint="eastAsia"/>
                  <w:rtl/>
                </w:rPr>
                <w:t>שלילת</w:t>
              </w:r>
              <w:r w:rsidRPr="00E77D3E">
                <w:rPr>
                  <w:rtl/>
                </w:rPr>
                <w:t xml:space="preserve"> </w:t>
              </w:r>
              <w:r w:rsidRPr="00E77D3E">
                <w:rPr>
                  <w:rFonts w:hint="eastAsia"/>
                  <w:rtl/>
                </w:rPr>
                <w:t>קיומה</w:t>
              </w:r>
              <w:r w:rsidRPr="00E77D3E">
                <w:rPr>
                  <w:rtl/>
                </w:rPr>
                <w:t xml:space="preserve"> </w:t>
              </w:r>
              <w:r w:rsidRPr="00E77D3E">
                <w:rPr>
                  <w:rFonts w:hint="eastAsia"/>
                  <w:rtl/>
                </w:rPr>
                <w:t>של</w:t>
              </w:r>
              <w:r w:rsidRPr="00E77D3E">
                <w:rPr>
                  <w:rtl/>
                </w:rPr>
                <w:t xml:space="preserve"> </w:t>
              </w:r>
              <w:r w:rsidRPr="00E77D3E">
                <w:rPr>
                  <w:rFonts w:hint="eastAsia"/>
                  <w:rtl/>
                </w:rPr>
                <w:t>מדינת</w:t>
              </w:r>
              <w:r w:rsidRPr="00E77D3E">
                <w:rPr>
                  <w:rtl/>
                </w:rPr>
                <w:t xml:space="preserve"> </w:t>
              </w:r>
              <w:r w:rsidRPr="00E77D3E">
                <w:rPr>
                  <w:rFonts w:hint="eastAsia"/>
                  <w:rtl/>
                </w:rPr>
                <w:t>ישראל</w:t>
              </w:r>
              <w:r w:rsidRPr="00E77D3E">
                <w:rPr>
                  <w:rtl/>
                </w:rPr>
                <w:t xml:space="preserve"> </w:t>
              </w:r>
              <w:r w:rsidRPr="00E77D3E">
                <w:rPr>
                  <w:rFonts w:hint="eastAsia"/>
                  <w:rtl/>
                </w:rPr>
                <w:t>כמדינה</w:t>
              </w:r>
              <w:r w:rsidRPr="00E77D3E">
                <w:rPr>
                  <w:rtl/>
                </w:rPr>
                <w:t xml:space="preserve"> יהודית </w:t>
              </w:r>
              <w:r w:rsidRPr="00E77D3E">
                <w:rPr>
                  <w:rFonts w:hint="cs"/>
                  <w:rtl/>
                </w:rPr>
                <w:t>ו</w:t>
              </w:r>
              <w:r w:rsidRPr="00E77D3E">
                <w:rPr>
                  <w:rtl/>
                </w:rPr>
                <w:t>דמוקרטית, תמיכה במאבק מזוין או במעשה טרור של אויב או של ארגון טרור נגד מדינת ישראל</w:t>
              </w:r>
              <w:r>
                <w:rPr>
                  <w:rFonts w:hint="cs"/>
                  <w:rtl/>
                </w:rPr>
                <w:t xml:space="preserve">, </w:t>
              </w:r>
              <w:r w:rsidRPr="00E77D3E">
                <w:rPr>
                  <w:rtl/>
                </w:rPr>
                <w:t xml:space="preserve"> או </w:t>
              </w:r>
              <w:r w:rsidRPr="00E77D3E">
                <w:rPr>
                  <w:rFonts w:hint="eastAsia"/>
                  <w:rtl/>
                </w:rPr>
                <w:t>הסתה</w:t>
              </w:r>
              <w:r w:rsidRPr="00E77D3E">
                <w:rPr>
                  <w:rtl/>
                </w:rPr>
                <w:t xml:space="preserve"> </w:t>
              </w:r>
              <w:r w:rsidRPr="00E77D3E">
                <w:rPr>
                  <w:rFonts w:hint="eastAsia"/>
                  <w:rtl/>
                </w:rPr>
                <w:t>לגזענות</w:t>
              </w:r>
              <w:r w:rsidRPr="00E77D3E">
                <w:rPr>
                  <w:rtl/>
                </w:rPr>
                <w:t xml:space="preserve">, </w:t>
              </w:r>
              <w:r w:rsidRPr="00E77D3E">
                <w:rPr>
                  <w:rFonts w:hint="eastAsia"/>
                  <w:rtl/>
                </w:rPr>
                <w:t>לאלימות</w:t>
              </w:r>
              <w:r w:rsidRPr="00E77D3E">
                <w:rPr>
                  <w:rtl/>
                </w:rPr>
                <w:t xml:space="preserve"> </w:t>
              </w:r>
              <w:r w:rsidRPr="00E77D3E">
                <w:rPr>
                  <w:rFonts w:hint="eastAsia"/>
                  <w:rtl/>
                </w:rPr>
                <w:t>או</w:t>
              </w:r>
              <w:r w:rsidRPr="00E77D3E">
                <w:rPr>
                  <w:rtl/>
                </w:rPr>
                <w:t xml:space="preserve"> </w:t>
              </w:r>
              <w:r w:rsidRPr="00E77D3E">
                <w:rPr>
                  <w:rFonts w:hint="eastAsia"/>
                  <w:rtl/>
                </w:rPr>
                <w:t>לטרור</w:t>
              </w:r>
              <w:r w:rsidRPr="00E77D3E">
                <w:rPr>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823" w:author="נעה בן-שבת" w:date="2016-04-16T23:57:00Z">
              <w:r w:rsidRPr="00E77D3E">
                <w:rPr>
                  <w:sz w:val="26"/>
                  <w:rtl/>
                </w:rPr>
                <w:t>(5)</w:t>
              </w:r>
              <w:r w:rsidRPr="00E77D3E">
                <w:rPr>
                  <w:sz w:val="26"/>
                  <w:rtl/>
                </w:rPr>
                <w:tab/>
              </w:r>
              <w:r w:rsidRPr="00E77D3E">
                <w:rPr>
                  <w:rFonts w:hint="eastAsia"/>
                  <w:sz w:val="26"/>
                  <w:rtl/>
                </w:rPr>
                <w:t>הוא</w:t>
              </w:r>
              <w:r w:rsidRPr="00E77D3E">
                <w:rPr>
                  <w:sz w:val="26"/>
                  <w:rtl/>
                </w:rPr>
                <w:t xml:space="preserve"> אינו מפלגה</w:t>
              </w:r>
              <w:r w:rsidRPr="00890B73">
                <w:rPr>
                  <w:sz w:val="26"/>
                  <w:highlight w:val="yellow"/>
                  <w:rtl/>
                  <w:rPrChange w:id="6824" w:author="נעה בן שבת" w:date="2016-05-18T12:12:00Z">
                    <w:rPr>
                      <w:sz w:val="26"/>
                      <w:highlight w:val="green"/>
                      <w:rtl/>
                    </w:rPr>
                  </w:rPrChange>
                </w:rPr>
                <w:t xml:space="preserve">, כהגדרתה בסעיף 1 לחוק המפלגות, </w:t>
              </w:r>
              <w:r w:rsidRPr="00890B73">
                <w:rPr>
                  <w:rFonts w:hint="eastAsia"/>
                  <w:sz w:val="26"/>
                  <w:highlight w:val="yellow"/>
                  <w:rtl/>
                  <w:rPrChange w:id="6825" w:author="נעה בן שבת" w:date="2016-05-18T12:12:00Z">
                    <w:rPr>
                      <w:rFonts w:hint="eastAsia"/>
                      <w:sz w:val="26"/>
                      <w:highlight w:val="green"/>
                      <w:rtl/>
                    </w:rPr>
                  </w:rPrChange>
                </w:rPr>
                <w:t>התשנ</w:t>
              </w:r>
              <w:r w:rsidRPr="00890B73">
                <w:rPr>
                  <w:sz w:val="26"/>
                  <w:highlight w:val="yellow"/>
                  <w:rtl/>
                  <w:rPrChange w:id="6826" w:author="נעה בן שבת" w:date="2016-05-18T12:12:00Z">
                    <w:rPr>
                      <w:sz w:val="26"/>
                      <w:highlight w:val="green"/>
                      <w:rtl/>
                    </w:rPr>
                  </w:rPrChange>
                </w:rPr>
                <w:t>"ב</w:t>
              </w:r>
              <w:r w:rsidRPr="00890B73">
                <w:rPr>
                  <w:rFonts w:hint="eastAsia"/>
                  <w:sz w:val="26"/>
                  <w:highlight w:val="yellow"/>
                  <w:rtl/>
                  <w:rPrChange w:id="6827" w:author="נעה בן שבת" w:date="2016-05-18T12:12:00Z">
                    <w:rPr>
                      <w:rFonts w:hint="eastAsia"/>
                      <w:sz w:val="26"/>
                      <w:highlight w:val="green"/>
                      <w:rtl/>
                    </w:rPr>
                  </w:rPrChange>
                </w:rPr>
                <w:t>–</w:t>
              </w:r>
              <w:r w:rsidRPr="00890B73">
                <w:rPr>
                  <w:sz w:val="26"/>
                  <w:highlight w:val="yellow"/>
                  <w:rtl/>
                  <w:rPrChange w:id="6828" w:author="נעה בן שבת" w:date="2016-05-18T12:12:00Z">
                    <w:rPr>
                      <w:sz w:val="26"/>
                      <w:highlight w:val="green"/>
                      <w:rtl/>
                    </w:rPr>
                  </w:rPrChange>
                </w:rPr>
                <w:t>1992</w:t>
              </w:r>
              <w:r w:rsidRPr="00890B73">
                <w:rPr>
                  <w:szCs w:val="20"/>
                  <w:highlight w:val="yellow"/>
                  <w:rtl/>
                  <w:rPrChange w:id="6829" w:author="נעה בן שבת" w:date="2016-05-18T12:12:00Z">
                    <w:rPr>
                      <w:szCs w:val="20"/>
                      <w:highlight w:val="green"/>
                      <w:rtl/>
                    </w:rPr>
                  </w:rPrChange>
                </w:rPr>
                <w:footnoteReference w:id="55"/>
              </w:r>
              <w:r w:rsidRPr="00890B73">
                <w:rPr>
                  <w:sz w:val="26"/>
                  <w:highlight w:val="yellow"/>
                  <w:rtl/>
                  <w:rPrChange w:id="6832" w:author="נעה בן שבת" w:date="2016-05-18T12:12:00Z">
                    <w:rPr>
                      <w:sz w:val="26"/>
                      <w:highlight w:val="green"/>
                      <w:rtl/>
                    </w:rPr>
                  </w:rPrChange>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833" w:author="נעה בן-שבת" w:date="2016-04-16T23:57:00Z">
              <w:r w:rsidRPr="00E77D3E">
                <w:rPr>
                  <w:sz w:val="26"/>
                  <w:rtl/>
                </w:rPr>
                <w:t>(6)</w:t>
              </w:r>
              <w:r w:rsidRPr="00E77D3E">
                <w:rPr>
                  <w:sz w:val="26"/>
                  <w:rtl/>
                </w:rPr>
                <w:tab/>
              </w:r>
              <w:r w:rsidRPr="00E77D3E">
                <w:rPr>
                  <w:rFonts w:hint="eastAsia"/>
                  <w:sz w:val="26"/>
                  <w:rtl/>
                </w:rPr>
                <w:t>הוא</w:t>
              </w:r>
              <w:r w:rsidRPr="00E77D3E">
                <w:rPr>
                  <w:sz w:val="26"/>
                  <w:rtl/>
                </w:rPr>
                <w:t xml:space="preserve"> הצהיר כי אינו עוסק ולא יעסוק בפעילות שיש בה משום תעמולת בחירות או פעילות </w:t>
              </w:r>
              <w:r w:rsidRPr="00E77D3E">
                <w:rPr>
                  <w:rFonts w:hint="eastAsia"/>
                  <w:sz w:val="26"/>
                  <w:rtl/>
                </w:rPr>
                <w:t>בעלת</w:t>
              </w:r>
              <w:r w:rsidRPr="00E77D3E">
                <w:rPr>
                  <w:sz w:val="26"/>
                  <w:rtl/>
                </w:rPr>
                <w:t xml:space="preserve"> אופי </w:t>
              </w:r>
              <w:r w:rsidRPr="00E77D3E">
                <w:rPr>
                  <w:rFonts w:hint="eastAsia"/>
                  <w:sz w:val="26"/>
                  <w:rtl/>
                </w:rPr>
                <w:t>פוליטי</w:t>
              </w:r>
              <w:r w:rsidRPr="00E77D3E">
                <w:rPr>
                  <w:rFonts w:hint="cs"/>
                  <w:sz w:val="26"/>
                  <w:rtl/>
                </w:rPr>
                <w:t>–</w:t>
              </w:r>
              <w:r w:rsidRPr="00E77D3E">
                <w:rPr>
                  <w:sz w:val="26"/>
                  <w:rtl/>
                </w:rPr>
                <w:t>מפלגתי</w:t>
              </w:r>
              <w:r>
                <w:rPr>
                  <w:rFonts w:hint="cs"/>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3120AC">
            <w:pPr>
              <w:pStyle w:val="TableBlock"/>
            </w:pPr>
            <w:ins w:id="6834" w:author="נעה בן-שבת" w:date="2016-04-16T23:57:00Z">
              <w:r>
                <w:rPr>
                  <w:rFonts w:hint="cs"/>
                  <w:rtl/>
                </w:rPr>
                <w:t>(7)</w:t>
              </w:r>
              <w:r>
                <w:rPr>
                  <w:rtl/>
                </w:rPr>
                <w:tab/>
              </w:r>
              <w:r w:rsidRPr="00E77D3E">
                <w:rPr>
                  <w:rFonts w:hint="cs"/>
                  <w:highlight w:val="yellow"/>
                  <w:rtl/>
                </w:rPr>
                <w:t>הוא אינו גוף מוכר.</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6835"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המנהל</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מי</w:delText>
              </w:r>
              <w:r w:rsidRPr="006231FC" w:rsidDel="00CB607D">
                <w:rPr>
                  <w:sz w:val="26"/>
                  <w:rtl/>
                </w:rPr>
                <w:delText xml:space="preserve"> </w:delText>
              </w:r>
              <w:r w:rsidRPr="006231FC" w:rsidDel="00CB607D">
                <w:rPr>
                  <w:rFonts w:hint="eastAsia"/>
                  <w:sz w:val="26"/>
                  <w:rtl/>
                </w:rPr>
                <w:delText>שהוא</w:delText>
              </w:r>
              <w:r w:rsidRPr="006231FC" w:rsidDel="00CB607D">
                <w:rPr>
                  <w:sz w:val="26"/>
                  <w:rtl/>
                </w:rPr>
                <w:delText xml:space="preserve"> </w:delText>
              </w:r>
              <w:r w:rsidRPr="006231FC" w:rsidDel="00CB607D">
                <w:rPr>
                  <w:rFonts w:hint="eastAsia"/>
                  <w:sz w:val="26"/>
                  <w:rtl/>
                </w:rPr>
                <w:delText>הסמיך</w:delText>
              </w:r>
              <w:r w:rsidRPr="006231FC" w:rsidDel="00CB607D">
                <w:rPr>
                  <w:sz w:val="26"/>
                  <w:rtl/>
                </w:rPr>
                <w:delText xml:space="preserve"> </w:delText>
              </w:r>
              <w:r w:rsidRPr="006231FC" w:rsidDel="00CB607D">
                <w:rPr>
                  <w:rFonts w:hint="eastAsia"/>
                  <w:sz w:val="26"/>
                  <w:rtl/>
                </w:rPr>
                <w:delText>לכך</w:delText>
              </w:r>
              <w:r w:rsidRPr="006231FC" w:rsidDel="00CB607D">
                <w:rPr>
                  <w:sz w:val="26"/>
                  <w:rtl/>
                </w:rPr>
                <w:delText xml:space="preserve">, </w:delText>
              </w:r>
              <w:r w:rsidRPr="006231FC" w:rsidDel="00CB607D">
                <w:rPr>
                  <w:rFonts w:hint="eastAsia"/>
                  <w:sz w:val="26"/>
                  <w:rtl/>
                </w:rPr>
                <w:delText>רשאי</w:delText>
              </w:r>
              <w:r w:rsidRPr="006231FC" w:rsidDel="00CB607D">
                <w:rPr>
                  <w:sz w:val="26"/>
                  <w:rtl/>
                </w:rPr>
                <w:delText xml:space="preserve"> </w:delText>
              </w:r>
              <w:r w:rsidRPr="006231FC" w:rsidDel="00CB607D">
                <w:rPr>
                  <w:rFonts w:hint="eastAsia"/>
                  <w:sz w:val="26"/>
                  <w:rtl/>
                </w:rPr>
                <w:delText>לתת</w:delText>
              </w:r>
              <w:r w:rsidRPr="006231FC" w:rsidDel="00CB607D">
                <w:rPr>
                  <w:sz w:val="26"/>
                  <w:rtl/>
                </w:rPr>
                <w:delText xml:space="preserve"> </w:delText>
              </w:r>
              <w:r w:rsidRPr="006231FC" w:rsidDel="00CB607D">
                <w:rPr>
                  <w:rFonts w:hint="eastAsia"/>
                  <w:sz w:val="26"/>
                  <w:rtl/>
                </w:rPr>
                <w:delText>אישור</w:delText>
              </w:r>
              <w:r w:rsidRPr="006231FC" w:rsidDel="00CB607D">
                <w:rPr>
                  <w:sz w:val="26"/>
                  <w:rtl/>
                </w:rPr>
                <w:delText xml:space="preserve"> </w:delText>
              </w:r>
              <w:r w:rsidRPr="006231FC" w:rsidDel="00CB607D">
                <w:rPr>
                  <w:rFonts w:hint="eastAsia"/>
                  <w:sz w:val="26"/>
                  <w:rtl/>
                </w:rPr>
                <w:delText>גוף</w:delText>
              </w:r>
              <w:r w:rsidRPr="006231FC" w:rsidDel="00CB607D">
                <w:rPr>
                  <w:sz w:val="26"/>
                  <w:rtl/>
                </w:rPr>
                <w:delText xml:space="preserve"> </w:delText>
              </w:r>
              <w:r w:rsidRPr="006231FC" w:rsidDel="00CB607D">
                <w:rPr>
                  <w:rFonts w:hint="eastAsia"/>
                  <w:sz w:val="26"/>
                  <w:rtl/>
                </w:rPr>
                <w:delText>מפעיל</w:delText>
              </w:r>
              <w:r w:rsidRPr="006231FC" w:rsidDel="00CB607D">
                <w:rPr>
                  <w:sz w:val="26"/>
                  <w:rtl/>
                </w:rPr>
                <w:delText xml:space="preserve"> </w:delText>
              </w:r>
              <w:r w:rsidRPr="006231FC" w:rsidDel="00CB607D">
                <w:rPr>
                  <w:rFonts w:hint="eastAsia"/>
                  <w:sz w:val="26"/>
                  <w:rtl/>
                </w:rPr>
                <w:delText>למבקש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אם</w:delText>
              </w:r>
              <w:r w:rsidRPr="006231FC" w:rsidDel="00CB607D">
                <w:rPr>
                  <w:sz w:val="26"/>
                  <w:rtl/>
                </w:rPr>
                <w:delText xml:space="preserve"> </w:delText>
              </w:r>
              <w:r w:rsidRPr="006231FC" w:rsidDel="00CB607D">
                <w:rPr>
                  <w:rFonts w:hint="eastAsia"/>
                  <w:sz w:val="26"/>
                  <w:rtl/>
                </w:rPr>
                <w:delText>מצא</w:delText>
              </w:r>
              <w:r w:rsidRPr="006231FC" w:rsidDel="00CB607D">
                <w:rPr>
                  <w:sz w:val="26"/>
                  <w:rtl/>
                </w:rPr>
                <w:delText xml:space="preserve"> </w:delText>
              </w:r>
              <w:r w:rsidRPr="006231FC" w:rsidDel="00CB607D">
                <w:rPr>
                  <w:rFonts w:hint="eastAsia"/>
                  <w:sz w:val="26"/>
                  <w:rtl/>
                </w:rPr>
                <w:delText>כי</w:delText>
              </w:r>
              <w:r w:rsidRPr="006231FC" w:rsidDel="00CB607D">
                <w:rPr>
                  <w:sz w:val="26"/>
                  <w:rtl/>
                </w:rPr>
                <w:delText xml:space="preserve"> </w:delText>
              </w:r>
              <w:r w:rsidRPr="006231FC" w:rsidDel="00CB607D">
                <w:rPr>
                  <w:rFonts w:hint="eastAsia"/>
                  <w:sz w:val="26"/>
                  <w:rtl/>
                </w:rPr>
                <w:delText>מתקיימים</w:delText>
              </w:r>
              <w:r w:rsidRPr="006231FC" w:rsidDel="00CB607D">
                <w:rPr>
                  <w:sz w:val="26"/>
                  <w:rtl/>
                </w:rPr>
                <w:delText xml:space="preserve"> </w:delText>
              </w:r>
              <w:r w:rsidRPr="006231FC" w:rsidDel="00CB607D">
                <w:rPr>
                  <w:rFonts w:hint="eastAsia"/>
                  <w:sz w:val="26"/>
                  <w:rtl/>
                </w:rPr>
                <w:delText>בו</w:delText>
              </w:r>
              <w:r w:rsidRPr="006231FC" w:rsidDel="00CB607D">
                <w:rPr>
                  <w:sz w:val="26"/>
                  <w:rtl/>
                </w:rPr>
                <w:delText xml:space="preserve"> </w:delText>
              </w:r>
              <w:r w:rsidRPr="006231FC" w:rsidDel="00CB607D">
                <w:rPr>
                  <w:rFonts w:hint="eastAsia"/>
                  <w:sz w:val="26"/>
                  <w:rtl/>
                </w:rPr>
                <w:delText>כל</w:delText>
              </w:r>
              <w:r w:rsidRPr="006231FC" w:rsidDel="00CB607D">
                <w:rPr>
                  <w:sz w:val="26"/>
                  <w:rtl/>
                </w:rPr>
                <w:delText xml:space="preserve"> </w:delText>
              </w:r>
              <w:r w:rsidRPr="006231FC" w:rsidDel="00CB607D">
                <w:rPr>
                  <w:rFonts w:hint="eastAsia"/>
                  <w:sz w:val="26"/>
                  <w:rtl/>
                </w:rPr>
                <w:delText>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836" w:author="נעה בן-שבת" w:date="2016-04-13T09:54:00Z">
              <w:r w:rsidRPr="006231FC" w:rsidDel="00CB607D">
                <w:rPr>
                  <w:sz w:val="26"/>
                  <w:rtl/>
                </w:rPr>
                <w:delText>(1)</w:delText>
              </w:r>
              <w:r w:rsidRPr="006231FC" w:rsidDel="00CB607D">
                <w:rPr>
                  <w:sz w:val="26"/>
                  <w:rtl/>
                </w:rPr>
                <w:tab/>
              </w:r>
              <w:r w:rsidRPr="006231FC" w:rsidDel="00CB607D">
                <w:rPr>
                  <w:rFonts w:hint="eastAsia"/>
                  <w:sz w:val="26"/>
                  <w:rtl/>
                </w:rPr>
                <w:delText>אין</w:delText>
              </w:r>
              <w:r w:rsidRPr="006231FC" w:rsidDel="00CB607D">
                <w:rPr>
                  <w:sz w:val="26"/>
                  <w:rtl/>
                </w:rPr>
                <w:delText xml:space="preserve"> </w:delText>
              </w:r>
              <w:r w:rsidRPr="006231FC" w:rsidDel="00CB607D">
                <w:rPr>
                  <w:rFonts w:hint="eastAsia"/>
                  <w:sz w:val="26"/>
                  <w:rtl/>
                </w:rPr>
                <w:delText>במטרותיו</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במעשיו</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אחד</w:delText>
              </w:r>
              <w:r w:rsidRPr="006231FC" w:rsidDel="00CB607D">
                <w:rPr>
                  <w:sz w:val="26"/>
                  <w:rtl/>
                </w:rPr>
                <w:delText xml:space="preserve"> </w:delText>
              </w:r>
              <w:r w:rsidRPr="006231FC" w:rsidDel="00CB607D">
                <w:rPr>
                  <w:rFonts w:hint="eastAsia"/>
                  <w:sz w:val="26"/>
                  <w:rtl/>
                </w:rPr>
                <w:delText>מאלה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6837" w:author="נעה בן-שבת" w:date="2016-04-13T09:54:00Z">
              <w:r w:rsidRPr="006231FC" w:rsidDel="00CB607D">
                <w:rPr>
                  <w:sz w:val="26"/>
                  <w:rtl/>
                </w:rPr>
                <w:delText>(</w:delText>
              </w:r>
              <w:r w:rsidRPr="006231FC" w:rsidDel="00CB607D">
                <w:rPr>
                  <w:rFonts w:hint="eastAsia"/>
                  <w:sz w:val="26"/>
                  <w:rtl/>
                </w:rPr>
                <w:delText>א</w:delText>
              </w:r>
              <w:r w:rsidRPr="006231FC" w:rsidDel="00CB607D">
                <w:rPr>
                  <w:sz w:val="26"/>
                  <w:rtl/>
                </w:rPr>
                <w:delText>)</w:delText>
              </w:r>
              <w:r w:rsidRPr="006231FC" w:rsidDel="00CB607D">
                <w:rPr>
                  <w:sz w:val="26"/>
                  <w:rtl/>
                </w:rPr>
                <w:tab/>
              </w:r>
              <w:r w:rsidRPr="006231FC" w:rsidDel="00CB607D">
                <w:rPr>
                  <w:rFonts w:hint="eastAsia"/>
                  <w:sz w:val="26"/>
                  <w:rtl/>
                </w:rPr>
                <w:delText>שלילת</w:delText>
              </w:r>
              <w:r w:rsidRPr="006231FC" w:rsidDel="00CB607D">
                <w:rPr>
                  <w:sz w:val="26"/>
                  <w:rtl/>
                </w:rPr>
                <w:delText xml:space="preserve"> </w:delText>
              </w:r>
              <w:r w:rsidRPr="006231FC" w:rsidDel="00CB607D">
                <w:rPr>
                  <w:rFonts w:hint="eastAsia"/>
                  <w:sz w:val="26"/>
                  <w:rtl/>
                </w:rPr>
                <w:delText>קיומה</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מדינת</w:delText>
              </w:r>
              <w:r w:rsidRPr="006231FC" w:rsidDel="00CB607D">
                <w:rPr>
                  <w:sz w:val="26"/>
                  <w:rtl/>
                </w:rPr>
                <w:delText xml:space="preserve"> </w:delText>
              </w:r>
              <w:r w:rsidRPr="006231FC" w:rsidDel="00CB607D">
                <w:rPr>
                  <w:rFonts w:hint="eastAsia"/>
                  <w:sz w:val="26"/>
                  <w:rtl/>
                </w:rPr>
                <w:delText>ישראל</w:delText>
              </w:r>
              <w:r w:rsidRPr="006231FC" w:rsidDel="00CB607D">
                <w:rPr>
                  <w:sz w:val="26"/>
                  <w:rtl/>
                </w:rPr>
                <w:delText xml:space="preserve"> </w:delText>
              </w:r>
              <w:r w:rsidRPr="006231FC" w:rsidDel="00CB607D">
                <w:rPr>
                  <w:rFonts w:hint="eastAsia"/>
                  <w:sz w:val="26"/>
                  <w:rtl/>
                </w:rPr>
                <w:delText>כמדינה</w:delText>
              </w:r>
              <w:r w:rsidRPr="006231FC" w:rsidDel="00CB607D">
                <w:rPr>
                  <w:sz w:val="26"/>
                  <w:rtl/>
                </w:rPr>
                <w:delText xml:space="preserve"> </w:delText>
              </w:r>
              <w:r w:rsidRPr="006231FC" w:rsidDel="00CB607D">
                <w:rPr>
                  <w:rFonts w:hint="eastAsia"/>
                  <w:sz w:val="26"/>
                  <w:rtl/>
                </w:rPr>
                <w:delText>יהודית</w:delText>
              </w:r>
              <w:r w:rsidRPr="006231FC" w:rsidDel="00CB607D">
                <w:rPr>
                  <w:sz w:val="26"/>
                  <w:rtl/>
                </w:rPr>
                <w:delText xml:space="preserve"> </w:delText>
              </w:r>
              <w:r w:rsidRPr="006231FC" w:rsidDel="00CB607D">
                <w:rPr>
                  <w:rFonts w:hint="eastAsia"/>
                  <w:sz w:val="26"/>
                  <w:rtl/>
                </w:rPr>
                <w:delText>ודמוקרטית</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6838"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תמיכה</w:delText>
              </w:r>
              <w:r w:rsidRPr="006231FC" w:rsidDel="00CB607D">
                <w:rPr>
                  <w:sz w:val="26"/>
                  <w:rtl/>
                </w:rPr>
                <w:delText xml:space="preserve"> </w:delText>
              </w:r>
              <w:r w:rsidRPr="006231FC" w:rsidDel="00CB607D">
                <w:rPr>
                  <w:rFonts w:hint="eastAsia"/>
                  <w:sz w:val="26"/>
                  <w:rtl/>
                </w:rPr>
                <w:delText>במאבק</w:delText>
              </w:r>
              <w:r w:rsidRPr="006231FC" w:rsidDel="00CB607D">
                <w:rPr>
                  <w:sz w:val="26"/>
                  <w:rtl/>
                </w:rPr>
                <w:delText xml:space="preserve"> </w:delText>
              </w:r>
              <w:r w:rsidRPr="006231FC" w:rsidDel="00CB607D">
                <w:rPr>
                  <w:rFonts w:hint="eastAsia"/>
                  <w:sz w:val="26"/>
                  <w:rtl/>
                </w:rPr>
                <w:delText>מזוין</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במעשה</w:delText>
              </w:r>
              <w:r w:rsidRPr="006231FC" w:rsidDel="00CB607D">
                <w:rPr>
                  <w:sz w:val="26"/>
                  <w:rtl/>
                </w:rPr>
                <w:delText xml:space="preserve"> </w:delText>
              </w:r>
              <w:r w:rsidRPr="006231FC" w:rsidDel="00CB607D">
                <w:rPr>
                  <w:rFonts w:hint="eastAsia"/>
                  <w:sz w:val="26"/>
                  <w:rtl/>
                </w:rPr>
                <w:delText>טרור</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אויב</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ארגון</w:delText>
              </w:r>
              <w:r w:rsidRPr="006231FC" w:rsidDel="00CB607D">
                <w:rPr>
                  <w:sz w:val="26"/>
                  <w:rtl/>
                </w:rPr>
                <w:delText xml:space="preserve"> </w:delText>
              </w:r>
              <w:r w:rsidRPr="006231FC" w:rsidDel="00CB607D">
                <w:rPr>
                  <w:rFonts w:hint="eastAsia"/>
                  <w:sz w:val="26"/>
                  <w:rtl/>
                </w:rPr>
                <w:delText>טרור</w:delText>
              </w:r>
              <w:r w:rsidRPr="006231FC" w:rsidDel="00CB607D">
                <w:rPr>
                  <w:sz w:val="26"/>
                  <w:rtl/>
                </w:rPr>
                <w:delText xml:space="preserve">, </w:delText>
              </w:r>
              <w:r w:rsidRPr="006231FC" w:rsidDel="00CB607D">
                <w:rPr>
                  <w:rFonts w:hint="eastAsia"/>
                  <w:sz w:val="26"/>
                  <w:rtl/>
                </w:rPr>
                <w:delText>נגד</w:delText>
              </w:r>
              <w:r w:rsidRPr="006231FC" w:rsidDel="00CB607D">
                <w:rPr>
                  <w:sz w:val="26"/>
                  <w:rtl/>
                </w:rPr>
                <w:delText xml:space="preserve"> </w:delText>
              </w:r>
              <w:r w:rsidRPr="006231FC" w:rsidDel="00CB607D">
                <w:rPr>
                  <w:rFonts w:hint="eastAsia"/>
                  <w:sz w:val="26"/>
                  <w:rtl/>
                </w:rPr>
                <w:delText>מדינת</w:delText>
              </w:r>
              <w:r w:rsidRPr="006231FC" w:rsidDel="00CB607D">
                <w:rPr>
                  <w:sz w:val="26"/>
                  <w:rtl/>
                </w:rPr>
                <w:delText xml:space="preserve"> </w:delText>
              </w:r>
              <w:r w:rsidRPr="006231FC" w:rsidDel="00CB607D">
                <w:rPr>
                  <w:rFonts w:hint="eastAsia"/>
                  <w:sz w:val="26"/>
                  <w:rtl/>
                </w:rPr>
                <w:delText>ישראל</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6839" w:author="נעה בן-שבת" w:date="2016-04-13T09:54:00Z">
              <w:r w:rsidRPr="006231FC" w:rsidDel="00CB607D">
                <w:rPr>
                  <w:sz w:val="26"/>
                  <w:rtl/>
                </w:rPr>
                <w:delText>(</w:delText>
              </w:r>
              <w:r w:rsidRPr="006231FC" w:rsidDel="00CB607D">
                <w:rPr>
                  <w:rFonts w:hint="eastAsia"/>
                  <w:sz w:val="26"/>
                  <w:rtl/>
                </w:rPr>
                <w:delText>ג</w:delText>
              </w:r>
              <w:r w:rsidRPr="006231FC" w:rsidDel="00CB607D">
                <w:rPr>
                  <w:sz w:val="26"/>
                  <w:rtl/>
                </w:rPr>
                <w:delText>)</w:delText>
              </w:r>
              <w:r w:rsidRPr="006231FC" w:rsidDel="00CB607D">
                <w:rPr>
                  <w:sz w:val="26"/>
                  <w:rtl/>
                </w:rPr>
                <w:tab/>
              </w:r>
              <w:r w:rsidRPr="006231FC" w:rsidDel="00CB607D">
                <w:rPr>
                  <w:rFonts w:hint="eastAsia"/>
                  <w:sz w:val="26"/>
                  <w:rtl/>
                </w:rPr>
                <w:delText>הסתה</w:delText>
              </w:r>
              <w:r w:rsidRPr="006231FC" w:rsidDel="00CB607D">
                <w:rPr>
                  <w:sz w:val="26"/>
                  <w:rtl/>
                </w:rPr>
                <w:delText xml:space="preserve"> </w:delText>
              </w:r>
              <w:r w:rsidRPr="006231FC" w:rsidDel="00CB607D">
                <w:rPr>
                  <w:rFonts w:hint="eastAsia"/>
                  <w:sz w:val="26"/>
                  <w:rtl/>
                </w:rPr>
                <w:delText>לגזענות</w:delText>
              </w:r>
              <w:r w:rsidRPr="006231FC" w:rsidDel="00CB607D">
                <w:rPr>
                  <w:sz w:val="26"/>
                  <w:rtl/>
                </w:rPr>
                <w:delText xml:space="preserve">, </w:delText>
              </w:r>
              <w:r w:rsidRPr="006231FC" w:rsidDel="00CB607D">
                <w:rPr>
                  <w:rFonts w:hint="eastAsia"/>
                  <w:sz w:val="26"/>
                  <w:rtl/>
                </w:rPr>
                <w:delText>לאלימות</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לטרור</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840" w:author="נעה בן-שבת" w:date="2016-04-13T09:54:00Z">
              <w:r w:rsidRPr="006231FC" w:rsidDel="00CB607D">
                <w:rPr>
                  <w:sz w:val="26"/>
                  <w:rtl/>
                </w:rPr>
                <w:delText>(2)</w:delText>
              </w:r>
              <w:r w:rsidRPr="006231FC" w:rsidDel="00CB607D">
                <w:rPr>
                  <w:sz w:val="26"/>
                  <w:rtl/>
                </w:rPr>
                <w:tab/>
              </w:r>
              <w:r w:rsidRPr="006231FC" w:rsidDel="00CB607D">
                <w:rPr>
                  <w:rFonts w:hint="eastAsia"/>
                  <w:sz w:val="26"/>
                  <w:rtl/>
                </w:rPr>
                <w:delText>מבקש</w:delText>
              </w:r>
              <w:r w:rsidRPr="006231FC" w:rsidDel="00CB607D">
                <w:rPr>
                  <w:sz w:val="26"/>
                  <w:rtl/>
                </w:rPr>
                <w:delText xml:space="preserve"> </w:delText>
              </w:r>
              <w:r w:rsidRPr="006231FC" w:rsidDel="00CB607D">
                <w:rPr>
                  <w:rFonts w:hint="eastAsia"/>
                  <w:sz w:val="26"/>
                  <w:rtl/>
                </w:rPr>
                <w:delText>האישור</w:delText>
              </w:r>
              <w:r w:rsidRPr="006231FC" w:rsidDel="00CB607D">
                <w:rPr>
                  <w:sz w:val="26"/>
                  <w:rtl/>
                </w:rPr>
                <w:delText xml:space="preserve"> </w:delText>
              </w:r>
              <w:r w:rsidRPr="006231FC" w:rsidDel="00CB607D">
                <w:rPr>
                  <w:rFonts w:hint="eastAsia"/>
                  <w:sz w:val="26"/>
                  <w:rtl/>
                </w:rPr>
                <w:delText>הוא</w:delText>
              </w:r>
              <w:r w:rsidRPr="006231FC" w:rsidDel="00CB607D">
                <w:rPr>
                  <w:sz w:val="26"/>
                  <w:rtl/>
                </w:rPr>
                <w:delText xml:space="preserve"> </w:delText>
              </w:r>
              <w:r w:rsidRPr="006231FC" w:rsidDel="00CB607D">
                <w:rPr>
                  <w:rFonts w:hint="eastAsia"/>
                  <w:sz w:val="26"/>
                  <w:rtl/>
                </w:rPr>
                <w:delText>אחד</w:delText>
              </w:r>
              <w:r w:rsidRPr="006231FC" w:rsidDel="00CB607D">
                <w:rPr>
                  <w:sz w:val="26"/>
                  <w:rtl/>
                </w:rPr>
                <w:delText xml:space="preserve"> </w:delText>
              </w:r>
              <w:r w:rsidRPr="006231FC" w:rsidDel="00CB607D">
                <w:rPr>
                  <w:rFonts w:hint="eastAsia"/>
                  <w:sz w:val="26"/>
                  <w:rtl/>
                </w:rPr>
                <w:delText>מאלה</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6841" w:author="נעה בן-שבת" w:date="2016-04-13T09:54:00Z">
              <w:r w:rsidRPr="006231FC" w:rsidDel="00CB607D">
                <w:rPr>
                  <w:sz w:val="26"/>
                  <w:rtl/>
                </w:rPr>
                <w:delText>(</w:delText>
              </w:r>
              <w:r w:rsidRPr="006231FC" w:rsidDel="00CB607D">
                <w:rPr>
                  <w:rFonts w:hint="eastAsia"/>
                  <w:sz w:val="26"/>
                  <w:rtl/>
                </w:rPr>
                <w:delText>א</w:delText>
              </w:r>
              <w:r w:rsidRPr="006231FC" w:rsidDel="00CB607D">
                <w:rPr>
                  <w:sz w:val="26"/>
                  <w:rtl/>
                </w:rPr>
                <w:delText>)</w:delText>
              </w:r>
              <w:r w:rsidRPr="006231FC" w:rsidDel="00CB607D">
                <w:rPr>
                  <w:sz w:val="26"/>
                  <w:rtl/>
                </w:rPr>
                <w:tab/>
              </w:r>
              <w:r w:rsidRPr="006231FC" w:rsidDel="00CB607D">
                <w:rPr>
                  <w:rFonts w:hint="eastAsia"/>
                  <w:sz w:val="26"/>
                  <w:rtl/>
                </w:rPr>
                <w:delText>רשות</w:delText>
              </w:r>
              <w:r w:rsidRPr="006231FC" w:rsidDel="00CB607D">
                <w:rPr>
                  <w:sz w:val="26"/>
                  <w:rtl/>
                </w:rPr>
                <w:delText xml:space="preserve"> </w:delText>
              </w:r>
              <w:r w:rsidRPr="006231FC" w:rsidDel="00CB607D">
                <w:rPr>
                  <w:rFonts w:hint="eastAsia"/>
                  <w:sz w:val="26"/>
                  <w:rtl/>
                </w:rPr>
                <w:delText>ציבורית</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6842" w:author="נעה בן-שבת" w:date="2016-04-13T09:54:00Z">
              <w:r w:rsidRPr="006231FC" w:rsidDel="00CB607D">
                <w:rPr>
                  <w:sz w:val="26"/>
                  <w:rtl/>
                </w:rPr>
                <w:delText xml:space="preserve"> </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del w:id="6843" w:author="נעה בן-שבת" w:date="2016-04-13T09:54:00Z">
              <w:r w:rsidRPr="006231FC" w:rsidDel="00CB607D">
                <w:rPr>
                  <w:sz w:val="26"/>
                  <w:rtl/>
                </w:rPr>
                <w:delText>(</w:delText>
              </w:r>
              <w:r w:rsidRPr="006231FC" w:rsidDel="00CB607D">
                <w:rPr>
                  <w:rFonts w:hint="eastAsia"/>
                  <w:sz w:val="26"/>
                  <w:rtl/>
                </w:rPr>
                <w:delText>ב</w:delText>
              </w:r>
              <w:r w:rsidRPr="006231FC" w:rsidDel="00CB607D">
                <w:rPr>
                  <w:sz w:val="26"/>
                  <w:rtl/>
                </w:rPr>
                <w:delText>)</w:delText>
              </w:r>
              <w:r w:rsidRPr="006231FC" w:rsidDel="00CB607D">
                <w:rPr>
                  <w:sz w:val="26"/>
                  <w:rtl/>
                </w:rPr>
                <w:tab/>
              </w:r>
              <w:r w:rsidRPr="006231FC" w:rsidDel="00CB607D">
                <w:rPr>
                  <w:rFonts w:hint="eastAsia"/>
                  <w:sz w:val="26"/>
                  <w:rtl/>
                </w:rPr>
                <w:delText>תאגיד</w:delText>
              </w:r>
              <w:r w:rsidRPr="006231FC" w:rsidDel="00CB607D">
                <w:rPr>
                  <w:sz w:val="26"/>
                  <w:rtl/>
                </w:rPr>
                <w:delText xml:space="preserve"> </w:delText>
              </w:r>
              <w:r w:rsidRPr="006231FC" w:rsidDel="00CB607D">
                <w:rPr>
                  <w:rFonts w:hint="eastAsia"/>
                  <w:sz w:val="26"/>
                  <w:rtl/>
                </w:rPr>
                <w:delText>של</w:delText>
              </w:r>
              <w:r w:rsidRPr="006231FC" w:rsidDel="00CB607D">
                <w:rPr>
                  <w:sz w:val="26"/>
                  <w:rtl/>
                </w:rPr>
                <w:delText xml:space="preserve"> </w:delText>
              </w:r>
              <w:r w:rsidRPr="006231FC" w:rsidDel="00CB607D">
                <w:rPr>
                  <w:rFonts w:hint="eastAsia"/>
                  <w:sz w:val="26"/>
                  <w:rtl/>
                </w:rPr>
                <w:delText>שבעה</w:delText>
              </w:r>
              <w:r w:rsidRPr="006231FC" w:rsidDel="00CB607D">
                <w:rPr>
                  <w:sz w:val="26"/>
                  <w:rtl/>
                </w:rPr>
                <w:delText xml:space="preserve"> </w:delText>
              </w:r>
              <w:r w:rsidRPr="006231FC" w:rsidDel="00CB607D">
                <w:rPr>
                  <w:rFonts w:hint="eastAsia"/>
                  <w:sz w:val="26"/>
                  <w:rtl/>
                </w:rPr>
                <w:delText>חברים</w:delText>
              </w:r>
              <w:r w:rsidRPr="006231FC" w:rsidDel="00CB607D">
                <w:rPr>
                  <w:sz w:val="26"/>
                  <w:rtl/>
                </w:rPr>
                <w:delText xml:space="preserve"> </w:delText>
              </w:r>
              <w:r w:rsidRPr="006231FC" w:rsidDel="00CB607D">
                <w:rPr>
                  <w:rFonts w:hint="eastAsia"/>
                  <w:sz w:val="26"/>
                  <w:rtl/>
                </w:rPr>
                <w:delText>לפחות</w:delText>
              </w:r>
              <w:r w:rsidRPr="006231FC" w:rsidDel="00CB607D">
                <w:rPr>
                  <w:sz w:val="26"/>
                  <w:rtl/>
                </w:rPr>
                <w:delText xml:space="preserve"> </w:delText>
              </w:r>
              <w:r w:rsidRPr="006231FC" w:rsidDel="00CB607D">
                <w:rPr>
                  <w:rFonts w:hint="eastAsia"/>
                  <w:sz w:val="26"/>
                  <w:rtl/>
                </w:rPr>
                <w:delText>שרוב</w:delText>
              </w:r>
              <w:r w:rsidRPr="006231FC" w:rsidDel="00CB607D">
                <w:rPr>
                  <w:sz w:val="26"/>
                  <w:rtl/>
                </w:rPr>
                <w:delText xml:space="preserve"> </w:delText>
              </w:r>
              <w:r w:rsidRPr="006231FC" w:rsidDel="00CB607D">
                <w:rPr>
                  <w:rFonts w:hint="eastAsia"/>
                  <w:sz w:val="26"/>
                  <w:rtl/>
                </w:rPr>
                <w:delText>חבריו</w:delText>
              </w:r>
              <w:r w:rsidRPr="006231FC" w:rsidDel="00CB607D">
                <w:rPr>
                  <w:sz w:val="26"/>
                  <w:rtl/>
                </w:rPr>
                <w:delText xml:space="preserve"> </w:delText>
              </w:r>
              <w:r w:rsidRPr="006231FC" w:rsidDel="00CB607D">
                <w:rPr>
                  <w:rFonts w:hint="eastAsia"/>
                  <w:sz w:val="26"/>
                  <w:rtl/>
                </w:rPr>
                <w:delText>אינם</w:delText>
              </w:r>
              <w:r w:rsidRPr="006231FC" w:rsidDel="00CB607D">
                <w:rPr>
                  <w:sz w:val="26"/>
                  <w:rtl/>
                </w:rPr>
                <w:delText xml:space="preserve"> </w:delText>
              </w:r>
              <w:r w:rsidRPr="006231FC" w:rsidDel="00CB607D">
                <w:rPr>
                  <w:rFonts w:hint="eastAsia"/>
                  <w:sz w:val="26"/>
                  <w:rtl/>
                </w:rPr>
                <w:delText>קרובי</w:delText>
              </w:r>
              <w:r w:rsidRPr="006231FC" w:rsidDel="00CB607D">
                <w:rPr>
                  <w:sz w:val="26"/>
                  <w:rtl/>
                </w:rPr>
                <w:delText xml:space="preserve"> </w:delText>
              </w:r>
              <w:r w:rsidRPr="006231FC" w:rsidDel="00CB607D">
                <w:rPr>
                  <w:rFonts w:hint="eastAsia"/>
                  <w:sz w:val="26"/>
                  <w:rtl/>
                </w:rPr>
                <w:delText>משפחה</w:delText>
              </w:r>
              <w:r w:rsidRPr="006231FC" w:rsidDel="00CB607D">
                <w:rPr>
                  <w:sz w:val="26"/>
                  <w:rtl/>
                </w:rPr>
                <w:delText xml:space="preserve"> </w:delText>
              </w:r>
              <w:r w:rsidRPr="006231FC" w:rsidDel="00CB607D">
                <w:rPr>
                  <w:rFonts w:hint="eastAsia"/>
                  <w:sz w:val="26"/>
                  <w:rtl/>
                </w:rPr>
                <w:delText>או</w:delText>
              </w:r>
              <w:r w:rsidRPr="006231FC" w:rsidDel="00CB607D">
                <w:rPr>
                  <w:sz w:val="26"/>
                  <w:rtl/>
                </w:rPr>
                <w:delText xml:space="preserve"> </w:delText>
              </w:r>
              <w:r w:rsidRPr="006231FC" w:rsidDel="00CB607D">
                <w:rPr>
                  <w:rFonts w:hint="eastAsia"/>
                  <w:sz w:val="26"/>
                  <w:rtl/>
                </w:rPr>
                <w:delText>הקדש</w:delText>
              </w:r>
              <w:r w:rsidRPr="006231FC" w:rsidDel="00CB607D">
                <w:rPr>
                  <w:sz w:val="26"/>
                  <w:rtl/>
                </w:rPr>
                <w:delText xml:space="preserve"> </w:delText>
              </w:r>
              <w:r w:rsidRPr="006231FC" w:rsidDel="00CB607D">
                <w:rPr>
                  <w:rFonts w:hint="eastAsia"/>
                  <w:sz w:val="26"/>
                  <w:rtl/>
                </w:rPr>
                <w:delText>שמרבית</w:delText>
              </w:r>
              <w:r w:rsidRPr="006231FC" w:rsidDel="00CB607D">
                <w:rPr>
                  <w:sz w:val="26"/>
                  <w:rtl/>
                </w:rPr>
                <w:delText xml:space="preserve"> </w:delText>
              </w:r>
              <w:r w:rsidRPr="006231FC" w:rsidDel="00CB607D">
                <w:rPr>
                  <w:rFonts w:hint="eastAsia"/>
                  <w:sz w:val="26"/>
                  <w:rtl/>
                </w:rPr>
                <w:delText>נאמניו</w:delText>
              </w:r>
              <w:r w:rsidRPr="006231FC" w:rsidDel="00CB607D">
                <w:rPr>
                  <w:sz w:val="26"/>
                  <w:rtl/>
                </w:rPr>
                <w:delText xml:space="preserve"> </w:delText>
              </w:r>
              <w:r w:rsidRPr="006231FC" w:rsidDel="00CB607D">
                <w:rPr>
                  <w:rFonts w:hint="eastAsia"/>
                  <w:sz w:val="26"/>
                  <w:rtl/>
                </w:rPr>
                <w:delText>אינם</w:delText>
              </w:r>
              <w:r w:rsidRPr="006231FC" w:rsidDel="00CB607D">
                <w:rPr>
                  <w:sz w:val="26"/>
                  <w:rtl/>
                </w:rPr>
                <w:delText xml:space="preserve"> </w:delText>
              </w:r>
              <w:r w:rsidRPr="006231FC" w:rsidDel="00CB607D">
                <w:rPr>
                  <w:rFonts w:hint="eastAsia"/>
                  <w:sz w:val="26"/>
                  <w:rtl/>
                </w:rPr>
                <w:delText>קרובי</w:delText>
              </w:r>
              <w:r w:rsidRPr="006231FC" w:rsidDel="00CB607D">
                <w:rPr>
                  <w:sz w:val="26"/>
                  <w:rtl/>
                </w:rPr>
                <w:delText xml:space="preserve"> </w:delText>
              </w:r>
              <w:r w:rsidRPr="006231FC" w:rsidDel="00CB607D">
                <w:rPr>
                  <w:rFonts w:hint="eastAsia"/>
                  <w:sz w:val="26"/>
                  <w:rtl/>
                </w:rPr>
                <w:delText>משפחה</w:delText>
              </w:r>
              <w:r w:rsidRPr="006231FC" w:rsidDel="00CB607D">
                <w:rPr>
                  <w:sz w:val="26"/>
                  <w:rtl/>
                </w:rPr>
                <w:delText xml:space="preserve">, </w:delText>
              </w:r>
              <w:r w:rsidRPr="006231FC" w:rsidDel="00CB607D">
                <w:rPr>
                  <w:rFonts w:hint="eastAsia"/>
                  <w:sz w:val="26"/>
                  <w:rtl/>
                </w:rPr>
                <w:delText>שנרשם</w:delText>
              </w:r>
              <w:r w:rsidRPr="006231FC" w:rsidDel="00CB607D">
                <w:rPr>
                  <w:sz w:val="26"/>
                  <w:rtl/>
                </w:rPr>
                <w:delText xml:space="preserve"> </w:delText>
              </w:r>
              <w:r w:rsidRPr="006231FC" w:rsidDel="00CB607D">
                <w:rPr>
                  <w:rFonts w:hint="eastAsia"/>
                  <w:sz w:val="26"/>
                  <w:rtl/>
                </w:rPr>
                <w:delText>בישראל</w:delText>
              </w:r>
              <w:r w:rsidRPr="006231FC" w:rsidDel="00CB607D">
                <w:rPr>
                  <w:sz w:val="26"/>
                  <w:rtl/>
                </w:rPr>
                <w:delText xml:space="preserve"> </w:delText>
              </w:r>
              <w:r w:rsidRPr="006231FC" w:rsidDel="00CB607D">
                <w:rPr>
                  <w:rFonts w:hint="eastAsia"/>
                  <w:sz w:val="26"/>
                  <w:rtl/>
                </w:rPr>
                <w:delText>ומקיים</w:delText>
              </w:r>
              <w:r w:rsidRPr="006231FC" w:rsidDel="00CB607D">
                <w:rPr>
                  <w:sz w:val="26"/>
                  <w:rtl/>
                </w:rPr>
                <w:delText xml:space="preserve"> </w:delText>
              </w:r>
              <w:r w:rsidRPr="006231FC" w:rsidDel="00CB607D">
                <w:rPr>
                  <w:rFonts w:hint="eastAsia"/>
                  <w:sz w:val="26"/>
                  <w:rtl/>
                </w:rPr>
                <w:delText>את</w:delText>
              </w:r>
              <w:r w:rsidRPr="006231FC" w:rsidDel="00CB607D">
                <w:rPr>
                  <w:sz w:val="26"/>
                  <w:rtl/>
                </w:rPr>
                <w:delText xml:space="preserve"> </w:delText>
              </w:r>
              <w:r w:rsidRPr="006231FC" w:rsidDel="00CB607D">
                <w:rPr>
                  <w:rFonts w:hint="eastAsia"/>
                  <w:sz w:val="26"/>
                  <w:rtl/>
                </w:rPr>
                <w:delText>הוראות</w:delText>
              </w:r>
              <w:r w:rsidRPr="006231FC" w:rsidDel="00CB607D">
                <w:rPr>
                  <w:sz w:val="26"/>
                  <w:rtl/>
                </w:rPr>
                <w:delText xml:space="preserve"> </w:delText>
              </w:r>
              <w:r w:rsidRPr="006231FC" w:rsidDel="00CB607D">
                <w:rPr>
                  <w:rFonts w:hint="eastAsia"/>
                  <w:sz w:val="26"/>
                  <w:rtl/>
                </w:rPr>
                <w:delText>הדין</w:delText>
              </w:r>
              <w:r w:rsidRPr="006231FC" w:rsidDel="00CB607D">
                <w:rPr>
                  <w:sz w:val="26"/>
                  <w:rtl/>
                </w:rPr>
                <w:delText xml:space="preserve"> </w:delText>
              </w:r>
              <w:r w:rsidRPr="006231FC" w:rsidDel="00CB607D">
                <w:rPr>
                  <w:rFonts w:hint="eastAsia"/>
                  <w:sz w:val="26"/>
                  <w:rtl/>
                </w:rPr>
                <w:delText>התאגידי</w:delText>
              </w:r>
              <w:r w:rsidRPr="006231FC" w:rsidDel="00CB607D">
                <w:rPr>
                  <w:sz w:val="26"/>
                  <w:rtl/>
                </w:rPr>
                <w:delText xml:space="preserve"> </w:delText>
              </w:r>
              <w:r w:rsidRPr="006231FC" w:rsidDel="00CB607D">
                <w:rPr>
                  <w:rFonts w:hint="eastAsia"/>
                  <w:sz w:val="26"/>
                  <w:rtl/>
                </w:rPr>
                <w:delText>החל</w:delText>
              </w:r>
              <w:r w:rsidRPr="006231FC" w:rsidDel="00CB607D">
                <w:rPr>
                  <w:sz w:val="26"/>
                  <w:rtl/>
                </w:rPr>
                <w:delText xml:space="preserve"> </w:delText>
              </w:r>
              <w:r w:rsidRPr="006231FC" w:rsidDel="00CB607D">
                <w:rPr>
                  <w:rFonts w:hint="eastAsia"/>
                  <w:sz w:val="26"/>
                  <w:rtl/>
                </w:rPr>
                <w:delText>עליו</w:delText>
              </w:r>
              <w:r w:rsidRPr="006231FC" w:rsidDel="00CB607D">
                <w:rPr>
                  <w:sz w:val="26"/>
                  <w:rtl/>
                </w:rPr>
                <w:delText xml:space="preserve">, </w:delText>
              </w:r>
              <w:r w:rsidRPr="006231FC" w:rsidDel="00CB607D">
                <w:rPr>
                  <w:rFonts w:hint="eastAsia"/>
                  <w:sz w:val="26"/>
                  <w:rtl/>
                </w:rPr>
                <w:delText>והקיים</w:delText>
              </w:r>
              <w:r w:rsidRPr="006231FC" w:rsidDel="00CB607D">
                <w:rPr>
                  <w:sz w:val="26"/>
                  <w:rtl/>
                </w:rPr>
                <w:delText xml:space="preserve"> </w:delText>
              </w:r>
              <w:r w:rsidRPr="006231FC" w:rsidDel="00CB607D">
                <w:rPr>
                  <w:rFonts w:hint="eastAsia"/>
                  <w:sz w:val="26"/>
                  <w:rtl/>
                </w:rPr>
                <w:delText>ופועל</w:delText>
              </w:r>
              <w:r w:rsidRPr="006231FC" w:rsidDel="00CB607D">
                <w:rPr>
                  <w:sz w:val="26"/>
                  <w:rtl/>
                </w:rPr>
                <w:delText xml:space="preserve"> </w:delText>
              </w:r>
              <w:r w:rsidRPr="006231FC" w:rsidDel="00CB607D">
                <w:rPr>
                  <w:rFonts w:hint="eastAsia"/>
                  <w:sz w:val="26"/>
                  <w:rtl/>
                </w:rPr>
                <w:delText>למטרה</w:delText>
              </w:r>
              <w:r w:rsidRPr="006231FC" w:rsidDel="00CB607D">
                <w:rPr>
                  <w:sz w:val="26"/>
                  <w:rtl/>
                </w:rPr>
                <w:delText xml:space="preserve"> </w:delText>
              </w:r>
              <w:r w:rsidRPr="006231FC" w:rsidDel="00CB607D">
                <w:rPr>
                  <w:rFonts w:hint="eastAsia"/>
                  <w:sz w:val="26"/>
                  <w:rtl/>
                </w:rPr>
                <w:delText>ציבורית</w:delText>
              </w:r>
              <w:r w:rsidRPr="006231FC" w:rsidDel="00CB607D">
                <w:rPr>
                  <w:sz w:val="26"/>
                  <w:rtl/>
                </w:rPr>
                <w:delText xml:space="preserve">, </w:delText>
              </w:r>
              <w:r w:rsidRPr="006231FC" w:rsidDel="00CB607D">
                <w:rPr>
                  <w:rFonts w:hint="eastAsia"/>
                  <w:sz w:val="26"/>
                  <w:rtl/>
                </w:rPr>
                <w:delText>ונכסיו</w:delText>
              </w:r>
              <w:r w:rsidRPr="006231FC" w:rsidDel="00CB607D">
                <w:rPr>
                  <w:sz w:val="26"/>
                  <w:rtl/>
                </w:rPr>
                <w:delText xml:space="preserve"> </w:delText>
              </w:r>
              <w:r w:rsidRPr="006231FC" w:rsidDel="00CB607D">
                <w:rPr>
                  <w:rFonts w:hint="eastAsia"/>
                  <w:sz w:val="26"/>
                  <w:rtl/>
                </w:rPr>
                <w:delText>והכנסותיו</w:delText>
              </w:r>
              <w:r w:rsidRPr="006231FC" w:rsidDel="00CB607D">
                <w:rPr>
                  <w:sz w:val="26"/>
                  <w:rtl/>
                </w:rPr>
                <w:delText xml:space="preserve"> </w:delText>
              </w:r>
              <w:r w:rsidRPr="006231FC" w:rsidDel="00CB607D">
                <w:rPr>
                  <w:rFonts w:hint="eastAsia"/>
                  <w:sz w:val="26"/>
                  <w:rtl/>
                </w:rPr>
                <w:delText>משמשים</w:delText>
              </w:r>
              <w:r w:rsidRPr="006231FC" w:rsidDel="00CB607D">
                <w:rPr>
                  <w:sz w:val="26"/>
                  <w:rtl/>
                </w:rPr>
                <w:delText xml:space="preserve"> </w:delText>
              </w:r>
              <w:r w:rsidRPr="006231FC" w:rsidDel="00CB607D">
                <w:rPr>
                  <w:rFonts w:hint="eastAsia"/>
                  <w:sz w:val="26"/>
                  <w:rtl/>
                </w:rPr>
                <w:delText>להשגת</w:delText>
              </w:r>
              <w:r w:rsidRPr="006231FC" w:rsidDel="00CB607D">
                <w:rPr>
                  <w:sz w:val="26"/>
                  <w:rtl/>
                </w:rPr>
                <w:delText xml:space="preserve"> </w:delText>
              </w:r>
              <w:r w:rsidRPr="006231FC" w:rsidDel="00CB607D">
                <w:rPr>
                  <w:rFonts w:hint="eastAsia"/>
                  <w:sz w:val="26"/>
                  <w:rtl/>
                </w:rPr>
                <w:delText>אותה</w:delText>
              </w:r>
              <w:r w:rsidRPr="006231FC" w:rsidDel="00CB607D">
                <w:rPr>
                  <w:sz w:val="26"/>
                  <w:rtl/>
                </w:rPr>
                <w:delText xml:space="preserve"> </w:delText>
              </w:r>
              <w:r w:rsidRPr="006231FC" w:rsidDel="00CB607D">
                <w:rPr>
                  <w:rFonts w:hint="eastAsia"/>
                  <w:sz w:val="26"/>
                  <w:rtl/>
                </w:rPr>
                <w:delText>מטרה</w:delText>
              </w:r>
              <w:r w:rsidRPr="006231FC" w:rsidDel="00CB607D">
                <w:rPr>
                  <w:sz w:val="26"/>
                  <w:rtl/>
                </w:rPr>
                <w:delText xml:space="preserve"> </w:delText>
              </w:r>
              <w:r w:rsidRPr="006231FC" w:rsidDel="00CB607D">
                <w:rPr>
                  <w:rFonts w:hint="eastAsia"/>
                  <w:sz w:val="26"/>
                  <w:rtl/>
                </w:rPr>
                <w:delText>בלבד</w:delText>
              </w:r>
              <w:r w:rsidRPr="006231FC" w:rsidDel="00CB607D">
                <w:rPr>
                  <w:sz w:val="26"/>
                  <w:rtl/>
                </w:rPr>
                <w:delText xml:space="preserve">; </w:delText>
              </w:r>
              <w:r w:rsidRPr="006231FC" w:rsidDel="00CB607D">
                <w:rPr>
                  <w:rFonts w:hint="eastAsia"/>
                  <w:sz w:val="26"/>
                  <w:rtl/>
                </w:rPr>
                <w:delText>לעניין</w:delText>
              </w:r>
              <w:r w:rsidRPr="006231FC" w:rsidDel="00CB607D">
                <w:rPr>
                  <w:sz w:val="26"/>
                  <w:rtl/>
                </w:rPr>
                <w:delText xml:space="preserve"> </w:delText>
              </w:r>
              <w:r w:rsidRPr="006231FC" w:rsidDel="00CB607D">
                <w:rPr>
                  <w:rFonts w:hint="eastAsia"/>
                  <w:sz w:val="26"/>
                  <w:rtl/>
                </w:rPr>
                <w:delText>זה</w:delText>
              </w:r>
              <w:r w:rsidRPr="006231FC" w:rsidDel="00CB607D">
                <w:rPr>
                  <w:sz w:val="26"/>
                  <w:rtl/>
                </w:rPr>
                <w:delText xml:space="preserve"> </w:delText>
              </w:r>
              <w:r w:rsidRPr="006231FC" w:rsidDel="00CB607D">
                <w:rPr>
                  <w:rFonts w:hint="eastAsia"/>
                  <w:sz w:val="26"/>
                  <w:rtl/>
                </w:rPr>
                <w:delText>יראו</w:delText>
              </w:r>
              <w:r w:rsidRPr="006231FC" w:rsidDel="00CB607D">
                <w:rPr>
                  <w:sz w:val="26"/>
                  <w:rtl/>
                </w:rPr>
                <w:delText xml:space="preserve"> </w:delText>
              </w:r>
              <w:r w:rsidRPr="006231FC" w:rsidDel="00CB607D">
                <w:rPr>
                  <w:rFonts w:hint="eastAsia"/>
                  <w:sz w:val="26"/>
                  <w:rtl/>
                </w:rPr>
                <w:delText>מי</w:delText>
              </w:r>
              <w:r w:rsidRPr="006231FC" w:rsidDel="00CB607D">
                <w:rPr>
                  <w:sz w:val="26"/>
                  <w:rtl/>
                </w:rPr>
                <w:delText xml:space="preserve"> </w:delText>
              </w:r>
              <w:r w:rsidRPr="006231FC" w:rsidDel="00CB607D">
                <w:rPr>
                  <w:rFonts w:hint="eastAsia"/>
                  <w:sz w:val="26"/>
                  <w:rtl/>
                </w:rPr>
                <w:delText>שהגיש</w:delText>
              </w:r>
              <w:r w:rsidRPr="006231FC" w:rsidDel="00CB607D">
                <w:rPr>
                  <w:sz w:val="26"/>
                  <w:rtl/>
                </w:rPr>
                <w:delText xml:space="preserve"> </w:delText>
              </w:r>
              <w:r w:rsidRPr="006231FC" w:rsidDel="00CB607D">
                <w:rPr>
                  <w:rFonts w:hint="eastAsia"/>
                  <w:sz w:val="26"/>
                  <w:rtl/>
                </w:rPr>
                <w:delText>אישור</w:delText>
              </w:r>
              <w:r w:rsidRPr="006231FC" w:rsidDel="00CB607D">
                <w:rPr>
                  <w:sz w:val="26"/>
                  <w:rtl/>
                </w:rPr>
                <w:delText xml:space="preserve"> </w:delText>
              </w:r>
              <w:r w:rsidRPr="006231FC" w:rsidDel="00CB607D">
                <w:rPr>
                  <w:rFonts w:hint="eastAsia"/>
                  <w:sz w:val="26"/>
                  <w:rtl/>
                </w:rPr>
                <w:delText>כי</w:delText>
              </w:r>
              <w:r w:rsidRPr="006231FC" w:rsidDel="00CB607D">
                <w:rPr>
                  <w:sz w:val="26"/>
                  <w:rtl/>
                </w:rPr>
                <w:delText xml:space="preserve"> </w:delText>
              </w:r>
              <w:r w:rsidRPr="006231FC" w:rsidDel="00CB607D">
                <w:rPr>
                  <w:rFonts w:hint="eastAsia"/>
                  <w:sz w:val="26"/>
                  <w:rtl/>
                </w:rPr>
                <w:delText>הוא</w:delText>
              </w:r>
              <w:r w:rsidRPr="006231FC" w:rsidDel="00CB607D">
                <w:rPr>
                  <w:sz w:val="26"/>
                  <w:rtl/>
                </w:rPr>
                <w:delText xml:space="preserve"> </w:delText>
              </w:r>
              <w:r w:rsidRPr="006231FC" w:rsidDel="00CB607D">
                <w:rPr>
                  <w:rFonts w:hint="eastAsia"/>
                  <w:sz w:val="26"/>
                  <w:rtl/>
                </w:rPr>
                <w:delText>מוסד</w:delText>
              </w:r>
              <w:r w:rsidRPr="006231FC" w:rsidDel="00CB607D">
                <w:rPr>
                  <w:sz w:val="26"/>
                  <w:rtl/>
                </w:rPr>
                <w:delText xml:space="preserve"> </w:delText>
              </w:r>
              <w:r w:rsidRPr="006231FC" w:rsidDel="00CB607D">
                <w:rPr>
                  <w:rFonts w:hint="eastAsia"/>
                  <w:sz w:val="26"/>
                  <w:rtl/>
                </w:rPr>
                <w:delText>ציבורי</w:delText>
              </w:r>
              <w:r w:rsidRPr="006231FC" w:rsidDel="00CB607D">
                <w:rPr>
                  <w:sz w:val="26"/>
                  <w:rtl/>
                </w:rPr>
                <w:delText xml:space="preserve"> </w:delText>
              </w:r>
              <w:r w:rsidRPr="006231FC" w:rsidDel="00CB607D">
                <w:rPr>
                  <w:rFonts w:hint="eastAsia"/>
                  <w:sz w:val="26"/>
                  <w:rtl/>
                </w:rPr>
                <w:delText>לפי</w:delText>
              </w:r>
              <w:r w:rsidRPr="006231FC" w:rsidDel="00CB607D">
                <w:rPr>
                  <w:sz w:val="26"/>
                  <w:rtl/>
                </w:rPr>
                <w:delText xml:space="preserve"> </w:delText>
              </w:r>
              <w:r w:rsidRPr="006231FC" w:rsidDel="00CB607D">
                <w:rPr>
                  <w:rFonts w:hint="eastAsia"/>
                  <w:sz w:val="26"/>
                  <w:rtl/>
                </w:rPr>
                <w:delText>סעיף</w:delText>
              </w:r>
              <w:r w:rsidRPr="006231FC" w:rsidDel="00CB607D">
                <w:rPr>
                  <w:sz w:val="26"/>
                  <w:rtl/>
                </w:rPr>
                <w:delText xml:space="preserve"> 46 </w:delText>
              </w:r>
              <w:r w:rsidRPr="006231FC" w:rsidDel="00CB607D">
                <w:rPr>
                  <w:rFonts w:hint="eastAsia"/>
                  <w:sz w:val="26"/>
                  <w:rtl/>
                </w:rPr>
                <w:delText>לפקודת</w:delText>
              </w:r>
              <w:r w:rsidRPr="006231FC" w:rsidDel="00CB607D">
                <w:rPr>
                  <w:sz w:val="26"/>
                  <w:rtl/>
                </w:rPr>
                <w:delText xml:space="preserve"> </w:delText>
              </w:r>
              <w:r w:rsidRPr="006231FC" w:rsidDel="00CB607D">
                <w:rPr>
                  <w:rFonts w:hint="eastAsia"/>
                  <w:sz w:val="26"/>
                  <w:rtl/>
                </w:rPr>
                <w:delText>מס</w:delText>
              </w:r>
              <w:r w:rsidRPr="006231FC" w:rsidDel="00CB607D">
                <w:rPr>
                  <w:sz w:val="26"/>
                  <w:rtl/>
                </w:rPr>
                <w:delText xml:space="preserve"> </w:delText>
              </w:r>
              <w:r w:rsidRPr="006231FC" w:rsidDel="00CB607D">
                <w:rPr>
                  <w:rFonts w:hint="eastAsia"/>
                  <w:sz w:val="26"/>
                  <w:rtl/>
                </w:rPr>
                <w:delText>הכנסה</w:delText>
              </w:r>
              <w:r w:rsidRPr="006231FC" w:rsidDel="00CB607D">
                <w:rPr>
                  <w:sz w:val="26"/>
                  <w:rtl/>
                </w:rPr>
                <w:delText xml:space="preserve">, </w:delText>
              </w:r>
              <w:r w:rsidRPr="006231FC" w:rsidDel="00CB607D">
                <w:rPr>
                  <w:rFonts w:hint="eastAsia"/>
                  <w:sz w:val="26"/>
                  <w:rtl/>
                </w:rPr>
                <w:delText>כאילו</w:delText>
              </w:r>
              <w:r w:rsidRPr="006231FC" w:rsidDel="00CB607D">
                <w:rPr>
                  <w:sz w:val="26"/>
                  <w:rtl/>
                </w:rPr>
                <w:delText xml:space="preserve"> </w:delText>
              </w:r>
              <w:r w:rsidRPr="006231FC" w:rsidDel="00CB607D">
                <w:rPr>
                  <w:rFonts w:hint="eastAsia"/>
                  <w:sz w:val="26"/>
                  <w:rtl/>
                </w:rPr>
                <w:delText>עמד</w:delText>
              </w:r>
              <w:r w:rsidRPr="006231FC" w:rsidDel="00CB607D">
                <w:rPr>
                  <w:sz w:val="26"/>
                  <w:rtl/>
                </w:rPr>
                <w:delText xml:space="preserve"> </w:delText>
              </w:r>
              <w:r w:rsidRPr="006231FC" w:rsidDel="00CB607D">
                <w:rPr>
                  <w:rFonts w:hint="eastAsia"/>
                  <w:sz w:val="26"/>
                  <w:rtl/>
                </w:rPr>
                <w:delText>בתנאי</w:delText>
              </w:r>
              <w:r w:rsidRPr="006231FC" w:rsidDel="00CB607D">
                <w:rPr>
                  <w:sz w:val="26"/>
                  <w:rtl/>
                </w:rPr>
                <w:delText xml:space="preserve"> </w:delText>
              </w:r>
              <w:r w:rsidRPr="006231FC" w:rsidDel="00CB607D">
                <w:rPr>
                  <w:rFonts w:hint="eastAsia"/>
                  <w:sz w:val="26"/>
                  <w:rtl/>
                </w:rPr>
                <w:delText>פסקת</w:delText>
              </w:r>
              <w:r w:rsidRPr="006231FC" w:rsidDel="00CB607D">
                <w:rPr>
                  <w:sz w:val="26"/>
                  <w:rtl/>
                </w:rPr>
                <w:delText xml:space="preserve"> </w:delText>
              </w:r>
              <w:r w:rsidRPr="006231FC" w:rsidDel="00CB607D">
                <w:rPr>
                  <w:rFonts w:hint="eastAsia"/>
                  <w:sz w:val="26"/>
                  <w:rtl/>
                </w:rPr>
                <w:delText>משנה</w:delText>
              </w:r>
              <w:r w:rsidRPr="006231FC" w:rsidDel="00CB607D">
                <w:rPr>
                  <w:sz w:val="26"/>
                  <w:rtl/>
                </w:rPr>
                <w:delText xml:space="preserve"> </w:delText>
              </w:r>
              <w:r w:rsidRPr="006231FC" w:rsidDel="00CB607D">
                <w:rPr>
                  <w:rFonts w:hint="eastAsia"/>
                  <w:sz w:val="26"/>
                  <w:rtl/>
                </w:rPr>
                <w:delText>זו</w:delText>
              </w:r>
              <w:r w:rsidRPr="006231FC" w:rsidDel="00CB607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844" w:author="נעה בן-שבת" w:date="2016-04-16T23:59:00Z">
              <w:r w:rsidRPr="006231FC" w:rsidDel="00F84494">
                <w:rPr>
                  <w:sz w:val="26"/>
                  <w:rtl/>
                </w:rPr>
                <w:delText>(3)</w:delText>
              </w:r>
              <w:r w:rsidRPr="006231FC" w:rsidDel="00F84494">
                <w:rPr>
                  <w:sz w:val="26"/>
                  <w:rtl/>
                </w:rPr>
                <w:tab/>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אינו</w:delText>
              </w:r>
              <w:r w:rsidRPr="006231FC" w:rsidDel="00F84494">
                <w:rPr>
                  <w:sz w:val="26"/>
                  <w:rtl/>
                </w:rPr>
                <w:delText xml:space="preserve"> </w:delText>
              </w:r>
              <w:r w:rsidRPr="006231FC" w:rsidDel="00F84494">
                <w:rPr>
                  <w:rFonts w:hint="eastAsia"/>
                  <w:sz w:val="26"/>
                  <w:rtl/>
                </w:rPr>
                <w:delText>מפלגה</w:delText>
              </w:r>
              <w:r w:rsidRPr="006231FC" w:rsidDel="00F84494">
                <w:rPr>
                  <w:sz w:val="26"/>
                  <w:rtl/>
                </w:rPr>
                <w:delText xml:space="preserve">, </w:delText>
              </w:r>
              <w:r w:rsidRPr="006231FC" w:rsidDel="00F84494">
                <w:rPr>
                  <w:rFonts w:hint="eastAsia"/>
                  <w:sz w:val="26"/>
                  <w:rtl/>
                </w:rPr>
                <w:delText>כהגדרתה</w:delText>
              </w:r>
              <w:r w:rsidRPr="006231FC" w:rsidDel="00F84494">
                <w:rPr>
                  <w:sz w:val="26"/>
                  <w:rtl/>
                </w:rPr>
                <w:delText xml:space="preserve"> </w:delText>
              </w:r>
              <w:r w:rsidRPr="006231FC" w:rsidDel="00F84494">
                <w:rPr>
                  <w:rFonts w:hint="eastAsia"/>
                  <w:sz w:val="26"/>
                  <w:rtl/>
                </w:rPr>
                <w:delText>בסעיף</w:delText>
              </w:r>
              <w:r w:rsidRPr="006231FC" w:rsidDel="00F84494">
                <w:rPr>
                  <w:sz w:val="26"/>
                  <w:rtl/>
                </w:rPr>
                <w:delText xml:space="preserve"> 1 </w:delText>
              </w:r>
              <w:r w:rsidRPr="006231FC" w:rsidDel="00F84494">
                <w:rPr>
                  <w:rFonts w:hint="eastAsia"/>
                  <w:sz w:val="26"/>
                  <w:rtl/>
                </w:rPr>
                <w:delText>לחוק</w:delText>
              </w:r>
              <w:r w:rsidRPr="006231FC" w:rsidDel="00F84494">
                <w:rPr>
                  <w:sz w:val="26"/>
                  <w:rtl/>
                </w:rPr>
                <w:delText xml:space="preserve"> </w:delText>
              </w:r>
              <w:r w:rsidRPr="006231FC" w:rsidDel="00F84494">
                <w:rPr>
                  <w:rFonts w:hint="eastAsia"/>
                  <w:sz w:val="26"/>
                  <w:rtl/>
                </w:rPr>
                <w:delText>המפלגות</w:delText>
              </w:r>
              <w:r w:rsidRPr="006231FC" w:rsidDel="00F84494">
                <w:rPr>
                  <w:sz w:val="26"/>
                  <w:rtl/>
                </w:rPr>
                <w:delText xml:space="preserve">, </w:delText>
              </w:r>
              <w:r w:rsidRPr="006231FC" w:rsidDel="00F84494">
                <w:rPr>
                  <w:rFonts w:hint="eastAsia"/>
                  <w:sz w:val="26"/>
                  <w:rtl/>
                </w:rPr>
                <w:delText>התשנ</w:delText>
              </w:r>
              <w:r w:rsidRPr="006231FC" w:rsidDel="00F84494">
                <w:rPr>
                  <w:sz w:val="26"/>
                  <w:rtl/>
                </w:rPr>
                <w:delText>"</w:delText>
              </w:r>
              <w:r w:rsidRPr="006231FC" w:rsidDel="00F84494">
                <w:rPr>
                  <w:rFonts w:hint="eastAsia"/>
                  <w:sz w:val="26"/>
                  <w:rtl/>
                </w:rPr>
                <w:delText>ב</w:delText>
              </w:r>
              <w:r w:rsidDel="00F84494">
                <w:rPr>
                  <w:rFonts w:hint="cs"/>
                  <w:sz w:val="26"/>
                  <w:rtl/>
                </w:rPr>
                <w:delText>–</w:delText>
              </w:r>
              <w:r w:rsidRPr="006231FC" w:rsidDel="00F84494">
                <w:rPr>
                  <w:sz w:val="26"/>
                  <w:rtl/>
                </w:rPr>
                <w:delText>1992</w:delText>
              </w:r>
              <w:r w:rsidRPr="006231FC" w:rsidDel="00F84494">
                <w:rPr>
                  <w:rFonts w:hint="eastAsia"/>
                  <w:sz w:val="26"/>
                  <w:rtl/>
                </w:rPr>
                <w:delText>‏‏</w:delText>
              </w:r>
              <w:r w:rsidRPr="006231FC" w:rsidDel="00F84494">
                <w:rPr>
                  <w:rStyle w:val="af1"/>
                  <w:rFonts w:hAnsi="HadasaMFO"/>
                  <w:sz w:val="26"/>
                  <w:rtl/>
                </w:rPr>
                <w:footnoteReference w:id="56"/>
              </w:r>
              <w:r w:rsidRPr="006231FC" w:rsidDel="00F84494">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847" w:author="נעה בן-שבת" w:date="2016-04-16T23:59:00Z">
              <w:r w:rsidRPr="006231FC" w:rsidDel="00F84494">
                <w:rPr>
                  <w:sz w:val="26"/>
                  <w:rtl/>
                </w:rPr>
                <w:delText>(4)</w:delText>
              </w:r>
              <w:r w:rsidRPr="006231FC" w:rsidDel="00F84494">
                <w:rPr>
                  <w:sz w:val="26"/>
                  <w:rtl/>
                </w:rPr>
                <w:tab/>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הצהיר</w:delText>
              </w:r>
              <w:r w:rsidRPr="006231FC" w:rsidDel="00F84494">
                <w:rPr>
                  <w:sz w:val="26"/>
                  <w:rtl/>
                </w:rPr>
                <w:delText xml:space="preserve"> </w:delText>
              </w:r>
              <w:r w:rsidRPr="006231FC" w:rsidDel="00F84494">
                <w:rPr>
                  <w:rFonts w:hint="eastAsia"/>
                  <w:sz w:val="26"/>
                  <w:rtl/>
                </w:rPr>
                <w:delText>כי</w:delText>
              </w:r>
              <w:r w:rsidRPr="006231FC" w:rsidDel="00F84494">
                <w:rPr>
                  <w:sz w:val="26"/>
                  <w:rtl/>
                </w:rPr>
                <w:delText xml:space="preserve"> </w:delText>
              </w:r>
              <w:r w:rsidRPr="006231FC" w:rsidDel="00F84494">
                <w:rPr>
                  <w:rFonts w:hint="eastAsia"/>
                  <w:sz w:val="26"/>
                  <w:rtl/>
                </w:rPr>
                <w:delText>אינו</w:delText>
              </w:r>
              <w:r w:rsidRPr="006231FC" w:rsidDel="00F84494">
                <w:rPr>
                  <w:sz w:val="26"/>
                  <w:rtl/>
                </w:rPr>
                <w:delText xml:space="preserve"> </w:delText>
              </w:r>
              <w:r w:rsidRPr="006231FC" w:rsidDel="00F84494">
                <w:rPr>
                  <w:rFonts w:hint="eastAsia"/>
                  <w:sz w:val="26"/>
                  <w:rtl/>
                </w:rPr>
                <w:delText>עוסק</w:delText>
              </w:r>
              <w:r w:rsidRPr="006231FC" w:rsidDel="00F84494">
                <w:rPr>
                  <w:sz w:val="26"/>
                  <w:rtl/>
                </w:rPr>
                <w:delText xml:space="preserve"> </w:delText>
              </w:r>
              <w:r w:rsidRPr="006231FC" w:rsidDel="00F84494">
                <w:rPr>
                  <w:rFonts w:hint="eastAsia"/>
                  <w:sz w:val="26"/>
                  <w:rtl/>
                </w:rPr>
                <w:delText>ולא</w:delText>
              </w:r>
              <w:r w:rsidRPr="006231FC" w:rsidDel="00F84494">
                <w:rPr>
                  <w:sz w:val="26"/>
                  <w:rtl/>
                </w:rPr>
                <w:delText xml:space="preserve"> </w:delText>
              </w:r>
              <w:r w:rsidRPr="006231FC" w:rsidDel="00F84494">
                <w:rPr>
                  <w:rFonts w:hint="eastAsia"/>
                  <w:sz w:val="26"/>
                  <w:rtl/>
                </w:rPr>
                <w:delText>יעסוק</w:delText>
              </w:r>
              <w:r w:rsidRPr="006231FC" w:rsidDel="00F84494">
                <w:rPr>
                  <w:sz w:val="26"/>
                  <w:rtl/>
                </w:rPr>
                <w:delText xml:space="preserve"> </w:delText>
              </w:r>
              <w:r w:rsidRPr="006231FC" w:rsidDel="00F84494">
                <w:rPr>
                  <w:rFonts w:hint="eastAsia"/>
                  <w:sz w:val="26"/>
                  <w:rtl/>
                </w:rPr>
                <w:delText>בפעילות</w:delText>
              </w:r>
              <w:r w:rsidRPr="006231FC" w:rsidDel="00F84494">
                <w:rPr>
                  <w:sz w:val="26"/>
                  <w:rtl/>
                </w:rPr>
                <w:delText xml:space="preserve"> </w:delText>
              </w:r>
              <w:r w:rsidRPr="006231FC" w:rsidDel="00F84494">
                <w:rPr>
                  <w:rFonts w:hint="eastAsia"/>
                  <w:sz w:val="26"/>
                  <w:rtl/>
                </w:rPr>
                <w:delText>שיש</w:delText>
              </w:r>
              <w:r w:rsidRPr="006231FC" w:rsidDel="00F84494">
                <w:rPr>
                  <w:sz w:val="26"/>
                  <w:rtl/>
                </w:rPr>
                <w:delText xml:space="preserve"> </w:delText>
              </w:r>
              <w:r w:rsidRPr="006231FC" w:rsidDel="00F84494">
                <w:rPr>
                  <w:rFonts w:hint="eastAsia"/>
                  <w:sz w:val="26"/>
                  <w:rtl/>
                </w:rPr>
                <w:delText>בה</w:delText>
              </w:r>
              <w:r w:rsidRPr="006231FC" w:rsidDel="00F84494">
                <w:rPr>
                  <w:sz w:val="26"/>
                  <w:rtl/>
                </w:rPr>
                <w:delText xml:space="preserve"> </w:delText>
              </w:r>
              <w:r w:rsidRPr="006231FC" w:rsidDel="00F84494">
                <w:rPr>
                  <w:rFonts w:hint="eastAsia"/>
                  <w:sz w:val="26"/>
                  <w:rtl/>
                </w:rPr>
                <w:delText>משום</w:delText>
              </w:r>
              <w:r w:rsidRPr="006231FC" w:rsidDel="00F84494">
                <w:rPr>
                  <w:sz w:val="26"/>
                  <w:rtl/>
                </w:rPr>
                <w:delText xml:space="preserve"> </w:delText>
              </w:r>
              <w:r w:rsidRPr="006231FC" w:rsidDel="00F84494">
                <w:rPr>
                  <w:rFonts w:hint="eastAsia"/>
                  <w:sz w:val="26"/>
                  <w:rtl/>
                </w:rPr>
                <w:delText>תעמולת</w:delText>
              </w:r>
              <w:r w:rsidRPr="006231FC" w:rsidDel="00F84494">
                <w:rPr>
                  <w:sz w:val="26"/>
                  <w:rtl/>
                </w:rPr>
                <w:delText xml:space="preserve"> </w:delText>
              </w:r>
              <w:r w:rsidRPr="006231FC" w:rsidDel="00F84494">
                <w:rPr>
                  <w:rFonts w:hint="eastAsia"/>
                  <w:sz w:val="26"/>
                  <w:rtl/>
                </w:rPr>
                <w:delText>בחירות</w:delText>
              </w:r>
              <w:r w:rsidRPr="006231FC" w:rsidDel="00F84494">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del w:id="6848" w:author="נעה בן-שבת" w:date="2016-04-16T23:59:00Z">
              <w:r w:rsidRPr="006231FC" w:rsidDel="00F84494">
                <w:rPr>
                  <w:sz w:val="26"/>
                  <w:rtl/>
                </w:rPr>
                <w:delText>(5)</w:delText>
              </w:r>
              <w:r w:rsidRPr="006231FC" w:rsidDel="00F84494">
                <w:rPr>
                  <w:sz w:val="26"/>
                  <w:rtl/>
                </w:rPr>
                <w:tab/>
              </w:r>
              <w:r w:rsidRPr="006231FC" w:rsidDel="00F84494">
                <w:rPr>
                  <w:rFonts w:hint="eastAsia"/>
                  <w:sz w:val="26"/>
                  <w:rtl/>
                </w:rPr>
                <w:delText>הפעילות</w:delText>
              </w:r>
              <w:r w:rsidRPr="006231FC" w:rsidDel="00F84494">
                <w:rPr>
                  <w:sz w:val="26"/>
                  <w:rtl/>
                </w:rPr>
                <w:delText xml:space="preserve"> </w:delText>
              </w:r>
              <w:r w:rsidRPr="006231FC" w:rsidDel="00F84494">
                <w:rPr>
                  <w:rFonts w:hint="eastAsia"/>
                  <w:sz w:val="26"/>
                  <w:rtl/>
                </w:rPr>
                <w:delText>שיבצעו</w:delText>
              </w:r>
              <w:r w:rsidRPr="006231FC" w:rsidDel="00F84494">
                <w:rPr>
                  <w:sz w:val="26"/>
                  <w:rtl/>
                </w:rPr>
                <w:delText xml:space="preserve"> </w:delText>
              </w:r>
              <w:r w:rsidRPr="006231FC" w:rsidDel="00F84494">
                <w:rPr>
                  <w:rFonts w:hint="eastAsia"/>
                  <w:sz w:val="26"/>
                  <w:rtl/>
                </w:rPr>
                <w:delText>המתנדבים</w:delText>
              </w:r>
              <w:r w:rsidRPr="006231FC" w:rsidDel="00F84494">
                <w:rPr>
                  <w:sz w:val="26"/>
                  <w:rtl/>
                </w:rPr>
                <w:delText xml:space="preserve"> </w:delText>
              </w:r>
              <w:r w:rsidRPr="006231FC" w:rsidDel="00F84494">
                <w:rPr>
                  <w:rFonts w:hint="eastAsia"/>
                  <w:sz w:val="26"/>
                  <w:rtl/>
                </w:rPr>
                <w:delText>אצל</w:delText>
              </w:r>
              <w:r w:rsidRPr="006231FC" w:rsidDel="00F84494">
                <w:rPr>
                  <w:sz w:val="26"/>
                  <w:rtl/>
                </w:rPr>
                <w:delText xml:space="preserve"> </w:delText>
              </w:r>
              <w:r w:rsidRPr="006231FC" w:rsidDel="00F84494">
                <w:rPr>
                  <w:rFonts w:hint="eastAsia"/>
                  <w:sz w:val="26"/>
                  <w:rtl/>
                </w:rPr>
                <w:delText>מבקש</w:delText>
              </w:r>
              <w:r w:rsidRPr="006231FC" w:rsidDel="00F84494">
                <w:rPr>
                  <w:sz w:val="26"/>
                  <w:rtl/>
                </w:rPr>
                <w:delText xml:space="preserve"> </w:delText>
              </w:r>
              <w:r w:rsidRPr="006231FC" w:rsidDel="00F84494">
                <w:rPr>
                  <w:rFonts w:hint="eastAsia"/>
                  <w:sz w:val="26"/>
                  <w:rtl/>
                </w:rPr>
                <w:delText>האישור</w:delText>
              </w:r>
              <w:r w:rsidRPr="006231FC" w:rsidDel="00F84494">
                <w:rPr>
                  <w:sz w:val="26"/>
                  <w:rtl/>
                </w:rPr>
                <w:delText xml:space="preserve"> </w:delText>
              </w:r>
              <w:r w:rsidRPr="006231FC" w:rsidDel="00F84494">
                <w:rPr>
                  <w:rFonts w:hint="eastAsia"/>
                  <w:sz w:val="26"/>
                  <w:rtl/>
                </w:rPr>
                <w:delText>תהיה</w:delText>
              </w:r>
              <w:r w:rsidRPr="006231FC" w:rsidDel="00F84494">
                <w:rPr>
                  <w:sz w:val="26"/>
                  <w:rtl/>
                </w:rPr>
                <w:delText xml:space="preserve"> </w:delText>
              </w:r>
              <w:r w:rsidRPr="006231FC" w:rsidDel="00F84494">
                <w:rPr>
                  <w:rFonts w:hint="eastAsia"/>
                  <w:sz w:val="26"/>
                  <w:rtl/>
                </w:rPr>
                <w:delText>בתחומים</w:delText>
              </w:r>
              <w:r w:rsidRPr="006231FC" w:rsidDel="00F84494">
                <w:rPr>
                  <w:sz w:val="26"/>
                  <w:rtl/>
                </w:rPr>
                <w:delText xml:space="preserve"> </w:delText>
              </w:r>
              <w:r w:rsidRPr="006231FC" w:rsidDel="00F84494">
                <w:rPr>
                  <w:rFonts w:hint="eastAsia"/>
                  <w:sz w:val="26"/>
                  <w:rtl/>
                </w:rPr>
                <w:delText>המנויים</w:delText>
              </w:r>
              <w:r w:rsidRPr="006231FC" w:rsidDel="00F84494">
                <w:rPr>
                  <w:sz w:val="26"/>
                  <w:rtl/>
                </w:rPr>
                <w:delText xml:space="preserve"> </w:delText>
              </w:r>
              <w:r w:rsidRPr="006231FC" w:rsidDel="00F84494">
                <w:rPr>
                  <w:rFonts w:hint="eastAsia"/>
                  <w:sz w:val="26"/>
                  <w:rtl/>
                </w:rPr>
                <w:delText>בסעיף</w:delText>
              </w:r>
              <w:r w:rsidRPr="006231FC" w:rsidDel="00F84494">
                <w:rPr>
                  <w:sz w:val="26"/>
                  <w:rtl/>
                </w:rPr>
                <w:delText xml:space="preserve"> 12.</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849" w:author="נעה בן-שבת" w:date="2016-04-16T23:59:00Z">
              <w:r w:rsidRPr="006231FC" w:rsidDel="00F84494">
                <w:rPr>
                  <w:rFonts w:hint="eastAsia"/>
                  <w:sz w:val="26"/>
                  <w:rtl/>
                </w:rPr>
                <w:delText>ג</w:delText>
              </w:r>
            </w:del>
            <w:ins w:id="6850" w:author="נעה בן-שבת" w:date="2016-04-16T23:59:00Z">
              <w:r>
                <w:rPr>
                  <w:rFonts w:hint="cs"/>
                  <w:sz w:val="26"/>
                  <w:rtl/>
                </w:rPr>
                <w:t>ה</w:t>
              </w:r>
            </w:ins>
            <w:r w:rsidRPr="006231FC">
              <w:rPr>
                <w:sz w:val="26"/>
                <w:rtl/>
              </w:rPr>
              <w:t>)</w:t>
            </w:r>
            <w:r w:rsidRPr="006231FC">
              <w:rPr>
                <w:sz w:val="26"/>
                <w:rtl/>
              </w:rPr>
              <w:tab/>
            </w:r>
            <w:r w:rsidRPr="006231FC">
              <w:rPr>
                <w:rFonts w:hint="eastAsia"/>
                <w:sz w:val="26"/>
                <w:rtl/>
              </w:rPr>
              <w:t>השר</w:t>
            </w:r>
            <w:ins w:id="6851" w:author="נעה בן-שבת" w:date="2016-04-16T23:59:00Z">
              <w:r>
                <w:rPr>
                  <w:rFonts w:hint="cs"/>
                  <w:sz w:val="26"/>
                  <w:rtl/>
                </w:rPr>
                <w:t>, 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ins w:id="6852" w:author="נעה בן-שבת" w:date="2016-04-16T23:59:00Z">
              <w:r>
                <w:rPr>
                  <w:rFonts w:hint="cs"/>
                  <w:sz w:val="26"/>
                  <w:rtl/>
                </w:rPr>
                <w:t xml:space="preserve">לשם הבטחת ביצוע השירות באופן מיטבי ושמירת טובת המשרתים בשירות </w:t>
              </w:r>
            </w:ins>
            <w:ins w:id="6853" w:author="נעה בן-שבת" w:date="2016-04-17T00:14:00Z">
              <w:r>
                <w:rPr>
                  <w:rFonts w:hint="cs"/>
                  <w:sz w:val="26"/>
                  <w:rtl/>
                </w:rPr>
                <w:t>לאומי או בשירות קהילתי</w:t>
              </w:r>
            </w:ins>
            <w:ins w:id="6854" w:author="נעה בן-שבת" w:date="2016-04-16T23:59:00Z">
              <w:r>
                <w:rPr>
                  <w:rFonts w:hint="cs"/>
                  <w:sz w:val="26"/>
                  <w:rtl/>
                </w:rPr>
                <w:t xml:space="preserve">, </w:t>
              </w:r>
            </w:ins>
            <w:del w:id="6855" w:author="נעה בן-שבת" w:date="2016-04-16T23:59:00Z">
              <w:r w:rsidRPr="006231FC" w:rsidDel="00767ADF">
                <w:rPr>
                  <w:rFonts w:hint="eastAsia"/>
                  <w:sz w:val="26"/>
                  <w:rtl/>
                </w:rPr>
                <w:delText>וכן</w:delText>
              </w:r>
              <w:r w:rsidRPr="006231FC" w:rsidDel="00767ADF">
                <w:rPr>
                  <w:sz w:val="26"/>
                  <w:rtl/>
                </w:rPr>
                <w:delText xml:space="preserve"> </w:delText>
              </w:r>
              <w:r w:rsidRPr="006231FC" w:rsidDel="00767ADF">
                <w:rPr>
                  <w:rFonts w:hint="eastAsia"/>
                  <w:sz w:val="26"/>
                  <w:rtl/>
                </w:rPr>
                <w:delText>א</w:delText>
              </w:r>
            </w:del>
            <w:del w:id="6856" w:author="נעה בן-שבת" w:date="2016-04-17T00:00:00Z">
              <w:r w:rsidRPr="006231FC" w:rsidDel="00767ADF">
                <w:rPr>
                  <w:rFonts w:hint="eastAsia"/>
                  <w:sz w:val="26"/>
                  <w:rtl/>
                </w:rPr>
                <w:delText>מות</w:delText>
              </w:r>
              <w:r w:rsidRPr="006231FC" w:rsidDel="00767ADF">
                <w:rPr>
                  <w:sz w:val="26"/>
                  <w:rtl/>
                </w:rPr>
                <w:delText xml:space="preserve"> </w:delText>
              </w:r>
              <w:r w:rsidRPr="006231FC" w:rsidDel="00767ADF">
                <w:rPr>
                  <w:rFonts w:hint="eastAsia"/>
                  <w:sz w:val="26"/>
                  <w:rtl/>
                </w:rPr>
                <w:delText>מידה</w:delText>
              </w:r>
              <w:r w:rsidRPr="006231FC" w:rsidDel="00767ADF">
                <w:rPr>
                  <w:sz w:val="26"/>
                  <w:rtl/>
                </w:rPr>
                <w:delText xml:space="preserve"> </w:delText>
              </w:r>
              <w:r w:rsidRPr="006231FC" w:rsidDel="00767ADF">
                <w:rPr>
                  <w:rFonts w:hint="eastAsia"/>
                  <w:sz w:val="26"/>
                  <w:rtl/>
                </w:rPr>
                <w:delText>למילוי</w:delText>
              </w:r>
              <w:r w:rsidRPr="006231FC" w:rsidDel="00767ADF">
                <w:rPr>
                  <w:sz w:val="26"/>
                  <w:rtl/>
                </w:rPr>
                <w:delText xml:space="preserve"> </w:delText>
              </w:r>
              <w:r w:rsidRPr="006231FC" w:rsidDel="00767ADF">
                <w:rPr>
                  <w:rFonts w:hint="eastAsia"/>
                  <w:sz w:val="26"/>
                  <w:rtl/>
                </w:rPr>
                <w:delText>תפקידיו</w:delText>
              </w:r>
              <w:r w:rsidRPr="006231FC" w:rsidDel="00767ADF">
                <w:rPr>
                  <w:sz w:val="26"/>
                  <w:rtl/>
                </w:rPr>
                <w:delText>,</w:delText>
              </w:r>
            </w:del>
            <w:r w:rsidRPr="006231FC">
              <w:rPr>
                <w:sz w:val="26"/>
                <w:rtl/>
              </w:rPr>
              <w:t xml:space="preserve"> </w:t>
            </w:r>
            <w:r w:rsidRPr="006231FC">
              <w:rPr>
                <w:rFonts w:hint="eastAsia"/>
                <w:sz w:val="26"/>
                <w:rtl/>
              </w:rPr>
              <w:t>בהתחשב</w:t>
            </w:r>
            <w:ins w:id="6857" w:author="נעה בן-שבת" w:date="2016-04-17T00:00:00Z">
              <w:r>
                <w:rPr>
                  <w:rFonts w:hint="cs"/>
                  <w:sz w:val="26"/>
                  <w:rtl/>
                </w:rPr>
                <w:t>,</w:t>
              </w:r>
            </w:ins>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ins w:id="6858" w:author="נעה בן-שבת" w:date="2016-04-17T00:00:00Z">
              <w:r>
                <w:rPr>
                  <w:rFonts w:hint="cs"/>
                  <w:sz w:val="26"/>
                  <w:rtl/>
                </w:rPr>
                <w:t>,</w:t>
              </w:r>
            </w:ins>
            <w:r w:rsidRPr="006231FC">
              <w:rPr>
                <w:sz w:val="26"/>
                <w:rtl/>
              </w:rPr>
              <w:t xml:space="preserve"> </w:t>
            </w:r>
            <w:r w:rsidRPr="006231FC">
              <w:rPr>
                <w:rFonts w:hint="eastAsia"/>
                <w:sz w:val="26"/>
                <w:rtl/>
              </w:rPr>
              <w:t>בסוגו</w:t>
            </w:r>
            <w:r w:rsidRPr="006231FC">
              <w:rPr>
                <w:sz w:val="26"/>
                <w:rtl/>
              </w:rPr>
              <w:t xml:space="preserve"> </w:t>
            </w:r>
            <w:r w:rsidRPr="006231FC">
              <w:rPr>
                <w:rFonts w:hint="eastAsia"/>
                <w:sz w:val="26"/>
                <w:rtl/>
              </w:rPr>
              <w:t>ובתחום</w:t>
            </w:r>
            <w:r w:rsidRPr="006231FC">
              <w:rPr>
                <w:sz w:val="26"/>
                <w:rtl/>
              </w:rPr>
              <w:t xml:space="preserve"> </w:t>
            </w:r>
            <w:r w:rsidRPr="006231FC">
              <w:rPr>
                <w:rFonts w:hint="eastAsia"/>
                <w:sz w:val="26"/>
                <w:rtl/>
              </w:rPr>
              <w:t>פעילותו</w:t>
            </w:r>
            <w:r w:rsidRPr="006231FC">
              <w:rPr>
                <w:sz w:val="26"/>
                <w:rtl/>
              </w:rPr>
              <w:t xml:space="preserve">, </w:t>
            </w:r>
            <w:ins w:id="6859" w:author="נעה בן-שבת" w:date="2016-04-17T00:00:00Z">
              <w:r w:rsidRPr="00E77D3E">
                <w:rPr>
                  <w:rFonts w:eastAsia="Times New Roman"/>
                  <w:sz w:val="26"/>
                  <w:rtl/>
                  <w:lang w:eastAsia="en-US"/>
                </w:rPr>
                <w:t xml:space="preserve">ובהוראות הדין החלות על גוף מפעיל </w:t>
              </w:r>
              <w:r w:rsidRPr="00E77D3E">
                <w:rPr>
                  <w:rFonts w:eastAsia="Times New Roman" w:hint="eastAsia"/>
                  <w:sz w:val="26"/>
                  <w:rtl/>
                  <w:lang w:eastAsia="en-US"/>
                </w:rPr>
                <w:t>לפי</w:t>
              </w:r>
              <w:r w:rsidRPr="00E77D3E">
                <w:rPr>
                  <w:rFonts w:eastAsia="Times New Roman"/>
                  <w:sz w:val="26"/>
                  <w:rtl/>
                  <w:lang w:eastAsia="en-US"/>
                </w:rPr>
                <w:t xml:space="preserve"> </w:t>
              </w:r>
              <w:r w:rsidRPr="00E77D3E">
                <w:rPr>
                  <w:rFonts w:eastAsia="Times New Roman" w:hint="eastAsia"/>
                  <w:sz w:val="26"/>
                  <w:rtl/>
                  <w:lang w:eastAsia="en-US"/>
                </w:rPr>
                <w:t>תחומי</w:t>
              </w:r>
              <w:r w:rsidRPr="00E77D3E">
                <w:rPr>
                  <w:rFonts w:eastAsia="Times New Roman"/>
                  <w:sz w:val="26"/>
                  <w:rtl/>
                  <w:lang w:eastAsia="en-US"/>
                </w:rPr>
                <w:t xml:space="preserve"> השירות </w:t>
              </w:r>
              <w:r w:rsidRPr="00E77D3E">
                <w:rPr>
                  <w:rFonts w:eastAsia="Times New Roman" w:hint="eastAsia"/>
                  <w:sz w:val="26"/>
                  <w:rtl/>
                  <w:lang w:eastAsia="en-US"/>
                </w:rPr>
                <w:t>שבהם</w:t>
              </w:r>
              <w:r w:rsidRPr="00E77D3E">
                <w:rPr>
                  <w:rFonts w:eastAsia="Times New Roman"/>
                  <w:sz w:val="26"/>
                  <w:rtl/>
                  <w:lang w:eastAsia="en-US"/>
                </w:rPr>
                <w:t xml:space="preserve"> </w:t>
              </w:r>
              <w:r w:rsidRPr="00E77D3E">
                <w:rPr>
                  <w:rFonts w:eastAsia="Times New Roman" w:hint="eastAsia"/>
                  <w:sz w:val="26"/>
                  <w:rtl/>
                  <w:lang w:eastAsia="en-US"/>
                </w:rPr>
                <w:t>הוא</w:t>
              </w:r>
              <w:r w:rsidRPr="00E77D3E">
                <w:rPr>
                  <w:rFonts w:eastAsia="Times New Roman"/>
                  <w:sz w:val="26"/>
                  <w:rtl/>
                  <w:lang w:eastAsia="en-US"/>
                </w:rPr>
                <w:t xml:space="preserve"> </w:t>
              </w:r>
              <w:r w:rsidRPr="00E77D3E">
                <w:rPr>
                  <w:rFonts w:eastAsia="Times New Roman" w:hint="eastAsia"/>
                  <w:sz w:val="26"/>
                  <w:rtl/>
                  <w:lang w:eastAsia="en-US"/>
                </w:rPr>
                <w:t>פועל</w:t>
              </w:r>
              <w:r>
                <w:rPr>
                  <w:rFonts w:eastAsia="Times New Roman" w:hint="cs"/>
                  <w:sz w:val="26"/>
                  <w:rtl/>
                  <w:lang w:eastAsia="en-US"/>
                </w:rPr>
                <w:t xml:space="preserve">, </w:t>
              </w:r>
              <w:r w:rsidRPr="00E77D3E">
                <w:rPr>
                  <w:rFonts w:eastAsia="Times New Roman"/>
                  <w:sz w:val="26"/>
                  <w:rtl/>
                  <w:lang w:eastAsia="en-US"/>
                </w:rPr>
                <w:t xml:space="preserve"> </w:t>
              </w:r>
            </w:ins>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בעניינים</w:t>
            </w:r>
            <w:r w:rsidRPr="006231FC">
              <w:rPr>
                <w:sz w:val="26"/>
                <w:rtl/>
              </w:rPr>
              <w:t xml:space="preserve"> </w:t>
            </w:r>
            <w:r w:rsidRPr="006231FC">
              <w:rPr>
                <w:rFonts w:hint="eastAsia"/>
                <w:sz w:val="26"/>
                <w:rtl/>
              </w:rPr>
              <w:t>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4D4376">
            <w:pPr>
              <w:pStyle w:val="TableBlock"/>
              <w:rPr>
                <w:sz w:val="26"/>
                <w:rtl/>
              </w:rPr>
            </w:pPr>
            <w:r w:rsidRPr="006231FC">
              <w:rPr>
                <w:sz w:val="26"/>
                <w:rtl/>
              </w:rPr>
              <w:t>(1)</w:t>
            </w:r>
            <w:r w:rsidRPr="006231FC">
              <w:rPr>
                <w:sz w:val="26"/>
                <w:rtl/>
              </w:rPr>
              <w:tab/>
            </w:r>
            <w:r w:rsidRPr="006231FC">
              <w:rPr>
                <w:rFonts w:hint="eastAsia"/>
                <w:sz w:val="26"/>
                <w:rtl/>
              </w:rPr>
              <w:t>היחס</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היקף</w:t>
            </w:r>
            <w:r w:rsidRPr="006231FC">
              <w:rPr>
                <w:sz w:val="26"/>
                <w:rtl/>
              </w:rPr>
              <w:t xml:space="preserve"> </w:t>
            </w:r>
            <w:r w:rsidRPr="006231FC">
              <w:rPr>
                <w:rFonts w:hint="eastAsia"/>
                <w:sz w:val="26"/>
                <w:rtl/>
              </w:rPr>
              <w:t>הפעילות</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del w:id="6860" w:author="ענבר הרשקוביץ" w:date="2016-05-01T12:05:00Z">
              <w:r w:rsidRPr="006231FC" w:rsidDel="004D4376">
                <w:rPr>
                  <w:sz w:val="26"/>
                  <w:rtl/>
                </w:rPr>
                <w:delText>(</w:delText>
              </w:r>
              <w:r w:rsidRPr="006231FC" w:rsidDel="004D4376">
                <w:rPr>
                  <w:rFonts w:hint="eastAsia"/>
                  <w:sz w:val="26"/>
                  <w:rtl/>
                </w:rPr>
                <w:delText>ב</w:delText>
              </w:r>
              <w:r w:rsidRPr="006231FC" w:rsidDel="004D4376">
                <w:rPr>
                  <w:sz w:val="26"/>
                  <w:rtl/>
                </w:rPr>
                <w:delText>)(5)</w:delText>
              </w:r>
            </w:del>
            <w:ins w:id="6861" w:author="ענבר הרשקוביץ" w:date="2016-05-01T12:05:00Z">
              <w:r w:rsidR="004D4376">
                <w:rPr>
                  <w:rFonts w:hint="cs"/>
                  <w:sz w:val="26"/>
                  <w:rtl/>
                </w:rPr>
                <w:t>(ד)(1)</w:t>
              </w:r>
            </w:ins>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הפעילות</w:t>
            </w:r>
            <w:r w:rsidRPr="006231FC">
              <w:rPr>
                <w:sz w:val="26"/>
                <w:rtl/>
              </w:rPr>
              <w:t xml:space="preserve"> </w:t>
            </w:r>
            <w:del w:id="6862" w:author="נעה בן-שבת" w:date="2016-04-17T00:00:00Z">
              <w:r w:rsidRPr="006231FC" w:rsidDel="00767ADF">
                <w:rPr>
                  <w:rFonts w:hint="eastAsia"/>
                  <w:sz w:val="26"/>
                  <w:rtl/>
                </w:rPr>
                <w:delText>הצי</w:delText>
              </w:r>
            </w:del>
            <w:del w:id="6863" w:author="נעה בן-שבת" w:date="2016-04-17T00:01:00Z">
              <w:r w:rsidRPr="006231FC" w:rsidDel="00767ADF">
                <w:rPr>
                  <w:rFonts w:hint="eastAsia"/>
                  <w:sz w:val="26"/>
                  <w:rtl/>
                </w:rPr>
                <w:delText>בורית</w:delText>
              </w:r>
            </w:del>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מספר</w:t>
            </w:r>
            <w:r w:rsidRPr="006231FC">
              <w:rPr>
                <w:sz w:val="26"/>
                <w:rtl/>
              </w:rPr>
              <w:t xml:space="preserve"> </w:t>
            </w:r>
            <w:r w:rsidRPr="006231FC">
              <w:rPr>
                <w:rFonts w:hint="eastAsia"/>
                <w:sz w:val="26"/>
                <w:rtl/>
              </w:rPr>
              <w:t>המועסקים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הפעילים</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ומספר</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del w:id="6864" w:author="נעה בן-שבת" w:date="2016-04-17T00:01:00Z">
              <w:r w:rsidRPr="006231FC" w:rsidDel="00767ADF">
                <w:rPr>
                  <w:rFonts w:hint="eastAsia"/>
                  <w:sz w:val="26"/>
                  <w:rtl/>
                </w:rPr>
                <w:delText>גובה</w:delText>
              </w:r>
              <w:r w:rsidRPr="006231FC" w:rsidDel="00767ADF">
                <w:rPr>
                  <w:sz w:val="26"/>
                  <w:rtl/>
                </w:rPr>
                <w:delText xml:space="preserve"> </w:delText>
              </w:r>
            </w:del>
            <w:r w:rsidRPr="006231FC">
              <w:rPr>
                <w:rFonts w:hint="eastAsia"/>
                <w:sz w:val="26"/>
                <w:rtl/>
              </w:rPr>
              <w:t>שכרם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נושאי</w:t>
            </w:r>
            <w:r w:rsidRPr="006231FC">
              <w:rPr>
                <w:sz w:val="26"/>
                <w:rtl/>
              </w:rPr>
              <w:t xml:space="preserve"> </w:t>
            </w:r>
            <w:r w:rsidRPr="006231FC">
              <w:rPr>
                <w:rFonts w:hint="eastAsia"/>
                <w:sz w:val="26"/>
                <w:rtl/>
              </w:rPr>
              <w:t>משרה</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בהתחשב</w:t>
            </w:r>
            <w:r w:rsidRPr="006231FC">
              <w:rPr>
                <w:sz w:val="26"/>
                <w:rtl/>
              </w:rPr>
              <w:t xml:space="preserve"> </w:t>
            </w:r>
            <w:r w:rsidRPr="006231FC">
              <w:rPr>
                <w:rFonts w:hint="eastAsia"/>
                <w:sz w:val="26"/>
                <w:rtl/>
              </w:rPr>
              <w:t>במאפייני</w:t>
            </w:r>
            <w:ins w:id="6865" w:author="נעה בן-שבת" w:date="2016-04-17T00:01:00Z">
              <w:r>
                <w:rPr>
                  <w:rFonts w:hint="cs"/>
                  <w:sz w:val="26"/>
                  <w:rtl/>
                </w:rPr>
                <w:t>ו</w:t>
              </w:r>
            </w:ins>
            <w:del w:id="6866" w:author="נעה בן-שבת" w:date="2016-04-17T00:01:00Z">
              <w:r w:rsidRPr="006231FC" w:rsidDel="00767ADF">
                <w:rPr>
                  <w:rFonts w:hint="eastAsia"/>
                  <w:sz w:val="26"/>
                  <w:rtl/>
                </w:rPr>
                <w:delText>ם</w:delText>
              </w:r>
              <w:r w:rsidRPr="006231FC" w:rsidDel="00767ADF">
                <w:rPr>
                  <w:sz w:val="26"/>
                  <w:rtl/>
                </w:rPr>
                <w:delText xml:space="preserve"> </w:delText>
              </w:r>
              <w:r w:rsidRPr="006231FC" w:rsidDel="00767ADF">
                <w:rPr>
                  <w:rFonts w:hint="eastAsia"/>
                  <w:sz w:val="26"/>
                  <w:rtl/>
                </w:rPr>
                <w:delText>שונים</w:delText>
              </w:r>
              <w:r w:rsidRPr="006231FC" w:rsidDel="00767ADF">
                <w:rPr>
                  <w:sz w:val="26"/>
                  <w:rtl/>
                </w:rPr>
                <w:delText xml:space="preserve"> </w:delText>
              </w:r>
              <w:r w:rsidRPr="006231FC" w:rsidDel="00767ADF">
                <w:rPr>
                  <w:rFonts w:hint="eastAsia"/>
                  <w:sz w:val="26"/>
                  <w:rtl/>
                </w:rPr>
                <w:delText>של</w:delText>
              </w:r>
              <w:r w:rsidRPr="006231FC" w:rsidDel="00767ADF">
                <w:rPr>
                  <w:sz w:val="26"/>
                  <w:rtl/>
                </w:rPr>
                <w:delText xml:space="preserve"> </w:delText>
              </w:r>
              <w:r w:rsidRPr="006231FC" w:rsidDel="00767ADF">
                <w:rPr>
                  <w:rFonts w:hint="eastAsia"/>
                  <w:sz w:val="26"/>
                  <w:rtl/>
                </w:rPr>
                <w:delText>א</w:delText>
              </w:r>
            </w:del>
            <w:del w:id="6867" w:author="נעה בן-שבת" w:date="2016-04-17T00:02:00Z">
              <w:r w:rsidRPr="006231FC" w:rsidDel="00767ADF">
                <w:rPr>
                  <w:rFonts w:hint="eastAsia"/>
                  <w:sz w:val="26"/>
                  <w:rtl/>
                </w:rPr>
                <w:delText>ותו</w:delText>
              </w:r>
              <w:r w:rsidRPr="006231FC" w:rsidDel="00767ADF">
                <w:rPr>
                  <w:sz w:val="26"/>
                  <w:rtl/>
                </w:rPr>
                <w:delText xml:space="preserve"> </w:delText>
              </w:r>
              <w:r w:rsidRPr="006231FC" w:rsidDel="00767ADF">
                <w:rPr>
                  <w:rFonts w:hint="eastAsia"/>
                  <w:sz w:val="26"/>
                  <w:rtl/>
                </w:rPr>
                <w:delText>גוף</w:delText>
              </w:r>
            </w:del>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המחזור</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והיקף</w:t>
            </w:r>
            <w:r w:rsidRPr="006231FC">
              <w:rPr>
                <w:sz w:val="26"/>
                <w:rtl/>
              </w:rPr>
              <w:t xml:space="preserve"> </w:t>
            </w:r>
            <w:r w:rsidRPr="006231FC">
              <w:rPr>
                <w:rFonts w:hint="eastAsia"/>
                <w:sz w:val="26"/>
                <w:rtl/>
              </w:rPr>
              <w:t>מקבלי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ממנו</w:t>
            </w:r>
            <w:r w:rsidRPr="006231FC">
              <w:rPr>
                <w:sz w:val="26"/>
                <w:rtl/>
              </w:rPr>
              <w:t>;</w:t>
            </w:r>
          </w:p>
        </w:tc>
      </w:tr>
      <w:tr w:rsidR="000B097E" w:rsidRPr="006231FC" w:rsidDel="00767ADF" w:rsidTr="003120AC">
        <w:trPr>
          <w:cantSplit/>
        </w:trPr>
        <w:tc>
          <w:tcPr>
            <w:tcW w:w="1871" w:type="dxa"/>
            <w:shd w:val="clear" w:color="auto" w:fill="auto"/>
            <w:tcMar>
              <w:top w:w="91" w:type="dxa"/>
              <w:left w:w="0" w:type="dxa"/>
              <w:bottom w:w="91" w:type="dxa"/>
              <w:right w:w="0" w:type="dxa"/>
            </w:tcMar>
          </w:tcPr>
          <w:p w:rsidR="000B097E" w:rsidRPr="006231FC" w:rsidDel="00767ADF" w:rsidRDefault="000B097E" w:rsidP="003120AC">
            <w:pPr>
              <w:pStyle w:val="TableSideHeading"/>
              <w:rPr>
                <w:del w:id="6868" w:author="נעה בן-שבת" w:date="2016-04-17T00:02:00Z"/>
                <w:sz w:val="26"/>
                <w:rtl/>
              </w:rPr>
            </w:pPr>
          </w:p>
        </w:tc>
        <w:tc>
          <w:tcPr>
            <w:tcW w:w="624" w:type="dxa"/>
            <w:shd w:val="clear" w:color="auto" w:fill="auto"/>
            <w:tcMar>
              <w:top w:w="91" w:type="dxa"/>
              <w:left w:w="0" w:type="dxa"/>
              <w:bottom w:w="91" w:type="dxa"/>
              <w:right w:w="0" w:type="dxa"/>
            </w:tcMar>
          </w:tcPr>
          <w:p w:rsidR="000B097E" w:rsidRPr="006231FC" w:rsidDel="00767ADF" w:rsidRDefault="000B097E" w:rsidP="003120AC">
            <w:pPr>
              <w:pStyle w:val="TableText"/>
              <w:rPr>
                <w:del w:id="6869" w:author="נעה בן-שבת" w:date="2016-04-17T00:02:00Z"/>
                <w:sz w:val="26"/>
                <w:rtl/>
              </w:rPr>
            </w:pPr>
          </w:p>
        </w:tc>
        <w:tc>
          <w:tcPr>
            <w:tcW w:w="624" w:type="dxa"/>
            <w:shd w:val="clear" w:color="auto" w:fill="auto"/>
            <w:tcMar>
              <w:top w:w="91" w:type="dxa"/>
              <w:left w:w="0" w:type="dxa"/>
              <w:bottom w:w="91" w:type="dxa"/>
              <w:right w:w="0" w:type="dxa"/>
            </w:tcMar>
          </w:tcPr>
          <w:p w:rsidR="000B097E" w:rsidRPr="006231FC" w:rsidDel="00767ADF" w:rsidRDefault="000B097E" w:rsidP="003120AC">
            <w:pPr>
              <w:pStyle w:val="TableText"/>
              <w:rPr>
                <w:del w:id="6870" w:author="נעה בן-שבת" w:date="2016-04-17T00:02:00Z"/>
                <w:sz w:val="26"/>
                <w:rtl/>
              </w:rPr>
            </w:pPr>
          </w:p>
        </w:tc>
        <w:tc>
          <w:tcPr>
            <w:tcW w:w="6522" w:type="dxa"/>
            <w:gridSpan w:val="2"/>
            <w:shd w:val="clear" w:color="auto" w:fill="auto"/>
            <w:tcMar>
              <w:top w:w="91" w:type="dxa"/>
              <w:left w:w="0" w:type="dxa"/>
              <w:bottom w:w="91" w:type="dxa"/>
              <w:right w:w="0" w:type="dxa"/>
            </w:tcMar>
          </w:tcPr>
          <w:p w:rsidR="000B097E" w:rsidRPr="006231FC" w:rsidDel="00767ADF" w:rsidRDefault="000B097E" w:rsidP="003120AC">
            <w:pPr>
              <w:pStyle w:val="TableBlock"/>
              <w:rPr>
                <w:del w:id="6871" w:author="נעה בן-שבת" w:date="2016-04-17T00:02:00Z"/>
                <w:sz w:val="26"/>
                <w:rtl/>
              </w:rPr>
            </w:pPr>
            <w:del w:id="6872" w:author="נעה בן-שבת" w:date="2016-04-17T00:02:00Z">
              <w:r w:rsidRPr="006231FC" w:rsidDel="00767ADF">
                <w:rPr>
                  <w:sz w:val="26"/>
                  <w:rtl/>
                </w:rPr>
                <w:delText>(4)</w:delText>
              </w:r>
              <w:r w:rsidRPr="006231FC" w:rsidDel="00767ADF">
                <w:rPr>
                  <w:sz w:val="26"/>
                  <w:rtl/>
                </w:rPr>
                <w:tab/>
              </w:r>
              <w:r w:rsidRPr="006231FC" w:rsidDel="00767ADF">
                <w:rPr>
                  <w:rFonts w:hint="eastAsia"/>
                  <w:sz w:val="26"/>
                  <w:rtl/>
                </w:rPr>
                <w:delText>תקופת</w:delText>
              </w:r>
              <w:r w:rsidRPr="006231FC" w:rsidDel="00767ADF">
                <w:rPr>
                  <w:sz w:val="26"/>
                  <w:rtl/>
                </w:rPr>
                <w:delText xml:space="preserve"> </w:delText>
              </w:r>
              <w:r w:rsidRPr="006231FC" w:rsidDel="00767ADF">
                <w:rPr>
                  <w:rFonts w:hint="eastAsia"/>
                  <w:sz w:val="26"/>
                  <w:rtl/>
                </w:rPr>
                <w:delText>תוקפו</w:delText>
              </w:r>
              <w:r w:rsidRPr="006231FC" w:rsidDel="00767ADF">
                <w:rPr>
                  <w:sz w:val="26"/>
                  <w:rtl/>
                </w:rPr>
                <w:delText xml:space="preserve"> </w:delText>
              </w:r>
              <w:r w:rsidRPr="006231FC" w:rsidDel="00767ADF">
                <w:rPr>
                  <w:rFonts w:hint="eastAsia"/>
                  <w:sz w:val="26"/>
                  <w:rtl/>
                </w:rPr>
                <w:delText>של</w:delText>
              </w:r>
              <w:r w:rsidRPr="006231FC" w:rsidDel="00767ADF">
                <w:rPr>
                  <w:sz w:val="26"/>
                  <w:rtl/>
                </w:rPr>
                <w:delText xml:space="preserve"> </w:delText>
              </w:r>
              <w:r w:rsidRPr="006231FC" w:rsidDel="00767ADF">
                <w:rPr>
                  <w:rFonts w:hint="eastAsia"/>
                  <w:sz w:val="26"/>
                  <w:rtl/>
                </w:rPr>
                <w:delText>אישור</w:delText>
              </w:r>
              <w:r w:rsidRPr="006231FC" w:rsidDel="00767ADF">
                <w:rPr>
                  <w:sz w:val="26"/>
                  <w:rtl/>
                </w:rPr>
                <w:delText xml:space="preserve"> </w:delText>
              </w:r>
              <w:r w:rsidRPr="006231FC" w:rsidDel="00767ADF">
                <w:rPr>
                  <w:rFonts w:hint="eastAsia"/>
                  <w:sz w:val="26"/>
                  <w:rtl/>
                </w:rPr>
                <w:delText>גוף</w:delText>
              </w:r>
              <w:r w:rsidRPr="006231FC" w:rsidDel="00767ADF">
                <w:rPr>
                  <w:sz w:val="26"/>
                  <w:rtl/>
                </w:rPr>
                <w:delText xml:space="preserve"> </w:delText>
              </w:r>
              <w:r w:rsidRPr="006231FC" w:rsidDel="00767ADF">
                <w:rPr>
                  <w:rFonts w:hint="eastAsia"/>
                  <w:sz w:val="26"/>
                  <w:rtl/>
                </w:rPr>
                <w:delText>מפעיל</w:delText>
              </w:r>
              <w:r w:rsidRPr="006231FC" w:rsidDel="00767ADF">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873" w:author="נעה בן-שבת" w:date="2016-04-17T00:02:00Z">
              <w:r w:rsidRPr="006231FC" w:rsidDel="00767ADF">
                <w:rPr>
                  <w:sz w:val="26"/>
                  <w:rtl/>
                </w:rPr>
                <w:delText>5</w:delText>
              </w:r>
            </w:del>
            <w:ins w:id="6874" w:author="נעה בן-שבת" w:date="2016-04-17T00:02:00Z">
              <w:r>
                <w:rPr>
                  <w:rFonts w:hint="cs"/>
                  <w:sz w:val="26"/>
                  <w:rtl/>
                </w:rPr>
                <w:t>4</w:t>
              </w:r>
            </w:ins>
            <w:r w:rsidRPr="006231FC">
              <w:rPr>
                <w:sz w:val="26"/>
                <w:rtl/>
              </w:rPr>
              <w:t>)</w:t>
            </w:r>
            <w:r w:rsidRPr="006231FC">
              <w:rPr>
                <w:sz w:val="26"/>
                <w:rtl/>
              </w:rPr>
              <w:tab/>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שגוף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להפעיל</w:t>
            </w:r>
            <w:ins w:id="6875" w:author="נעה בן-שבת" w:date="2016-04-17T00:03:00Z">
              <w:r>
                <w:rPr>
                  <w:rFonts w:hint="cs"/>
                  <w:highlight w:val="yellow"/>
                  <w:rtl/>
                </w:rPr>
                <w:t>,</w:t>
              </w:r>
              <w:r w:rsidRPr="00E77D3E">
                <w:rPr>
                  <w:rFonts w:hint="cs"/>
                  <w:highlight w:val="yellow"/>
                  <w:rtl/>
                </w:rPr>
                <w:t xml:space="preserve"> לרבות בהתחשב בהיקף פעילותו ובפריסתה, </w:t>
              </w:r>
            </w:ins>
            <w:ins w:id="6876" w:author="נעה בן-שבת" w:date="2016-04-17T00:15:00Z">
              <w:r>
                <w:rPr>
                  <w:rFonts w:hint="cs"/>
                  <w:highlight w:val="yellow"/>
                  <w:rtl/>
                </w:rPr>
                <w:t>ו</w:t>
              </w:r>
            </w:ins>
            <w:ins w:id="6877" w:author="נעה בן-שבת" w:date="2016-04-17T00:03:00Z">
              <w:r w:rsidRPr="00E77D3E">
                <w:rPr>
                  <w:rFonts w:hint="cs"/>
                  <w:highlight w:val="yellow"/>
                  <w:rtl/>
                </w:rPr>
                <w:t>באוכלוסיה המטופלת</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ins w:id="6878" w:author="נעה בן-שבת" w:date="2016-04-17T00:03:00Z">
              <w:r>
                <w:rPr>
                  <w:rFonts w:hint="cs"/>
                  <w:rtl/>
                </w:rPr>
                <w:t>(5)</w:t>
              </w:r>
              <w:r>
                <w:rPr>
                  <w:rtl/>
                </w:rPr>
                <w:tab/>
              </w:r>
              <w:r>
                <w:rPr>
                  <w:rFonts w:hint="cs"/>
                  <w:rtl/>
                </w:rPr>
                <w:t>מאפייני הפעילות של גוף מפעיל שאינו רשות ציבורית, היקף האוכלוסיה הנהנית מהשירותים שהגוף האמור מעניק, הפיקוח הקיים על הפעילות ועמידתו של הגוף בתנאים מקובלים לגופים מסוגו.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879" w:author="נעה בן-שבת" w:date="2016-04-17T00:04:00Z">
              <w:r w:rsidRPr="006231FC" w:rsidDel="00767ADF">
                <w:rPr>
                  <w:rFonts w:hint="eastAsia"/>
                  <w:sz w:val="26"/>
                  <w:rtl/>
                </w:rPr>
                <w:delText>ד</w:delText>
              </w:r>
            </w:del>
            <w:ins w:id="6880" w:author="נעה בן-שבת" w:date="2016-04-17T00:04:00Z">
              <w:r>
                <w:rPr>
                  <w:rFonts w:hint="cs"/>
                  <w:sz w:val="26"/>
                  <w:rtl/>
                </w:rPr>
                <w:t>ו</w:t>
              </w:r>
            </w:ins>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ספק</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מבקש</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עומד</w:t>
            </w:r>
            <w:r w:rsidRPr="006231FC">
              <w:rPr>
                <w:sz w:val="26"/>
                <w:rtl/>
              </w:rPr>
              <w:t xml:space="preserve"> </w:t>
            </w:r>
            <w:r w:rsidRPr="006231FC">
              <w:rPr>
                <w:rFonts w:hint="eastAsia"/>
                <w:sz w:val="26"/>
                <w:rtl/>
              </w:rPr>
              <w:t>בתנאים</w:t>
            </w:r>
            <w:r w:rsidRPr="006231FC">
              <w:rPr>
                <w:sz w:val="26"/>
                <w:rtl/>
              </w:rPr>
              <w:t xml:space="preserve"> </w:t>
            </w:r>
            <w:r w:rsidRPr="006231FC">
              <w:rPr>
                <w:rFonts w:hint="eastAsia"/>
                <w:sz w:val="26"/>
                <w:rtl/>
              </w:rPr>
              <w:t>שנקבעו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להתייעץ</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6881" w:author="נעה בן-שבת" w:date="2016-04-17T00:04:00Z">
              <w:r>
                <w:rPr>
                  <w:rFonts w:hint="cs"/>
                  <w:rtl/>
                </w:rPr>
                <w:t>(ז)</w:t>
              </w:r>
              <w:r>
                <w:rPr>
                  <w:rtl/>
                </w:rPr>
                <w:tab/>
              </w:r>
              <w:r w:rsidRPr="00181F7D">
                <w:rPr>
                  <w:rFonts w:hint="eastAsia"/>
                  <w:rtl/>
                </w:rPr>
                <w:t>המנהל</w:t>
              </w:r>
              <w:r w:rsidRPr="00181F7D">
                <w:rPr>
                  <w:rtl/>
                </w:rPr>
                <w:t xml:space="preserve"> רשאי לתת אישור גוף </w:t>
              </w:r>
              <w:r w:rsidRPr="00181F7D">
                <w:rPr>
                  <w:rFonts w:hint="eastAsia"/>
                  <w:rtl/>
                </w:rPr>
                <w:t>מפעיל</w:t>
              </w:r>
              <w:r w:rsidRPr="00181F7D">
                <w:rPr>
                  <w:rtl/>
                </w:rPr>
                <w:t xml:space="preserve"> לפי סעיף זה לתקופה שלא תעלה על חמש שנים, </w:t>
              </w:r>
              <w:r w:rsidRPr="00181F7D">
                <w:rPr>
                  <w:rFonts w:hint="eastAsia"/>
                  <w:rtl/>
                </w:rPr>
                <w:t>ורשאי</w:t>
              </w:r>
              <w:r w:rsidRPr="00181F7D">
                <w:rPr>
                  <w:rtl/>
                </w:rPr>
                <w:t xml:space="preserve"> </w:t>
              </w:r>
              <w:r w:rsidRPr="00181F7D">
                <w:rPr>
                  <w:rFonts w:hint="eastAsia"/>
                  <w:rtl/>
                </w:rPr>
                <w:t>הוא</w:t>
              </w:r>
              <w:r w:rsidRPr="00181F7D">
                <w:rPr>
                  <w:rtl/>
                </w:rPr>
                <w:t xml:space="preserve"> </w:t>
              </w:r>
              <w:r w:rsidRPr="00181F7D">
                <w:rPr>
                  <w:rFonts w:hint="eastAsia"/>
                  <w:rtl/>
                </w:rPr>
                <w:t>להאריך</w:t>
              </w:r>
              <w:r w:rsidRPr="00181F7D">
                <w:rPr>
                  <w:rtl/>
                </w:rPr>
                <w:t xml:space="preserve"> את תוקפו של האישור לתקופות נוספות</w:t>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553BBB">
            <w:pPr>
              <w:pStyle w:val="TableBlock"/>
              <w:rPr>
                <w:sz w:val="26"/>
                <w:rtl/>
              </w:rPr>
            </w:pPr>
            <w:ins w:id="6882" w:author="נעה בן-שבת" w:date="2016-04-17T00:04:00Z">
              <w:r>
                <w:rPr>
                  <w:rFonts w:hint="cs"/>
                  <w:rtl/>
                </w:rPr>
                <w:t>(ח)</w:t>
              </w:r>
              <w:r>
                <w:rPr>
                  <w:rtl/>
                </w:rPr>
                <w:tab/>
              </w:r>
              <w:r>
                <w:rPr>
                  <w:rFonts w:hint="cs"/>
                  <w:rtl/>
                </w:rPr>
                <w:t>בלי לגרוע מהוראת סעיף קטן (</w:t>
              </w:r>
              <w:del w:id="6883" w:author="ענבר הרשקוביץ" w:date="2016-05-01T12:05:00Z">
                <w:r w:rsidDel="004D4376">
                  <w:rPr>
                    <w:rFonts w:hint="cs"/>
                    <w:rtl/>
                  </w:rPr>
                  <w:delText>ג</w:delText>
                </w:r>
              </w:del>
            </w:ins>
            <w:ins w:id="6884" w:author="ענבר הרשקוביץ" w:date="2016-05-01T12:05:00Z">
              <w:r w:rsidR="004D4376">
                <w:rPr>
                  <w:rFonts w:hint="cs"/>
                  <w:rtl/>
                </w:rPr>
                <w:t>ה</w:t>
              </w:r>
            </w:ins>
            <w:ins w:id="6885" w:author="נעה בן-שבת" w:date="2016-04-17T00:04:00Z">
              <w:r>
                <w:rPr>
                  <w:rFonts w:hint="cs"/>
                  <w:rtl/>
                </w:rPr>
                <w:t xml:space="preserve">) וסעיף </w:t>
              </w:r>
              <w:del w:id="6886" w:author="ענבר הרשקוביץ" w:date="2016-05-01T12:05:00Z">
                <w:r w:rsidDel="004D4376">
                  <w:rPr>
                    <w:rFonts w:hint="cs"/>
                    <w:rtl/>
                  </w:rPr>
                  <w:delText>62</w:delText>
                </w:r>
              </w:del>
            </w:ins>
            <w:ins w:id="6887" w:author="ענבר הרשקוביץ" w:date="2016-05-01T12:05:00Z">
              <w:r w:rsidR="004D4376">
                <w:rPr>
                  <w:rFonts w:hint="cs"/>
                  <w:rtl/>
                </w:rPr>
                <w:t>59</w:t>
              </w:r>
            </w:ins>
            <w:ins w:id="6888" w:author="נעה בן-שבת" w:date="2016-04-17T00:04:00Z">
              <w:r>
                <w:rPr>
                  <w:rFonts w:hint="cs"/>
                  <w:rtl/>
                </w:rPr>
                <w:t xml:space="preserve"> השר רשאי, </w:t>
              </w:r>
              <w:r w:rsidRPr="00345ED2">
                <w:rPr>
                  <w:rFonts w:hint="cs"/>
                  <w:rtl/>
                </w:rPr>
                <w:t>בהתייעצות עם המועצה</w:t>
              </w:r>
              <w:r w:rsidRPr="00A425B8">
                <w:rPr>
                  <w:rFonts w:hint="cs"/>
                  <w:rtl/>
                </w:rPr>
                <w:t>, אם מצא כי הדבר נדרש לשם הקצאה יעילה לתועלת</w:t>
              </w:r>
              <w:r>
                <w:rPr>
                  <w:rFonts w:hint="cs"/>
                  <w:rtl/>
                </w:rPr>
                <w:t xml:space="preserve"> הקהילה החברה והמדינה, ובשים לב לסדרי העדיפות הממלכתיים, לקבוע </w:t>
              </w:r>
              <w:r w:rsidRPr="003C3823">
                <w:rPr>
                  <w:rFonts w:hint="cs"/>
                  <w:rtl/>
                </w:rPr>
                <w:t>מבחנים ואמות מידה להקצאה א</w:t>
              </w:r>
              <w:r w:rsidRPr="005D0BDE">
                <w:rPr>
                  <w:rFonts w:hint="eastAsia"/>
                  <w:rtl/>
                </w:rPr>
                <w:t>ו</w:t>
              </w:r>
              <w:r w:rsidRPr="005D0BDE">
                <w:rPr>
                  <w:rtl/>
                </w:rPr>
                <w:t xml:space="preserve"> להגבלה של תקנים </w:t>
              </w:r>
            </w:ins>
            <w:ins w:id="6889" w:author="נעה בן שבת" w:date="2016-06-01T16:06:00Z">
              <w:r w:rsidR="00AA7FA2" w:rsidRPr="00AA7FA2">
                <w:rPr>
                  <w:rFonts w:hint="eastAsia"/>
                  <w:highlight w:val="yellow"/>
                  <w:rtl/>
                  <w:rPrChange w:id="6890" w:author="נעה בן שבת" w:date="2016-06-01T16:06:00Z">
                    <w:rPr>
                      <w:rFonts w:hint="eastAsia"/>
                      <w:rtl/>
                    </w:rPr>
                  </w:rPrChange>
                </w:rPr>
                <w:t>ושל</w:t>
              </w:r>
              <w:r w:rsidR="00AA7FA2" w:rsidRPr="00AA7FA2">
                <w:rPr>
                  <w:highlight w:val="yellow"/>
                  <w:rtl/>
                  <w:rPrChange w:id="6891" w:author="נעה בן שבת" w:date="2016-06-01T16:06:00Z">
                    <w:rPr>
                      <w:rtl/>
                    </w:rPr>
                  </w:rPrChange>
                </w:rPr>
                <w:t xml:space="preserve"> </w:t>
              </w:r>
              <w:r w:rsidR="00AA7FA2" w:rsidRPr="00AA7FA2">
                <w:rPr>
                  <w:rFonts w:hint="eastAsia"/>
                  <w:highlight w:val="yellow"/>
                  <w:rtl/>
                  <w:rPrChange w:id="6892" w:author="נעה בן שבת" w:date="2016-06-01T16:06:00Z">
                    <w:rPr>
                      <w:rFonts w:hint="eastAsia"/>
                      <w:rtl/>
                    </w:rPr>
                  </w:rPrChange>
                </w:rPr>
                <w:t>סוגי</w:t>
              </w:r>
              <w:r w:rsidR="00AA7FA2" w:rsidRPr="00AA7FA2">
                <w:rPr>
                  <w:highlight w:val="yellow"/>
                  <w:rtl/>
                  <w:rPrChange w:id="6893" w:author="נעה בן שבת" w:date="2016-06-01T16:06:00Z">
                    <w:rPr>
                      <w:rtl/>
                    </w:rPr>
                  </w:rPrChange>
                </w:rPr>
                <w:t xml:space="preserve"> </w:t>
              </w:r>
              <w:r w:rsidR="00AA7FA2" w:rsidRPr="00AA7FA2">
                <w:rPr>
                  <w:rFonts w:hint="eastAsia"/>
                  <w:highlight w:val="yellow"/>
                  <w:rtl/>
                  <w:rPrChange w:id="6894" w:author="נעה בן שבת" w:date="2016-06-01T16:06:00Z">
                    <w:rPr>
                      <w:rFonts w:hint="eastAsia"/>
                      <w:rtl/>
                    </w:rPr>
                  </w:rPrChange>
                </w:rPr>
                <w:t>תקנים</w:t>
              </w:r>
              <w:r w:rsidR="00AA7FA2">
                <w:rPr>
                  <w:rFonts w:hint="cs"/>
                  <w:rtl/>
                </w:rPr>
                <w:t xml:space="preserve"> </w:t>
              </w:r>
            </w:ins>
            <w:ins w:id="6895" w:author="נעה בן-שבת" w:date="2016-04-17T00:04:00Z">
              <w:r w:rsidRPr="005D0BDE">
                <w:rPr>
                  <w:rtl/>
                </w:rPr>
                <w:t>להפעלת</w:t>
              </w:r>
              <w:del w:id="6896" w:author="ענבר הרשקוביץ" w:date="2016-05-01T13:47:00Z">
                <w:r w:rsidRPr="005D0BDE" w:rsidDel="00553BBB">
                  <w:rPr>
                    <w:rtl/>
                  </w:rPr>
                  <w:delText xml:space="preserve"> </w:delText>
                </w:r>
              </w:del>
            </w:ins>
            <w:ins w:id="6897" w:author="נעה בן-שבת" w:date="2016-04-17T00:16:00Z">
              <w:del w:id="6898" w:author="ענבר הרשקוביץ" w:date="2016-05-01T13:47:00Z">
                <w:r w:rsidDel="00553BBB">
                  <w:rPr>
                    <w:rFonts w:hint="cs"/>
                    <w:rtl/>
                  </w:rPr>
                  <w:delText xml:space="preserve">מתנדבים בשירות </w:delText>
                </w:r>
              </w:del>
            </w:ins>
            <w:ins w:id="6899" w:author="נעה בן-שבת" w:date="2016-04-17T00:04:00Z">
              <w:del w:id="6900" w:author="ענבר הרשקוביץ" w:date="2016-05-01T13:47:00Z">
                <w:r w:rsidRPr="005D0BDE" w:rsidDel="00553BBB">
                  <w:rPr>
                    <w:rFonts w:hint="eastAsia"/>
                    <w:rtl/>
                    <w:rPrChange w:id="6901" w:author="נעה בן-שבת" w:date="2016-04-17T00:16:00Z">
                      <w:rPr>
                        <w:rFonts w:hint="eastAsia"/>
                        <w:highlight w:val="yellow"/>
                        <w:rtl/>
                      </w:rPr>
                    </w:rPrChange>
                  </w:rPr>
                  <w:delText>לאומי</w:delText>
                </w:r>
              </w:del>
            </w:ins>
            <w:ins w:id="6902" w:author="נעה בן-שבת" w:date="2016-04-17T00:15:00Z">
              <w:del w:id="6903" w:author="ענבר הרשקוביץ" w:date="2016-05-01T13:47:00Z">
                <w:r w:rsidRPr="005D0BDE" w:rsidDel="00553BBB">
                  <w:rPr>
                    <w:rtl/>
                    <w:rPrChange w:id="6904" w:author="נעה בן-שבת" w:date="2016-04-17T00:16:00Z">
                      <w:rPr>
                        <w:highlight w:val="yellow"/>
                        <w:rtl/>
                      </w:rPr>
                    </w:rPrChange>
                  </w:rPr>
                  <w:delText xml:space="preserve"> או בשירות קהילתי</w:delText>
                </w:r>
              </w:del>
              <w:r w:rsidRPr="005D0BDE">
                <w:rPr>
                  <w:rtl/>
                  <w:rPrChange w:id="6905" w:author="נעה בן-שבת" w:date="2016-04-17T00:16:00Z">
                    <w:rPr>
                      <w:highlight w:val="yellow"/>
                      <w:rtl/>
                    </w:rPr>
                  </w:rPrChange>
                </w:rPr>
                <w:t xml:space="preserve"> </w:t>
              </w:r>
            </w:ins>
            <w:ins w:id="6906" w:author="נעה בן-שבת" w:date="2016-04-17T00:04:00Z">
              <w:r w:rsidRPr="005D0BDE">
                <w:rPr>
                  <w:rtl/>
                </w:rPr>
                <w:t xml:space="preserve"> בג</w:t>
              </w:r>
              <w:r w:rsidRPr="003C3823">
                <w:rPr>
                  <w:rFonts w:hint="cs"/>
                  <w:rtl/>
                </w:rPr>
                <w:t>ופים מפעילים שאינם רשויות ציבוריות</w:t>
              </w:r>
              <w:r>
                <w:rPr>
                  <w:rFonts w:hint="cs"/>
                  <w:rtl/>
                </w:rPr>
                <w:t>.</w:t>
              </w:r>
            </w:ins>
          </w:p>
        </w:tc>
      </w:tr>
      <w:tr w:rsidR="00AA7FA2" w:rsidRPr="006231FC" w:rsidTr="003120AC">
        <w:trPr>
          <w:cantSplit/>
          <w:ins w:id="6907" w:author="נעה בן שבת" w:date="2016-06-01T16:04:00Z"/>
        </w:trPr>
        <w:tc>
          <w:tcPr>
            <w:tcW w:w="1871" w:type="dxa"/>
            <w:shd w:val="clear" w:color="auto" w:fill="auto"/>
            <w:tcMar>
              <w:top w:w="91" w:type="dxa"/>
              <w:left w:w="0" w:type="dxa"/>
              <w:bottom w:w="91" w:type="dxa"/>
              <w:right w:w="0" w:type="dxa"/>
            </w:tcMar>
          </w:tcPr>
          <w:p w:rsidR="00AA7FA2" w:rsidRPr="006231FC" w:rsidRDefault="00AA7FA2" w:rsidP="003120AC">
            <w:pPr>
              <w:pStyle w:val="TableSideHeading"/>
              <w:rPr>
                <w:ins w:id="6908" w:author="נעה בן שבת" w:date="2016-06-01T16:04:00Z"/>
                <w:sz w:val="26"/>
                <w:rtl/>
              </w:rPr>
            </w:pPr>
          </w:p>
        </w:tc>
        <w:tc>
          <w:tcPr>
            <w:tcW w:w="624" w:type="dxa"/>
            <w:shd w:val="clear" w:color="auto" w:fill="auto"/>
            <w:tcMar>
              <w:top w:w="91" w:type="dxa"/>
              <w:left w:w="0" w:type="dxa"/>
              <w:bottom w:w="91" w:type="dxa"/>
              <w:right w:w="0" w:type="dxa"/>
            </w:tcMar>
          </w:tcPr>
          <w:p w:rsidR="00AA7FA2" w:rsidRPr="006231FC" w:rsidRDefault="00AA7FA2" w:rsidP="00AA7FA2">
            <w:pPr>
              <w:pStyle w:val="TableText"/>
              <w:rPr>
                <w:ins w:id="6909" w:author="נעה בן שבת" w:date="2016-06-01T16:04:00Z"/>
                <w:rtl/>
              </w:rPr>
            </w:pPr>
          </w:p>
        </w:tc>
        <w:tc>
          <w:tcPr>
            <w:tcW w:w="7146" w:type="dxa"/>
            <w:gridSpan w:val="3"/>
            <w:shd w:val="clear" w:color="auto" w:fill="auto"/>
            <w:tcMar>
              <w:top w:w="91" w:type="dxa"/>
              <w:left w:w="0" w:type="dxa"/>
              <w:bottom w:w="91" w:type="dxa"/>
              <w:right w:w="0" w:type="dxa"/>
            </w:tcMar>
          </w:tcPr>
          <w:p w:rsidR="00AA7FA2" w:rsidRDefault="00AA7FA2" w:rsidP="00AA7FA2">
            <w:pPr>
              <w:pStyle w:val="TableBlock"/>
              <w:rPr>
                <w:ins w:id="6910" w:author="נעה בן שבת" w:date="2016-06-01T16:04:00Z"/>
                <w:rtl/>
              </w:rPr>
            </w:pPr>
            <w:ins w:id="6911" w:author="נעה בן שבת" w:date="2016-06-01T16:06:00Z">
              <w:r w:rsidRPr="00AA7FA2">
                <w:rPr>
                  <w:highlight w:val="yellow"/>
                  <w:rtl/>
                  <w:rPrChange w:id="6912" w:author="נעה בן שבת" w:date="2016-06-01T16:06:00Z">
                    <w:rPr>
                      <w:rtl/>
                    </w:rPr>
                  </w:rPrChange>
                </w:rPr>
                <w:t>[</w:t>
              </w:r>
            </w:ins>
            <w:ins w:id="6913" w:author="נעה בן שבת" w:date="2016-06-01T16:05:00Z">
              <w:r w:rsidRPr="00AA7FA2">
                <w:rPr>
                  <w:highlight w:val="yellow"/>
                  <w:rtl/>
                  <w:rPrChange w:id="6914" w:author="נעה בן שבת" w:date="2016-06-01T16:06:00Z">
                    <w:rPr>
                      <w:rtl/>
                    </w:rPr>
                  </w:rPrChange>
                </w:rPr>
                <w:t xml:space="preserve"> מדוע אין אפשרות להגבלה של סוגי התקנים גם בגופים מפעילים שהם רשויות ציבוריות?</w:t>
              </w:r>
            </w:ins>
            <w:ins w:id="6915" w:author="נעה בן שבת" w:date="2016-06-01T16:06:00Z">
              <w:r w:rsidRPr="00AA7FA2">
                <w:rPr>
                  <w:highlight w:val="yellow"/>
                  <w:rtl/>
                  <w:rPrChange w:id="6916" w:author="נעה בן שבת" w:date="2016-06-01T16:06:00Z">
                    <w:rPr>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917" w:author="ענבר הרשקוביץ" w:date="2016-04-17T08:45:00Z">
              <w:r w:rsidRPr="006231FC" w:rsidDel="003120AC">
                <w:rPr>
                  <w:sz w:val="26"/>
                  <w:rtl/>
                </w:rPr>
                <w:delText>62</w:delText>
              </w:r>
            </w:del>
            <w:ins w:id="6918" w:author="ענבר הרשקוביץ" w:date="2016-04-17T14:28:00Z">
              <w:r w:rsidR="00901088">
                <w:rPr>
                  <w:rFonts w:hint="cs"/>
                  <w:sz w:val="26"/>
                  <w:rtl/>
                </w:rPr>
                <w:t>59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מצא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עת</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צורך</w:t>
            </w:r>
            <w:r w:rsidRPr="006231FC">
              <w:rPr>
                <w:sz w:val="26"/>
                <w:rtl/>
              </w:rPr>
              <w:t xml:space="preserve"> </w:t>
            </w:r>
            <w:r w:rsidRPr="006231FC">
              <w:rPr>
                <w:rFonts w:hint="eastAsia"/>
                <w:sz w:val="26"/>
                <w:rtl/>
              </w:rPr>
              <w:t>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נוספים</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מיטבי</w:t>
            </w:r>
            <w:r w:rsidRPr="006231FC">
              <w:rPr>
                <w:sz w:val="26"/>
                <w:rtl/>
              </w:rPr>
              <w:t xml:space="preserve"> </w:t>
            </w:r>
            <w:r w:rsidRPr="006231FC">
              <w:rPr>
                <w:rFonts w:hint="eastAsia"/>
                <w:sz w:val="26"/>
                <w:rtl/>
              </w:rPr>
              <w:t>ולשם</w:t>
            </w:r>
            <w:r w:rsidRPr="006231FC">
              <w:rPr>
                <w:sz w:val="26"/>
                <w:rtl/>
              </w:rPr>
              <w:t xml:space="preserve"> </w:t>
            </w:r>
            <w:r w:rsidRPr="006231FC">
              <w:rPr>
                <w:rFonts w:hint="eastAsia"/>
                <w:sz w:val="26"/>
                <w:rtl/>
              </w:rPr>
              <w:t>הבטחת</w:t>
            </w:r>
            <w:r w:rsidRPr="006231FC">
              <w:rPr>
                <w:sz w:val="26"/>
                <w:rtl/>
              </w:rPr>
              <w:t xml:space="preserve"> </w:t>
            </w:r>
            <w:r w:rsidRPr="006231FC">
              <w:rPr>
                <w:rFonts w:hint="eastAsia"/>
                <w:sz w:val="26"/>
                <w:rtl/>
              </w:rPr>
              <w:t>טובת</w:t>
            </w:r>
            <w:r w:rsidRPr="006231FC">
              <w:rPr>
                <w:sz w:val="26"/>
                <w:rtl/>
              </w:rPr>
              <w:t xml:space="preserve"> </w:t>
            </w:r>
            <w:r w:rsidRPr="006231FC">
              <w:rPr>
                <w:rFonts w:hint="eastAsia"/>
                <w:sz w:val="26"/>
                <w:rtl/>
              </w:rPr>
              <w:t>המתנדבים</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להתנות</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ולהורות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קיומם</w:t>
            </w:r>
            <w:r w:rsidRPr="006231FC">
              <w:rPr>
                <w:sz w:val="26"/>
                <w:rtl/>
              </w:rPr>
              <w:t xml:space="preserve"> </w:t>
            </w:r>
            <w:r w:rsidRPr="006231FC">
              <w:rPr>
                <w:rFonts w:hint="eastAsia"/>
                <w:sz w:val="26"/>
                <w:rtl/>
              </w:rPr>
              <w:t>ב</w:t>
            </w:r>
            <w:del w:id="6919" w:author="נעה בן-שבת" w:date="2016-04-17T00:05:00Z">
              <w:r w:rsidRPr="006231FC" w:rsidDel="00767ADF">
                <w:rPr>
                  <w:rFonts w:hint="eastAsia"/>
                  <w:sz w:val="26"/>
                  <w:rtl/>
                </w:rPr>
                <w:delText>מהלך</w:delText>
              </w:r>
              <w:r w:rsidRPr="006231FC" w:rsidDel="00767ADF">
                <w:rPr>
                  <w:sz w:val="26"/>
                  <w:rtl/>
                </w:rPr>
                <w:delText xml:space="preserve"> </w:delText>
              </w:r>
            </w:del>
            <w:r w:rsidRPr="006231FC">
              <w:rPr>
                <w:rFonts w:hint="eastAsia"/>
                <w:sz w:val="26"/>
                <w:rtl/>
              </w:rPr>
              <w:t>תקופת</w:t>
            </w:r>
            <w:r w:rsidRPr="006231FC">
              <w:rPr>
                <w:sz w:val="26"/>
                <w:rtl/>
              </w:rPr>
              <w:t xml:space="preserve"> </w:t>
            </w:r>
            <w:r w:rsidRPr="006231FC">
              <w:rPr>
                <w:rFonts w:hint="eastAsia"/>
                <w:sz w:val="26"/>
                <w:rtl/>
              </w:rPr>
              <w:t>תוקפו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כולה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חלקה</w:t>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הדבר</w:t>
            </w:r>
            <w:r w:rsidRPr="006231FC">
              <w:rPr>
                <w:sz w:val="26"/>
                <w:rtl/>
              </w:rPr>
              <w:t xml:space="preserve"> </w:t>
            </w:r>
            <w:r w:rsidRPr="006231FC">
              <w:rPr>
                <w:rFonts w:hint="eastAsia"/>
                <w:sz w:val="26"/>
                <w:rtl/>
              </w:rPr>
              <w:t>דרוש</w:t>
            </w:r>
            <w:r w:rsidRPr="006231FC">
              <w:rPr>
                <w:sz w:val="26"/>
                <w:rtl/>
              </w:rPr>
              <w:t xml:space="preserve"> </w:t>
            </w:r>
            <w:r w:rsidRPr="006231FC">
              <w:rPr>
                <w:rFonts w:hint="eastAsia"/>
                <w:sz w:val="26"/>
                <w:rtl/>
              </w:rPr>
              <w:t>בשל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מאותם</w:t>
            </w:r>
            <w:r w:rsidRPr="006231FC">
              <w:rPr>
                <w:sz w:val="26"/>
                <w:rtl/>
              </w:rPr>
              <w:t xml:space="preserve"> </w:t>
            </w:r>
            <w:r w:rsidRPr="006231FC">
              <w:rPr>
                <w:rFonts w:hint="eastAsia"/>
                <w:sz w:val="26"/>
                <w:rtl/>
              </w:rPr>
              <w:t>תנאים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לשנותם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פרטים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920" w:author="ענבר הרשקוביץ" w:date="2016-04-17T08:45:00Z">
              <w:r w:rsidRPr="006231FC" w:rsidDel="003120AC">
                <w:rPr>
                  <w:sz w:val="26"/>
                  <w:rtl/>
                </w:rPr>
                <w:delText>63</w:delText>
              </w:r>
            </w:del>
            <w:ins w:id="6921" w:author="ענבר הרשקוביץ" w:date="2016-04-17T14:29:00Z">
              <w:r w:rsidR="00901088">
                <w:rPr>
                  <w:rFonts w:hint="cs"/>
                  <w:sz w:val="26"/>
                  <w:rtl/>
                </w:rPr>
                <w:t>60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יודיע</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sidRPr="006231FC">
              <w:rPr>
                <w:rFonts w:hint="eastAsia"/>
                <w:sz w:val="26"/>
                <w:rtl/>
              </w:rPr>
              <w:t>לפי</w:t>
            </w:r>
            <w:r w:rsidRPr="006231FC">
              <w:rPr>
                <w:sz w:val="26"/>
                <w:rtl/>
              </w:rPr>
              <w:t xml:space="preserve"> </w:t>
            </w:r>
            <w:del w:id="6922" w:author="נעה בן-שבת" w:date="2016-04-17T00:05:00Z">
              <w:r w:rsidRPr="006231FC" w:rsidDel="00767ADF">
                <w:rPr>
                  <w:rFonts w:hint="eastAsia"/>
                  <w:sz w:val="26"/>
                  <w:rtl/>
                </w:rPr>
                <w:delText>סעיף</w:delText>
              </w:r>
              <w:r w:rsidRPr="006231FC" w:rsidDel="00767ADF">
                <w:rPr>
                  <w:sz w:val="26"/>
                  <w:rtl/>
                </w:rPr>
                <w:delText xml:space="preserve"> 61</w:delText>
              </w:r>
            </w:del>
            <w:ins w:id="6923" w:author="נעה בן-שבת" w:date="2016-04-17T00:05:00Z">
              <w:r>
                <w:rPr>
                  <w:rFonts w:hint="cs"/>
                  <w:sz w:val="26"/>
                  <w:rtl/>
                </w:rPr>
                <w:t>פרק זה</w:t>
              </w:r>
            </w:ins>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מהיום</w:t>
            </w:r>
            <w:r w:rsidRPr="006231FC">
              <w:rPr>
                <w:sz w:val="26"/>
                <w:rtl/>
              </w:rPr>
              <w:t xml:space="preserve"> </w:t>
            </w:r>
            <w:r w:rsidRPr="006231FC">
              <w:rPr>
                <w:rFonts w:hint="eastAsia"/>
                <w:sz w:val="26"/>
                <w:rtl/>
              </w:rPr>
              <w:t>שנודע</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השינוי</w:t>
            </w:r>
            <w:r w:rsidRPr="006231FC">
              <w:rPr>
                <w:sz w:val="26"/>
                <w:rtl/>
              </w:rPr>
              <w:t xml:space="preserve">, </w:t>
            </w:r>
            <w:r w:rsidRPr="006231FC">
              <w:rPr>
                <w:rFonts w:hint="eastAsia"/>
                <w:sz w:val="26"/>
                <w:rtl/>
              </w:rPr>
              <w:t>ויצרף</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המסמכים</w:t>
            </w:r>
            <w:r w:rsidRPr="006231FC">
              <w:rPr>
                <w:sz w:val="26"/>
                <w:rtl/>
              </w:rPr>
              <w:t xml:space="preserve"> </w:t>
            </w:r>
            <w:r w:rsidRPr="006231FC">
              <w:rPr>
                <w:rFonts w:hint="eastAsia"/>
                <w:sz w:val="26"/>
                <w:rtl/>
              </w:rPr>
              <w:t>הנוגעים</w:t>
            </w:r>
            <w:r w:rsidRPr="006231FC">
              <w:rPr>
                <w:sz w:val="26"/>
                <w:rtl/>
              </w:rPr>
              <w:t xml:space="preserve"> </w:t>
            </w:r>
            <w:r w:rsidRPr="006231FC">
              <w:rPr>
                <w:rFonts w:hint="eastAsia"/>
                <w:sz w:val="26"/>
                <w:rtl/>
              </w:rPr>
              <w:t>לעניין</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ins w:id="6924" w:author="נעה בן-שבת" w:date="2016-04-17T00:06:00Z">
              <w:r>
                <w:rPr>
                  <w:rFonts w:hint="cs"/>
                  <w:sz w:val="26"/>
                  <w:rtl/>
                </w:rPr>
                <w:t xml:space="preserve"> או התליה של</w:t>
              </w:r>
            </w:ins>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del w:id="6925" w:author="נעה בן-שבת" w:date="2016-04-17T00:06:00Z">
              <w:r w:rsidRPr="006231FC" w:rsidDel="00767ADF">
                <w:rPr>
                  <w:sz w:val="26"/>
                  <w:rtl/>
                </w:rPr>
                <w:delText xml:space="preserve"> </w:delText>
              </w:r>
              <w:r w:rsidRPr="006231FC" w:rsidDel="00767ADF">
                <w:rPr>
                  <w:rFonts w:hint="eastAsia"/>
                  <w:sz w:val="26"/>
                  <w:rtl/>
                </w:rPr>
                <w:delText>או</w:delText>
              </w:r>
              <w:r w:rsidRPr="006231FC" w:rsidDel="00767ADF">
                <w:rPr>
                  <w:sz w:val="26"/>
                  <w:rtl/>
                </w:rPr>
                <w:delText xml:space="preserve"> </w:delText>
              </w:r>
              <w:r w:rsidRPr="006231FC" w:rsidDel="00767ADF">
                <w:rPr>
                  <w:rFonts w:hint="eastAsia"/>
                  <w:sz w:val="26"/>
                  <w:rtl/>
                </w:rPr>
                <w:delText>התלייתו</w:delText>
              </w:r>
            </w:del>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926" w:author="ענבר הרשקוביץ" w:date="2016-04-17T08:45:00Z">
              <w:r w:rsidRPr="006231FC" w:rsidDel="003120AC">
                <w:rPr>
                  <w:sz w:val="26"/>
                  <w:rtl/>
                </w:rPr>
                <w:delText>64</w:delText>
              </w:r>
            </w:del>
            <w:ins w:id="6927" w:author="ענבר הרשקוביץ" w:date="2016-04-17T14:29:00Z">
              <w:r w:rsidR="00901088">
                <w:rPr>
                  <w:rFonts w:hint="cs"/>
                  <w:sz w:val="26"/>
                  <w:rtl/>
                </w:rPr>
                <w:t>61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לבטל</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להתלותו</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שנתן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הזדמנות</w:t>
            </w:r>
            <w:r w:rsidRPr="006231FC">
              <w:rPr>
                <w:sz w:val="26"/>
                <w:rtl/>
              </w:rPr>
              <w:t xml:space="preserve"> </w:t>
            </w:r>
            <w:r w:rsidRPr="006231FC">
              <w:rPr>
                <w:rFonts w:hint="eastAsia"/>
                <w:sz w:val="26"/>
                <w:rtl/>
              </w:rPr>
              <w:t>ל</w:t>
            </w:r>
            <w:ins w:id="6928" w:author="נעה בן-שבת" w:date="2016-04-17T00:07:00Z">
              <w:r>
                <w:rPr>
                  <w:rFonts w:hint="cs"/>
                  <w:sz w:val="26"/>
                  <w:rtl/>
                </w:rPr>
                <w:t xml:space="preserve">טעון </w:t>
              </w:r>
            </w:ins>
            <w:del w:id="6929" w:author="נעה בן-שבת" w:date="2016-04-17T00:07:00Z">
              <w:r w:rsidRPr="006231FC" w:rsidDel="00767ADF">
                <w:rPr>
                  <w:rFonts w:hint="eastAsia"/>
                  <w:sz w:val="26"/>
                  <w:rtl/>
                </w:rPr>
                <w:delText>הביא</w:delText>
              </w:r>
              <w:r w:rsidRPr="006231FC" w:rsidDel="00767ADF">
                <w:rPr>
                  <w:sz w:val="26"/>
                  <w:rtl/>
                </w:rPr>
                <w:delText xml:space="preserve"> </w:delText>
              </w:r>
              <w:r w:rsidRPr="006231FC" w:rsidDel="00767ADF">
                <w:rPr>
                  <w:rFonts w:hint="eastAsia"/>
                  <w:sz w:val="26"/>
                  <w:rtl/>
                </w:rPr>
                <w:delText>לפניו</w:delText>
              </w:r>
              <w:r w:rsidRPr="006231FC" w:rsidDel="00767ADF">
                <w:rPr>
                  <w:sz w:val="26"/>
                  <w:rtl/>
                </w:rPr>
                <w:delText xml:space="preserve"> </w:delText>
              </w:r>
            </w:del>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שהתקיים</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מאלה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del w:id="6930" w:author="נעה בן-שבת" w:date="2016-04-17T00:07:00Z">
              <w:r w:rsidRPr="006231FC" w:rsidDel="00767ADF">
                <w:rPr>
                  <w:rFonts w:hint="eastAsia"/>
                  <w:sz w:val="26"/>
                  <w:rtl/>
                </w:rPr>
                <w:delText>או</w:delText>
              </w:r>
              <w:r w:rsidRPr="006231FC" w:rsidDel="00767ADF">
                <w:rPr>
                  <w:sz w:val="26"/>
                  <w:rtl/>
                </w:rPr>
                <w:delText xml:space="preserve"> </w:delText>
              </w:r>
              <w:r w:rsidRPr="006231FC" w:rsidDel="00767ADF">
                <w:rPr>
                  <w:rFonts w:hint="eastAsia"/>
                  <w:sz w:val="26"/>
                  <w:rtl/>
                </w:rPr>
                <w:delText>לפי</w:delText>
              </w:r>
              <w:r w:rsidRPr="006231FC" w:rsidDel="00767ADF">
                <w:rPr>
                  <w:sz w:val="26"/>
                  <w:rtl/>
                </w:rPr>
                <w:delText xml:space="preserve"> </w:delText>
              </w:r>
              <w:r w:rsidRPr="006231FC" w:rsidDel="00767ADF">
                <w:rPr>
                  <w:rFonts w:hint="eastAsia"/>
                  <w:sz w:val="26"/>
                  <w:rtl/>
                </w:rPr>
                <w:delText>חוק</w:delText>
              </w:r>
              <w:r w:rsidRPr="006231FC" w:rsidDel="00767ADF">
                <w:rPr>
                  <w:sz w:val="26"/>
                  <w:rtl/>
                </w:rPr>
                <w:delText xml:space="preserve"> </w:delText>
              </w:r>
              <w:r w:rsidRPr="006231FC" w:rsidDel="00767ADF">
                <w:rPr>
                  <w:rFonts w:hint="eastAsia"/>
                  <w:sz w:val="26"/>
                  <w:rtl/>
                </w:rPr>
                <w:delText>דחיית</w:delText>
              </w:r>
              <w:r w:rsidRPr="006231FC" w:rsidDel="00767ADF">
                <w:rPr>
                  <w:sz w:val="26"/>
                  <w:rtl/>
                </w:rPr>
                <w:delText xml:space="preserve"> </w:delText>
              </w:r>
              <w:r w:rsidRPr="006231FC" w:rsidDel="00767ADF">
                <w:rPr>
                  <w:rFonts w:hint="eastAsia"/>
                  <w:sz w:val="26"/>
                  <w:rtl/>
                </w:rPr>
                <w:delText>שירות</w:delText>
              </w:r>
              <w:r w:rsidRPr="006231FC" w:rsidDel="00767ADF">
                <w:rPr>
                  <w:sz w:val="26"/>
                  <w:rtl/>
                </w:rPr>
                <w:delText xml:space="preserve">, </w:delText>
              </w:r>
              <w:r w:rsidRPr="006231FC" w:rsidDel="00767ADF">
                <w:rPr>
                  <w:rFonts w:hint="eastAsia"/>
                  <w:sz w:val="26"/>
                  <w:rtl/>
                </w:rPr>
                <w:delText>לפי</w:delText>
              </w:r>
              <w:r w:rsidRPr="006231FC" w:rsidDel="00767ADF">
                <w:rPr>
                  <w:sz w:val="26"/>
                  <w:rtl/>
                </w:rPr>
                <w:delText xml:space="preserve"> </w:delText>
              </w:r>
              <w:r w:rsidRPr="006231FC" w:rsidDel="00767ADF">
                <w:rPr>
                  <w:rFonts w:hint="eastAsia"/>
                  <w:sz w:val="26"/>
                  <w:rtl/>
                </w:rPr>
                <w:delText>העניין</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212DC8">
            <w:pPr>
              <w:pStyle w:val="TableBlock"/>
              <w:rPr>
                <w:sz w:val="26"/>
                <w:rtl/>
              </w:rPr>
            </w:pPr>
            <w:r w:rsidRPr="006231FC">
              <w:rPr>
                <w:sz w:val="26"/>
                <w:rtl/>
              </w:rPr>
              <w:t>(2)</w:t>
            </w:r>
            <w:r w:rsidRPr="006231FC">
              <w:rPr>
                <w:sz w:val="26"/>
                <w:rtl/>
              </w:rPr>
              <w:tab/>
            </w:r>
            <w:r w:rsidRPr="006231FC">
              <w:rPr>
                <w:rFonts w:hint="eastAsia"/>
                <w:sz w:val="26"/>
                <w:rtl/>
              </w:rPr>
              <w:t>חדל</w:t>
            </w:r>
            <w:r w:rsidRPr="006231FC">
              <w:rPr>
                <w:sz w:val="26"/>
                <w:rtl/>
              </w:rPr>
              <w:t xml:space="preserve"> </w:t>
            </w:r>
            <w:r w:rsidRPr="006231FC">
              <w:rPr>
                <w:rFonts w:hint="eastAsia"/>
                <w:sz w:val="26"/>
                <w:rtl/>
              </w:rPr>
              <w:t>להתקיים</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למתן</w:t>
            </w:r>
            <w:r w:rsidRPr="006231FC">
              <w:rPr>
                <w:sz w:val="26"/>
                <w:rtl/>
              </w:rPr>
              <w:t xml:space="preserve"> </w:t>
            </w:r>
            <w:r w:rsidRPr="006231FC">
              <w:rPr>
                <w:rFonts w:hint="eastAsia"/>
                <w:sz w:val="26"/>
                <w:rtl/>
              </w:rPr>
              <w:t>האישור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931" w:author="ענבר הרשקוביץ" w:date="2016-05-01T12:06:00Z">
              <w:r w:rsidRPr="006231FC" w:rsidDel="00212DC8">
                <w:rPr>
                  <w:sz w:val="26"/>
                  <w:rtl/>
                </w:rPr>
                <w:delText>61</w:delText>
              </w:r>
            </w:del>
            <w:ins w:id="6932" w:author="נעה בן-שבת" w:date="2016-04-17T00:07:00Z">
              <w:del w:id="6933" w:author="ענבר הרשקוביץ" w:date="2016-05-01T12:06:00Z">
                <w:r w:rsidDel="00212DC8">
                  <w:rPr>
                    <w:rFonts w:hint="cs"/>
                    <w:sz w:val="26"/>
                    <w:rtl/>
                  </w:rPr>
                  <w:delText xml:space="preserve"> </w:delText>
                </w:r>
              </w:del>
            </w:ins>
            <w:ins w:id="6934" w:author="ענבר הרשקוביץ" w:date="2016-05-01T12:06:00Z">
              <w:r w:rsidR="00212DC8">
                <w:rPr>
                  <w:rFonts w:hint="cs"/>
                  <w:sz w:val="26"/>
                  <w:rtl/>
                </w:rPr>
                <w:t xml:space="preserve">58 </w:t>
              </w:r>
            </w:ins>
            <w:ins w:id="6935" w:author="נעה בן-שבת" w:date="2016-04-17T00:07:00Z">
              <w:r>
                <w:rPr>
                  <w:rFonts w:hint="cs"/>
                  <w:sz w:val="26"/>
                  <w:rtl/>
                </w:rPr>
                <w:t xml:space="preserve">או </w:t>
              </w:r>
              <w:del w:id="6936" w:author="ענבר הרשקוביץ" w:date="2016-05-01T12:07:00Z">
                <w:r w:rsidDel="00212DC8">
                  <w:rPr>
                    <w:rFonts w:hint="cs"/>
                    <w:sz w:val="26"/>
                    <w:rtl/>
                  </w:rPr>
                  <w:delText>20(ב)(1)</w:delText>
                </w:r>
              </w:del>
            </w:ins>
            <w:ins w:id="6937" w:author="ענבר הרשקוביץ" w:date="2016-05-01T12:07:00Z">
              <w:r w:rsidR="00212DC8">
                <w:rPr>
                  <w:rFonts w:hint="cs"/>
                  <w:sz w:val="26"/>
                  <w:rtl/>
                </w:rPr>
                <w:t>17(ב)</w:t>
              </w:r>
            </w:ins>
            <w:ins w:id="6938" w:author="נעה בן-שבת" w:date="2016-04-17T00:07:00Z">
              <w:r>
                <w:rPr>
                  <w:rFonts w:hint="cs"/>
                  <w:sz w:val="26"/>
                  <w:rtl/>
                </w:rPr>
                <w:t>, לפי העניין</w:t>
              </w:r>
            </w:ins>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להתייעץ</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del w:id="6939" w:author="נעה בן-שבת" w:date="2016-04-17T00:08:00Z">
              <w:r w:rsidRPr="006231FC" w:rsidDel="00767ADF">
                <w:rPr>
                  <w:rFonts w:hint="eastAsia"/>
                  <w:sz w:val="26"/>
                  <w:rtl/>
                </w:rPr>
                <w:delText>כאמור</w:delText>
              </w:r>
              <w:r w:rsidRPr="006231FC" w:rsidDel="00767ADF">
                <w:rPr>
                  <w:sz w:val="26"/>
                  <w:rtl/>
                </w:rPr>
                <w:delText xml:space="preserve"> </w:delText>
              </w:r>
              <w:r w:rsidRPr="006231FC" w:rsidDel="00767ADF">
                <w:rPr>
                  <w:rFonts w:hint="eastAsia"/>
                  <w:sz w:val="26"/>
                  <w:rtl/>
                </w:rPr>
                <w:delText>בסעיף</w:delText>
              </w:r>
              <w:r w:rsidRPr="006231FC" w:rsidDel="00767ADF">
                <w:rPr>
                  <w:sz w:val="26"/>
                  <w:rtl/>
                </w:rPr>
                <w:delText xml:space="preserve"> 61(</w:delText>
              </w:r>
              <w:r w:rsidRPr="006231FC" w:rsidDel="00767ADF">
                <w:rPr>
                  <w:rFonts w:hint="eastAsia"/>
                  <w:sz w:val="26"/>
                  <w:rtl/>
                </w:rPr>
                <w:delText>ד</w:delText>
              </w:r>
              <w:r w:rsidRPr="006231FC" w:rsidDel="00767ADF">
                <w:rPr>
                  <w:sz w:val="26"/>
                  <w:rtl/>
                </w:rPr>
                <w:delText xml:space="preserve">), </w:delText>
              </w:r>
              <w:r w:rsidRPr="006231FC" w:rsidDel="00767ADF">
                <w:rPr>
                  <w:rFonts w:hint="eastAsia"/>
                  <w:sz w:val="26"/>
                  <w:rtl/>
                </w:rPr>
                <w:delText>בשינויים</w:delText>
              </w:r>
              <w:r w:rsidRPr="006231FC" w:rsidDel="00767ADF">
                <w:rPr>
                  <w:sz w:val="26"/>
                  <w:rtl/>
                </w:rPr>
                <w:delText xml:space="preserve"> </w:delText>
              </w:r>
              <w:r w:rsidRPr="006231FC" w:rsidDel="00767ADF">
                <w:rPr>
                  <w:rFonts w:hint="eastAsia"/>
                  <w:sz w:val="26"/>
                  <w:rtl/>
                </w:rPr>
                <w:delText>המחויבים</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212DC8">
            <w:pPr>
              <w:pStyle w:val="TableBlock"/>
              <w:rPr>
                <w:sz w:val="26"/>
                <w:rtl/>
              </w:rPr>
            </w:pPr>
            <w:r w:rsidRPr="006231FC">
              <w:rPr>
                <w:sz w:val="26"/>
                <w:rtl/>
              </w:rPr>
              <w:t>(3)</w:t>
            </w:r>
            <w:r w:rsidRPr="006231FC">
              <w:rPr>
                <w:sz w:val="26"/>
                <w:rtl/>
              </w:rPr>
              <w:tab/>
            </w:r>
            <w:r w:rsidRPr="006231FC">
              <w:rPr>
                <w:rFonts w:hint="eastAsia"/>
                <w:sz w:val="26"/>
                <w:rtl/>
              </w:rPr>
              <w:t>הופר</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מהתנאים</w:t>
            </w:r>
            <w:r w:rsidRPr="006231FC">
              <w:rPr>
                <w:sz w:val="26"/>
                <w:rtl/>
              </w:rPr>
              <w:t xml:space="preserve"> </w:t>
            </w:r>
            <w:r w:rsidRPr="006231FC">
              <w:rPr>
                <w:rFonts w:hint="eastAsia"/>
                <w:sz w:val="26"/>
                <w:rtl/>
              </w:rPr>
              <w:t>הנוספים</w:t>
            </w:r>
            <w:r w:rsidRPr="006231FC">
              <w:rPr>
                <w:sz w:val="26"/>
                <w:rtl/>
              </w:rPr>
              <w:t xml:space="preserve"> </w:t>
            </w:r>
            <w:r w:rsidRPr="006231FC">
              <w:rPr>
                <w:rFonts w:hint="eastAsia"/>
                <w:sz w:val="26"/>
                <w:rtl/>
              </w:rPr>
              <w:t>ש</w:t>
            </w:r>
            <w:ins w:id="6940" w:author="נעה בן-שבת" w:date="2016-04-17T00:08:00Z">
              <w:r>
                <w:rPr>
                  <w:rFonts w:hint="cs"/>
                  <w:sz w:val="26"/>
                  <w:rtl/>
                </w:rPr>
                <w:t xml:space="preserve">המנהל </w:t>
              </w:r>
            </w:ins>
            <w:r w:rsidRPr="006231FC">
              <w:rPr>
                <w:rFonts w:hint="eastAsia"/>
                <w:sz w:val="26"/>
                <w:rtl/>
              </w:rPr>
              <w:t>הורה</w:t>
            </w:r>
            <w:r w:rsidRPr="006231FC">
              <w:rPr>
                <w:sz w:val="26"/>
                <w:rtl/>
              </w:rPr>
              <w:t xml:space="preserve"> </w:t>
            </w:r>
            <w:r w:rsidRPr="006231FC">
              <w:rPr>
                <w:rFonts w:hint="eastAsia"/>
                <w:sz w:val="26"/>
                <w:rtl/>
              </w:rPr>
              <w:t>עליהם</w:t>
            </w:r>
            <w:del w:id="6941" w:author="נעה בן-שבת" w:date="2016-04-17T00:08:00Z">
              <w:r w:rsidRPr="006231FC" w:rsidDel="00767ADF">
                <w:rPr>
                  <w:sz w:val="26"/>
                  <w:rtl/>
                </w:rPr>
                <w:delText xml:space="preserve"> </w:delText>
              </w:r>
              <w:r w:rsidRPr="006231FC" w:rsidDel="00767ADF">
                <w:rPr>
                  <w:rFonts w:hint="eastAsia"/>
                  <w:sz w:val="26"/>
                  <w:rtl/>
                </w:rPr>
                <w:delText>המנהל</w:delText>
              </w:r>
            </w:del>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942" w:author="ענבר הרשקוביץ" w:date="2016-05-01T12:07:00Z">
              <w:r w:rsidRPr="006231FC" w:rsidDel="00212DC8">
                <w:rPr>
                  <w:sz w:val="26"/>
                  <w:rtl/>
                </w:rPr>
                <w:delText>62</w:delText>
              </w:r>
            </w:del>
            <w:ins w:id="6943" w:author="ענבר הרשקוביץ" w:date="2016-05-01T12:07:00Z">
              <w:r w:rsidR="00212DC8">
                <w:rPr>
                  <w:rFonts w:hint="cs"/>
                  <w:sz w:val="26"/>
                  <w:rtl/>
                </w:rPr>
                <w:t>59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sz w:val="26"/>
                <w:rtl/>
              </w:rPr>
            </w:pPr>
            <w:ins w:id="6944" w:author="נעה בן-שבת" w:date="2016-04-17T00:10:00Z">
              <w:r>
                <w:rPr>
                  <w:rFonts w:hint="cs"/>
                  <w:rtl/>
                </w:rPr>
                <w:t>(4</w:t>
              </w:r>
              <w:r w:rsidRPr="00345ED2">
                <w:rPr>
                  <w:rFonts w:hint="cs"/>
                  <w:rtl/>
                </w:rPr>
                <w:t>)</w:t>
              </w:r>
              <w:r w:rsidRPr="00345ED2">
                <w:rPr>
                  <w:rtl/>
                </w:rPr>
                <w:tab/>
              </w:r>
              <w:r w:rsidRPr="00A425B8">
                <w:rPr>
                  <w:rFonts w:hint="cs"/>
                  <w:rtl/>
                </w:rPr>
                <w:t xml:space="preserve">הגוף המפעיל פיטר עובד </w:t>
              </w:r>
              <w:r w:rsidRPr="00E77D3E">
                <w:rPr>
                  <w:rFonts w:hint="cs"/>
                  <w:rtl/>
                </w:rPr>
                <w:t xml:space="preserve">מעובדיו, </w:t>
              </w:r>
              <w:r>
                <w:rPr>
                  <w:rFonts w:hint="cs"/>
                  <w:highlight w:val="yellow"/>
                  <w:rtl/>
                </w:rPr>
                <w:t>לרבות מי שעובד אצלו באמצעות קבלן שירות כהגדרתו בחוק העסקת עובדים על ידי קבלני כוח אדם, התשנ"ו</w:t>
              </w:r>
              <w:r>
                <w:rPr>
                  <w:rFonts w:hint="eastAsia"/>
                  <w:highlight w:val="yellow"/>
                  <w:rtl/>
                </w:rPr>
                <w:t>–1</w:t>
              </w:r>
              <w:r>
                <w:rPr>
                  <w:rFonts w:hint="cs"/>
                  <w:highlight w:val="yellow"/>
                  <w:rtl/>
                </w:rPr>
                <w:t>996</w:t>
              </w:r>
              <w:r>
                <w:rPr>
                  <w:rStyle w:val="af1"/>
                  <w:highlight w:val="yellow"/>
                  <w:rtl/>
                </w:rPr>
                <w:footnoteReference w:id="57"/>
              </w:r>
              <w:r>
                <w:rPr>
                  <w:rFonts w:hint="cs"/>
                  <w:highlight w:val="yellow"/>
                  <w:rtl/>
                </w:rPr>
                <w:t xml:space="preserve">, </w:t>
              </w:r>
              <w:r w:rsidRPr="00E77D3E">
                <w:rPr>
                  <w:rFonts w:hint="cs"/>
                  <w:rtl/>
                </w:rPr>
                <w:t>והפעיל במקומו מ</w:t>
              </w:r>
            </w:ins>
            <w:ins w:id="6947" w:author="נעה בן-שבת" w:date="2016-04-17T00:16:00Z">
              <w:r>
                <w:rPr>
                  <w:rFonts w:hint="cs"/>
                  <w:rtl/>
                </w:rPr>
                <w:t>תנדב בניג</w:t>
              </w:r>
            </w:ins>
            <w:ins w:id="6948" w:author="נעה בן-שבת" w:date="2016-04-17T00:10:00Z">
              <w:r w:rsidRPr="00E77D3E">
                <w:rPr>
                  <w:rFonts w:hint="cs"/>
                  <w:rtl/>
                </w:rPr>
                <w:t>וד להוראות סעי</w:t>
              </w:r>
              <w:r w:rsidRPr="00333B42">
                <w:rPr>
                  <w:rFonts w:hint="cs"/>
                  <w:rtl/>
                </w:rPr>
                <w:t xml:space="preserve">ף </w:t>
              </w:r>
            </w:ins>
            <w:ins w:id="6949" w:author="ענבר הרשקוביץ" w:date="2016-05-01T12:07:00Z">
              <w:r w:rsidR="00212DC8" w:rsidRPr="00333B42">
                <w:rPr>
                  <w:rtl/>
                </w:rPr>
                <w:t>7(ב)</w:t>
              </w:r>
            </w:ins>
            <w:ins w:id="6950" w:author="נעה בן-שבת" w:date="2016-04-17T00:11:00Z">
              <w:r w:rsidRPr="00333B42">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6951" w:author="נעה בן-שבת" w:date="2016-04-17T00:11:00Z">
              <w:r w:rsidRPr="006231FC" w:rsidDel="0027777B">
                <w:rPr>
                  <w:sz w:val="26"/>
                  <w:rtl/>
                </w:rPr>
                <w:delText>4</w:delText>
              </w:r>
            </w:del>
            <w:ins w:id="6952" w:author="נעה בן-שבת" w:date="2016-04-17T00:11:00Z">
              <w:r>
                <w:rPr>
                  <w:rFonts w:hint="cs"/>
                  <w:sz w:val="26"/>
                  <w:rtl/>
                </w:rPr>
                <w:t>5</w:t>
              </w:r>
            </w:ins>
            <w:r w:rsidRPr="006231FC">
              <w:rPr>
                <w:sz w:val="26"/>
                <w:rtl/>
              </w:rPr>
              <w:t>)</w:t>
            </w:r>
            <w:r w:rsidRPr="006231FC">
              <w:rPr>
                <w:sz w:val="26"/>
                <w:rtl/>
              </w:rPr>
              <w:tab/>
            </w:r>
            <w:r w:rsidRPr="006231FC">
              <w:rPr>
                <w:rFonts w:hint="eastAsia"/>
                <w:sz w:val="26"/>
                <w:rtl/>
              </w:rPr>
              <w:t>האישור</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כוזב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שגוי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890B73"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890B73" w:rsidRDefault="000B097E" w:rsidP="003120AC">
            <w:pPr>
              <w:pStyle w:val="TableBlock"/>
              <w:rPr>
                <w:sz w:val="26"/>
                <w:rtl/>
              </w:rPr>
            </w:pPr>
            <w:r w:rsidRPr="00F47A34">
              <w:rPr>
                <w:sz w:val="26"/>
                <w:rtl/>
              </w:rPr>
              <w:t>(</w:t>
            </w:r>
            <w:r w:rsidRPr="00F47A34">
              <w:rPr>
                <w:rFonts w:hint="eastAsia"/>
                <w:sz w:val="26"/>
                <w:rtl/>
              </w:rPr>
              <w:t>ב</w:t>
            </w:r>
            <w:r w:rsidRPr="000C6FAA">
              <w:rPr>
                <w:sz w:val="26"/>
                <w:rtl/>
              </w:rPr>
              <w:t>)</w:t>
            </w:r>
            <w:r w:rsidRPr="000C6FAA">
              <w:rPr>
                <w:sz w:val="26"/>
                <w:rtl/>
              </w:rPr>
              <w:tab/>
            </w:r>
            <w:r w:rsidRPr="00B6522F">
              <w:rPr>
                <w:rFonts w:hint="eastAsia"/>
                <w:sz w:val="26"/>
                <w:rtl/>
              </w:rPr>
              <w:t>המנהל</w:t>
            </w:r>
            <w:r w:rsidRPr="00B6522F">
              <w:rPr>
                <w:sz w:val="26"/>
                <w:rtl/>
              </w:rPr>
              <w:t xml:space="preserve"> </w:t>
            </w:r>
            <w:r w:rsidRPr="00890B73">
              <w:rPr>
                <w:rFonts w:hint="eastAsia"/>
                <w:sz w:val="26"/>
                <w:rtl/>
              </w:rPr>
              <w:t>לא</w:t>
            </w:r>
            <w:r w:rsidRPr="00890B73">
              <w:rPr>
                <w:sz w:val="26"/>
                <w:rtl/>
              </w:rPr>
              <w:t xml:space="preserve"> </w:t>
            </w:r>
            <w:r w:rsidRPr="00890B73">
              <w:rPr>
                <w:rFonts w:hint="eastAsia"/>
                <w:sz w:val="26"/>
                <w:rtl/>
              </w:rPr>
              <w:t>יבטל</w:t>
            </w:r>
            <w:r w:rsidRPr="00890B73">
              <w:rPr>
                <w:sz w:val="26"/>
                <w:rtl/>
              </w:rPr>
              <w:t xml:space="preserve"> </w:t>
            </w:r>
            <w:r w:rsidRPr="00890B73">
              <w:rPr>
                <w:rFonts w:hint="eastAsia"/>
                <w:sz w:val="26"/>
                <w:rtl/>
              </w:rPr>
              <w:t>אישור</w:t>
            </w:r>
            <w:r w:rsidRPr="00890B73">
              <w:rPr>
                <w:sz w:val="26"/>
                <w:rtl/>
              </w:rPr>
              <w:t xml:space="preserve"> </w:t>
            </w:r>
            <w:r w:rsidRPr="00890B73">
              <w:rPr>
                <w:rFonts w:hint="eastAsia"/>
                <w:sz w:val="26"/>
                <w:rtl/>
              </w:rPr>
              <w:t>ולא</w:t>
            </w:r>
            <w:r w:rsidRPr="00890B73">
              <w:rPr>
                <w:sz w:val="26"/>
                <w:rtl/>
              </w:rPr>
              <w:t xml:space="preserve"> </w:t>
            </w:r>
            <w:r w:rsidRPr="00890B73">
              <w:rPr>
                <w:rFonts w:hint="eastAsia"/>
                <w:sz w:val="26"/>
                <w:rtl/>
              </w:rPr>
              <w:t>יתלה</w:t>
            </w:r>
            <w:r w:rsidRPr="00890B73">
              <w:rPr>
                <w:sz w:val="26"/>
                <w:rtl/>
              </w:rPr>
              <w:t xml:space="preserve"> </w:t>
            </w:r>
            <w:r w:rsidRPr="00890B73">
              <w:rPr>
                <w:rFonts w:hint="eastAsia"/>
                <w:sz w:val="26"/>
                <w:rtl/>
              </w:rPr>
              <w:t>אותו</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א</w:t>
            </w:r>
            <w:r w:rsidRPr="00890B73">
              <w:rPr>
                <w:sz w:val="26"/>
                <w:rtl/>
              </w:rPr>
              <w:t xml:space="preserve">)(1) </w:t>
            </w:r>
            <w:r w:rsidRPr="00890B73">
              <w:rPr>
                <w:rFonts w:hint="eastAsia"/>
                <w:sz w:val="26"/>
                <w:rtl/>
              </w:rPr>
              <w:t>עד</w:t>
            </w:r>
            <w:r w:rsidRPr="00890B73">
              <w:rPr>
                <w:sz w:val="26"/>
                <w:rtl/>
              </w:rPr>
              <w:t xml:space="preserve"> (</w:t>
            </w:r>
            <w:ins w:id="6953" w:author="נעה בן-שבת" w:date="2016-04-17T00:09:00Z">
              <w:r w:rsidRPr="00890B73">
                <w:rPr>
                  <w:sz w:val="26"/>
                  <w:rtl/>
                </w:rPr>
                <w:t>4</w:t>
              </w:r>
            </w:ins>
            <w:del w:id="6954" w:author="נעה בן-שבת" w:date="2016-04-17T00:09:00Z">
              <w:r w:rsidRPr="00890B73" w:rsidDel="0027777B">
                <w:rPr>
                  <w:sz w:val="26"/>
                  <w:rtl/>
                </w:rPr>
                <w:delText>3</w:delText>
              </w:r>
            </w:del>
            <w:r w:rsidRPr="00890B73">
              <w:rPr>
                <w:sz w:val="26"/>
                <w:rtl/>
              </w:rPr>
              <w:t xml:space="preserve">), </w:t>
            </w:r>
            <w:r w:rsidRPr="00890B73">
              <w:rPr>
                <w:rFonts w:hint="eastAsia"/>
                <w:sz w:val="26"/>
                <w:rtl/>
              </w:rPr>
              <w:t>אלא</w:t>
            </w:r>
            <w:r w:rsidRPr="00890B73">
              <w:rPr>
                <w:sz w:val="26"/>
                <w:rtl/>
              </w:rPr>
              <w:t xml:space="preserve"> </w:t>
            </w:r>
            <w:r w:rsidRPr="00890B73">
              <w:rPr>
                <w:rFonts w:hint="eastAsia"/>
                <w:sz w:val="26"/>
                <w:rtl/>
              </w:rPr>
              <w:t>לאחר</w:t>
            </w:r>
            <w:r w:rsidRPr="00890B73">
              <w:rPr>
                <w:sz w:val="26"/>
                <w:rtl/>
              </w:rPr>
              <w:t xml:space="preserve"> </w:t>
            </w:r>
            <w:r w:rsidRPr="00890B73">
              <w:rPr>
                <w:rFonts w:hint="eastAsia"/>
                <w:sz w:val="26"/>
                <w:rtl/>
              </w:rPr>
              <w:t>שדרש</w:t>
            </w:r>
            <w:r w:rsidRPr="00890B73">
              <w:rPr>
                <w:sz w:val="26"/>
                <w:rtl/>
              </w:rPr>
              <w:t xml:space="preserve"> </w:t>
            </w:r>
            <w:r w:rsidRPr="00890B73">
              <w:rPr>
                <w:rFonts w:hint="eastAsia"/>
                <w:sz w:val="26"/>
                <w:rtl/>
              </w:rPr>
              <w:t>מהגוף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התנאי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ההוראה</w:t>
            </w:r>
            <w:r w:rsidRPr="00890B73">
              <w:rPr>
                <w:sz w:val="26"/>
                <w:rtl/>
              </w:rPr>
              <w:t xml:space="preserve"> </w:t>
            </w:r>
            <w:r w:rsidRPr="00890B73">
              <w:rPr>
                <w:rFonts w:hint="eastAsia"/>
                <w:sz w:val="26"/>
                <w:rtl/>
              </w:rPr>
              <w:t>שהופרו</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שחדלו</w:t>
            </w:r>
            <w:r w:rsidRPr="00890B73">
              <w:rPr>
                <w:sz w:val="26"/>
                <w:rtl/>
              </w:rPr>
              <w:t xml:space="preserve"> </w:t>
            </w:r>
            <w:r w:rsidRPr="00890B73">
              <w:rPr>
                <w:rFonts w:hint="eastAsia"/>
                <w:sz w:val="26"/>
                <w:rtl/>
              </w:rPr>
              <w:t>להתקיים</w:t>
            </w:r>
            <w:r w:rsidRPr="00890B73">
              <w:rPr>
                <w:sz w:val="26"/>
                <w:rtl/>
              </w:rPr>
              <w:t xml:space="preserve">, </w:t>
            </w:r>
            <w:r w:rsidRPr="00890B73">
              <w:rPr>
                <w:rFonts w:hint="eastAsia"/>
                <w:sz w:val="26"/>
                <w:rtl/>
              </w:rPr>
              <w:t>כאמור</w:t>
            </w:r>
            <w:r w:rsidRPr="00890B73">
              <w:rPr>
                <w:sz w:val="26"/>
                <w:rtl/>
              </w:rPr>
              <w:t xml:space="preserve"> </w:t>
            </w:r>
            <w:r w:rsidRPr="00890B73">
              <w:rPr>
                <w:rFonts w:hint="eastAsia"/>
                <w:sz w:val="26"/>
                <w:rtl/>
              </w:rPr>
              <w:t>באותו</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באופן</w:t>
            </w:r>
            <w:r w:rsidRPr="00890B73">
              <w:rPr>
                <w:sz w:val="26"/>
                <w:rtl/>
              </w:rPr>
              <w:t xml:space="preserve"> </w:t>
            </w:r>
            <w:r w:rsidRPr="00890B73">
              <w:rPr>
                <w:rFonts w:hint="eastAsia"/>
                <w:sz w:val="26"/>
                <w:rtl/>
              </w:rPr>
              <w:t>ובתוך</w:t>
            </w:r>
            <w:r w:rsidRPr="00890B73">
              <w:rPr>
                <w:sz w:val="26"/>
                <w:rtl/>
              </w:rPr>
              <w:t xml:space="preserve"> </w:t>
            </w:r>
            <w:r w:rsidRPr="00890B73">
              <w:rPr>
                <w:rFonts w:hint="eastAsia"/>
                <w:sz w:val="26"/>
                <w:rtl/>
              </w:rPr>
              <w:t>התקופה</w:t>
            </w:r>
            <w:r w:rsidRPr="00890B73">
              <w:rPr>
                <w:sz w:val="26"/>
                <w:rtl/>
              </w:rPr>
              <w:t xml:space="preserve"> </w:t>
            </w:r>
            <w:r w:rsidRPr="00890B73">
              <w:rPr>
                <w:rFonts w:hint="eastAsia"/>
                <w:sz w:val="26"/>
                <w:rtl/>
              </w:rPr>
              <w:t>שהורה</w:t>
            </w:r>
            <w:r w:rsidRPr="00890B73">
              <w:rPr>
                <w:sz w:val="26"/>
                <w:rtl/>
              </w:rPr>
              <w:t xml:space="preserve"> </w:t>
            </w:r>
            <w:r w:rsidRPr="00890B73">
              <w:rPr>
                <w:rFonts w:hint="eastAsia"/>
                <w:sz w:val="26"/>
                <w:rtl/>
              </w:rPr>
              <w:t>עליהם</w:t>
            </w:r>
            <w:r w:rsidRPr="00890B73">
              <w:rPr>
                <w:sz w:val="26"/>
                <w:rtl/>
              </w:rPr>
              <w:t xml:space="preserve">, </w:t>
            </w:r>
            <w:r w:rsidRPr="00890B73">
              <w:rPr>
                <w:rFonts w:hint="eastAsia"/>
                <w:sz w:val="26"/>
                <w:rtl/>
              </w:rPr>
              <w:t>והגוף</w:t>
            </w:r>
            <w:r w:rsidRPr="00890B73">
              <w:rPr>
                <w:sz w:val="26"/>
                <w:rtl/>
              </w:rPr>
              <w:t xml:space="preserve"> </w:t>
            </w:r>
            <w:r w:rsidRPr="00890B73">
              <w:rPr>
                <w:rFonts w:hint="eastAsia"/>
                <w:sz w:val="26"/>
                <w:rtl/>
              </w:rPr>
              <w:t>המפעיל</w:t>
            </w:r>
            <w:r w:rsidRPr="00890B73">
              <w:rPr>
                <w:sz w:val="26"/>
                <w:rtl/>
              </w:rPr>
              <w:t xml:space="preserve"> </w:t>
            </w:r>
            <w:r w:rsidRPr="00890B73">
              <w:rPr>
                <w:rFonts w:hint="eastAsia"/>
                <w:sz w:val="26"/>
                <w:rtl/>
              </w:rPr>
              <w:t>לא</w:t>
            </w:r>
            <w:r w:rsidRPr="00890B73">
              <w:rPr>
                <w:sz w:val="26"/>
                <w:rtl/>
              </w:rPr>
              <w:t xml:space="preserve"> </w:t>
            </w:r>
            <w:r w:rsidRPr="00890B73">
              <w:rPr>
                <w:rFonts w:hint="eastAsia"/>
                <w:sz w:val="26"/>
                <w:rtl/>
              </w:rPr>
              <w:t>עשה</w:t>
            </w:r>
            <w:r w:rsidRPr="00890B73">
              <w:rPr>
                <w:sz w:val="26"/>
                <w:rtl/>
              </w:rPr>
              <w:t xml:space="preserve"> </w:t>
            </w:r>
            <w:r w:rsidRPr="00890B73">
              <w:rPr>
                <w:rFonts w:hint="eastAsia"/>
                <w:sz w:val="26"/>
                <w:rtl/>
              </w:rPr>
              <w:t>כן</w:t>
            </w:r>
            <w:r w:rsidRPr="00890B73">
              <w:rPr>
                <w:sz w:val="26"/>
                <w:rtl/>
              </w:rPr>
              <w:t xml:space="preserve">; </w:t>
            </w:r>
            <w:r w:rsidRPr="00890B73">
              <w:rPr>
                <w:rFonts w:hint="eastAsia"/>
                <w:sz w:val="26"/>
                <w:rtl/>
              </w:rPr>
              <w:t>הוראות</w:t>
            </w:r>
            <w:r w:rsidRPr="00890B73">
              <w:rPr>
                <w:sz w:val="26"/>
                <w:rtl/>
              </w:rPr>
              <w:t xml:space="preserve"> </w:t>
            </w:r>
            <w:r w:rsidRPr="00890B73">
              <w:rPr>
                <w:rFonts w:hint="eastAsia"/>
                <w:sz w:val="26"/>
                <w:rtl/>
              </w:rPr>
              <w:t>סעיף</w:t>
            </w:r>
            <w:r w:rsidRPr="00890B73">
              <w:rPr>
                <w:sz w:val="26"/>
                <w:rtl/>
              </w:rPr>
              <w:t xml:space="preserve"> </w:t>
            </w:r>
            <w:r w:rsidRPr="00890B73">
              <w:rPr>
                <w:rFonts w:hint="eastAsia"/>
                <w:sz w:val="26"/>
                <w:rtl/>
              </w:rPr>
              <w:t>קטן</w:t>
            </w:r>
            <w:r w:rsidRPr="00890B73">
              <w:rPr>
                <w:sz w:val="26"/>
                <w:rtl/>
              </w:rPr>
              <w:t xml:space="preserve"> </w:t>
            </w:r>
            <w:r w:rsidRPr="00890B73">
              <w:rPr>
                <w:rFonts w:hint="eastAsia"/>
                <w:sz w:val="26"/>
                <w:rtl/>
              </w:rPr>
              <w:t>זה</w:t>
            </w:r>
            <w:r w:rsidRPr="00890B73">
              <w:rPr>
                <w:sz w:val="26"/>
                <w:rtl/>
              </w:rPr>
              <w:t xml:space="preserve"> </w:t>
            </w:r>
            <w:r w:rsidRPr="00890B73">
              <w:rPr>
                <w:rFonts w:hint="eastAsia"/>
                <w:sz w:val="26"/>
                <w:rtl/>
              </w:rPr>
              <w:t>לא</w:t>
            </w:r>
            <w:r w:rsidRPr="00890B73">
              <w:rPr>
                <w:sz w:val="26"/>
                <w:rtl/>
              </w:rPr>
              <w:t xml:space="preserve"> </w:t>
            </w:r>
            <w:r w:rsidRPr="00890B73">
              <w:rPr>
                <w:rFonts w:hint="eastAsia"/>
                <w:sz w:val="26"/>
                <w:rtl/>
              </w:rPr>
              <w:t>יחולו</w:t>
            </w:r>
            <w:r w:rsidRPr="00890B73">
              <w:rPr>
                <w:sz w:val="26"/>
                <w:rtl/>
              </w:rPr>
              <w:t xml:space="preserve"> </w:t>
            </w:r>
            <w:r w:rsidRPr="00890B73">
              <w:rPr>
                <w:rFonts w:hint="eastAsia"/>
                <w:sz w:val="26"/>
                <w:rtl/>
              </w:rPr>
              <w:t>במקרה</w:t>
            </w:r>
            <w:r w:rsidRPr="00890B73">
              <w:rPr>
                <w:sz w:val="26"/>
                <w:rtl/>
              </w:rPr>
              <w:t xml:space="preserve"> </w:t>
            </w:r>
            <w:r w:rsidRPr="00F47A34">
              <w:rPr>
                <w:rFonts w:hint="eastAsia"/>
                <w:sz w:val="26"/>
                <w:rtl/>
              </w:rPr>
              <w:t>שבו</w:t>
            </w:r>
            <w:r w:rsidRPr="00F47A34">
              <w:rPr>
                <w:sz w:val="26"/>
                <w:rtl/>
              </w:rPr>
              <w:t xml:space="preserve"> </w:t>
            </w:r>
            <w:r w:rsidRPr="000C6FAA">
              <w:rPr>
                <w:rFonts w:hint="eastAsia"/>
                <w:sz w:val="26"/>
                <w:rtl/>
              </w:rPr>
              <w:t>לא</w:t>
            </w:r>
            <w:r w:rsidRPr="00B6522F">
              <w:rPr>
                <w:sz w:val="26"/>
                <w:rtl/>
              </w:rPr>
              <w:t xml:space="preserve"> </w:t>
            </w:r>
            <w:r w:rsidRPr="00B6522F">
              <w:rPr>
                <w:rFonts w:hint="eastAsia"/>
                <w:sz w:val="26"/>
                <w:rtl/>
              </w:rPr>
              <w:t>ניתן</w:t>
            </w:r>
            <w:r w:rsidRPr="00890B73">
              <w:rPr>
                <w:sz w:val="26"/>
                <w:rtl/>
              </w:rPr>
              <w:t xml:space="preserve"> </w:t>
            </w:r>
            <w:r w:rsidRPr="00890B73">
              <w:rPr>
                <w:rFonts w:hint="eastAsia"/>
                <w:sz w:val="26"/>
                <w:rtl/>
              </w:rPr>
              <w:t>לקיים</w:t>
            </w:r>
            <w:r w:rsidRPr="00890B73">
              <w:rPr>
                <w:sz w:val="26"/>
                <w:rtl/>
              </w:rPr>
              <w:t xml:space="preserve"> </w:t>
            </w:r>
            <w:r w:rsidRPr="00890B73">
              <w:rPr>
                <w:rFonts w:hint="eastAsia"/>
                <w:sz w:val="26"/>
                <w:rtl/>
              </w:rPr>
              <w:t>את</w:t>
            </w:r>
            <w:r w:rsidRPr="00890B73">
              <w:rPr>
                <w:sz w:val="26"/>
                <w:rtl/>
              </w:rPr>
              <w:t xml:space="preserve"> </w:t>
            </w:r>
            <w:r w:rsidRPr="00890B73">
              <w:rPr>
                <w:rFonts w:hint="eastAsia"/>
                <w:sz w:val="26"/>
                <w:rtl/>
              </w:rPr>
              <w:t>התנאי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ההוראה</w:t>
            </w:r>
            <w:r w:rsidRPr="00890B73">
              <w:rPr>
                <w:sz w:val="26"/>
                <w:rtl/>
              </w:rPr>
              <w:t xml:space="preserve"> </w:t>
            </w:r>
            <w:r w:rsidRPr="00890B73">
              <w:rPr>
                <w:rFonts w:hint="eastAsia"/>
                <w:sz w:val="26"/>
                <w:rtl/>
              </w:rPr>
              <w:t>שהופרו</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שחדלו</w:t>
            </w:r>
            <w:r w:rsidRPr="00890B73">
              <w:rPr>
                <w:sz w:val="26"/>
                <w:rtl/>
              </w:rPr>
              <w:t xml:space="preserve"> </w:t>
            </w:r>
            <w:r w:rsidRPr="00890B73">
              <w:rPr>
                <w:rFonts w:hint="eastAsia"/>
                <w:sz w:val="26"/>
                <w:rtl/>
              </w:rPr>
              <w:t>להתקיים</w:t>
            </w:r>
            <w:ins w:id="6955" w:author="נעה בן-שבת" w:date="2016-04-17T00:12:00Z">
              <w:r w:rsidRPr="00890B73">
                <w:rPr>
                  <w:rtl/>
                  <w:rPrChange w:id="6956" w:author="נעה בן שבת" w:date="2016-05-18T12:13:00Z">
                    <w:rPr>
                      <w:highlight w:val="yellow"/>
                      <w:rtl/>
                    </w:rPr>
                  </w:rPrChange>
                </w:rPr>
                <w:t xml:space="preserve"> או במקרה שבו עלול להיגרם נזק למ</w:t>
              </w:r>
            </w:ins>
            <w:ins w:id="6957" w:author="נעה בן-שבת" w:date="2016-04-17T00:17:00Z">
              <w:r w:rsidRPr="00890B73">
                <w:rPr>
                  <w:rFonts w:hint="eastAsia"/>
                  <w:rtl/>
                  <w:rPrChange w:id="6958" w:author="נעה בן שבת" w:date="2016-05-18T12:13:00Z">
                    <w:rPr>
                      <w:rFonts w:hint="eastAsia"/>
                      <w:highlight w:val="yellow"/>
                      <w:rtl/>
                    </w:rPr>
                  </w:rPrChange>
                </w:rPr>
                <w:t>תנדבים</w:t>
              </w:r>
            </w:ins>
            <w:ins w:id="6959" w:author="נעה בן-שבת" w:date="2016-04-17T00:12:00Z">
              <w:r w:rsidRPr="00890B73">
                <w:rPr>
                  <w:rtl/>
                  <w:rPrChange w:id="6960" w:author="נעה בן שבת" w:date="2016-05-18T12:13:00Z">
                    <w:rPr>
                      <w:highlight w:val="yellow"/>
                      <w:rtl/>
                    </w:rPr>
                  </w:rPrChange>
                </w:rPr>
                <w:t xml:space="preserve">  מאי ביטול האישור או התלייתו באופן מיידי</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7119F3">
            <w:pPr>
              <w:pStyle w:val="TableBlock"/>
              <w:rPr>
                <w:sz w:val="26"/>
                <w:rtl/>
              </w:rPr>
            </w:pPr>
            <w:ins w:id="6961" w:author="נעה בן-שבת" w:date="2016-04-17T00:12:00Z">
              <w:r w:rsidRPr="00E80BCE">
                <w:rPr>
                  <w:rtl/>
                </w:rPr>
                <w:t>(ג)</w:t>
              </w:r>
              <w:r w:rsidRPr="00E80BCE">
                <w:rPr>
                  <w:rtl/>
                </w:rPr>
                <w:tab/>
              </w:r>
              <w:r w:rsidRPr="00E80BCE">
                <w:rPr>
                  <w:rFonts w:hint="eastAsia"/>
                  <w:rtl/>
                </w:rPr>
                <w:t>גוף</w:t>
              </w:r>
              <w:r w:rsidRPr="00E80BCE">
                <w:rPr>
                  <w:rtl/>
                </w:rPr>
                <w:t xml:space="preserve"> </w:t>
              </w:r>
              <w:r w:rsidRPr="00890B73">
                <w:rPr>
                  <w:rtl/>
                </w:rPr>
                <w:t>מפעיל שבכוונתו להפסיק את פעילותו</w:t>
              </w:r>
            </w:ins>
            <w:ins w:id="6962" w:author="נעה בן-שבת" w:date="2016-05-16T14:14:00Z">
              <w:r w:rsidR="005A2101" w:rsidRPr="00890B73">
                <w:rPr>
                  <w:rFonts w:hint="cs"/>
                  <w:rtl/>
                </w:rPr>
                <w:t>, [</w:t>
              </w:r>
              <w:r w:rsidR="005A2101" w:rsidRPr="00F47A34">
                <w:rPr>
                  <w:rFonts w:hint="eastAsia"/>
                  <w:rtl/>
                </w:rPr>
                <w:t>או</w:t>
              </w:r>
              <w:r w:rsidR="005A2101" w:rsidRPr="00F47A34">
                <w:rPr>
                  <w:rtl/>
                </w:rPr>
                <w:t xml:space="preserve"> </w:t>
              </w:r>
              <w:r w:rsidR="005A2101" w:rsidRPr="000C6FAA">
                <w:rPr>
                  <w:rFonts w:hint="eastAsia"/>
                  <w:rtl/>
                </w:rPr>
                <w:t>את</w:t>
              </w:r>
              <w:r w:rsidR="005A2101" w:rsidRPr="00B6522F">
                <w:rPr>
                  <w:rtl/>
                </w:rPr>
                <w:t xml:space="preserve"> </w:t>
              </w:r>
              <w:r w:rsidR="005A2101" w:rsidRPr="00B6522F">
                <w:rPr>
                  <w:rFonts w:hint="eastAsia"/>
                  <w:rtl/>
                </w:rPr>
                <w:t>פעילות</w:t>
              </w:r>
              <w:r w:rsidR="005A2101" w:rsidRPr="00890B73">
                <w:rPr>
                  <w:rtl/>
                </w:rPr>
                <w:t xml:space="preserve"> </w:t>
              </w:r>
              <w:r w:rsidR="005A2101" w:rsidRPr="00890B73">
                <w:rPr>
                  <w:rFonts w:hint="eastAsia"/>
                  <w:rtl/>
                </w:rPr>
                <w:t>המתנדבים</w:t>
              </w:r>
              <w:r w:rsidR="005A2101" w:rsidRPr="00890B73">
                <w:rPr>
                  <w:rtl/>
                </w:rPr>
                <w:t xml:space="preserve"> </w:t>
              </w:r>
              <w:r w:rsidR="005A2101" w:rsidRPr="00890B73">
                <w:rPr>
                  <w:rFonts w:hint="eastAsia"/>
                  <w:rtl/>
                </w:rPr>
                <w:t>במסגרתו</w:t>
              </w:r>
              <w:r w:rsidR="005A2101" w:rsidRPr="00890B73">
                <w:rPr>
                  <w:rtl/>
                </w:rPr>
                <w:t>]</w:t>
              </w:r>
            </w:ins>
            <w:ins w:id="6963" w:author="נעה בן-שבת" w:date="2016-04-17T00:12:00Z">
              <w:r w:rsidRPr="00890B73">
                <w:rPr>
                  <w:rtl/>
                </w:rPr>
                <w:t xml:space="preserve"> יודיע</w:t>
              </w:r>
              <w:r w:rsidRPr="00E80BCE">
                <w:rPr>
                  <w:rtl/>
                </w:rPr>
                <w:t xml:space="preserve"> על כך למנהל</w:t>
              </w:r>
            </w:ins>
            <w:ins w:id="6964" w:author="נעה בן-שבת" w:date="2016-05-18T11:26:00Z">
              <w:r w:rsidR="007119F3">
                <w:rPr>
                  <w:rFonts w:hint="cs"/>
                  <w:rtl/>
                </w:rPr>
                <w:t xml:space="preserve"> ולגוף המוכר שדרכו מופנים אליו המתנדבים, </w:t>
              </w:r>
            </w:ins>
            <w:ins w:id="6965" w:author="נעה בן-שבת" w:date="2016-04-17T00:12:00Z">
              <w:r w:rsidRPr="00E80BCE">
                <w:rPr>
                  <w:rtl/>
                </w:rPr>
                <w:t xml:space="preserve"> </w:t>
              </w:r>
              <w:r w:rsidRPr="00E80BCE">
                <w:rPr>
                  <w:rFonts w:hint="eastAsia"/>
                  <w:rtl/>
                </w:rPr>
                <w:t>חודש</w:t>
              </w:r>
              <w:r w:rsidRPr="00E80BCE">
                <w:rPr>
                  <w:rtl/>
                </w:rPr>
                <w:t xml:space="preserve"> </w:t>
              </w:r>
              <w:r w:rsidRPr="00E80BCE">
                <w:rPr>
                  <w:rFonts w:hint="eastAsia"/>
                  <w:rtl/>
                </w:rPr>
                <w:t>מראש</w:t>
              </w:r>
            </w:ins>
            <w:ins w:id="6966" w:author="נעה בן-שבת" w:date="2016-05-18T11:26:00Z">
              <w:r w:rsidR="007119F3">
                <w:rPr>
                  <w:rFonts w:hint="cs"/>
                  <w:rtl/>
                </w:rPr>
                <w:t>, לפחות</w:t>
              </w:r>
            </w:ins>
            <w:ins w:id="6967" w:author="נעה בן-שבת" w:date="2016-04-17T00:12:00Z">
              <w:r w:rsidRPr="00E80BCE">
                <w:rPr>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r w:rsidRPr="006231FC">
              <w:rPr>
                <w:sz w:val="26"/>
                <w:rtl/>
              </w:rPr>
              <w:t xml:space="preserve"> </w:t>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968" w:author="ענבר הרשקוביץ" w:date="2016-04-17T08:45:00Z">
              <w:r w:rsidRPr="006231FC" w:rsidDel="003120AC">
                <w:rPr>
                  <w:sz w:val="26"/>
                  <w:rtl/>
                </w:rPr>
                <w:delText>65</w:delText>
              </w:r>
            </w:del>
            <w:ins w:id="6969" w:author="ענבר הרשקוביץ" w:date="2016-04-17T08:45:00Z">
              <w:r w:rsidR="003120AC" w:rsidRPr="006231FC">
                <w:rPr>
                  <w:sz w:val="26"/>
                  <w:rtl/>
                </w:rPr>
                <w:t>6</w:t>
              </w:r>
            </w:ins>
            <w:ins w:id="6970" w:author="ענבר הרשקוביץ" w:date="2016-04-17T14:29:00Z">
              <w:r w:rsidR="00901088">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אחת</w:t>
            </w:r>
            <w:r w:rsidRPr="006231FC">
              <w:rPr>
                <w:sz w:val="26"/>
                <w:rtl/>
              </w:rPr>
              <w:t xml:space="preserve"> </w:t>
            </w:r>
            <w:r w:rsidRPr="006231FC">
              <w:rPr>
                <w:rFonts w:hint="eastAsia"/>
                <w:sz w:val="26"/>
                <w:rtl/>
              </w:rPr>
              <w:t>לשנה</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חודש</w:t>
            </w:r>
            <w:r w:rsidRPr="006231FC">
              <w:rPr>
                <w:sz w:val="26"/>
                <w:rtl/>
              </w:rPr>
              <w:t xml:space="preserve"> </w:t>
            </w:r>
            <w:r w:rsidRPr="006231FC">
              <w:rPr>
                <w:rFonts w:hint="eastAsia"/>
                <w:sz w:val="26"/>
                <w:rtl/>
              </w:rPr>
              <w:t>דצמבר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רשימת</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r w:rsidRPr="006231FC">
              <w:rPr>
                <w:sz w:val="26"/>
                <w:rtl/>
              </w:rPr>
              <w:t xml:space="preserve">, </w:t>
            </w:r>
            <w:ins w:id="6971" w:author="נעה בן-שבת" w:date="2016-04-17T00:18:00Z">
              <w:r w:rsidRPr="00345ED2">
                <w:rPr>
                  <w:rFonts w:hint="cs"/>
                  <w:rtl/>
                </w:rPr>
                <w:t xml:space="preserve">את תחום </w:t>
              </w:r>
              <w:r w:rsidRPr="00E77D3E">
                <w:rPr>
                  <w:rFonts w:hint="cs"/>
                  <w:rtl/>
                </w:rPr>
                <w:t>השירות ש</w:t>
              </w:r>
              <w:r>
                <w:rPr>
                  <w:rFonts w:hint="cs"/>
                  <w:rtl/>
                </w:rPr>
                <w:t xml:space="preserve">ל </w:t>
              </w:r>
              <w:r w:rsidRPr="00345ED2">
                <w:rPr>
                  <w:rFonts w:hint="cs"/>
                  <w:rtl/>
                </w:rPr>
                <w:t xml:space="preserve">כל גוף מפעיל </w:t>
              </w:r>
              <w:r w:rsidRPr="00A425B8">
                <w:rPr>
                  <w:rFonts w:hint="cs"/>
                  <w:rtl/>
                </w:rPr>
                <w:t>ש</w:t>
              </w:r>
              <w:r>
                <w:rPr>
                  <w:rFonts w:hint="cs"/>
                  <w:rtl/>
                </w:rPr>
                <w:t>ה</w:t>
              </w:r>
              <w:r w:rsidRPr="00345ED2">
                <w:rPr>
                  <w:rFonts w:hint="cs"/>
                  <w:rtl/>
                </w:rPr>
                <w:t>פעיל</w:t>
              </w:r>
              <w:r>
                <w:rPr>
                  <w:rFonts w:hint="cs"/>
                  <w:rtl/>
                </w:rPr>
                <w:t xml:space="preserve"> בשנה שקדמה למועד הדיווח</w:t>
              </w:r>
            </w:ins>
            <w:del w:id="6972" w:author="נעה בן-שבת" w:date="2016-04-17T00:18:00Z">
              <w:r w:rsidRPr="006231FC" w:rsidDel="005D0BDE">
                <w:rPr>
                  <w:rFonts w:hint="eastAsia"/>
                  <w:sz w:val="26"/>
                  <w:rtl/>
                </w:rPr>
                <w:delText>את</w:delText>
              </w:r>
              <w:r w:rsidRPr="006231FC" w:rsidDel="005D0BDE">
                <w:rPr>
                  <w:sz w:val="26"/>
                  <w:rtl/>
                </w:rPr>
                <w:delText xml:space="preserve"> </w:delText>
              </w:r>
              <w:r w:rsidRPr="006231FC" w:rsidDel="005D0BDE">
                <w:rPr>
                  <w:rFonts w:hint="eastAsia"/>
                  <w:sz w:val="26"/>
                  <w:rtl/>
                </w:rPr>
                <w:delText>תחום</w:delText>
              </w:r>
              <w:r w:rsidRPr="006231FC" w:rsidDel="005D0BDE">
                <w:rPr>
                  <w:sz w:val="26"/>
                  <w:rtl/>
                </w:rPr>
                <w:delText xml:space="preserve"> </w:delText>
              </w:r>
              <w:r w:rsidRPr="006231FC" w:rsidDel="005D0BDE">
                <w:rPr>
                  <w:rFonts w:hint="eastAsia"/>
                  <w:sz w:val="26"/>
                  <w:rtl/>
                </w:rPr>
                <w:delText>הפעילות</w:delText>
              </w:r>
              <w:r w:rsidRPr="006231FC" w:rsidDel="005D0BDE">
                <w:rPr>
                  <w:sz w:val="26"/>
                  <w:rtl/>
                </w:rPr>
                <w:delText xml:space="preserve"> </w:delText>
              </w:r>
              <w:r w:rsidRPr="006231FC" w:rsidDel="005D0BDE">
                <w:rPr>
                  <w:rFonts w:hint="eastAsia"/>
                  <w:sz w:val="26"/>
                  <w:rtl/>
                </w:rPr>
                <w:delText>של</w:delText>
              </w:r>
              <w:r w:rsidRPr="006231FC" w:rsidDel="005D0BDE">
                <w:rPr>
                  <w:sz w:val="26"/>
                  <w:rtl/>
                </w:rPr>
                <w:delText xml:space="preserve"> </w:delText>
              </w:r>
              <w:r w:rsidRPr="006231FC" w:rsidDel="005D0BDE">
                <w:rPr>
                  <w:rFonts w:hint="eastAsia"/>
                  <w:sz w:val="26"/>
                  <w:rtl/>
                </w:rPr>
                <w:delText>כל</w:delText>
              </w:r>
              <w:r w:rsidRPr="006231FC" w:rsidDel="005D0BDE">
                <w:rPr>
                  <w:sz w:val="26"/>
                  <w:rtl/>
                </w:rPr>
                <w:delText xml:space="preserve"> </w:delText>
              </w:r>
              <w:r w:rsidRPr="006231FC" w:rsidDel="005D0BDE">
                <w:rPr>
                  <w:rFonts w:hint="eastAsia"/>
                  <w:sz w:val="26"/>
                  <w:rtl/>
                </w:rPr>
                <w:delText>גוף</w:delText>
              </w:r>
              <w:r w:rsidRPr="006231FC" w:rsidDel="005D0BDE">
                <w:rPr>
                  <w:sz w:val="26"/>
                  <w:rtl/>
                </w:rPr>
                <w:delText xml:space="preserve"> </w:delText>
              </w:r>
              <w:r w:rsidRPr="006231FC" w:rsidDel="005D0BDE">
                <w:rPr>
                  <w:rFonts w:hint="eastAsia"/>
                  <w:sz w:val="26"/>
                  <w:rtl/>
                </w:rPr>
                <w:delText>מפעיל</w:delText>
              </w:r>
            </w:del>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מספר</w:t>
            </w:r>
            <w:r w:rsidRPr="006231FC">
              <w:rPr>
                <w:sz w:val="26"/>
                <w:rtl/>
              </w:rPr>
              <w:t xml:space="preserve"> </w:t>
            </w:r>
            <w:r w:rsidRPr="006231FC">
              <w:rPr>
                <w:rFonts w:hint="eastAsia"/>
                <w:sz w:val="26"/>
                <w:rtl/>
              </w:rPr>
              <w:t>המתנדבים</w:t>
            </w:r>
            <w:r w:rsidRPr="006231FC">
              <w:rPr>
                <w:sz w:val="26"/>
                <w:rtl/>
              </w:rPr>
              <w:t xml:space="preserve"> </w:t>
            </w:r>
            <w:ins w:id="6973" w:author="נעה בן-שבת" w:date="2016-04-17T00:19:00Z">
              <w:r w:rsidRPr="00A425B8">
                <w:rPr>
                  <w:rFonts w:hint="cs"/>
                  <w:rtl/>
                </w:rPr>
                <w:t>ש</w:t>
              </w:r>
              <w:r>
                <w:rPr>
                  <w:rFonts w:hint="cs"/>
                  <w:rtl/>
                </w:rPr>
                <w:t>ה</w:t>
              </w:r>
              <w:r w:rsidRPr="00345ED2">
                <w:rPr>
                  <w:rFonts w:hint="cs"/>
                  <w:rtl/>
                </w:rPr>
                <w:t>פעיל</w:t>
              </w:r>
              <w:r>
                <w:rPr>
                  <w:rFonts w:hint="cs"/>
                  <w:rtl/>
                </w:rPr>
                <w:t xml:space="preserve"> בשנה שקדמה למועד הדיווח</w:t>
              </w:r>
            </w:ins>
            <w:del w:id="6974" w:author="נעה בן-שבת" w:date="2016-04-17T00:19:00Z">
              <w:r w:rsidRPr="006231FC" w:rsidDel="005D0BDE">
                <w:rPr>
                  <w:rFonts w:hint="eastAsia"/>
                  <w:sz w:val="26"/>
                  <w:rtl/>
                </w:rPr>
                <w:delText>שהוא</w:delText>
              </w:r>
              <w:r w:rsidRPr="006231FC" w:rsidDel="005D0BDE">
                <w:rPr>
                  <w:sz w:val="26"/>
                  <w:rtl/>
                </w:rPr>
                <w:delText xml:space="preserve"> </w:delText>
              </w:r>
              <w:r w:rsidRPr="006231FC" w:rsidDel="005D0BDE">
                <w:rPr>
                  <w:rFonts w:hint="eastAsia"/>
                  <w:sz w:val="26"/>
                  <w:rtl/>
                </w:rPr>
                <w:delText>מפעיל</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תפקידי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6975" w:author="ענבר הרשקוביץ" w:date="2016-04-17T08:45:00Z">
              <w:r w:rsidRPr="006231FC" w:rsidDel="003120AC">
                <w:rPr>
                  <w:sz w:val="26"/>
                  <w:rtl/>
                </w:rPr>
                <w:delText>66</w:delText>
              </w:r>
            </w:del>
            <w:ins w:id="6976" w:author="ענבר הרשקוביץ" w:date="2016-04-17T14:29:00Z">
              <w:r w:rsidR="00901088">
                <w:rPr>
                  <w:rFonts w:hint="cs"/>
                  <w:sz w:val="26"/>
                  <w:rtl/>
                </w:rPr>
                <w:t>63</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אלה</w:t>
            </w:r>
            <w:r w:rsidRPr="006231FC">
              <w:rPr>
                <w:sz w:val="26"/>
                <w:rtl/>
              </w:rPr>
              <w:t xml:space="preserve"> </w:t>
            </w:r>
            <w:r w:rsidRPr="006231FC">
              <w:rPr>
                <w:rFonts w:hint="eastAsia"/>
                <w:sz w:val="26"/>
                <w:rtl/>
              </w:rPr>
              <w:t>תפקידיו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וחובותיו</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(1)</w:t>
            </w:r>
            <w:r w:rsidRPr="006231FC">
              <w:rPr>
                <w:sz w:val="26"/>
                <w:rtl/>
              </w:rPr>
              <w:tab/>
            </w:r>
            <w:r w:rsidRPr="006231FC">
              <w:rPr>
                <w:rFonts w:hint="eastAsia"/>
                <w:sz w:val="26"/>
                <w:rtl/>
              </w:rPr>
              <w:t>להפעיל</w:t>
            </w:r>
            <w:r w:rsidRPr="006231FC">
              <w:rPr>
                <w:sz w:val="26"/>
                <w:rtl/>
              </w:rPr>
              <w:t xml:space="preserve"> </w:t>
            </w:r>
            <w:ins w:id="6977" w:author="נעה בן-שבת" w:date="2016-04-17T00:19:00Z">
              <w:r>
                <w:rPr>
                  <w:rFonts w:hint="cs"/>
                  <w:sz w:val="26"/>
                  <w:rtl/>
                </w:rPr>
                <w:t>אצלו</w:t>
              </w:r>
            </w:ins>
            <w:ins w:id="6978" w:author="נעה בן-שבת" w:date="2016-04-17T00:20:00Z">
              <w:r>
                <w:rPr>
                  <w:rFonts w:hint="cs"/>
                  <w:sz w:val="26"/>
                  <w:rtl/>
                </w:rPr>
                <w:t xml:space="preserve"> </w:t>
              </w:r>
            </w:ins>
            <w:r w:rsidRPr="006231FC">
              <w:rPr>
                <w:rFonts w:hint="eastAsia"/>
                <w:sz w:val="26"/>
                <w:rtl/>
              </w:rPr>
              <w:t>מתנדבי</w:t>
            </w:r>
            <w:ins w:id="6979" w:author="ענבר הרשקוביץ" w:date="2016-05-01T13:47:00Z">
              <w:r w:rsidR="00553BBB">
                <w:rPr>
                  <w:rFonts w:hint="cs"/>
                  <w:sz w:val="26"/>
                  <w:rtl/>
                </w:rPr>
                <w:t>ם</w:t>
              </w:r>
            </w:ins>
            <w:del w:id="6980" w:author="ענבר הרשקוביץ" w:date="2016-05-01T13:47:00Z">
              <w:r w:rsidRPr="006231FC" w:rsidDel="00553BBB">
                <w:rPr>
                  <w:sz w:val="26"/>
                  <w:rtl/>
                </w:rPr>
                <w:delText xml:space="preserve"> </w:delText>
              </w:r>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ins w:id="6981" w:author="נעה בן-שבת" w:date="2016-04-17T00:20:00Z">
              <w:r>
                <w:rPr>
                  <w:rFonts w:hint="cs"/>
                  <w:rtl/>
                </w:rPr>
                <w:t>ולמלא את חובותיו כלפיהם</w:t>
              </w:r>
              <w:r w:rsidRPr="006231FC">
                <w:rPr>
                  <w:rFonts w:hint="eastAsia"/>
                  <w:sz w:val="26"/>
                  <w:rtl/>
                </w:rPr>
                <w:t xml:space="preserve"> </w:t>
              </w:r>
            </w:ins>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ובהתאם</w:t>
            </w:r>
            <w:r w:rsidRPr="006231FC">
              <w:rPr>
                <w:sz w:val="26"/>
                <w:rtl/>
              </w:rPr>
              <w:t xml:space="preserve"> </w:t>
            </w:r>
            <w:r w:rsidRPr="006231FC">
              <w:rPr>
                <w:rFonts w:hint="eastAsia"/>
                <w:sz w:val="26"/>
                <w:rtl/>
              </w:rPr>
              <w:t>להסכם</w:t>
            </w:r>
            <w:r w:rsidRPr="006231FC">
              <w:rPr>
                <w:sz w:val="26"/>
                <w:rtl/>
              </w:rPr>
              <w:t xml:space="preserve"> </w:t>
            </w:r>
            <w:r w:rsidRPr="006231FC">
              <w:rPr>
                <w:rFonts w:hint="eastAsia"/>
                <w:sz w:val="26"/>
                <w:rtl/>
              </w:rPr>
              <w:t>שנחתם</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6982" w:author="ענבר הרשקוביץ" w:date="2016-05-01T12:07:00Z">
              <w:r w:rsidRPr="006231FC" w:rsidDel="00212DC8">
                <w:rPr>
                  <w:sz w:val="26"/>
                  <w:rtl/>
                </w:rPr>
                <w:delText>55</w:delText>
              </w:r>
            </w:del>
            <w:ins w:id="6983" w:author="ענבר הרשקוביץ" w:date="2016-05-01T12:07:00Z">
              <w:r w:rsidR="00212DC8">
                <w:rPr>
                  <w:rFonts w:hint="cs"/>
                  <w:sz w:val="26"/>
                  <w:rtl/>
                </w:rPr>
                <w:t>53</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(2)</w:t>
            </w:r>
            <w:r w:rsidRPr="006231FC">
              <w:rPr>
                <w:sz w:val="26"/>
                <w:rtl/>
              </w:rPr>
              <w:tab/>
            </w:r>
            <w:r w:rsidRPr="006231FC">
              <w:rPr>
                <w:rFonts w:hint="eastAsia"/>
                <w:sz w:val="26"/>
                <w:rtl/>
              </w:rPr>
              <w:t>לתת</w:t>
            </w:r>
            <w:r w:rsidRPr="006231FC">
              <w:rPr>
                <w:sz w:val="26"/>
                <w:rtl/>
              </w:rPr>
              <w:t xml:space="preserve"> </w:t>
            </w:r>
            <w:r w:rsidRPr="006231FC">
              <w:rPr>
                <w:rFonts w:hint="eastAsia"/>
                <w:sz w:val="26"/>
                <w:rtl/>
              </w:rPr>
              <w:t>הכשרה</w:t>
            </w:r>
            <w:r w:rsidRPr="006231FC">
              <w:rPr>
                <w:sz w:val="26"/>
                <w:rtl/>
              </w:rPr>
              <w:t xml:space="preserve"> </w:t>
            </w:r>
            <w:r w:rsidRPr="006231FC">
              <w:rPr>
                <w:rFonts w:hint="eastAsia"/>
                <w:sz w:val="26"/>
                <w:rtl/>
              </w:rPr>
              <w:t>מקצועית</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למתנדבי</w:t>
            </w:r>
            <w:ins w:id="6984" w:author="ענבר הרשקוביץ" w:date="2016-05-01T13:48:00Z">
              <w:r w:rsidR="00553BBB">
                <w:rPr>
                  <w:rFonts w:hint="cs"/>
                  <w:sz w:val="26"/>
                  <w:rtl/>
                </w:rPr>
                <w:t>ם</w:t>
              </w:r>
            </w:ins>
            <w:r w:rsidRPr="006231FC">
              <w:rPr>
                <w:sz w:val="26"/>
                <w:rtl/>
              </w:rPr>
              <w:t xml:space="preserve"> </w:t>
            </w:r>
            <w:del w:id="6985" w:author="ענבר הרשקוביץ" w:date="2016-05-01T13:48:00Z">
              <w:r w:rsidRPr="006231FC" w:rsidDel="00553BBB">
                <w:rPr>
                  <w:rFonts w:hint="eastAsia"/>
                  <w:sz w:val="26"/>
                  <w:rtl/>
                </w:rPr>
                <w:delText>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ושירות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6986" w:author="ענבר הרשקוביץ" w:date="2016-05-01T12:08:00Z">
              <w:r w:rsidRPr="006231FC" w:rsidDel="00212DC8">
                <w:rPr>
                  <w:sz w:val="26"/>
                  <w:rtl/>
                </w:rPr>
                <w:delText>10</w:delText>
              </w:r>
            </w:del>
            <w:ins w:id="6987" w:author="ענבר הרשקוביץ" w:date="2016-05-01T12:08:00Z">
              <w:r w:rsidR="00212DC8">
                <w:rPr>
                  <w:rFonts w:hint="cs"/>
                  <w:sz w:val="26"/>
                  <w:rtl/>
                </w:rPr>
                <w:t>14</w:t>
              </w:r>
            </w:ins>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שהכשרה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דרושה</w:t>
            </w:r>
            <w:r w:rsidRPr="006231FC">
              <w:rPr>
                <w:sz w:val="26"/>
                <w:rtl/>
              </w:rPr>
              <w:t xml:space="preserve"> </w:t>
            </w:r>
            <w:r w:rsidRPr="006231FC">
              <w:rPr>
                <w:rFonts w:hint="eastAsia"/>
                <w:sz w:val="26"/>
                <w:rtl/>
              </w:rPr>
              <w:t>ל</w:t>
            </w:r>
            <w:ins w:id="6988" w:author="נעה בן-שבת" w:date="2016-04-17T00:21:00Z">
              <w:r>
                <w:rPr>
                  <w:rFonts w:hint="cs"/>
                  <w:sz w:val="26"/>
                  <w:rtl/>
                </w:rPr>
                <w:t>הם</w:t>
              </w:r>
            </w:ins>
            <w:del w:id="6989" w:author="נעה בן-שבת" w:date="2016-04-17T00:21:00Z">
              <w:r w:rsidRPr="006231FC" w:rsidDel="00566449">
                <w:rPr>
                  <w:rFonts w:hint="eastAsia"/>
                  <w:sz w:val="26"/>
                  <w:rtl/>
                </w:rPr>
                <w:delText>ו</w:delText>
              </w:r>
            </w:del>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תפקיד</w:t>
            </w:r>
            <w:ins w:id="6990" w:author="נעה בן-שבת" w:date="2016-04-17T00:22:00Z">
              <w:r>
                <w:rPr>
                  <w:rFonts w:hint="cs"/>
                  <w:sz w:val="26"/>
                  <w:rtl/>
                </w:rPr>
                <w:t>ם</w:t>
              </w:r>
            </w:ins>
            <w:del w:id="6991" w:author="נעה בן-שבת" w:date="2016-04-17T00:22:00Z">
              <w:r w:rsidRPr="006231FC" w:rsidDel="00566449">
                <w:rPr>
                  <w:rFonts w:hint="eastAsia"/>
                  <w:sz w:val="26"/>
                  <w:rtl/>
                </w:rPr>
                <w:delText>ו</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לדווח</w:t>
            </w:r>
            <w:r w:rsidRPr="006231FC">
              <w:rPr>
                <w:sz w:val="26"/>
                <w:rtl/>
              </w:rPr>
              <w:t xml:space="preserve"> </w:t>
            </w:r>
            <w:r w:rsidRPr="006231FC">
              <w:rPr>
                <w:rFonts w:hint="eastAsia"/>
                <w:sz w:val="26"/>
                <w:rtl/>
              </w:rPr>
              <w:t>מזמן</w:t>
            </w:r>
            <w:r w:rsidRPr="006231FC">
              <w:rPr>
                <w:sz w:val="26"/>
                <w:rtl/>
              </w:rPr>
              <w:t xml:space="preserve"> </w:t>
            </w:r>
            <w:r w:rsidRPr="006231FC">
              <w:rPr>
                <w:rFonts w:hint="eastAsia"/>
                <w:sz w:val="26"/>
                <w:rtl/>
              </w:rPr>
              <w:t>לזמן</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אליו</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לתפקוד</w:t>
            </w:r>
            <w:ins w:id="6992" w:author="נעה בן-שבת" w:date="2016-04-17T00:22:00Z">
              <w:r>
                <w:rPr>
                  <w:rFonts w:hint="cs"/>
                  <w:sz w:val="26"/>
                  <w:rtl/>
                </w:rPr>
                <w:t>ם</w:t>
              </w:r>
            </w:ins>
            <w:del w:id="6993" w:author="נעה בן-שבת" w:date="2016-04-17T00:22:00Z">
              <w:r w:rsidRPr="006231FC" w:rsidDel="00566449">
                <w:rPr>
                  <w:sz w:val="26"/>
                  <w:rtl/>
                </w:rPr>
                <w:delText xml:space="preserve"> </w:delText>
              </w:r>
              <w:r w:rsidRPr="006231FC" w:rsidDel="00566449">
                <w:rPr>
                  <w:rFonts w:hint="eastAsia"/>
                  <w:sz w:val="26"/>
                  <w:rtl/>
                </w:rPr>
                <w:delText>המתנדבים</w:delText>
              </w:r>
              <w:r w:rsidRPr="006231FC" w:rsidDel="00566449">
                <w:rPr>
                  <w:sz w:val="26"/>
                  <w:rtl/>
                </w:rPr>
                <w:delText xml:space="preserve"> </w:delText>
              </w:r>
              <w:r w:rsidRPr="006231FC" w:rsidDel="00566449">
                <w:rPr>
                  <w:rFonts w:hint="eastAsia"/>
                  <w:sz w:val="26"/>
                  <w:rtl/>
                </w:rPr>
                <w:delText>שהוא</w:delText>
              </w:r>
              <w:r w:rsidRPr="006231FC" w:rsidDel="00566449">
                <w:rPr>
                  <w:sz w:val="26"/>
                  <w:rtl/>
                </w:rPr>
                <w:delText xml:space="preserve"> </w:delText>
              </w:r>
              <w:r w:rsidRPr="006231FC" w:rsidDel="00566449">
                <w:rPr>
                  <w:rFonts w:hint="eastAsia"/>
                  <w:sz w:val="26"/>
                  <w:rtl/>
                </w:rPr>
                <w:delText>מפעיל</w:delText>
              </w:r>
            </w:del>
            <w:r w:rsidRPr="006231FC">
              <w:rPr>
                <w:sz w:val="26"/>
                <w:rtl/>
              </w:rPr>
              <w:t xml:space="preserve"> </w:t>
            </w:r>
            <w:r w:rsidRPr="006231FC">
              <w:rPr>
                <w:rFonts w:hint="eastAsia"/>
                <w:sz w:val="26"/>
                <w:rtl/>
              </w:rPr>
              <w:t>ולרווחתם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ins w:id="6994" w:author="נעה בן-שבת" w:date="2016-04-17T00:23:00Z">
              <w:r>
                <w:rPr>
                  <w:rFonts w:hint="cs"/>
                  <w:highlight w:val="yellow"/>
                  <w:rtl/>
                </w:rPr>
                <w:t>[</w:t>
              </w:r>
              <w:r w:rsidRPr="005A2101">
                <w:rPr>
                  <w:rFonts w:hint="eastAsia"/>
                  <w:rtl/>
                  <w:rPrChange w:id="6995" w:author="נעה בן-שבת" w:date="2016-05-16T14:16:00Z">
                    <w:rPr>
                      <w:rFonts w:hint="eastAsia"/>
                      <w:highlight w:val="yellow"/>
                      <w:rtl/>
                    </w:rPr>
                  </w:rPrChange>
                </w:rPr>
                <w:t>האם</w:t>
              </w:r>
              <w:r w:rsidRPr="005A2101">
                <w:rPr>
                  <w:rtl/>
                  <w:rPrChange w:id="6996" w:author="נעה בן-שבת" w:date="2016-05-16T14:16:00Z">
                    <w:rPr>
                      <w:highlight w:val="yellow"/>
                      <w:rtl/>
                    </w:rPr>
                  </w:rPrChange>
                </w:rPr>
                <w:t xml:space="preserve"> </w:t>
              </w:r>
              <w:r w:rsidRPr="005A2101">
                <w:rPr>
                  <w:rFonts w:hint="eastAsia"/>
                  <w:rtl/>
                  <w:rPrChange w:id="6997" w:author="נעה בן-שבת" w:date="2016-05-16T14:16:00Z">
                    <w:rPr>
                      <w:rFonts w:hint="eastAsia"/>
                      <w:highlight w:val="yellow"/>
                      <w:rtl/>
                    </w:rPr>
                  </w:rPrChange>
                </w:rPr>
                <w:t>רק</w:t>
              </w:r>
              <w:r w:rsidRPr="005A2101">
                <w:rPr>
                  <w:rtl/>
                  <w:rPrChange w:id="6998" w:author="נעה בן-שבת" w:date="2016-05-16T14:16:00Z">
                    <w:rPr>
                      <w:highlight w:val="yellow"/>
                      <w:rtl/>
                    </w:rPr>
                  </w:rPrChange>
                </w:rPr>
                <w:t xml:space="preserve"> </w:t>
              </w:r>
              <w:r w:rsidRPr="005A2101">
                <w:rPr>
                  <w:rFonts w:hint="eastAsia"/>
                  <w:rtl/>
                  <w:rPrChange w:id="6999" w:author="נעה בן-שבת" w:date="2016-05-16T14:16:00Z">
                    <w:rPr>
                      <w:rFonts w:hint="eastAsia"/>
                      <w:highlight w:val="yellow"/>
                      <w:rtl/>
                    </w:rPr>
                  </w:rPrChange>
                </w:rPr>
                <w:t>על</w:t>
              </w:r>
              <w:r w:rsidRPr="005A2101">
                <w:rPr>
                  <w:rtl/>
                  <w:rPrChange w:id="7000" w:author="נעה בן-שבת" w:date="2016-05-16T14:16:00Z">
                    <w:rPr>
                      <w:highlight w:val="yellow"/>
                      <w:rtl/>
                    </w:rPr>
                  </w:rPrChange>
                </w:rPr>
                <w:t xml:space="preserve"> </w:t>
              </w:r>
              <w:r w:rsidRPr="005A2101">
                <w:rPr>
                  <w:rFonts w:hint="eastAsia"/>
                  <w:rtl/>
                  <w:rPrChange w:id="7001" w:author="נעה בן-שבת" w:date="2016-05-16T14:16:00Z">
                    <w:rPr>
                      <w:rFonts w:hint="eastAsia"/>
                      <w:highlight w:val="yellow"/>
                      <w:rtl/>
                    </w:rPr>
                  </w:rPrChange>
                </w:rPr>
                <w:t>זה</w:t>
              </w:r>
              <w:r w:rsidRPr="005A2101">
                <w:rPr>
                  <w:rtl/>
                  <w:rPrChange w:id="7002" w:author="נעה בן-שבת" w:date="2016-05-16T14:16:00Z">
                    <w:rPr>
                      <w:highlight w:val="yellow"/>
                      <w:rtl/>
                    </w:rPr>
                  </w:rPrChange>
                </w:rPr>
                <w:t xml:space="preserve"> </w:t>
              </w:r>
              <w:r w:rsidRPr="005A2101">
                <w:rPr>
                  <w:rFonts w:hint="eastAsia"/>
                  <w:rtl/>
                  <w:rPrChange w:id="7003" w:author="נעה בן-שבת" w:date="2016-05-16T14:16:00Z">
                    <w:rPr>
                      <w:rFonts w:hint="eastAsia"/>
                      <w:highlight w:val="yellow"/>
                      <w:rtl/>
                    </w:rPr>
                  </w:rPrChange>
                </w:rPr>
                <w:t>מדווחים</w:t>
              </w:r>
              <w:r w:rsidRPr="005A2101">
                <w:rPr>
                  <w:rtl/>
                  <w:rPrChange w:id="7004" w:author="נעה בן-שבת" w:date="2016-05-16T14:16:00Z">
                    <w:rPr>
                      <w:highlight w:val="yellow"/>
                      <w:rtl/>
                    </w:rPr>
                  </w:rPrChange>
                </w:rPr>
                <w:t xml:space="preserve"> </w:t>
              </w:r>
              <w:r w:rsidRPr="005A2101">
                <w:rPr>
                  <w:rFonts w:hint="eastAsia"/>
                  <w:rtl/>
                  <w:rPrChange w:id="7005" w:author="נעה בן-שבת" w:date="2016-05-16T14:16:00Z">
                    <w:rPr>
                      <w:rFonts w:hint="eastAsia"/>
                      <w:highlight w:val="yellow"/>
                      <w:rtl/>
                    </w:rPr>
                  </w:rPrChange>
                </w:rPr>
                <w:t>ולמה</w:t>
              </w:r>
              <w:r w:rsidRPr="005A2101">
                <w:rPr>
                  <w:rtl/>
                  <w:rPrChange w:id="7006" w:author="נעה בן-שבת" w:date="2016-05-16T14:16:00Z">
                    <w:rPr>
                      <w:highlight w:val="yellow"/>
                      <w:rtl/>
                    </w:rPr>
                  </w:rPrChange>
                </w:rPr>
                <w:t xml:space="preserve"> </w:t>
              </w:r>
              <w:r w:rsidRPr="005A2101">
                <w:rPr>
                  <w:rFonts w:hint="eastAsia"/>
                  <w:rtl/>
                  <w:rPrChange w:id="7007" w:author="נעה בן-שבת" w:date="2016-05-16T14:16:00Z">
                    <w:rPr>
                      <w:rFonts w:hint="eastAsia"/>
                      <w:highlight w:val="yellow"/>
                      <w:rtl/>
                    </w:rPr>
                  </w:rPrChange>
                </w:rPr>
                <w:t>רק</w:t>
              </w:r>
              <w:r w:rsidRPr="005A2101">
                <w:rPr>
                  <w:rtl/>
                  <w:rPrChange w:id="7008" w:author="נעה בן-שבת" w:date="2016-05-16T14:16:00Z">
                    <w:rPr>
                      <w:highlight w:val="yellow"/>
                      <w:rtl/>
                    </w:rPr>
                  </w:rPrChange>
                </w:rPr>
                <w:t xml:space="preserve"> </w:t>
              </w:r>
              <w:r w:rsidRPr="005A2101">
                <w:rPr>
                  <w:rFonts w:hint="eastAsia"/>
                  <w:rtl/>
                  <w:rPrChange w:id="7009" w:author="נעה בן-שבת" w:date="2016-05-16T14:16:00Z">
                    <w:rPr>
                      <w:rFonts w:hint="eastAsia"/>
                      <w:highlight w:val="yellow"/>
                      <w:rtl/>
                    </w:rPr>
                  </w:rPrChange>
                </w:rPr>
                <w:t>מזמן</w:t>
              </w:r>
              <w:r w:rsidRPr="005A2101">
                <w:rPr>
                  <w:rtl/>
                  <w:rPrChange w:id="7010" w:author="נעה בן-שבת" w:date="2016-05-16T14:16:00Z">
                    <w:rPr>
                      <w:highlight w:val="yellow"/>
                      <w:rtl/>
                    </w:rPr>
                  </w:rPrChange>
                </w:rPr>
                <w:t xml:space="preserve"> </w:t>
              </w:r>
              <w:r w:rsidRPr="005A2101">
                <w:rPr>
                  <w:rFonts w:hint="eastAsia"/>
                  <w:rtl/>
                  <w:rPrChange w:id="7011" w:author="נעה בן-שבת" w:date="2016-05-16T14:16:00Z">
                    <w:rPr>
                      <w:rFonts w:hint="eastAsia"/>
                      <w:highlight w:val="yellow"/>
                      <w:rtl/>
                    </w:rPr>
                  </w:rPrChange>
                </w:rPr>
                <w:t>לזמן</w:t>
              </w:r>
              <w:r w:rsidRPr="005A2101">
                <w:rPr>
                  <w:rtl/>
                  <w:rPrChange w:id="7012" w:author="נעה בן-שבת" w:date="2016-05-16T14:16:00Z">
                    <w:rPr>
                      <w:highlight w:val="yellow"/>
                      <w:rtl/>
                    </w:rPr>
                  </w:rPrChange>
                </w:rPr>
                <w:t xml:space="preserve"> </w:t>
              </w:r>
              <w:r w:rsidRPr="005A2101">
                <w:rPr>
                  <w:rFonts w:hint="eastAsia"/>
                  <w:rtl/>
                  <w:rPrChange w:id="7013" w:author="נעה בן-שבת" w:date="2016-05-16T14:16:00Z">
                    <w:rPr>
                      <w:rFonts w:hint="eastAsia"/>
                      <w:highlight w:val="yellow"/>
                      <w:rtl/>
                    </w:rPr>
                  </w:rPrChange>
                </w:rPr>
                <w:t>ולא</w:t>
              </w:r>
              <w:r w:rsidRPr="005A2101">
                <w:rPr>
                  <w:rtl/>
                  <w:rPrChange w:id="7014" w:author="נעה בן-שבת" w:date="2016-05-16T14:16:00Z">
                    <w:rPr>
                      <w:highlight w:val="yellow"/>
                      <w:rtl/>
                    </w:rPr>
                  </w:rPrChange>
                </w:rPr>
                <w:t xml:space="preserve"> </w:t>
              </w:r>
              <w:r w:rsidRPr="005A2101">
                <w:rPr>
                  <w:rFonts w:hint="eastAsia"/>
                  <w:rtl/>
                  <w:rPrChange w:id="7015" w:author="נעה בן-שבת" w:date="2016-05-16T14:16:00Z">
                    <w:rPr>
                      <w:rFonts w:hint="eastAsia"/>
                      <w:highlight w:val="yellow"/>
                      <w:rtl/>
                    </w:rPr>
                  </w:rPrChange>
                </w:rPr>
                <w:t>באופן</w:t>
              </w:r>
              <w:r w:rsidRPr="005A2101">
                <w:rPr>
                  <w:rtl/>
                  <w:rPrChange w:id="7016" w:author="נעה בן-שבת" w:date="2016-05-16T14:16:00Z">
                    <w:rPr>
                      <w:highlight w:val="yellow"/>
                      <w:rtl/>
                    </w:rPr>
                  </w:rPrChange>
                </w:rPr>
                <w:t xml:space="preserve"> </w:t>
              </w:r>
              <w:r w:rsidRPr="005A2101">
                <w:rPr>
                  <w:rFonts w:hint="eastAsia"/>
                  <w:rtl/>
                  <w:rPrChange w:id="7017" w:author="נעה בן-שבת" w:date="2016-05-16T14:16:00Z">
                    <w:rPr>
                      <w:rFonts w:hint="eastAsia"/>
                      <w:highlight w:val="yellow"/>
                      <w:rtl/>
                    </w:rPr>
                  </w:rPrChange>
                </w:rPr>
                <w:t>שוטף</w:t>
              </w:r>
              <w:r w:rsidRPr="005A2101">
                <w:rPr>
                  <w:rtl/>
                  <w:rPrChange w:id="7018" w:author="נעה בן-שבת" w:date="2016-05-16T14:16:00Z">
                    <w:rPr>
                      <w:highlight w:val="yellow"/>
                      <w:rtl/>
                    </w:rPr>
                  </w:rPrChange>
                </w:rPr>
                <w:t>?</w:t>
              </w:r>
            </w:ins>
            <w:ins w:id="7019" w:author="נעה בן-שבת" w:date="2016-05-16T14:15:00Z">
              <w:r w:rsidR="005A2101" w:rsidRPr="005A2101">
                <w:rPr>
                  <w:rFonts w:hint="cs"/>
                  <w:sz w:val="26"/>
                  <w:rtl/>
                </w:rPr>
                <w:t xml:space="preserve"> האם </w:t>
              </w:r>
              <w:r w:rsidR="005A2101" w:rsidRPr="004D25F0">
                <w:rPr>
                  <w:rFonts w:hint="cs"/>
                  <w:sz w:val="26"/>
                  <w:rtl/>
                </w:rPr>
                <w:t xml:space="preserve">מועדי </w:t>
              </w:r>
              <w:r w:rsidR="005A2101" w:rsidRPr="00D11D40">
                <w:rPr>
                  <w:rFonts w:hint="cs"/>
                  <w:sz w:val="26"/>
                  <w:rtl/>
                </w:rPr>
                <w:t>הדיווח ייקבעו בתקנות?</w:t>
              </w:r>
            </w:ins>
            <w:ins w:id="7020" w:author="נעה בן-שבת" w:date="2016-04-17T00:23:00Z">
              <w:r w:rsidRPr="00EA4E6E">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ins w:id="7021" w:author="נעה בן-שבת" w:date="2016-04-17T00:24:00Z">
              <w:r>
                <w:rPr>
                  <w:rFonts w:hint="cs"/>
                  <w:rtl/>
                </w:rPr>
                <w:t>(4)</w:t>
              </w:r>
              <w:r>
                <w:rPr>
                  <w:rtl/>
                </w:rPr>
                <w:tab/>
              </w:r>
              <w:r>
                <w:rPr>
                  <w:rFonts w:hint="cs"/>
                  <w:rtl/>
                </w:rPr>
                <w:t xml:space="preserve">למסור לרשות </w:t>
              </w:r>
              <w:r w:rsidRPr="00520AB2">
                <w:rPr>
                  <w:rtl/>
                </w:rPr>
                <w:t>כל מידע שהגיע לידיו הקשור ל</w:t>
              </w:r>
              <w:r>
                <w:rPr>
                  <w:rtl/>
                </w:rPr>
                <w:t>מ</w:t>
              </w:r>
              <w:r>
                <w:rPr>
                  <w:rFonts w:hint="cs"/>
                  <w:rtl/>
                </w:rPr>
                <w:t>תנדב או</w:t>
              </w:r>
              <w:r w:rsidRPr="00520AB2">
                <w:rPr>
                  <w:rtl/>
                </w:rPr>
                <w:t xml:space="preserve"> לפעילותו של גוף מ</w:t>
              </w:r>
              <w:r w:rsidRPr="00AF0FD4">
                <w:rPr>
                  <w:rFonts w:hint="cs"/>
                  <w:rtl/>
                </w:rPr>
                <w:t>וכר</w:t>
              </w:r>
              <w:r w:rsidRPr="00AF0FD4">
                <w:rPr>
                  <w:rtl/>
                </w:rPr>
                <w:t xml:space="preserve">, שהוא בגדר מידע חריג ובעל חשיבות </w:t>
              </w:r>
              <w:r>
                <w:rPr>
                  <w:rFonts w:hint="cs"/>
                  <w:rtl/>
                </w:rPr>
                <w:t>ש</w:t>
              </w:r>
              <w:r w:rsidRPr="00AF0FD4">
                <w:rPr>
                  <w:rtl/>
                </w:rPr>
                <w:t xml:space="preserve">יש </w:t>
              </w:r>
              <w:r>
                <w:rPr>
                  <w:rFonts w:hint="cs"/>
                  <w:rtl/>
                </w:rPr>
                <w:t xml:space="preserve">לו </w:t>
              </w:r>
              <w:r w:rsidRPr="00AF0FD4">
                <w:rPr>
                  <w:rtl/>
                </w:rPr>
                <w:t xml:space="preserve">יסוד סביר להניח כי הוא דרוש לרשות לשם </w:t>
              </w:r>
              <w:r>
                <w:rPr>
                  <w:rFonts w:hint="cs"/>
                  <w:rtl/>
                </w:rPr>
                <w:t xml:space="preserve">מילוי </w:t>
              </w:r>
              <w:r w:rsidRPr="00AF0FD4">
                <w:rPr>
                  <w:rtl/>
                </w:rPr>
                <w:t>תפקידיה</w:t>
              </w:r>
              <w:r>
                <w:rPr>
                  <w:rFonts w:hint="cs"/>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ins w:id="7022" w:author="נעה בן-שבת" w:date="2016-04-17T00:24:00Z">
              <w:r>
                <w:rPr>
                  <w:rFonts w:hint="cs"/>
                  <w:sz w:val="26"/>
                  <w:rtl/>
                </w:rPr>
                <w:t>5</w:t>
              </w:r>
            </w:ins>
            <w:del w:id="7023" w:author="נעה בן-שבת" w:date="2016-04-17T00:24:00Z">
              <w:r w:rsidRPr="006231FC" w:rsidDel="00566449">
                <w:rPr>
                  <w:sz w:val="26"/>
                  <w:rtl/>
                </w:rPr>
                <w:delText>4</w:delText>
              </w:r>
            </w:del>
            <w:r w:rsidRPr="006231FC">
              <w:rPr>
                <w:sz w:val="26"/>
                <w:rtl/>
              </w:rPr>
              <w:t>)</w:t>
            </w:r>
            <w:r w:rsidRPr="006231FC">
              <w:rPr>
                <w:sz w:val="26"/>
                <w:rtl/>
              </w:rPr>
              <w:tab/>
            </w:r>
            <w:r w:rsidRPr="006231FC">
              <w:rPr>
                <w:rFonts w:hint="eastAsia"/>
                <w:sz w:val="26"/>
                <w:rtl/>
              </w:rPr>
              <w:t>לדווח</w:t>
            </w:r>
            <w:r w:rsidRPr="006231FC">
              <w:rPr>
                <w:sz w:val="26"/>
                <w:rtl/>
              </w:rPr>
              <w:t xml:space="preserve"> </w:t>
            </w:r>
            <w:r w:rsidRPr="006231FC">
              <w:rPr>
                <w:rFonts w:hint="eastAsia"/>
                <w:sz w:val="26"/>
                <w:rtl/>
              </w:rPr>
              <w:t>לרשות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דרישתה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הקשור</w:t>
            </w:r>
            <w:r w:rsidRPr="006231FC">
              <w:rPr>
                <w:sz w:val="26"/>
                <w:rtl/>
              </w:rPr>
              <w:t xml:space="preserve"> </w:t>
            </w:r>
            <w:r w:rsidRPr="006231FC">
              <w:rPr>
                <w:rFonts w:hint="eastAsia"/>
                <w:sz w:val="26"/>
                <w:rtl/>
              </w:rPr>
              <w:t>לפעילותו</w:t>
            </w:r>
            <w:r w:rsidRPr="006231FC">
              <w:rPr>
                <w:sz w:val="26"/>
                <w:rtl/>
              </w:rPr>
              <w:t xml:space="preserve">, </w:t>
            </w:r>
            <w:r w:rsidRPr="006231FC">
              <w:rPr>
                <w:rFonts w:hint="eastAsia"/>
                <w:sz w:val="26"/>
                <w:rtl/>
              </w:rPr>
              <w:t>הנוגע</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7024" w:author="נעה בן-שבת" w:date="2016-04-17T00:25:00Z">
              <w:r w:rsidRPr="006231FC" w:rsidDel="00566449">
                <w:rPr>
                  <w:sz w:val="26"/>
                  <w:rtl/>
                </w:rPr>
                <w:delText>(</w:delText>
              </w:r>
              <w:r w:rsidRPr="006231FC" w:rsidDel="00566449">
                <w:rPr>
                  <w:rFonts w:hint="eastAsia"/>
                  <w:sz w:val="26"/>
                  <w:rtl/>
                </w:rPr>
                <w:delText>ב</w:delText>
              </w:r>
              <w:r w:rsidRPr="006231FC" w:rsidDel="00566449">
                <w:rPr>
                  <w:sz w:val="26"/>
                  <w:rtl/>
                </w:rPr>
                <w:delText>)</w:delText>
              </w:r>
              <w:r w:rsidRPr="006231FC" w:rsidDel="00566449">
                <w:rPr>
                  <w:sz w:val="26"/>
                  <w:rtl/>
                </w:rPr>
                <w:tab/>
              </w:r>
              <w:r w:rsidRPr="006231FC" w:rsidDel="00566449">
                <w:rPr>
                  <w:rFonts w:hint="eastAsia"/>
                  <w:sz w:val="26"/>
                  <w:rtl/>
                </w:rPr>
                <w:delText>גוף</w:delText>
              </w:r>
              <w:r w:rsidRPr="006231FC" w:rsidDel="00566449">
                <w:rPr>
                  <w:sz w:val="26"/>
                  <w:rtl/>
                </w:rPr>
                <w:delText xml:space="preserve"> </w:delText>
              </w:r>
              <w:r w:rsidRPr="006231FC" w:rsidDel="00566449">
                <w:rPr>
                  <w:rFonts w:hint="eastAsia"/>
                  <w:sz w:val="26"/>
                  <w:rtl/>
                </w:rPr>
                <w:delText>מפעיל</w:delText>
              </w:r>
              <w:r w:rsidRPr="006231FC" w:rsidDel="00566449">
                <w:rPr>
                  <w:sz w:val="26"/>
                  <w:rtl/>
                </w:rPr>
                <w:delText xml:space="preserve"> </w:delText>
              </w:r>
              <w:r w:rsidRPr="006231FC" w:rsidDel="00566449">
                <w:rPr>
                  <w:rFonts w:hint="eastAsia"/>
                  <w:sz w:val="26"/>
                  <w:rtl/>
                </w:rPr>
                <w:delText>לא</w:delText>
              </w:r>
              <w:r w:rsidRPr="006231FC" w:rsidDel="00566449">
                <w:rPr>
                  <w:sz w:val="26"/>
                  <w:rtl/>
                </w:rPr>
                <w:delText xml:space="preserve"> </w:delText>
              </w:r>
              <w:r w:rsidRPr="006231FC" w:rsidDel="00566449">
                <w:rPr>
                  <w:rFonts w:hint="eastAsia"/>
                  <w:sz w:val="26"/>
                  <w:rtl/>
                </w:rPr>
                <w:delText>יפעיל</w:delText>
              </w:r>
              <w:r w:rsidRPr="006231FC" w:rsidDel="00566449">
                <w:rPr>
                  <w:sz w:val="26"/>
                  <w:rtl/>
                </w:rPr>
                <w:delText xml:space="preserve"> </w:delText>
              </w:r>
              <w:r w:rsidRPr="006231FC" w:rsidDel="00566449">
                <w:rPr>
                  <w:rFonts w:hint="eastAsia"/>
                  <w:sz w:val="26"/>
                  <w:rtl/>
                </w:rPr>
                <w:delText>מתנדב</w:delText>
              </w:r>
              <w:r w:rsidRPr="006231FC" w:rsidDel="00566449">
                <w:rPr>
                  <w:sz w:val="26"/>
                  <w:rtl/>
                </w:rPr>
                <w:delText xml:space="preserve"> </w:delText>
              </w:r>
              <w:r w:rsidRPr="006231FC" w:rsidDel="00566449">
                <w:rPr>
                  <w:rFonts w:hint="eastAsia"/>
                  <w:sz w:val="26"/>
                  <w:rtl/>
                </w:rPr>
                <w:delText>בפעילות</w:delText>
              </w:r>
              <w:r w:rsidRPr="006231FC" w:rsidDel="00566449">
                <w:rPr>
                  <w:sz w:val="26"/>
                  <w:rtl/>
                </w:rPr>
                <w:delText xml:space="preserve"> </w:delText>
              </w:r>
              <w:r w:rsidRPr="006231FC" w:rsidDel="00566449">
                <w:rPr>
                  <w:rFonts w:hint="eastAsia"/>
                  <w:sz w:val="26"/>
                  <w:rtl/>
                </w:rPr>
                <w:delText>מפלגתית</w:delText>
              </w:r>
              <w:r w:rsidRPr="006231FC" w:rsidDel="00566449">
                <w:rPr>
                  <w:sz w:val="26"/>
                  <w:rtl/>
                </w:rPr>
                <w:delText xml:space="preserve">, </w:delText>
              </w:r>
              <w:r w:rsidRPr="006231FC" w:rsidDel="00566449">
                <w:rPr>
                  <w:rFonts w:hint="eastAsia"/>
                  <w:sz w:val="26"/>
                  <w:rtl/>
                </w:rPr>
                <w:delText>במישרין</w:delText>
              </w:r>
              <w:r w:rsidRPr="006231FC" w:rsidDel="00566449">
                <w:rPr>
                  <w:sz w:val="26"/>
                  <w:rtl/>
                </w:rPr>
                <w:delText xml:space="preserve"> </w:delText>
              </w:r>
              <w:r w:rsidRPr="006231FC" w:rsidDel="00566449">
                <w:rPr>
                  <w:rFonts w:hint="eastAsia"/>
                  <w:sz w:val="26"/>
                  <w:rtl/>
                </w:rPr>
                <w:delText>או</w:delText>
              </w:r>
              <w:r w:rsidRPr="006231FC" w:rsidDel="00566449">
                <w:rPr>
                  <w:sz w:val="26"/>
                  <w:rtl/>
                </w:rPr>
                <w:delText xml:space="preserve"> </w:delText>
              </w:r>
              <w:r w:rsidRPr="006231FC" w:rsidDel="00566449">
                <w:rPr>
                  <w:rFonts w:hint="eastAsia"/>
                  <w:sz w:val="26"/>
                  <w:rtl/>
                </w:rPr>
                <w:delText>בעקיפין</w:delText>
              </w:r>
              <w:r w:rsidRPr="006231FC" w:rsidDel="00566449">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7025" w:author="נעה בן-שבת" w:date="2016-04-17T00:25:00Z">
              <w:r w:rsidRPr="006231FC" w:rsidDel="00566449">
                <w:rPr>
                  <w:sz w:val="26"/>
                  <w:rtl/>
                </w:rPr>
                <w:delText>(</w:delText>
              </w:r>
              <w:r w:rsidRPr="006231FC" w:rsidDel="00566449">
                <w:rPr>
                  <w:rFonts w:hint="eastAsia"/>
                  <w:sz w:val="26"/>
                  <w:rtl/>
                </w:rPr>
                <w:delText>ג</w:delText>
              </w:r>
              <w:r w:rsidRPr="006231FC" w:rsidDel="00566449">
                <w:rPr>
                  <w:sz w:val="26"/>
                  <w:rtl/>
                </w:rPr>
                <w:delText>)</w:delText>
              </w:r>
              <w:r w:rsidRPr="006231FC" w:rsidDel="00566449">
                <w:rPr>
                  <w:sz w:val="26"/>
                  <w:rtl/>
                </w:rPr>
                <w:tab/>
              </w:r>
              <w:r w:rsidRPr="006231FC" w:rsidDel="00566449">
                <w:rPr>
                  <w:rFonts w:hint="eastAsia"/>
                  <w:sz w:val="26"/>
                  <w:rtl/>
                </w:rPr>
                <w:delText>גוף</w:delText>
              </w:r>
              <w:r w:rsidRPr="006231FC" w:rsidDel="00566449">
                <w:rPr>
                  <w:sz w:val="26"/>
                  <w:rtl/>
                </w:rPr>
                <w:delText xml:space="preserve"> </w:delText>
              </w:r>
              <w:r w:rsidRPr="006231FC" w:rsidDel="00566449">
                <w:rPr>
                  <w:rFonts w:hint="eastAsia"/>
                  <w:sz w:val="26"/>
                  <w:rtl/>
                </w:rPr>
                <w:delText>מפעיל</w:delText>
              </w:r>
              <w:r w:rsidRPr="006231FC" w:rsidDel="00566449">
                <w:rPr>
                  <w:sz w:val="26"/>
                  <w:rtl/>
                </w:rPr>
                <w:delText xml:space="preserve"> </w:delText>
              </w:r>
              <w:r w:rsidRPr="006231FC" w:rsidDel="00566449">
                <w:rPr>
                  <w:rFonts w:hint="eastAsia"/>
                  <w:sz w:val="26"/>
                  <w:rtl/>
                </w:rPr>
                <w:delText>ימלא</w:delText>
              </w:r>
              <w:r w:rsidRPr="006231FC" w:rsidDel="00566449">
                <w:rPr>
                  <w:sz w:val="26"/>
                  <w:rtl/>
                </w:rPr>
                <w:delText xml:space="preserve"> </w:delText>
              </w:r>
              <w:r w:rsidRPr="006231FC" w:rsidDel="00566449">
                <w:rPr>
                  <w:rFonts w:hint="eastAsia"/>
                  <w:sz w:val="26"/>
                  <w:rtl/>
                </w:rPr>
                <w:delText>חובותיו</w:delText>
              </w:r>
              <w:r w:rsidRPr="006231FC" w:rsidDel="00566449">
                <w:rPr>
                  <w:sz w:val="26"/>
                  <w:rtl/>
                </w:rPr>
                <w:delText xml:space="preserve"> </w:delText>
              </w:r>
              <w:r w:rsidRPr="006231FC" w:rsidDel="00566449">
                <w:rPr>
                  <w:rFonts w:hint="eastAsia"/>
                  <w:sz w:val="26"/>
                  <w:rtl/>
                </w:rPr>
                <w:delText>כלפי</w:delText>
              </w:r>
              <w:r w:rsidRPr="006231FC" w:rsidDel="00566449">
                <w:rPr>
                  <w:sz w:val="26"/>
                  <w:rtl/>
                </w:rPr>
                <w:delText xml:space="preserve"> </w:delText>
              </w:r>
              <w:r w:rsidRPr="006231FC" w:rsidDel="00566449">
                <w:rPr>
                  <w:rFonts w:hint="eastAsia"/>
                  <w:sz w:val="26"/>
                  <w:rtl/>
                </w:rPr>
                <w:delText>מתנדב</w:delText>
              </w:r>
              <w:r w:rsidRPr="006231FC" w:rsidDel="00566449">
                <w:rPr>
                  <w:sz w:val="26"/>
                  <w:rtl/>
                </w:rPr>
                <w:delText xml:space="preserve"> </w:delText>
              </w:r>
              <w:r w:rsidRPr="006231FC" w:rsidDel="00566449">
                <w:rPr>
                  <w:rFonts w:hint="eastAsia"/>
                  <w:sz w:val="26"/>
                  <w:rtl/>
                </w:rPr>
                <w:delText>בהתאם</w:delText>
              </w:r>
              <w:r w:rsidRPr="006231FC" w:rsidDel="00566449">
                <w:rPr>
                  <w:sz w:val="26"/>
                  <w:rtl/>
                </w:rPr>
                <w:delText xml:space="preserve"> </w:delText>
              </w:r>
              <w:r w:rsidRPr="006231FC" w:rsidDel="00566449">
                <w:rPr>
                  <w:rFonts w:hint="eastAsia"/>
                  <w:sz w:val="26"/>
                  <w:rtl/>
                </w:rPr>
                <w:delText>להוראות</w:delText>
              </w:r>
              <w:r w:rsidRPr="006231FC" w:rsidDel="00566449">
                <w:rPr>
                  <w:sz w:val="26"/>
                  <w:rtl/>
                </w:rPr>
                <w:delText xml:space="preserve"> </w:delText>
              </w:r>
              <w:r w:rsidRPr="006231FC" w:rsidDel="00566449">
                <w:rPr>
                  <w:rFonts w:hint="eastAsia"/>
                  <w:sz w:val="26"/>
                  <w:rtl/>
                </w:rPr>
                <w:delText>לפי</w:delText>
              </w:r>
              <w:r w:rsidRPr="006231FC" w:rsidDel="00566449">
                <w:rPr>
                  <w:sz w:val="26"/>
                  <w:rtl/>
                </w:rPr>
                <w:delText xml:space="preserve"> </w:delText>
              </w:r>
              <w:r w:rsidRPr="006231FC" w:rsidDel="00566449">
                <w:rPr>
                  <w:rFonts w:hint="eastAsia"/>
                  <w:sz w:val="26"/>
                  <w:rtl/>
                </w:rPr>
                <w:delText>חוק</w:delText>
              </w:r>
              <w:r w:rsidRPr="006231FC" w:rsidDel="00566449">
                <w:rPr>
                  <w:sz w:val="26"/>
                  <w:rtl/>
                </w:rPr>
                <w:delText xml:space="preserve"> </w:delText>
              </w:r>
              <w:r w:rsidRPr="006231FC" w:rsidDel="00566449">
                <w:rPr>
                  <w:rFonts w:hint="eastAsia"/>
                  <w:sz w:val="26"/>
                  <w:rtl/>
                </w:rPr>
                <w:delText>זה</w:delText>
              </w:r>
              <w:r w:rsidRPr="006231FC" w:rsidDel="00566449">
                <w:rPr>
                  <w:sz w:val="26"/>
                  <w:rtl/>
                </w:rPr>
                <w:delText xml:space="preserve"> </w:delText>
              </w:r>
              <w:r w:rsidRPr="006231FC" w:rsidDel="00566449">
                <w:rPr>
                  <w:rFonts w:hint="eastAsia"/>
                  <w:sz w:val="26"/>
                  <w:rtl/>
                </w:rPr>
                <w:delText>ולפי</w:delText>
              </w:r>
              <w:r w:rsidRPr="006231FC" w:rsidDel="00566449">
                <w:rPr>
                  <w:sz w:val="26"/>
                  <w:rtl/>
                </w:rPr>
                <w:delText xml:space="preserve"> </w:delText>
              </w:r>
              <w:r w:rsidRPr="006231FC" w:rsidDel="00566449">
                <w:rPr>
                  <w:rFonts w:hint="eastAsia"/>
                  <w:sz w:val="26"/>
                  <w:rtl/>
                </w:rPr>
                <w:delText>חוק</w:delText>
              </w:r>
              <w:r w:rsidRPr="006231FC" w:rsidDel="00566449">
                <w:rPr>
                  <w:sz w:val="26"/>
                  <w:rtl/>
                </w:rPr>
                <w:delText xml:space="preserve"> </w:delText>
              </w:r>
              <w:r w:rsidRPr="006231FC" w:rsidDel="00566449">
                <w:rPr>
                  <w:rFonts w:hint="eastAsia"/>
                  <w:sz w:val="26"/>
                  <w:rtl/>
                </w:rPr>
                <w:delText>דחיית</w:delText>
              </w:r>
              <w:r w:rsidRPr="006231FC" w:rsidDel="00566449">
                <w:rPr>
                  <w:sz w:val="26"/>
                  <w:rtl/>
                </w:rPr>
                <w:delText xml:space="preserve"> </w:delText>
              </w:r>
              <w:r w:rsidRPr="006231FC" w:rsidDel="00566449">
                <w:rPr>
                  <w:rFonts w:hint="eastAsia"/>
                  <w:sz w:val="26"/>
                  <w:rtl/>
                </w:rPr>
                <w:delText>שירות</w:delText>
              </w:r>
              <w:r w:rsidRPr="006231FC" w:rsidDel="00566449">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Default="000B097E" w:rsidP="003120AC">
            <w:pPr>
              <w:pStyle w:val="TableSideHeading"/>
              <w:rPr>
                <w:ins w:id="7026" w:author="נעה בן-שבת" w:date="2015-12-01T14:46:00Z"/>
                <w:sz w:val="26"/>
                <w:rtl/>
              </w:rPr>
            </w:pPr>
            <w:ins w:id="7027" w:author="נעה בן-שבת" w:date="2015-12-01T14:46:00Z">
              <w:r w:rsidRPr="006231FC">
                <w:rPr>
                  <w:rFonts w:hint="eastAsia"/>
                  <w:sz w:val="26"/>
                  <w:rtl/>
                </w:rPr>
                <w:t>מימון</w:t>
              </w:r>
              <w:r w:rsidRPr="006231FC">
                <w:rPr>
                  <w:sz w:val="26"/>
                  <w:rtl/>
                </w:rPr>
                <w:t xml:space="preserve"> </w:t>
              </w:r>
              <w:r w:rsidRPr="006231FC">
                <w:rPr>
                  <w:rFonts w:hint="eastAsia"/>
                  <w:sz w:val="26"/>
                  <w:rtl/>
                </w:rPr>
                <w:t>תקני</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בידי</w:t>
              </w:r>
              <w:r w:rsidRPr="006231FC">
                <w:rPr>
                  <w:sz w:val="26"/>
                  <w:rtl/>
                </w:rPr>
                <w:br/>
              </w:r>
              <w:r w:rsidRPr="006231FC">
                <w:rPr>
                  <w:rFonts w:hint="eastAsia"/>
                  <w:sz w:val="26"/>
                  <w:rtl/>
                </w:rPr>
                <w:t>רשות</w:t>
              </w:r>
              <w:r w:rsidRPr="006231FC">
                <w:rPr>
                  <w:sz w:val="26"/>
                  <w:rtl/>
                </w:rPr>
                <w:t xml:space="preserve"> </w:t>
              </w:r>
              <w:r w:rsidRPr="006231FC">
                <w:rPr>
                  <w:rFonts w:hint="eastAsia"/>
                  <w:sz w:val="26"/>
                  <w:rtl/>
                </w:rPr>
                <w:t>ציבורית</w:t>
              </w:r>
            </w:ins>
          </w:p>
          <w:p w:rsidR="000B097E" w:rsidRPr="006231FC" w:rsidRDefault="000B097E" w:rsidP="00672B04">
            <w:pPr>
              <w:pStyle w:val="TableSideHeading"/>
              <w:rPr>
                <w:sz w:val="26"/>
                <w:rtl/>
              </w:rPr>
            </w:pPr>
            <w:ins w:id="7028" w:author="נעה בן-שבת" w:date="2015-12-01T14:46:00Z">
              <w:r>
                <w:rPr>
                  <w:rFonts w:hint="cs"/>
                  <w:sz w:val="26"/>
                  <w:rtl/>
                </w:rPr>
                <w:t xml:space="preserve">הועבר </w:t>
              </w:r>
            </w:ins>
            <w:ins w:id="7029" w:author="נעה בן-שבת" w:date="2016-05-16T15:53:00Z">
              <w:r w:rsidR="00672B04">
                <w:rPr>
                  <w:rFonts w:hint="cs"/>
                  <w:sz w:val="26"/>
                  <w:rtl/>
                </w:rPr>
                <w:t>מ</w:t>
              </w:r>
            </w:ins>
            <w:ins w:id="7030" w:author="נעה בן-שבת" w:date="2015-12-01T14:46:00Z">
              <w:r>
                <w:rPr>
                  <w:rFonts w:hint="cs"/>
                  <w:sz w:val="26"/>
                  <w:rtl/>
                </w:rPr>
                <w:t>סעיף</w:t>
              </w:r>
            </w:ins>
            <w:ins w:id="7031" w:author="נעה בן-שבת" w:date="2016-05-16T15:53:00Z">
              <w:r w:rsidR="00672B04">
                <w:rPr>
                  <w:rFonts w:hint="cs"/>
                  <w:sz w:val="26"/>
                  <w:rtl/>
                </w:rPr>
                <w:t xml:space="preserve"> 6</w:t>
              </w:r>
            </w:ins>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ins w:id="7032" w:author="נעה בן-שבת" w:date="2015-12-01T14:46:00Z">
              <w:del w:id="7033" w:author="ענבר הרשקוביץ" w:date="2016-04-17T08:45:00Z">
                <w:r w:rsidDel="003120AC">
                  <w:rPr>
                    <w:rFonts w:hint="cs"/>
                    <w:sz w:val="26"/>
                    <w:rtl/>
                  </w:rPr>
                  <w:delText>(</w:delText>
                </w:r>
                <w:r w:rsidRPr="006231FC" w:rsidDel="003120AC">
                  <w:rPr>
                    <w:sz w:val="26"/>
                    <w:rtl/>
                  </w:rPr>
                  <w:delText>6</w:delText>
                </w:r>
                <w:r w:rsidDel="003120AC">
                  <w:rPr>
                    <w:rFonts w:hint="cs"/>
                    <w:sz w:val="26"/>
                    <w:rtl/>
                  </w:rPr>
                  <w:delText>)</w:delText>
                </w:r>
              </w:del>
            </w:ins>
            <w:ins w:id="7034" w:author="ענבר הרשקוביץ" w:date="2016-04-17T08:45:00Z">
              <w:r w:rsidR="003120AC">
                <w:rPr>
                  <w:rFonts w:hint="cs"/>
                  <w:sz w:val="26"/>
                  <w:rtl/>
                </w:rPr>
                <w:t>6</w:t>
              </w:r>
            </w:ins>
            <w:ins w:id="7035" w:author="ענבר הרשקוביץ" w:date="2016-04-17T14:29:00Z">
              <w:r w:rsidR="00901088">
                <w:rPr>
                  <w:rFonts w:hint="cs"/>
                  <w:sz w:val="26"/>
                  <w:rtl/>
                </w:rPr>
                <w:t>4</w:t>
              </w:r>
            </w:ins>
            <w:ins w:id="7036" w:author="נעה בן-שבת" w:date="2015-12-01T14:46:00Z">
              <w:r w:rsidRPr="006231FC">
                <w:rPr>
                  <w:sz w:val="26"/>
                  <w:rtl/>
                </w:rPr>
                <w:t>.</w:t>
              </w:r>
              <w:r w:rsidRPr="006231FC">
                <w:rPr>
                  <w:sz w:val="26"/>
                  <w:rtl/>
                </w:rPr>
                <w:tab/>
              </w:r>
            </w:ins>
          </w:p>
        </w:tc>
        <w:tc>
          <w:tcPr>
            <w:tcW w:w="7146" w:type="dxa"/>
            <w:gridSpan w:val="3"/>
            <w:shd w:val="clear" w:color="auto" w:fill="auto"/>
            <w:tcMar>
              <w:top w:w="91" w:type="dxa"/>
              <w:left w:w="0" w:type="dxa"/>
              <w:bottom w:w="91" w:type="dxa"/>
              <w:right w:w="0" w:type="dxa"/>
            </w:tcMar>
          </w:tcPr>
          <w:p w:rsidR="000B097E" w:rsidRPr="006231FC" w:rsidRDefault="000B097E" w:rsidP="00672B04">
            <w:pPr>
              <w:pStyle w:val="TableBlock"/>
              <w:rPr>
                <w:sz w:val="26"/>
                <w:rtl/>
              </w:rPr>
            </w:pPr>
            <w:ins w:id="7037" w:author="נעה בן-שבת" w:date="2015-12-01T14:46:00Z">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ins>
            <w:ins w:id="7038" w:author="נעה בן-שבת" w:date="2016-04-17T00:25:00Z">
              <w:r>
                <w:rPr>
                  <w:rFonts w:hint="cs"/>
                  <w:rtl/>
                </w:rPr>
                <w:t>המנויה בפסקאות (1) עד (6)</w:t>
              </w:r>
            </w:ins>
            <w:ins w:id="7039" w:author="ענבר הרשקוביץ" w:date="2016-05-01T12:08:00Z">
              <w:r w:rsidR="00212DC8">
                <w:rPr>
                  <w:rFonts w:hint="cs"/>
                  <w:rtl/>
                </w:rPr>
                <w:t xml:space="preserve"> </w:t>
              </w:r>
            </w:ins>
            <w:ins w:id="7040" w:author="נעה בן-שבת" w:date="2016-04-17T00:25:00Z">
              <w:r>
                <w:rPr>
                  <w:rFonts w:hint="cs"/>
                  <w:rtl/>
                </w:rPr>
                <w:t xml:space="preserve">להגדרה "רשות ציבורית", </w:t>
              </w:r>
            </w:ins>
            <w:ins w:id="7041" w:author="נעה בן-שבת" w:date="2015-12-01T14:46:00Z">
              <w:r w:rsidRPr="006231FC">
                <w:rPr>
                  <w:rFonts w:hint="eastAsia"/>
                  <w:sz w:val="26"/>
                  <w:rtl/>
                </w:rPr>
                <w:t>רשאית</w:t>
              </w:r>
              <w:r w:rsidRPr="006231FC">
                <w:rPr>
                  <w:sz w:val="26"/>
                  <w:rtl/>
                </w:rPr>
                <w:t xml:space="preserve"> </w:t>
              </w:r>
              <w:r w:rsidRPr="006231FC">
                <w:rPr>
                  <w:rFonts w:hint="eastAsia"/>
                  <w:sz w:val="26"/>
                  <w:rtl/>
                </w:rPr>
                <w:t>לממן</w:t>
              </w:r>
              <w:r w:rsidRPr="006231FC">
                <w:rPr>
                  <w:sz w:val="26"/>
                  <w:rtl/>
                </w:rPr>
                <w:t xml:space="preserve"> </w:t>
              </w:r>
              <w:r w:rsidRPr="006231FC">
                <w:rPr>
                  <w:rFonts w:hint="eastAsia"/>
                  <w:sz w:val="26"/>
                  <w:rtl/>
                </w:rPr>
                <w:t>בעבור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באופן</w:t>
              </w:r>
              <w:r w:rsidRPr="006231FC">
                <w:rPr>
                  <w:sz w:val="26"/>
                  <w:rtl/>
                </w:rPr>
                <w:t xml:space="preserve"> </w:t>
              </w:r>
              <w:r w:rsidRPr="006231FC">
                <w:rPr>
                  <w:rFonts w:hint="eastAsia"/>
                  <w:sz w:val="26"/>
                  <w:rtl/>
                </w:rPr>
                <w:t>מלא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חלקי</w:t>
              </w:r>
              <w:r w:rsidRPr="006231FC">
                <w:rPr>
                  <w:sz w:val="26"/>
                  <w:rtl/>
                </w:rPr>
                <w:t xml:space="preserve">, </w:t>
              </w:r>
              <w:r w:rsidRPr="006231FC">
                <w:rPr>
                  <w:rFonts w:hint="eastAsia"/>
                  <w:sz w:val="26"/>
                  <w:rtl/>
                </w:rPr>
                <w:t>תקן</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w:t>
              </w:r>
              <w:r w:rsidRPr="006231FC">
                <w:rPr>
                  <w:sz w:val="26"/>
                  <w:rtl/>
                </w:rPr>
                <w:t>.</w:t>
              </w:r>
            </w:ins>
          </w:p>
        </w:tc>
      </w:tr>
      <w:tr w:rsidR="00AA7FA2" w:rsidRPr="006231FC" w:rsidTr="003120AC">
        <w:trPr>
          <w:cantSplit/>
          <w:ins w:id="7042" w:author="נעה בן שבת" w:date="2016-06-01T16:01:00Z"/>
        </w:trPr>
        <w:tc>
          <w:tcPr>
            <w:tcW w:w="1871" w:type="dxa"/>
            <w:shd w:val="clear" w:color="auto" w:fill="auto"/>
            <w:tcMar>
              <w:top w:w="91" w:type="dxa"/>
              <w:left w:w="0" w:type="dxa"/>
              <w:bottom w:w="91" w:type="dxa"/>
              <w:right w:w="0" w:type="dxa"/>
            </w:tcMar>
          </w:tcPr>
          <w:p w:rsidR="00AA7FA2" w:rsidRPr="006231FC" w:rsidRDefault="00AA7FA2" w:rsidP="003120AC">
            <w:pPr>
              <w:pStyle w:val="TableSideHeading"/>
              <w:rPr>
                <w:ins w:id="7043" w:author="נעה בן שבת" w:date="2016-06-01T16:01:00Z"/>
                <w:sz w:val="26"/>
                <w:rtl/>
              </w:rPr>
            </w:pPr>
          </w:p>
        </w:tc>
        <w:tc>
          <w:tcPr>
            <w:tcW w:w="624" w:type="dxa"/>
            <w:shd w:val="clear" w:color="auto" w:fill="auto"/>
            <w:tcMar>
              <w:top w:w="91" w:type="dxa"/>
              <w:left w:w="0" w:type="dxa"/>
              <w:bottom w:w="91" w:type="dxa"/>
              <w:right w:w="0" w:type="dxa"/>
            </w:tcMar>
          </w:tcPr>
          <w:p w:rsidR="00AA7FA2" w:rsidDel="003120AC" w:rsidRDefault="00AA7FA2" w:rsidP="00AA7FA2">
            <w:pPr>
              <w:pStyle w:val="TableText"/>
              <w:rPr>
                <w:ins w:id="7044" w:author="נעה בן שבת" w:date="2016-06-01T16:01:00Z"/>
                <w:rtl/>
              </w:rPr>
            </w:pPr>
          </w:p>
        </w:tc>
        <w:tc>
          <w:tcPr>
            <w:tcW w:w="7146" w:type="dxa"/>
            <w:gridSpan w:val="3"/>
            <w:shd w:val="clear" w:color="auto" w:fill="auto"/>
            <w:tcMar>
              <w:top w:w="91" w:type="dxa"/>
              <w:left w:w="0" w:type="dxa"/>
              <w:bottom w:w="91" w:type="dxa"/>
              <w:right w:w="0" w:type="dxa"/>
            </w:tcMar>
          </w:tcPr>
          <w:p w:rsidR="00AA7FA2" w:rsidRPr="006231FC" w:rsidRDefault="00AA7FA2" w:rsidP="00AA7FA2">
            <w:pPr>
              <w:pStyle w:val="TableBlock"/>
              <w:rPr>
                <w:ins w:id="7045" w:author="נעה בן שבת" w:date="2016-06-01T16:01:00Z"/>
                <w:sz w:val="26"/>
                <w:rtl/>
              </w:rPr>
            </w:pPr>
            <w:ins w:id="7046" w:author="נעה בן שבת" w:date="2016-06-01T16:01:00Z">
              <w:r>
                <w:rPr>
                  <w:rFonts w:hint="cs"/>
                  <w:sz w:val="26"/>
                  <w:rtl/>
                </w:rPr>
                <w:t>[</w:t>
              </w:r>
              <w:r w:rsidRPr="00AA7FA2">
                <w:rPr>
                  <w:rFonts w:hint="eastAsia"/>
                  <w:sz w:val="26"/>
                  <w:highlight w:val="yellow"/>
                  <w:rtl/>
                  <w:rPrChange w:id="7047" w:author="נעה בן שבת" w:date="2016-06-01T16:02:00Z">
                    <w:rPr>
                      <w:rFonts w:hint="eastAsia"/>
                      <w:sz w:val="26"/>
                      <w:rtl/>
                    </w:rPr>
                  </w:rPrChange>
                </w:rPr>
                <w:t>האם</w:t>
              </w:r>
              <w:r w:rsidRPr="00AA7FA2">
                <w:rPr>
                  <w:sz w:val="26"/>
                  <w:highlight w:val="yellow"/>
                  <w:rtl/>
                  <w:rPrChange w:id="7048" w:author="נעה בן שבת" w:date="2016-06-01T16:02:00Z">
                    <w:rPr>
                      <w:sz w:val="26"/>
                      <w:rtl/>
                    </w:rPr>
                  </w:rPrChange>
                </w:rPr>
                <w:t xml:space="preserve"> </w:t>
              </w:r>
              <w:r w:rsidRPr="00AA7FA2">
                <w:rPr>
                  <w:rFonts w:hint="eastAsia"/>
                  <w:sz w:val="26"/>
                  <w:highlight w:val="yellow"/>
                  <w:rtl/>
                  <w:rPrChange w:id="7049" w:author="נעה בן שבת" w:date="2016-06-01T16:02:00Z">
                    <w:rPr>
                      <w:rFonts w:hint="eastAsia"/>
                      <w:sz w:val="26"/>
                      <w:rtl/>
                    </w:rPr>
                  </w:rPrChange>
                </w:rPr>
                <w:t>יש</w:t>
              </w:r>
              <w:r w:rsidRPr="00AA7FA2">
                <w:rPr>
                  <w:sz w:val="26"/>
                  <w:highlight w:val="yellow"/>
                  <w:rtl/>
                  <w:rPrChange w:id="7050" w:author="נעה בן שבת" w:date="2016-06-01T16:02:00Z">
                    <w:rPr>
                      <w:sz w:val="26"/>
                      <w:rtl/>
                    </w:rPr>
                  </w:rPrChange>
                </w:rPr>
                <w:t xml:space="preserve"> </w:t>
              </w:r>
              <w:r w:rsidRPr="00AA7FA2">
                <w:rPr>
                  <w:rFonts w:hint="eastAsia"/>
                  <w:sz w:val="26"/>
                  <w:highlight w:val="yellow"/>
                  <w:rtl/>
                  <w:rPrChange w:id="7051" w:author="נעה בן שבת" w:date="2016-06-01T16:02:00Z">
                    <w:rPr>
                      <w:rFonts w:hint="eastAsia"/>
                      <w:sz w:val="26"/>
                      <w:rtl/>
                    </w:rPr>
                  </w:rPrChange>
                </w:rPr>
                <w:t>כללים</w:t>
              </w:r>
              <w:r w:rsidRPr="00AA7FA2">
                <w:rPr>
                  <w:sz w:val="26"/>
                  <w:highlight w:val="yellow"/>
                  <w:rtl/>
                  <w:rPrChange w:id="7052" w:author="נעה בן שבת" w:date="2016-06-01T16:02:00Z">
                    <w:rPr>
                      <w:sz w:val="26"/>
                      <w:rtl/>
                    </w:rPr>
                  </w:rPrChange>
                </w:rPr>
                <w:t xml:space="preserve"> </w:t>
              </w:r>
              <w:r w:rsidRPr="00AA7FA2">
                <w:rPr>
                  <w:rFonts w:hint="eastAsia"/>
                  <w:sz w:val="26"/>
                  <w:highlight w:val="yellow"/>
                  <w:rtl/>
                  <w:rPrChange w:id="7053" w:author="נעה בן שבת" w:date="2016-06-01T16:02:00Z">
                    <w:rPr>
                      <w:rFonts w:hint="eastAsia"/>
                      <w:sz w:val="26"/>
                      <w:rtl/>
                    </w:rPr>
                  </w:rPrChange>
                </w:rPr>
                <w:t>מחייבים</w:t>
              </w:r>
              <w:r w:rsidRPr="00AA7FA2">
                <w:rPr>
                  <w:sz w:val="26"/>
                  <w:highlight w:val="yellow"/>
                  <w:rtl/>
                  <w:rPrChange w:id="7054" w:author="נעה בן שבת" w:date="2016-06-01T16:02:00Z">
                    <w:rPr>
                      <w:sz w:val="26"/>
                      <w:rtl/>
                    </w:rPr>
                  </w:rPrChange>
                </w:rPr>
                <w:t xml:space="preserve"> </w:t>
              </w:r>
              <w:r w:rsidRPr="00AA7FA2">
                <w:rPr>
                  <w:rFonts w:hint="eastAsia"/>
                  <w:sz w:val="26"/>
                  <w:highlight w:val="yellow"/>
                  <w:rtl/>
                  <w:rPrChange w:id="7055" w:author="נעה בן שבת" w:date="2016-06-01T16:02:00Z">
                    <w:rPr>
                      <w:rFonts w:hint="eastAsia"/>
                      <w:sz w:val="26"/>
                      <w:rtl/>
                    </w:rPr>
                  </w:rPrChange>
                </w:rPr>
                <w:t>לעניין</w:t>
              </w:r>
              <w:r w:rsidRPr="00AA7FA2">
                <w:rPr>
                  <w:sz w:val="26"/>
                  <w:highlight w:val="yellow"/>
                  <w:rtl/>
                  <w:rPrChange w:id="7056" w:author="נעה בן שבת" w:date="2016-06-01T16:02:00Z">
                    <w:rPr>
                      <w:sz w:val="26"/>
                      <w:rtl/>
                    </w:rPr>
                  </w:rPrChange>
                </w:rPr>
                <w:t xml:space="preserve"> </w:t>
              </w:r>
              <w:r w:rsidRPr="00AA7FA2">
                <w:rPr>
                  <w:rFonts w:hint="eastAsia"/>
                  <w:sz w:val="26"/>
                  <w:highlight w:val="yellow"/>
                  <w:rtl/>
                  <w:rPrChange w:id="7057" w:author="נעה בן שבת" w:date="2016-06-01T16:02:00Z">
                    <w:rPr>
                      <w:rFonts w:hint="eastAsia"/>
                      <w:sz w:val="26"/>
                      <w:rtl/>
                    </w:rPr>
                  </w:rPrChange>
                </w:rPr>
                <w:t>מימון</w:t>
              </w:r>
              <w:r w:rsidRPr="00AA7FA2">
                <w:rPr>
                  <w:sz w:val="26"/>
                  <w:highlight w:val="yellow"/>
                  <w:rtl/>
                  <w:rPrChange w:id="7058" w:author="נעה בן שבת" w:date="2016-06-01T16:02:00Z">
                    <w:rPr>
                      <w:sz w:val="26"/>
                      <w:rtl/>
                    </w:rPr>
                  </w:rPrChange>
                </w:rPr>
                <w:t xml:space="preserve"> </w:t>
              </w:r>
              <w:r w:rsidRPr="00AA7FA2">
                <w:rPr>
                  <w:rFonts w:hint="eastAsia"/>
                  <w:sz w:val="26"/>
                  <w:highlight w:val="yellow"/>
                  <w:rtl/>
                  <w:rPrChange w:id="7059" w:author="נעה בן שבת" w:date="2016-06-01T16:02:00Z">
                    <w:rPr>
                      <w:rFonts w:hint="eastAsia"/>
                      <w:sz w:val="26"/>
                      <w:rtl/>
                    </w:rPr>
                  </w:rPrChange>
                </w:rPr>
                <w:t>התקנים</w:t>
              </w:r>
              <w:r w:rsidRPr="00AA7FA2">
                <w:rPr>
                  <w:sz w:val="26"/>
                  <w:highlight w:val="yellow"/>
                  <w:rtl/>
                  <w:rPrChange w:id="7060" w:author="נעה בן שבת" w:date="2016-06-01T16:02:00Z">
                    <w:rPr>
                      <w:sz w:val="26"/>
                      <w:rtl/>
                    </w:rPr>
                  </w:rPrChange>
                </w:rPr>
                <w:t xml:space="preserve"> </w:t>
              </w:r>
              <w:r w:rsidRPr="00AA7FA2">
                <w:rPr>
                  <w:rFonts w:hint="eastAsia"/>
                  <w:sz w:val="26"/>
                  <w:highlight w:val="yellow"/>
                  <w:rtl/>
                  <w:rPrChange w:id="7061" w:author="נעה בן שבת" w:date="2016-06-01T16:02:00Z">
                    <w:rPr>
                      <w:rFonts w:hint="eastAsia"/>
                      <w:sz w:val="26"/>
                      <w:rtl/>
                    </w:rPr>
                  </w:rPrChange>
                </w:rPr>
                <w:t>ו</w:t>
              </w:r>
            </w:ins>
            <w:ins w:id="7062" w:author="נעה בן שבת" w:date="2016-06-01T16:02:00Z">
              <w:r w:rsidRPr="00AA7FA2">
                <w:rPr>
                  <w:rFonts w:hint="eastAsia"/>
                  <w:sz w:val="26"/>
                  <w:highlight w:val="yellow"/>
                  <w:rtl/>
                  <w:rPrChange w:id="7063" w:author="נעה בן שבת" w:date="2016-06-01T16:02:00Z">
                    <w:rPr>
                      <w:rFonts w:hint="eastAsia"/>
                      <w:sz w:val="26"/>
                      <w:rtl/>
                    </w:rPr>
                  </w:rPrChange>
                </w:rPr>
                <w:t>ה</w:t>
              </w:r>
            </w:ins>
            <w:ins w:id="7064" w:author="נעה בן שבת" w:date="2016-06-01T16:01:00Z">
              <w:r w:rsidRPr="00AA7FA2">
                <w:rPr>
                  <w:rFonts w:hint="eastAsia"/>
                  <w:sz w:val="26"/>
                  <w:highlight w:val="yellow"/>
                  <w:rtl/>
                  <w:rPrChange w:id="7065" w:author="נעה בן שבת" w:date="2016-06-01T16:02:00Z">
                    <w:rPr>
                      <w:rFonts w:hint="eastAsia"/>
                      <w:sz w:val="26"/>
                      <w:rtl/>
                    </w:rPr>
                  </w:rPrChange>
                </w:rPr>
                <w:t>יקף</w:t>
              </w:r>
              <w:r w:rsidRPr="00AA7FA2">
                <w:rPr>
                  <w:sz w:val="26"/>
                  <w:highlight w:val="yellow"/>
                  <w:rtl/>
                  <w:rPrChange w:id="7066" w:author="נעה בן שבת" w:date="2016-06-01T16:02:00Z">
                    <w:rPr>
                      <w:sz w:val="26"/>
                      <w:rtl/>
                    </w:rPr>
                  </w:rPrChange>
                </w:rPr>
                <w:t xml:space="preserve"> המימון? האם נכון לאפשר </w:t>
              </w:r>
            </w:ins>
            <w:ins w:id="7067" w:author="נעה בן שבת" w:date="2016-06-01T16:02:00Z">
              <w:r w:rsidRPr="00AA7FA2">
                <w:rPr>
                  <w:rFonts w:hint="eastAsia"/>
                  <w:sz w:val="26"/>
                  <w:highlight w:val="yellow"/>
                  <w:rtl/>
                  <w:rPrChange w:id="7068" w:author="נעה בן שבת" w:date="2016-06-01T16:02:00Z">
                    <w:rPr>
                      <w:rFonts w:hint="eastAsia"/>
                      <w:sz w:val="26"/>
                      <w:rtl/>
                    </w:rPr>
                  </w:rPrChange>
                </w:rPr>
                <w:t>מימון</w:t>
              </w:r>
              <w:r w:rsidRPr="00AA7FA2">
                <w:rPr>
                  <w:sz w:val="26"/>
                  <w:highlight w:val="yellow"/>
                  <w:rtl/>
                  <w:rPrChange w:id="7069" w:author="נעה בן שבת" w:date="2016-06-01T16:02:00Z">
                    <w:rPr>
                      <w:sz w:val="26"/>
                      <w:rtl/>
                    </w:rPr>
                  </w:rPrChange>
                </w:rPr>
                <w:t xml:space="preserve"> </w:t>
              </w:r>
              <w:r w:rsidRPr="00AA7FA2">
                <w:rPr>
                  <w:rFonts w:hint="eastAsia"/>
                  <w:sz w:val="26"/>
                  <w:highlight w:val="yellow"/>
                  <w:rtl/>
                  <w:rPrChange w:id="7070" w:author="נעה בן שבת" w:date="2016-06-01T16:02:00Z">
                    <w:rPr>
                      <w:rFonts w:hint="eastAsia"/>
                      <w:sz w:val="26"/>
                      <w:rtl/>
                    </w:rPr>
                  </w:rPrChange>
                </w:rPr>
                <w:t>חלקי</w:t>
              </w:r>
              <w:r w:rsidRPr="00AA7FA2">
                <w:rPr>
                  <w:sz w:val="26"/>
                  <w:highlight w:val="yellow"/>
                  <w:rtl/>
                  <w:rPrChange w:id="7071" w:author="נעה בן שבת" w:date="2016-06-01T16:02:00Z">
                    <w:rPr>
                      <w:sz w:val="26"/>
                      <w:rtl/>
                    </w:rPr>
                  </w:rPrChange>
                </w:rPr>
                <w:t xml:space="preserve"> </w:t>
              </w:r>
              <w:r w:rsidRPr="00AA7FA2">
                <w:rPr>
                  <w:rFonts w:hint="eastAsia"/>
                  <w:sz w:val="26"/>
                  <w:highlight w:val="yellow"/>
                  <w:rtl/>
                  <w:rPrChange w:id="7072" w:author="נעה בן שבת" w:date="2016-06-01T16:02:00Z">
                    <w:rPr>
                      <w:rFonts w:hint="eastAsia"/>
                      <w:sz w:val="26"/>
                      <w:rtl/>
                    </w:rPr>
                  </w:rPrChange>
                </w:rPr>
                <w:t>של</w:t>
              </w:r>
              <w:r w:rsidRPr="00AA7FA2">
                <w:rPr>
                  <w:sz w:val="26"/>
                  <w:highlight w:val="yellow"/>
                  <w:rtl/>
                  <w:rPrChange w:id="7073" w:author="נעה בן שבת" w:date="2016-06-01T16:02:00Z">
                    <w:rPr>
                      <w:sz w:val="26"/>
                      <w:rtl/>
                    </w:rPr>
                  </w:rPrChange>
                </w:rPr>
                <w:t xml:space="preserve"> </w:t>
              </w:r>
              <w:r w:rsidRPr="00AA7FA2">
                <w:rPr>
                  <w:rFonts w:hint="eastAsia"/>
                  <w:sz w:val="26"/>
                  <w:highlight w:val="yellow"/>
                  <w:rtl/>
                  <w:rPrChange w:id="7074" w:author="נעה בן שבת" w:date="2016-06-01T16:02:00Z">
                    <w:rPr>
                      <w:rFonts w:hint="eastAsia"/>
                      <w:sz w:val="26"/>
                      <w:rtl/>
                    </w:rPr>
                  </w:rPrChange>
                </w:rPr>
                <w:t>תקן</w:t>
              </w:r>
              <w:r w:rsidRPr="00AA7FA2">
                <w:rPr>
                  <w:sz w:val="26"/>
                  <w:highlight w:val="yellow"/>
                  <w:rtl/>
                  <w:rPrChange w:id="7075" w:author="נעה בן שבת" w:date="2016-06-01T16:02: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212DC8">
            <w:pPr>
              <w:pStyle w:val="TableBlock"/>
              <w:rPr>
                <w:sz w:val="26"/>
                <w:rtl/>
              </w:rPr>
            </w:pPr>
            <w:ins w:id="7076" w:author="נעה בן-שבת" w:date="2015-12-01T14:46: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תקבע</w:t>
              </w:r>
              <w:r w:rsidRPr="006231FC">
                <w:rPr>
                  <w:sz w:val="26"/>
                  <w:rtl/>
                </w:rPr>
                <w:t xml:space="preserve"> </w:t>
              </w:r>
              <w:r w:rsidRPr="006231FC">
                <w:rPr>
                  <w:rFonts w:hint="eastAsia"/>
                  <w:sz w:val="26"/>
                  <w:rtl/>
                </w:rPr>
                <w:t>מבחנים</w:t>
              </w:r>
              <w:r w:rsidRPr="006231FC">
                <w:rPr>
                  <w:sz w:val="26"/>
                  <w:rtl/>
                </w:rPr>
                <w:t xml:space="preserve"> </w:t>
              </w:r>
              <w:r w:rsidRPr="006231FC">
                <w:rPr>
                  <w:rFonts w:hint="eastAsia"/>
                  <w:sz w:val="26"/>
                  <w:rtl/>
                </w:rPr>
                <w:t>שוויוניים</w:t>
              </w:r>
              <w:r w:rsidRPr="006231FC">
                <w:rPr>
                  <w:sz w:val="26"/>
                  <w:rtl/>
                </w:rPr>
                <w:t xml:space="preserve"> </w:t>
              </w:r>
              <w:r w:rsidRPr="006231FC">
                <w:rPr>
                  <w:rFonts w:hint="eastAsia"/>
                  <w:sz w:val="26"/>
                  <w:rtl/>
                </w:rPr>
                <w:t>למימון</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ins>
            <w:ins w:id="7077" w:author="נעה בן-שבת" w:date="2016-04-17T00:26:00Z">
              <w:r>
                <w:rPr>
                  <w:rFonts w:hint="cs"/>
                  <w:sz w:val="26"/>
                  <w:rtl/>
                </w:rPr>
                <w:t xml:space="preserve">מבחנים ברשות ציבורית המנויה בפסקה </w:t>
              </w:r>
              <w:del w:id="7078" w:author="ענבר הרשקוביץ" w:date="2016-05-01T12:08:00Z">
                <w:r w:rsidDel="00212DC8">
                  <w:rPr>
                    <w:rFonts w:hint="cs"/>
                    <w:sz w:val="26"/>
                    <w:rtl/>
                  </w:rPr>
                  <w:delText>01)</w:delText>
                </w:r>
              </w:del>
            </w:ins>
            <w:ins w:id="7079" w:author="ענבר הרשקוביץ" w:date="2016-05-01T12:08:00Z">
              <w:r w:rsidR="00212DC8">
                <w:rPr>
                  <w:rFonts w:hint="cs"/>
                  <w:sz w:val="26"/>
                  <w:rtl/>
                </w:rPr>
                <w:t>(1</w:t>
              </w:r>
            </w:ins>
            <w:ins w:id="7080" w:author="ענבר הרשקוביץ" w:date="2016-05-01T12:09:00Z">
              <w:r w:rsidR="00212DC8">
                <w:rPr>
                  <w:rFonts w:hint="cs"/>
                  <w:sz w:val="26"/>
                  <w:rtl/>
                </w:rPr>
                <w:t>)</w:t>
              </w:r>
            </w:ins>
            <w:ins w:id="7081" w:author="נעה בן-שבת" w:date="2016-04-17T00:26:00Z">
              <w:r>
                <w:rPr>
                  <w:rFonts w:hint="cs"/>
                  <w:sz w:val="26"/>
                  <w:rtl/>
                </w:rPr>
                <w:t xml:space="preserve"> להגדרה "רשות ציבורית" </w:t>
              </w:r>
            </w:ins>
            <w:ins w:id="7082" w:author="נעה בן-שבת" w:date="2016-04-17T00:27:00Z">
              <w:r>
                <w:rPr>
                  <w:rFonts w:hint="cs"/>
                  <w:sz w:val="26"/>
                  <w:rtl/>
                </w:rPr>
                <w:t xml:space="preserve"> ייקבעו בהסכמת</w:t>
              </w:r>
            </w:ins>
            <w:ins w:id="7083" w:author="נעה בן-שבת" w:date="2015-12-01T14:46:00Z">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sidRPr="006231FC">
                <w:rPr>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084" w:author="נעה בן-שבת" w:date="2015-12-01T14:46:00Z">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שמשרד</w:t>
              </w:r>
              <w:r w:rsidRPr="006231FC">
                <w:rPr>
                  <w:sz w:val="26"/>
                  <w:rtl/>
                </w:rPr>
                <w:t xml:space="preserve"> </w:t>
              </w:r>
              <w:r w:rsidRPr="006231FC">
                <w:rPr>
                  <w:rFonts w:hint="eastAsia"/>
                  <w:sz w:val="26"/>
                  <w:rtl/>
                </w:rPr>
                <w:t>ממשלתי</w:t>
              </w:r>
              <w:r w:rsidRPr="006231FC">
                <w:rPr>
                  <w:sz w:val="26"/>
                  <w:rtl/>
                </w:rPr>
                <w:t xml:space="preserve"> </w:t>
              </w:r>
            </w:ins>
            <w:ins w:id="7085" w:author="נעה בן-שבת" w:date="2016-04-17T00:27:00Z">
              <w:r>
                <w:rPr>
                  <w:rFonts w:hint="cs"/>
                  <w:sz w:val="26"/>
                  <w:rtl/>
                </w:rPr>
                <w:t xml:space="preserve">רשאי </w:t>
              </w:r>
            </w:ins>
            <w:ins w:id="7086" w:author="נעה בן-שבת" w:date="2015-12-01T14:46:00Z">
              <w:r w:rsidRPr="006231FC">
                <w:rPr>
                  <w:rFonts w:hint="eastAsia"/>
                  <w:sz w:val="26"/>
                  <w:rtl/>
                </w:rPr>
                <w:t>להקצות</w:t>
              </w:r>
              <w:r w:rsidRPr="006231FC">
                <w:rPr>
                  <w:sz w:val="26"/>
                  <w:rtl/>
                </w:rPr>
                <w:t xml:space="preserve"> </w:t>
              </w:r>
              <w:r w:rsidRPr="006231FC">
                <w:rPr>
                  <w:rFonts w:hint="eastAsia"/>
                  <w:sz w:val="26"/>
                  <w:rtl/>
                </w:rPr>
                <w:t>ליחידות</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לרבות</w:t>
              </w:r>
              <w:r w:rsidRPr="006231FC">
                <w:rPr>
                  <w:sz w:val="26"/>
                  <w:rtl/>
                </w:rPr>
                <w:t xml:space="preserve"> </w:t>
              </w:r>
              <w:r w:rsidRPr="006231FC">
                <w:rPr>
                  <w:rFonts w:hint="eastAsia"/>
                  <w:sz w:val="26"/>
                  <w:rtl/>
                </w:rPr>
                <w:t>יחידות</w:t>
              </w:r>
              <w:r w:rsidRPr="006231FC">
                <w:rPr>
                  <w:sz w:val="26"/>
                  <w:rtl/>
                </w:rPr>
                <w:t xml:space="preserve"> </w:t>
              </w:r>
              <w:r w:rsidRPr="006231FC">
                <w:rPr>
                  <w:rFonts w:hint="eastAsia"/>
                  <w:sz w:val="26"/>
                  <w:rtl/>
                </w:rPr>
                <w:t>סמך</w:t>
              </w:r>
              <w:r w:rsidRPr="006231FC">
                <w:rPr>
                  <w:sz w:val="26"/>
                  <w:rtl/>
                </w:rPr>
                <w:t xml:space="preserve">, </w:t>
              </w:r>
              <w:r w:rsidRPr="006231FC">
                <w:rPr>
                  <w:rFonts w:hint="eastAsia"/>
                  <w:sz w:val="26"/>
                  <w:rtl/>
                </w:rPr>
                <w:t>ולגופים</w:t>
              </w:r>
              <w:r w:rsidRPr="006231FC">
                <w:rPr>
                  <w:sz w:val="26"/>
                  <w:rtl/>
                </w:rPr>
                <w:t xml:space="preserve"> </w:t>
              </w:r>
              <w:r w:rsidRPr="006231FC">
                <w:rPr>
                  <w:rFonts w:hint="eastAsia"/>
                  <w:sz w:val="26"/>
                  <w:rtl/>
                </w:rPr>
                <w:t>אחרים</w:t>
              </w:r>
              <w:r w:rsidRPr="006231FC">
                <w:rPr>
                  <w:sz w:val="26"/>
                  <w:rtl/>
                </w:rPr>
                <w:t xml:space="preserve"> </w:t>
              </w:r>
              <w:r w:rsidRPr="006231FC">
                <w:rPr>
                  <w:rFonts w:hint="eastAsia"/>
                  <w:sz w:val="26"/>
                  <w:rtl/>
                </w:rPr>
                <w:t>הפועלים</w:t>
              </w:r>
              <w:r w:rsidRPr="006231FC">
                <w:rPr>
                  <w:sz w:val="26"/>
                  <w:rtl/>
                </w:rPr>
                <w:t xml:space="preserve"> </w:t>
              </w:r>
              <w:r w:rsidRPr="006231FC">
                <w:rPr>
                  <w:rFonts w:hint="eastAsia"/>
                  <w:sz w:val="26"/>
                  <w:rtl/>
                </w:rPr>
                <w:t>בתחומי</w:t>
              </w:r>
              <w:r w:rsidRPr="006231FC">
                <w:rPr>
                  <w:sz w:val="26"/>
                  <w:rtl/>
                </w:rPr>
                <w:t xml:space="preserve"> </w:t>
              </w:r>
              <w:r w:rsidRPr="006231FC">
                <w:rPr>
                  <w:rFonts w:hint="eastAsia"/>
                  <w:sz w:val="26"/>
                  <w:rtl/>
                </w:rPr>
                <w:t>פעילות</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ומתוקצבים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נתמכים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ידו</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3</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יסודות</w:t>
              </w:r>
              <w:r w:rsidRPr="006231FC">
                <w:rPr>
                  <w:sz w:val="26"/>
                  <w:rtl/>
                </w:rPr>
                <w:t xml:space="preserve"> </w:t>
              </w:r>
              <w:r w:rsidRPr="006231FC">
                <w:rPr>
                  <w:rFonts w:hint="eastAsia"/>
                  <w:sz w:val="26"/>
                  <w:rtl/>
                </w:rPr>
                <w:t>התקציב</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האחראי</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המשרד</w:t>
              </w:r>
              <w:r w:rsidRPr="006231FC">
                <w:rPr>
                  <w:sz w:val="26"/>
                  <w:rtl/>
                </w:rPr>
                <w:t xml:space="preserve"> </w:t>
              </w:r>
              <w:r w:rsidRPr="006231FC">
                <w:rPr>
                  <w:rFonts w:hint="eastAsia"/>
                  <w:sz w:val="26"/>
                  <w:rtl/>
                </w:rPr>
                <w:t>הממשלתי</w:t>
              </w:r>
              <w:r w:rsidRPr="006231FC">
                <w:rPr>
                  <w:sz w:val="26"/>
                  <w:rtl/>
                </w:rPr>
                <w:t xml:space="preserve"> </w:t>
              </w:r>
              <w:r w:rsidRPr="006231FC">
                <w:rPr>
                  <w:rFonts w:hint="eastAsia"/>
                  <w:sz w:val="26"/>
                  <w:rtl/>
                </w:rPr>
                <w:t>המקצה</w:t>
              </w:r>
              <w:r w:rsidRPr="006231FC">
                <w:rPr>
                  <w:sz w:val="26"/>
                  <w:rtl/>
                </w:rPr>
                <w:t xml:space="preserve">, </w:t>
              </w:r>
              <w:r w:rsidRPr="006231FC">
                <w:rPr>
                  <w:rFonts w:hint="eastAsia"/>
                  <w:sz w:val="26"/>
                  <w:rtl/>
                </w:rPr>
                <w:t>יורה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וכללים</w:t>
              </w:r>
              <w:r w:rsidRPr="006231FC">
                <w:rPr>
                  <w:sz w:val="26"/>
                  <w:rtl/>
                </w:rPr>
                <w:t xml:space="preserve"> </w:t>
              </w:r>
              <w:r w:rsidRPr="006231FC">
                <w:rPr>
                  <w:rFonts w:hint="eastAsia"/>
                  <w:sz w:val="26"/>
                  <w:rtl/>
                </w:rPr>
                <w:t>להקצאת</w:t>
              </w:r>
              <w:r w:rsidRPr="006231FC">
                <w:rPr>
                  <w:sz w:val="26"/>
                  <w:rtl/>
                </w:rPr>
                <w:t xml:space="preserve"> </w:t>
              </w:r>
              <w:r w:rsidRPr="006231FC">
                <w:rPr>
                  <w:rFonts w:hint="eastAsia"/>
                  <w:sz w:val="26"/>
                  <w:rtl/>
                </w:rPr>
                <w:t>תקנים</w:t>
              </w:r>
              <w:r w:rsidRPr="006231FC">
                <w:rPr>
                  <w:sz w:val="26"/>
                  <w:rtl/>
                </w:rPr>
                <w:t xml:space="preserve"> </w:t>
              </w:r>
              <w:r w:rsidRPr="006231FC">
                <w:rPr>
                  <w:rFonts w:hint="eastAsia"/>
                  <w:sz w:val="26"/>
                  <w:rtl/>
                </w:rPr>
                <w:t>ליחידות</w:t>
              </w:r>
              <w:r w:rsidRPr="006231FC">
                <w:rPr>
                  <w:sz w:val="26"/>
                  <w:rtl/>
                </w:rPr>
                <w:t xml:space="preserve"> </w:t>
              </w:r>
              <w:r w:rsidRPr="006231FC">
                <w:rPr>
                  <w:rFonts w:hint="eastAsia"/>
                  <w:sz w:val="26"/>
                  <w:rtl/>
                </w:rPr>
                <w:t>ולגופים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087" w:author="נעה בן-שבת" w:date="2015-12-01T14:46:00Z">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מבחנים</w:t>
              </w:r>
              <w:r w:rsidRPr="006231FC">
                <w:rPr>
                  <w:sz w:val="26"/>
                  <w:rtl/>
                </w:rPr>
                <w:t xml:space="preserve">, </w:t>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וכללים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בסעיפים</w:t>
              </w:r>
              <w:r w:rsidRPr="006231FC">
                <w:rPr>
                  <w:sz w:val="26"/>
                  <w:rtl/>
                </w:rPr>
                <w:t xml:space="preserve"> </w:t>
              </w:r>
              <w:r w:rsidRPr="006231FC">
                <w:rPr>
                  <w:rFonts w:hint="eastAsia"/>
                  <w:sz w:val="26"/>
                  <w:rtl/>
                </w:rPr>
                <w:t>קטנים</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ו</w:t>
              </w:r>
              <w:r w:rsidRPr="006231FC">
                <w:rPr>
                  <w:rFonts w:hint="cs"/>
                  <w:sz w:val="26"/>
                  <w:rtl/>
                </w:rPr>
                <w:t>-</w:t>
              </w:r>
              <w:r w:rsidRPr="006231FC">
                <w:rPr>
                  <w:sz w:val="26"/>
                  <w:rtl/>
                </w:rPr>
                <w:t>(</w:t>
              </w:r>
              <w:r w:rsidRPr="006231FC">
                <w:rPr>
                  <w:rFonts w:hint="eastAsia"/>
                  <w:sz w:val="26"/>
                  <w:rtl/>
                </w:rPr>
                <w:t>ג</w:t>
              </w:r>
              <w:r w:rsidRPr="006231FC">
                <w:rPr>
                  <w:sz w:val="26"/>
                  <w:rtl/>
                </w:rPr>
                <w:t xml:space="preserve">), </w:t>
              </w:r>
              <w:r w:rsidRPr="006231FC">
                <w:rPr>
                  <w:rFonts w:hint="eastAsia"/>
                  <w:sz w:val="26"/>
                  <w:rtl/>
                </w:rPr>
                <w:t>יפורסמו</w:t>
              </w:r>
              <w:r w:rsidRPr="006231FC">
                <w:rPr>
                  <w:sz w:val="26"/>
                  <w:rtl/>
                </w:rPr>
                <w:t xml:space="preserve"> </w:t>
              </w:r>
              <w:r w:rsidRPr="006231FC">
                <w:rPr>
                  <w:rFonts w:hint="eastAsia"/>
                  <w:sz w:val="26"/>
                  <w:rtl/>
                </w:rPr>
                <w:t>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הציבורית</w:t>
              </w:r>
              <w:r w:rsidRPr="006231FC">
                <w:rPr>
                  <w:sz w:val="26"/>
                  <w:rtl/>
                </w:rPr>
                <w:t xml:space="preserve"> </w:t>
              </w:r>
              <w:r w:rsidRPr="006231FC">
                <w:rPr>
                  <w:rFonts w:hint="eastAsia"/>
                  <w:sz w:val="26"/>
                  <w:rtl/>
                </w:rPr>
                <w:t>הנוגעת</w:t>
              </w:r>
              <w:r w:rsidRPr="006231FC">
                <w:rPr>
                  <w:sz w:val="26"/>
                  <w:rtl/>
                </w:rPr>
                <w:t xml:space="preserve"> </w:t>
              </w:r>
              <w:r w:rsidRPr="006231FC">
                <w:rPr>
                  <w:rFonts w:hint="eastAsia"/>
                  <w:sz w:val="26"/>
                  <w:rtl/>
                </w:rPr>
                <w:t>בדבר</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088" w:author="נעה בן-שבת" w:date="2015-12-01T14:46:00Z">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היועץ</w:t>
              </w:r>
              <w:r w:rsidRPr="006231FC">
                <w:rPr>
                  <w:sz w:val="26"/>
                  <w:rtl/>
                </w:rPr>
                <w:t xml:space="preserve"> </w:t>
              </w:r>
              <w:r w:rsidRPr="006231FC">
                <w:rPr>
                  <w:rFonts w:hint="eastAsia"/>
                  <w:sz w:val="26"/>
                  <w:rtl/>
                </w:rPr>
                <w:t>המשפטי</w:t>
              </w:r>
              <w:r w:rsidRPr="006231FC">
                <w:rPr>
                  <w:sz w:val="26"/>
                  <w:rtl/>
                </w:rPr>
                <w:t xml:space="preserve"> </w:t>
              </w:r>
              <w:r w:rsidRPr="006231FC">
                <w:rPr>
                  <w:rFonts w:hint="eastAsia"/>
                  <w:sz w:val="26"/>
                  <w:rtl/>
                </w:rPr>
                <w:t>לממשלה</w:t>
              </w:r>
              <w:r w:rsidRPr="006231FC">
                <w:rPr>
                  <w:sz w:val="26"/>
                  <w:rtl/>
                </w:rPr>
                <w:t xml:space="preserve">, </w:t>
              </w:r>
            </w:ins>
            <w:ins w:id="7089" w:author="נעה בן-שבת" w:date="2016-04-17T00:28:00Z">
              <w:r>
                <w:rPr>
                  <w:rFonts w:hint="cs"/>
                  <w:sz w:val="26"/>
                  <w:rtl/>
                </w:rPr>
                <w:t xml:space="preserve">יקבע נוהל שלפיו </w:t>
              </w:r>
            </w:ins>
            <w:ins w:id="7090" w:author="נעה בן-שבת" w:date="2015-12-01T14:46:00Z">
              <w:r w:rsidRPr="006231FC">
                <w:rPr>
                  <w:sz w:val="26"/>
                  <w:rtl/>
                </w:rPr>
                <w:t xml:space="preserve"> </w:t>
              </w:r>
              <w:r w:rsidRPr="006231FC">
                <w:rPr>
                  <w:rFonts w:hint="eastAsia"/>
                  <w:sz w:val="26"/>
                  <w:rtl/>
                </w:rPr>
                <w:t>יוגשו</w:t>
              </w:r>
              <w:r w:rsidRPr="006231FC">
                <w:rPr>
                  <w:sz w:val="26"/>
                  <w:rtl/>
                </w:rPr>
                <w:t xml:space="preserve"> </w:t>
              </w:r>
              <w:r w:rsidRPr="006231FC">
                <w:rPr>
                  <w:rFonts w:hint="eastAsia"/>
                  <w:sz w:val="26"/>
                  <w:rtl/>
                </w:rPr>
                <w:t>ויידונו</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לקבלת</w:t>
              </w:r>
              <w:r w:rsidRPr="006231FC">
                <w:rPr>
                  <w:sz w:val="26"/>
                  <w:rtl/>
                </w:rPr>
                <w:t xml:space="preserve"> </w:t>
              </w:r>
              <w:r w:rsidRPr="006231FC">
                <w:rPr>
                  <w:rFonts w:hint="eastAsia"/>
                  <w:sz w:val="26"/>
                  <w:rtl/>
                </w:rPr>
                <w:t>מימון</w:t>
              </w:r>
              <w:r w:rsidRPr="006231FC">
                <w:rPr>
                  <w:sz w:val="26"/>
                  <w:rtl/>
                </w:rPr>
                <w:t xml:space="preserve"> </w:t>
              </w:r>
              <w:r w:rsidRPr="006231FC">
                <w:rPr>
                  <w:rFonts w:hint="eastAsia"/>
                  <w:sz w:val="26"/>
                  <w:rtl/>
                </w:rPr>
                <w:t>לתקן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091" w:author="נעה בן-שבת" w:date="2015-12-01T14:46:00Z">
              <w:r w:rsidRPr="006231FC">
                <w:rPr>
                  <w:sz w:val="26"/>
                  <w:rtl/>
                </w:rPr>
                <w:t>(</w:t>
              </w:r>
              <w:r w:rsidRPr="006231FC">
                <w:rPr>
                  <w:rFonts w:hint="eastAsia"/>
                  <w:sz w:val="26"/>
                  <w:rtl/>
                </w:rPr>
                <w:t>ו</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יקבל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מימון</w:t>
              </w:r>
              <w:r w:rsidRPr="006231FC">
                <w:rPr>
                  <w:sz w:val="26"/>
                  <w:rtl/>
                </w:rPr>
                <w:t xml:space="preserve"> </w:t>
              </w:r>
            </w:ins>
            <w:ins w:id="7092" w:author="נעה בן-שבת" w:date="2016-04-17T00:29:00Z">
              <w:r>
                <w:rPr>
                  <w:rFonts w:hint="cs"/>
                  <w:sz w:val="26"/>
                  <w:rtl/>
                </w:rPr>
                <w:t xml:space="preserve">לתקן </w:t>
              </w:r>
            </w:ins>
            <w:ins w:id="7093" w:author="נעה בן-שבת" w:date="2015-12-01T14:46:00Z">
              <w:r w:rsidRPr="006231FC">
                <w:rPr>
                  <w:rFonts w:hint="eastAsia"/>
                  <w:sz w:val="26"/>
                  <w:rtl/>
                </w:rPr>
                <w:t>להפעלת</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מיותר</w:t>
              </w:r>
              <w:r w:rsidRPr="006231FC">
                <w:rPr>
                  <w:sz w:val="26"/>
                  <w:rtl/>
                </w:rPr>
                <w:t xml:space="preserve"> </w:t>
              </w:r>
              <w:r w:rsidRPr="006231FC">
                <w:rPr>
                  <w:rFonts w:hint="eastAsia"/>
                  <w:sz w:val="26"/>
                  <w:rtl/>
                </w:rPr>
                <w:t>מרשות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אחת</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ניגוד</w:t>
            </w:r>
            <w:r w:rsidRPr="006231FC">
              <w:rPr>
                <w:sz w:val="26"/>
                <w:rtl/>
              </w:rPr>
              <w:t xml:space="preserve"> </w:t>
            </w:r>
            <w:r w:rsidRPr="006231FC">
              <w:rPr>
                <w:rFonts w:hint="eastAsia"/>
                <w:sz w:val="26"/>
                <w:rtl/>
              </w:rPr>
              <w:t>עניינים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094" w:author="ענבר הרשקוביץ" w:date="2016-04-17T14:29:00Z">
              <w:r w:rsidRPr="006231FC" w:rsidDel="00901088">
                <w:rPr>
                  <w:sz w:val="26"/>
                  <w:rtl/>
                </w:rPr>
                <w:delText>67</w:delText>
              </w:r>
            </w:del>
            <w:ins w:id="7095" w:author="ענבר הרשקוביץ" w:date="2016-04-17T14:29:00Z">
              <w:r w:rsidR="00901088">
                <w:rPr>
                  <w:rFonts w:hint="cs"/>
                  <w:sz w:val="26"/>
                  <w:rtl/>
                </w:rPr>
                <w:t>65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w:t>
            </w:r>
            <w:del w:id="7096" w:author="נעה בן-שבת" w:date="2016-04-17T00:30:00Z">
              <w:r w:rsidRPr="006231FC" w:rsidDel="00337374">
                <w:rPr>
                  <w:rFonts w:hint="eastAsia"/>
                  <w:sz w:val="26"/>
                  <w:rtl/>
                </w:rPr>
                <w:delText>מסגרת</w:delText>
              </w:r>
              <w:r w:rsidRPr="006231FC" w:rsidDel="00337374">
                <w:rPr>
                  <w:sz w:val="26"/>
                  <w:rtl/>
                </w:rPr>
                <w:delText xml:space="preserve"> </w:delText>
              </w:r>
            </w:del>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קרוב</w:t>
            </w:r>
            <w:r w:rsidRPr="006231FC">
              <w:rPr>
                <w:sz w:val="26"/>
                <w:rtl/>
              </w:rPr>
              <w:t xml:space="preserve"> </w:t>
            </w:r>
            <w:r w:rsidRPr="006231FC">
              <w:rPr>
                <w:rFonts w:hint="eastAsia"/>
                <w:sz w:val="26"/>
                <w:rtl/>
              </w:rPr>
              <w:t>משפחה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גוף</w:t>
            </w:r>
            <w:r w:rsidRPr="006231FC">
              <w:rPr>
                <w:sz w:val="26"/>
                <w:rtl/>
              </w:rPr>
              <w:t xml:space="preserve"> </w:t>
            </w:r>
            <w:del w:id="7097" w:author="נעה בן-שבת" w:date="2016-04-17T00:30:00Z">
              <w:r w:rsidRPr="006231FC" w:rsidDel="004B481C">
                <w:rPr>
                  <w:rFonts w:hint="eastAsia"/>
                  <w:sz w:val="26"/>
                  <w:rtl/>
                </w:rPr>
                <w:delText>ה</w:delText>
              </w:r>
            </w:del>
            <w:r w:rsidRPr="006231FC">
              <w:rPr>
                <w:rFonts w:hint="eastAsia"/>
                <w:sz w:val="26"/>
                <w:rtl/>
              </w:rPr>
              <w:t>מפעיל</w:t>
            </w:r>
            <w:r w:rsidRPr="006231FC">
              <w:rPr>
                <w:sz w:val="26"/>
                <w:rtl/>
              </w:rPr>
              <w:t xml:space="preserve">; </w:t>
            </w:r>
            <w:r w:rsidRPr="006231FC">
              <w:rPr>
                <w:rFonts w:hint="eastAsia"/>
                <w:sz w:val="26"/>
                <w:rtl/>
              </w:rPr>
              <w:t>ואולם</w:t>
            </w:r>
            <w:r w:rsidRPr="006231FC">
              <w:rPr>
                <w:sz w:val="26"/>
                <w:rtl/>
              </w:rPr>
              <w:t xml:space="preserve"> </w:t>
            </w:r>
            <w:del w:id="7098" w:author="נעה בן-שבת" w:date="2016-04-17T00:30:00Z">
              <w:r w:rsidRPr="006231FC" w:rsidDel="004B481C">
                <w:rPr>
                  <w:rFonts w:hint="eastAsia"/>
                  <w:sz w:val="26"/>
                  <w:rtl/>
                </w:rPr>
                <w:delText>רשאי</w:delText>
              </w:r>
              <w:r w:rsidRPr="006231FC" w:rsidDel="004B481C">
                <w:rPr>
                  <w:sz w:val="26"/>
                  <w:rtl/>
                </w:rPr>
                <w:delText xml:space="preserve"> </w:delText>
              </w:r>
            </w:del>
            <w:r w:rsidRPr="006231FC">
              <w:rPr>
                <w:rFonts w:hint="eastAsia"/>
                <w:sz w:val="26"/>
                <w:rtl/>
              </w:rPr>
              <w:t>המנהל</w:t>
            </w:r>
            <w:ins w:id="7099" w:author="נעה בן-שבת" w:date="2016-04-17T00:30:00Z">
              <w:r>
                <w:rPr>
                  <w:rFonts w:hint="cs"/>
                  <w:sz w:val="26"/>
                  <w:rtl/>
                </w:rPr>
                <w:t xml:space="preserve"> רשאי</w:t>
              </w:r>
            </w:ins>
            <w:r w:rsidRPr="006231FC">
              <w:rPr>
                <w:sz w:val="26"/>
                <w:rtl/>
              </w:rPr>
              <w:t xml:space="preserve"> </w:t>
            </w:r>
            <w:r w:rsidRPr="006231FC">
              <w:rPr>
                <w:rFonts w:hint="eastAsia"/>
                <w:sz w:val="26"/>
                <w:rtl/>
              </w:rPr>
              <w:t>לתת</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להפעלת</w:t>
            </w:r>
            <w:r w:rsidRPr="006231FC">
              <w:rPr>
                <w:sz w:val="26"/>
                <w:rtl/>
              </w:rPr>
              <w:t xml:space="preserve"> </w:t>
            </w:r>
            <w:r w:rsidRPr="006231FC">
              <w:rPr>
                <w:rFonts w:hint="eastAsia"/>
                <w:sz w:val="26"/>
                <w:rtl/>
              </w:rPr>
              <w:t>מתנדב</w:t>
            </w:r>
            <w:r w:rsidRPr="006231FC">
              <w:rPr>
                <w:sz w:val="26"/>
                <w:rtl/>
              </w:rPr>
              <w:t xml:space="preserve"> </w:t>
            </w:r>
            <w:ins w:id="7100" w:author="נעה בן-שבת" w:date="2016-04-17T00:30:00Z">
              <w:r>
                <w:rPr>
                  <w:rFonts w:hint="cs"/>
                  <w:sz w:val="26"/>
                  <w:rtl/>
                </w:rPr>
                <w:t xml:space="preserve">כאמור </w:t>
              </w:r>
            </w:ins>
            <w:del w:id="7101" w:author="נעה בן-שבת" w:date="2016-04-17T00:30:00Z">
              <w:r w:rsidRPr="006231FC" w:rsidDel="004B481C">
                <w:rPr>
                  <w:rFonts w:hint="eastAsia"/>
                  <w:sz w:val="26"/>
                  <w:rtl/>
                </w:rPr>
                <w:delText>בגוף</w:delText>
              </w:r>
              <w:r w:rsidRPr="006231FC" w:rsidDel="004B481C">
                <w:rPr>
                  <w:sz w:val="26"/>
                  <w:rtl/>
                </w:rPr>
                <w:delText xml:space="preserve"> </w:delText>
              </w:r>
              <w:r w:rsidRPr="006231FC" w:rsidDel="004B481C">
                <w:rPr>
                  <w:rFonts w:hint="eastAsia"/>
                  <w:sz w:val="26"/>
                  <w:rtl/>
                </w:rPr>
                <w:delText>מפעיל</w:delText>
              </w:r>
              <w:r w:rsidRPr="006231FC" w:rsidDel="004B481C">
                <w:rPr>
                  <w:sz w:val="26"/>
                  <w:rtl/>
                </w:rPr>
                <w:delText xml:space="preserve"> </w:delText>
              </w:r>
              <w:r w:rsidRPr="006231FC" w:rsidDel="004B481C">
                <w:rPr>
                  <w:rFonts w:hint="eastAsia"/>
                  <w:sz w:val="26"/>
                  <w:rtl/>
                </w:rPr>
                <w:delText>אם</w:delText>
              </w:r>
              <w:r w:rsidRPr="006231FC" w:rsidDel="004B481C">
                <w:rPr>
                  <w:sz w:val="26"/>
                  <w:rtl/>
                </w:rPr>
                <w:delText xml:space="preserve"> </w:delText>
              </w:r>
              <w:r w:rsidRPr="006231FC" w:rsidDel="004B481C">
                <w:rPr>
                  <w:rFonts w:hint="eastAsia"/>
                  <w:sz w:val="26"/>
                  <w:rtl/>
                </w:rPr>
                <w:delText>קרוב</w:delText>
              </w:r>
              <w:r w:rsidRPr="006231FC" w:rsidDel="004B481C">
                <w:rPr>
                  <w:sz w:val="26"/>
                  <w:rtl/>
                </w:rPr>
                <w:delText xml:space="preserve"> </w:delText>
              </w:r>
              <w:r w:rsidRPr="006231FC" w:rsidDel="004B481C">
                <w:rPr>
                  <w:rFonts w:hint="eastAsia"/>
                  <w:sz w:val="26"/>
                  <w:rtl/>
                </w:rPr>
                <w:delText>משפחה</w:delText>
              </w:r>
              <w:r w:rsidRPr="006231FC" w:rsidDel="004B481C">
                <w:rPr>
                  <w:sz w:val="26"/>
                  <w:rtl/>
                </w:rPr>
                <w:delText xml:space="preserve"> </w:delText>
              </w:r>
              <w:r w:rsidRPr="006231FC" w:rsidDel="004B481C">
                <w:rPr>
                  <w:rFonts w:hint="eastAsia"/>
                  <w:sz w:val="26"/>
                  <w:rtl/>
                </w:rPr>
                <w:delText>של</w:delText>
              </w:r>
              <w:r w:rsidRPr="006231FC" w:rsidDel="004B481C">
                <w:rPr>
                  <w:sz w:val="26"/>
                  <w:rtl/>
                </w:rPr>
                <w:delText xml:space="preserve"> </w:delText>
              </w:r>
              <w:r w:rsidRPr="006231FC" w:rsidDel="004B481C">
                <w:rPr>
                  <w:rFonts w:hint="eastAsia"/>
                  <w:sz w:val="26"/>
                  <w:rtl/>
                </w:rPr>
                <w:delText>המ</w:delText>
              </w:r>
            </w:del>
            <w:del w:id="7102" w:author="נעה בן-שבת" w:date="2016-04-17T00:31:00Z">
              <w:r w:rsidRPr="006231FC" w:rsidDel="004B481C">
                <w:rPr>
                  <w:rFonts w:hint="eastAsia"/>
                  <w:sz w:val="26"/>
                  <w:rtl/>
                </w:rPr>
                <w:delText>תנדב</w:delText>
              </w:r>
              <w:r w:rsidRPr="006231FC" w:rsidDel="004B481C">
                <w:rPr>
                  <w:sz w:val="26"/>
                  <w:rtl/>
                </w:rPr>
                <w:delText xml:space="preserve"> </w:delText>
              </w:r>
              <w:r w:rsidRPr="006231FC" w:rsidDel="004B481C">
                <w:rPr>
                  <w:rFonts w:hint="eastAsia"/>
                  <w:sz w:val="26"/>
                  <w:rtl/>
                </w:rPr>
                <w:delText>עובד</w:delText>
              </w:r>
              <w:r w:rsidRPr="006231FC" w:rsidDel="004B481C">
                <w:rPr>
                  <w:sz w:val="26"/>
                  <w:rtl/>
                </w:rPr>
                <w:delText xml:space="preserve"> </w:delText>
              </w:r>
              <w:r w:rsidRPr="006231FC" w:rsidDel="004B481C">
                <w:rPr>
                  <w:rFonts w:hint="eastAsia"/>
                  <w:sz w:val="26"/>
                  <w:rtl/>
                </w:rPr>
                <w:delText>בגוף</w:delText>
              </w:r>
              <w:r w:rsidRPr="006231FC" w:rsidDel="004B481C">
                <w:rPr>
                  <w:sz w:val="26"/>
                  <w:rtl/>
                </w:rPr>
                <w:delText xml:space="preserve"> </w:delText>
              </w:r>
              <w:r w:rsidRPr="006231FC" w:rsidDel="004B481C">
                <w:rPr>
                  <w:rFonts w:hint="eastAsia"/>
                  <w:sz w:val="26"/>
                  <w:rtl/>
                </w:rPr>
                <w:delText>המפעיל</w:delText>
              </w:r>
              <w:r w:rsidRPr="006231FC" w:rsidDel="004B481C">
                <w:rPr>
                  <w:sz w:val="26"/>
                  <w:rtl/>
                </w:rPr>
                <w:delText xml:space="preserve">, </w:delText>
              </w:r>
              <w:r w:rsidRPr="006231FC" w:rsidDel="004B481C">
                <w:rPr>
                  <w:rFonts w:hint="eastAsia"/>
                  <w:sz w:val="26"/>
                  <w:rtl/>
                </w:rPr>
                <w:delText>ורשאי</w:delText>
              </w:r>
              <w:r w:rsidRPr="006231FC" w:rsidDel="004B481C">
                <w:rPr>
                  <w:sz w:val="26"/>
                  <w:rtl/>
                </w:rPr>
                <w:delText xml:space="preserve"> </w:delText>
              </w:r>
              <w:r w:rsidRPr="006231FC" w:rsidDel="004B481C">
                <w:rPr>
                  <w:rFonts w:hint="eastAsia"/>
                  <w:sz w:val="26"/>
                  <w:rtl/>
                </w:rPr>
                <w:delText>הוא</w:delText>
              </w:r>
              <w:r w:rsidRPr="006231FC" w:rsidDel="004B481C">
                <w:rPr>
                  <w:sz w:val="26"/>
                  <w:rtl/>
                </w:rPr>
                <w:delText xml:space="preserve"> </w:delText>
              </w:r>
              <w:r w:rsidRPr="006231FC" w:rsidDel="004B481C">
                <w:rPr>
                  <w:rFonts w:hint="eastAsia"/>
                  <w:sz w:val="26"/>
                  <w:rtl/>
                </w:rPr>
                <w:delText>להתנות</w:delText>
              </w:r>
              <w:r w:rsidRPr="006231FC" w:rsidDel="004B481C">
                <w:rPr>
                  <w:sz w:val="26"/>
                  <w:rtl/>
                </w:rPr>
                <w:delText xml:space="preserve"> </w:delText>
              </w:r>
              <w:r w:rsidRPr="006231FC" w:rsidDel="004B481C">
                <w:rPr>
                  <w:rFonts w:hint="eastAsia"/>
                  <w:sz w:val="26"/>
                  <w:rtl/>
                </w:rPr>
                <w:delText>היתר</w:delText>
              </w:r>
              <w:r w:rsidRPr="006231FC" w:rsidDel="004B481C">
                <w:rPr>
                  <w:sz w:val="26"/>
                  <w:rtl/>
                </w:rPr>
                <w:delText xml:space="preserve"> </w:delText>
              </w:r>
              <w:r w:rsidRPr="006231FC" w:rsidDel="004B481C">
                <w:rPr>
                  <w:rFonts w:hint="eastAsia"/>
                  <w:sz w:val="26"/>
                  <w:rtl/>
                </w:rPr>
                <w:delText>כאמור</w:delText>
              </w:r>
              <w:r w:rsidRPr="006231FC" w:rsidDel="004B481C">
                <w:rPr>
                  <w:sz w:val="26"/>
                  <w:rtl/>
                </w:rPr>
                <w:delText xml:space="preserve"> </w:delText>
              </w:r>
              <w:r w:rsidRPr="006231FC" w:rsidDel="004B481C">
                <w:rPr>
                  <w:rFonts w:hint="eastAsia"/>
                  <w:sz w:val="26"/>
                  <w:rtl/>
                </w:rPr>
                <w:delText>בתנאים</w:delText>
              </w:r>
              <w:r w:rsidRPr="006231FC" w:rsidDel="004B481C">
                <w:rPr>
                  <w:sz w:val="26"/>
                  <w:rtl/>
                </w:rPr>
                <w:delText xml:space="preserve"> </w:delText>
              </w:r>
              <w:r w:rsidRPr="006231FC" w:rsidDel="004B481C">
                <w:rPr>
                  <w:rFonts w:hint="eastAsia"/>
                  <w:sz w:val="26"/>
                  <w:rtl/>
                </w:rPr>
                <w:delText>שיראה</w:delText>
              </w:r>
              <w:r w:rsidRPr="006231FC" w:rsidDel="004B481C">
                <w:rPr>
                  <w:sz w:val="26"/>
                  <w:rtl/>
                </w:rPr>
                <w:delText xml:space="preserve"> </w:delText>
              </w:r>
              <w:r w:rsidRPr="006231FC" w:rsidDel="004B481C">
                <w:rPr>
                  <w:rFonts w:hint="eastAsia"/>
                  <w:sz w:val="26"/>
                  <w:rtl/>
                </w:rPr>
                <w:delText>לנכון</w:delText>
              </w:r>
            </w:del>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שוכנע</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למנוע</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העניינים</w:t>
            </w:r>
            <w:r w:rsidRPr="006231FC">
              <w:rPr>
                <w:sz w:val="26"/>
                <w:rtl/>
              </w:rPr>
              <w:t xml:space="preserve"> </w:t>
            </w:r>
            <w:r w:rsidRPr="006231FC">
              <w:rPr>
                <w:rFonts w:hint="eastAsia"/>
                <w:sz w:val="26"/>
                <w:rtl/>
              </w:rPr>
              <w:t>העלול</w:t>
            </w:r>
            <w:r w:rsidRPr="006231FC">
              <w:rPr>
                <w:sz w:val="26"/>
                <w:rtl/>
              </w:rPr>
              <w:t xml:space="preserve"> </w:t>
            </w:r>
            <w:r w:rsidRPr="006231FC">
              <w:rPr>
                <w:rFonts w:hint="eastAsia"/>
                <w:sz w:val="26"/>
                <w:rtl/>
              </w:rPr>
              <w:t>להי</w:t>
            </w:r>
            <w:ins w:id="7103" w:author="נעה בן-שבת" w:date="2016-04-17T00:31:00Z">
              <w:r>
                <w:rPr>
                  <w:rFonts w:hint="cs"/>
                  <w:sz w:val="26"/>
                  <w:rtl/>
                </w:rPr>
                <w:t>ווצר</w:t>
              </w:r>
            </w:ins>
            <w:del w:id="7104" w:author="נעה בן-שבת" w:date="2016-04-17T00:31:00Z">
              <w:r w:rsidRPr="006231FC" w:rsidDel="004B481C">
                <w:rPr>
                  <w:rFonts w:hint="eastAsia"/>
                  <w:sz w:val="26"/>
                  <w:rtl/>
                </w:rPr>
                <w:delText>גרם</w:delText>
              </w:r>
            </w:del>
            <w:r w:rsidRPr="006231FC">
              <w:rPr>
                <w:sz w:val="26"/>
                <w:rtl/>
              </w:rPr>
              <w:t xml:space="preserve"> </w:t>
            </w:r>
            <w:r w:rsidRPr="006231FC">
              <w:rPr>
                <w:rFonts w:hint="eastAsia"/>
                <w:sz w:val="26"/>
                <w:rtl/>
              </w:rPr>
              <w:t>בנסיבות</w:t>
            </w:r>
            <w:r w:rsidRPr="006231FC">
              <w:rPr>
                <w:sz w:val="26"/>
                <w:rtl/>
              </w:rPr>
              <w:t xml:space="preserve"> </w:t>
            </w:r>
            <w:r w:rsidRPr="006231FC">
              <w:rPr>
                <w:rFonts w:hint="eastAsia"/>
                <w:sz w:val="26"/>
                <w:rtl/>
              </w:rPr>
              <w:t>העניין</w:t>
            </w:r>
            <w:r w:rsidRPr="006231FC">
              <w:rPr>
                <w:sz w:val="26"/>
                <w:rtl/>
              </w:rPr>
              <w:t xml:space="preserve">, </w:t>
            </w:r>
            <w:r w:rsidRPr="006231FC">
              <w:rPr>
                <w:rFonts w:hint="eastAsia"/>
                <w:sz w:val="26"/>
                <w:rtl/>
              </w:rPr>
              <w:t>וכי</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תפגע</w:t>
            </w:r>
            <w:r w:rsidRPr="006231FC">
              <w:rPr>
                <w:sz w:val="26"/>
                <w:rtl/>
              </w:rPr>
              <w:t xml:space="preserve"> </w:t>
            </w:r>
            <w:r w:rsidRPr="006231FC">
              <w:rPr>
                <w:rFonts w:hint="eastAsia"/>
                <w:sz w:val="26"/>
                <w:rtl/>
              </w:rPr>
              <w:t>בטוהר</w:t>
            </w:r>
            <w:r w:rsidRPr="006231FC">
              <w:rPr>
                <w:sz w:val="26"/>
                <w:rtl/>
              </w:rPr>
              <w:t xml:space="preserve"> </w:t>
            </w:r>
            <w:r w:rsidRPr="006231FC">
              <w:rPr>
                <w:rFonts w:hint="eastAsia"/>
                <w:sz w:val="26"/>
                <w:rtl/>
              </w:rPr>
              <w:t>המידות</w:t>
            </w:r>
            <w:ins w:id="7105" w:author="נעה בן-שבת" w:date="2016-04-17T00:31:00Z">
              <w:r>
                <w:rPr>
                  <w:rFonts w:hint="cs"/>
                  <w:sz w:val="26"/>
                  <w:rtl/>
                </w:rPr>
                <w:t xml:space="preserve">, </w:t>
              </w:r>
              <w:r>
                <w:rPr>
                  <w:rFonts w:hint="cs"/>
                  <w:rtl/>
                </w:rPr>
                <w:t>ורשאי הוא להתנות היתר כאמור בתנאים שיראה לנכון</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נודע</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מתנדב</w:t>
            </w:r>
            <w:ins w:id="7106" w:author="נעה בן-שבת" w:date="2016-04-17T00:32:00Z">
              <w:r>
                <w:rPr>
                  <w:rFonts w:hint="cs"/>
                  <w:sz w:val="26"/>
                  <w:rtl/>
                </w:rPr>
                <w:t xml:space="preserve"> שמשרת אצלו</w:t>
              </w:r>
            </w:ins>
            <w:del w:id="7107" w:author="נעה בן-שבת" w:date="2016-04-17T00:32:00Z">
              <w:r w:rsidRPr="006231FC" w:rsidDel="004B481C">
                <w:rPr>
                  <w:sz w:val="26"/>
                  <w:rtl/>
                </w:rPr>
                <w:delText xml:space="preserve"> </w:delText>
              </w:r>
              <w:r w:rsidRPr="006231FC" w:rsidDel="004B481C">
                <w:rPr>
                  <w:rFonts w:hint="eastAsia"/>
                  <w:sz w:val="26"/>
                  <w:rtl/>
                </w:rPr>
                <w:delText>שהוא</w:delText>
              </w:r>
              <w:r w:rsidRPr="006231FC" w:rsidDel="004B481C">
                <w:rPr>
                  <w:sz w:val="26"/>
                  <w:rtl/>
                </w:rPr>
                <w:delText xml:space="preserve"> </w:delText>
              </w:r>
              <w:r w:rsidRPr="006231FC" w:rsidDel="004B481C">
                <w:rPr>
                  <w:rFonts w:hint="eastAsia"/>
                  <w:sz w:val="26"/>
                  <w:rtl/>
                </w:rPr>
                <w:delText>מפעיל</w:delText>
              </w:r>
            </w:del>
            <w:r w:rsidRPr="006231FC">
              <w:rPr>
                <w:sz w:val="26"/>
                <w:rtl/>
              </w:rPr>
              <w:t xml:space="preserve"> </w:t>
            </w:r>
            <w:r w:rsidRPr="006231FC">
              <w:rPr>
                <w:rFonts w:hint="eastAsia"/>
                <w:sz w:val="26"/>
                <w:rtl/>
              </w:rPr>
              <w:t>לבין</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ידווח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המוכר</w:t>
            </w:r>
            <w:r w:rsidRPr="006231FC">
              <w:rPr>
                <w:sz w:val="26"/>
                <w:rtl/>
              </w:rPr>
              <w:t xml:space="preserve"> </w:t>
            </w:r>
            <w:r w:rsidRPr="006231FC">
              <w:rPr>
                <w:rFonts w:hint="eastAsia"/>
                <w:sz w:val="26"/>
                <w:rtl/>
              </w:rPr>
              <w:t>שהפנה</w:t>
            </w:r>
            <w:r w:rsidRPr="006231FC">
              <w:rPr>
                <w:sz w:val="26"/>
                <w:rtl/>
              </w:rPr>
              <w:t xml:space="preserve"> </w:t>
            </w:r>
            <w:del w:id="7108" w:author="נעה בן-שבת" w:date="2016-04-17T00:32:00Z">
              <w:r w:rsidRPr="006231FC" w:rsidDel="004B481C">
                <w:rPr>
                  <w:rFonts w:hint="eastAsia"/>
                  <w:sz w:val="26"/>
                  <w:rtl/>
                </w:rPr>
                <w:delText>אליו</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ins w:id="7109" w:author="נעה בן-שבת" w:date="2016-04-17T00:32:00Z">
              <w:r>
                <w:rPr>
                  <w:rFonts w:hint="cs"/>
                  <w:sz w:val="26"/>
                  <w:rtl/>
                </w:rPr>
                <w:t xml:space="preserve"> אליו, בתוך שבועיים לכל המאוחר</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דין</w:t>
            </w:r>
            <w:r w:rsidRPr="006231FC">
              <w:rPr>
                <w:sz w:val="26"/>
                <w:rtl/>
              </w:rPr>
              <w:t xml:space="preserve"> </w:t>
            </w:r>
            <w:r w:rsidRPr="006231FC">
              <w:rPr>
                <w:rFonts w:hint="eastAsia"/>
                <w:sz w:val="26"/>
                <w:rtl/>
              </w:rPr>
              <w:t>המדינה</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110" w:author="ענבר הרשקוביץ" w:date="2016-04-17T14:29:00Z">
              <w:r w:rsidRPr="006231FC" w:rsidDel="00901088">
                <w:rPr>
                  <w:sz w:val="26"/>
                  <w:rtl/>
                </w:rPr>
                <w:delText>68</w:delText>
              </w:r>
            </w:del>
            <w:ins w:id="7111" w:author="ענבר הרשקוביץ" w:date="2016-04-17T14:29:00Z">
              <w:r w:rsidR="00901088" w:rsidRPr="006231FC">
                <w:rPr>
                  <w:sz w:val="26"/>
                  <w:rtl/>
                </w:rPr>
                <w:t>6</w:t>
              </w:r>
              <w:r w:rsidR="00901088">
                <w:rPr>
                  <w:rFonts w:hint="cs"/>
                  <w:sz w:val="26"/>
                  <w:rtl/>
                </w:rPr>
                <w:t>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לעניין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דין</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כדין</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אחר</w:t>
            </w:r>
            <w:del w:id="7112" w:author="נעה בן-שבת" w:date="2016-04-17T00:33:00Z">
              <w:r w:rsidRPr="006231FC" w:rsidDel="004B481C">
                <w:rPr>
                  <w:sz w:val="26"/>
                  <w:rtl/>
                </w:rPr>
                <w:delText xml:space="preserve">, </w:delText>
              </w:r>
              <w:r w:rsidRPr="006231FC" w:rsidDel="004B481C">
                <w:rPr>
                  <w:rFonts w:hint="eastAsia"/>
                  <w:sz w:val="26"/>
                  <w:rtl/>
                </w:rPr>
                <w:delText>לפי</w:delText>
              </w:r>
              <w:r w:rsidRPr="006231FC" w:rsidDel="004B481C">
                <w:rPr>
                  <w:sz w:val="26"/>
                  <w:rtl/>
                </w:rPr>
                <w:delText xml:space="preserve"> </w:delText>
              </w:r>
              <w:r w:rsidRPr="006231FC" w:rsidDel="004B481C">
                <w:rPr>
                  <w:rFonts w:hint="eastAsia"/>
                  <w:sz w:val="26"/>
                  <w:rtl/>
                </w:rPr>
                <w:delText>העניין</w:delText>
              </w:r>
            </w:del>
            <w:r w:rsidRPr="006231FC">
              <w:rPr>
                <w:sz w:val="26"/>
                <w:rtl/>
              </w:rPr>
              <w:t xml:space="preserve">. </w:t>
            </w:r>
          </w:p>
        </w:tc>
      </w:tr>
      <w:tr w:rsidR="000B097E" w:rsidRPr="006231FC" w:rsidTr="003120AC">
        <w:trPr>
          <w:cantSplit/>
        </w:trPr>
        <w:tc>
          <w:tcPr>
            <w:tcW w:w="1871" w:type="dxa"/>
            <w:shd w:val="clear" w:color="auto" w:fill="auto"/>
            <w:tcMar>
              <w:top w:w="17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17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170"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ח</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עיצום</w:t>
            </w:r>
            <w:r w:rsidRPr="006231FC">
              <w:rPr>
                <w:sz w:val="26"/>
                <w:rtl/>
              </w:rPr>
              <w:t xml:space="preserve"> </w:t>
            </w:r>
            <w:r w:rsidRPr="006231FC">
              <w:rPr>
                <w:rFonts w:hint="eastAsia"/>
                <w:sz w:val="26"/>
                <w:rtl/>
              </w:rPr>
              <w:t>כספי</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113" w:author="ענבר הרשקוביץ" w:date="2016-04-17T14:29:00Z">
              <w:r w:rsidRPr="006231FC" w:rsidDel="00901088">
                <w:rPr>
                  <w:sz w:val="26"/>
                  <w:rtl/>
                </w:rPr>
                <w:delText>69</w:delText>
              </w:r>
            </w:del>
            <w:ins w:id="7114" w:author="ענבר הרשקוביץ" w:date="2016-04-17T14:29:00Z">
              <w:r w:rsidR="00901088" w:rsidRPr="006231FC">
                <w:rPr>
                  <w:sz w:val="26"/>
                  <w:rtl/>
                </w:rPr>
                <w:t>6</w:t>
              </w:r>
              <w:r w:rsidR="00901088">
                <w:rPr>
                  <w:rFonts w:hint="cs"/>
                  <w:sz w:val="26"/>
                  <w:rtl/>
                </w:rPr>
                <w:t>7</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בסכום</w:t>
            </w:r>
            <w:r w:rsidRPr="006231FC">
              <w:rPr>
                <w:sz w:val="26"/>
                <w:rtl/>
              </w:rPr>
              <w:t xml:space="preserve"> </w:t>
            </w:r>
            <w:r w:rsidRPr="006231FC">
              <w:rPr>
                <w:rFonts w:hint="eastAsia"/>
                <w:sz w:val="26"/>
                <w:rtl/>
              </w:rPr>
              <w:t>של</w:t>
            </w:r>
            <w:r w:rsidRPr="006231FC">
              <w:rPr>
                <w:sz w:val="26"/>
                <w:rtl/>
              </w:rPr>
              <w:t xml:space="preserve"> 5,000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333B42">
            <w:pPr>
              <w:pStyle w:val="TableBlock"/>
              <w:rPr>
                <w:sz w:val="26"/>
                <w:rtl/>
              </w:rPr>
            </w:pPr>
            <w:r w:rsidRPr="00890B73">
              <w:rPr>
                <w:sz w:val="26"/>
                <w:rtl/>
              </w:rPr>
              <w:t>(1)</w:t>
            </w:r>
            <w:r w:rsidRPr="00890B73">
              <w:rPr>
                <w:sz w:val="26"/>
                <w:rtl/>
              </w:rPr>
              <w:tab/>
            </w:r>
            <w:r w:rsidRPr="00890B73">
              <w:rPr>
                <w:rFonts w:hint="eastAsia"/>
                <w:sz w:val="26"/>
                <w:rtl/>
              </w:rPr>
              <w:t>הפנה</w:t>
            </w:r>
            <w:r w:rsidRPr="00F47A34">
              <w:rPr>
                <w:sz w:val="26"/>
                <w:rtl/>
              </w:rPr>
              <w:t xml:space="preserve"> </w:t>
            </w:r>
            <w:r w:rsidRPr="00F47A34">
              <w:rPr>
                <w:rFonts w:hint="eastAsia"/>
                <w:sz w:val="26"/>
                <w:rtl/>
              </w:rPr>
              <w:t>מתנדב</w:t>
            </w:r>
            <w:r w:rsidRPr="000C6FAA">
              <w:rPr>
                <w:sz w:val="26"/>
                <w:rtl/>
              </w:rPr>
              <w:t xml:space="preserve"> </w:t>
            </w:r>
            <w:r w:rsidRPr="00B6522F">
              <w:rPr>
                <w:rFonts w:hint="eastAsia"/>
                <w:sz w:val="26"/>
                <w:rtl/>
              </w:rPr>
              <w:t>לבצע</w:t>
            </w:r>
            <w:r w:rsidRPr="00B6522F">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לאומי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קהילתי</w:t>
            </w:r>
            <w:r w:rsidRPr="00890B73">
              <w:rPr>
                <w:sz w:val="26"/>
                <w:rtl/>
              </w:rPr>
              <w:t xml:space="preserve"> </w:t>
            </w:r>
            <w:r w:rsidRPr="00890B73">
              <w:rPr>
                <w:rFonts w:hint="eastAsia"/>
                <w:sz w:val="26"/>
                <w:rtl/>
              </w:rPr>
              <w:t>בעבודה</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בתפקיד</w:t>
            </w:r>
            <w:r w:rsidRPr="00890B73">
              <w:rPr>
                <w:sz w:val="26"/>
                <w:rtl/>
              </w:rPr>
              <w:t xml:space="preserve"> </w:t>
            </w:r>
            <w:r w:rsidRPr="00890B73">
              <w:rPr>
                <w:rFonts w:hint="eastAsia"/>
                <w:sz w:val="26"/>
                <w:rtl/>
              </w:rPr>
              <w:t>שאין</w:t>
            </w:r>
            <w:r w:rsidRPr="00890B73">
              <w:rPr>
                <w:sz w:val="26"/>
                <w:rtl/>
              </w:rPr>
              <w:t xml:space="preserve"> </w:t>
            </w:r>
            <w:r w:rsidRPr="00890B73">
              <w:rPr>
                <w:rFonts w:hint="eastAsia"/>
                <w:sz w:val="26"/>
                <w:rtl/>
              </w:rPr>
              <w:t>להפעיל</w:t>
            </w:r>
            <w:r w:rsidRPr="00890B73">
              <w:rPr>
                <w:sz w:val="26"/>
                <w:rtl/>
              </w:rPr>
              <w:t xml:space="preserve"> </w:t>
            </w:r>
            <w:r w:rsidRPr="00890B73">
              <w:rPr>
                <w:rFonts w:hint="eastAsia"/>
                <w:sz w:val="26"/>
                <w:rtl/>
              </w:rPr>
              <w:t>בהם</w:t>
            </w:r>
            <w:r w:rsidRPr="00890B73">
              <w:rPr>
                <w:sz w:val="26"/>
                <w:rtl/>
              </w:rPr>
              <w:t xml:space="preserve"> </w:t>
            </w:r>
            <w:r w:rsidRPr="00890B73">
              <w:rPr>
                <w:rFonts w:hint="eastAsia"/>
                <w:sz w:val="26"/>
                <w:rtl/>
              </w:rPr>
              <w:t>מתנדבי</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לאומי</w:t>
            </w:r>
            <w:r w:rsidRPr="00890B73">
              <w:rPr>
                <w:sz w:val="26"/>
                <w:rtl/>
              </w:rPr>
              <w:t xml:space="preserve"> </w:t>
            </w:r>
            <w:r w:rsidRPr="00890B73">
              <w:rPr>
                <w:rFonts w:hint="eastAsia"/>
                <w:sz w:val="26"/>
                <w:rtl/>
              </w:rPr>
              <w:t>או</w:t>
            </w:r>
            <w:r w:rsidRPr="00890B73">
              <w:rPr>
                <w:sz w:val="26"/>
                <w:rtl/>
              </w:rPr>
              <w:t xml:space="preserve"> </w:t>
            </w:r>
            <w:r w:rsidRPr="00890B73">
              <w:rPr>
                <w:rFonts w:hint="eastAsia"/>
                <w:sz w:val="26"/>
                <w:rtl/>
              </w:rPr>
              <w:t>שירות</w:t>
            </w:r>
            <w:r w:rsidRPr="00890B73">
              <w:rPr>
                <w:sz w:val="26"/>
                <w:rtl/>
              </w:rPr>
              <w:t xml:space="preserve"> </w:t>
            </w:r>
            <w:r w:rsidRPr="00890B73">
              <w:rPr>
                <w:rFonts w:hint="eastAsia"/>
                <w:sz w:val="26"/>
                <w:rtl/>
              </w:rPr>
              <w:t>קהילתי</w:t>
            </w:r>
            <w:r w:rsidRPr="00890B73">
              <w:rPr>
                <w:sz w:val="26"/>
                <w:rtl/>
              </w:rPr>
              <w:t xml:space="preserve"> </w:t>
            </w:r>
            <w:r w:rsidRPr="00890B73">
              <w:rPr>
                <w:rFonts w:hint="eastAsia"/>
                <w:sz w:val="26"/>
                <w:rtl/>
              </w:rPr>
              <w:t>בהתאם</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7115" w:author="ענבר הרשקוביץ" w:date="2016-05-01T12:09:00Z">
              <w:r w:rsidRPr="00890B73" w:rsidDel="000C1D64">
                <w:rPr>
                  <w:sz w:val="26"/>
                  <w:rtl/>
                </w:rPr>
                <w:delText>4(</w:delText>
              </w:r>
              <w:r w:rsidRPr="00890B73" w:rsidDel="000C1D64">
                <w:rPr>
                  <w:rFonts w:hint="eastAsia"/>
                  <w:sz w:val="26"/>
                  <w:rtl/>
                </w:rPr>
                <w:delText>ג</w:delText>
              </w:r>
              <w:r w:rsidRPr="00890B73" w:rsidDel="000C1D64">
                <w:rPr>
                  <w:sz w:val="26"/>
                  <w:rtl/>
                </w:rPr>
                <w:delText>)</w:delText>
              </w:r>
            </w:del>
            <w:ins w:id="7116" w:author="ענבר הרשקוביץ" w:date="2016-05-01T12:09:00Z">
              <w:r w:rsidR="000C1D64" w:rsidRPr="00890B73">
                <w:rPr>
                  <w:sz w:val="26"/>
                  <w:rtl/>
                </w:rPr>
                <w:t>7</w:t>
              </w:r>
              <w:del w:id="7117" w:author="נעה בן-שבת" w:date="2016-05-16T16:03:00Z">
                <w:r w:rsidR="000C1D64" w:rsidRPr="00890B73" w:rsidDel="00333B42">
                  <w:rPr>
                    <w:sz w:val="26"/>
                    <w:rtl/>
                  </w:rPr>
                  <w:delText xml:space="preserve">(ז) </w:delText>
                </w:r>
              </w:del>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(2)</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ביצע</w:t>
            </w:r>
            <w:r w:rsidRPr="000C6FAA">
              <w:rPr>
                <w:sz w:val="26"/>
                <w:rtl/>
              </w:rPr>
              <w:t xml:space="preserve"> </w:t>
            </w:r>
            <w:r w:rsidRPr="00B6522F">
              <w:rPr>
                <w:rFonts w:hint="eastAsia"/>
                <w:sz w:val="26"/>
                <w:rtl/>
              </w:rPr>
              <w:t>את</w:t>
            </w:r>
            <w:r w:rsidRPr="00B6522F">
              <w:rPr>
                <w:sz w:val="26"/>
                <w:rtl/>
              </w:rPr>
              <w:t xml:space="preserve"> </w:t>
            </w:r>
            <w:r w:rsidRPr="00890B73">
              <w:rPr>
                <w:rFonts w:hint="eastAsia"/>
                <w:sz w:val="26"/>
                <w:rtl/>
              </w:rPr>
              <w:t>הפעולות</w:t>
            </w:r>
            <w:r w:rsidRPr="00890B73">
              <w:rPr>
                <w:sz w:val="26"/>
                <w:rtl/>
              </w:rPr>
              <w:t xml:space="preserve"> </w:t>
            </w:r>
            <w:r w:rsidRPr="00890B73">
              <w:rPr>
                <w:rFonts w:hint="eastAsia"/>
                <w:sz w:val="26"/>
                <w:rtl/>
              </w:rPr>
              <w:t>הדרושות</w:t>
            </w:r>
            <w:r w:rsidRPr="00890B73">
              <w:rPr>
                <w:sz w:val="26"/>
                <w:rtl/>
              </w:rPr>
              <w:t xml:space="preserve"> </w:t>
            </w:r>
            <w:r w:rsidRPr="00890B73">
              <w:rPr>
                <w:rFonts w:hint="eastAsia"/>
                <w:sz w:val="26"/>
                <w:rtl/>
              </w:rPr>
              <w:t>להבטחת</w:t>
            </w:r>
            <w:r w:rsidRPr="00890B73">
              <w:rPr>
                <w:sz w:val="26"/>
                <w:rtl/>
              </w:rPr>
              <w:t xml:space="preserve"> </w:t>
            </w:r>
            <w:r w:rsidRPr="00890B73">
              <w:rPr>
                <w:rFonts w:hint="eastAsia"/>
                <w:sz w:val="26"/>
                <w:rtl/>
              </w:rPr>
              <w:t>זכויותיו</w:t>
            </w:r>
            <w:r w:rsidRPr="00890B73">
              <w:rPr>
                <w:sz w:val="26"/>
                <w:rtl/>
              </w:rPr>
              <w:t xml:space="preserve"> </w:t>
            </w:r>
            <w:r w:rsidRPr="00890B73">
              <w:rPr>
                <w:rFonts w:hint="eastAsia"/>
                <w:sz w:val="26"/>
                <w:rtl/>
              </w:rPr>
              <w:t>של</w:t>
            </w:r>
            <w:r w:rsidRPr="00890B73">
              <w:rPr>
                <w:sz w:val="26"/>
                <w:rtl/>
              </w:rPr>
              <w:t xml:space="preserve"> </w:t>
            </w:r>
            <w:r w:rsidRPr="00890B73">
              <w:rPr>
                <w:rFonts w:hint="eastAsia"/>
                <w:sz w:val="26"/>
                <w:rtl/>
              </w:rPr>
              <w:t>מתנדב</w:t>
            </w:r>
            <w:r w:rsidRPr="00890B73">
              <w:rPr>
                <w:sz w:val="26"/>
                <w:rtl/>
              </w:rPr>
              <w:t xml:space="preserve"> </w:t>
            </w:r>
            <w:r w:rsidRPr="00890B73">
              <w:rPr>
                <w:rFonts w:hint="eastAsia"/>
                <w:sz w:val="26"/>
                <w:rtl/>
              </w:rPr>
              <w:t>שהפנה</w:t>
            </w:r>
            <w:r w:rsidRPr="00890B73">
              <w:rPr>
                <w:sz w:val="26"/>
                <w:rtl/>
              </w:rPr>
              <w:t xml:space="preserve"> </w:t>
            </w:r>
            <w:r w:rsidRPr="00890B73">
              <w:rPr>
                <w:rFonts w:hint="eastAsia"/>
                <w:sz w:val="26"/>
                <w:rtl/>
              </w:rPr>
              <w:t>לשירות</w:t>
            </w:r>
            <w:r w:rsidRPr="00890B73">
              <w:rPr>
                <w:sz w:val="26"/>
                <w:rtl/>
              </w:rPr>
              <w:t xml:space="preserve"> </w:t>
            </w:r>
            <w:ins w:id="7118" w:author="נעה בן-שבת" w:date="2016-04-17T00:34:00Z">
              <w:r w:rsidRPr="00890B73">
                <w:rPr>
                  <w:rFonts w:hint="eastAsia"/>
                  <w:sz w:val="26"/>
                  <w:rtl/>
                </w:rPr>
                <w:t>בחו</w:t>
              </w:r>
              <w:r w:rsidRPr="00890B73">
                <w:rPr>
                  <w:sz w:val="26"/>
                  <w:rtl/>
                </w:rPr>
                <w:t xml:space="preserve">"ל </w:t>
              </w:r>
            </w:ins>
            <w:del w:id="7119" w:author="נעה בן-שבת" w:date="2016-04-17T00:34:00Z">
              <w:r w:rsidRPr="00890B73" w:rsidDel="004B481C">
                <w:rPr>
                  <w:rFonts w:hint="eastAsia"/>
                  <w:sz w:val="26"/>
                  <w:rtl/>
                </w:rPr>
                <w:delText>לאומי</w:delText>
              </w:r>
              <w:r w:rsidRPr="00890B73" w:rsidDel="004B481C">
                <w:rPr>
                  <w:sz w:val="26"/>
                  <w:rtl/>
                </w:rPr>
                <w:delText xml:space="preserve"> </w:delText>
              </w:r>
              <w:r w:rsidRPr="00890B73" w:rsidDel="004B481C">
                <w:rPr>
                  <w:rFonts w:hint="eastAsia"/>
                  <w:sz w:val="26"/>
                  <w:rtl/>
                </w:rPr>
                <w:delText>או</w:delText>
              </w:r>
              <w:r w:rsidRPr="00890B73" w:rsidDel="004B481C">
                <w:rPr>
                  <w:sz w:val="26"/>
                  <w:rtl/>
                </w:rPr>
                <w:delText xml:space="preserve"> </w:delText>
              </w:r>
              <w:r w:rsidRPr="00890B73" w:rsidDel="004B481C">
                <w:rPr>
                  <w:rFonts w:hint="eastAsia"/>
                  <w:sz w:val="26"/>
                  <w:rtl/>
                </w:rPr>
                <w:delText>לשירות</w:delText>
              </w:r>
              <w:r w:rsidRPr="00890B73" w:rsidDel="004B481C">
                <w:rPr>
                  <w:sz w:val="26"/>
                  <w:rtl/>
                </w:rPr>
                <w:delText xml:space="preserve"> </w:delText>
              </w:r>
              <w:r w:rsidRPr="00890B73" w:rsidDel="004B481C">
                <w:rPr>
                  <w:rFonts w:hint="eastAsia"/>
                  <w:sz w:val="26"/>
                  <w:rtl/>
                </w:rPr>
                <w:delText>קהילתי</w:delText>
              </w:r>
              <w:r w:rsidRPr="00890B73" w:rsidDel="004B481C">
                <w:rPr>
                  <w:sz w:val="26"/>
                  <w:rtl/>
                </w:rPr>
                <w:delText xml:space="preserve"> </w:delText>
              </w:r>
              <w:r w:rsidRPr="00890B73" w:rsidDel="004B481C">
                <w:rPr>
                  <w:rFonts w:hint="eastAsia"/>
                  <w:sz w:val="26"/>
                  <w:rtl/>
                </w:rPr>
                <w:delText>מחוץ</w:delText>
              </w:r>
              <w:r w:rsidRPr="00890B73" w:rsidDel="004B481C">
                <w:rPr>
                  <w:sz w:val="26"/>
                  <w:rtl/>
                </w:rPr>
                <w:delText xml:space="preserve"> </w:delText>
              </w:r>
              <w:r w:rsidRPr="00890B73" w:rsidDel="004B481C">
                <w:rPr>
                  <w:rFonts w:hint="eastAsia"/>
                  <w:sz w:val="26"/>
                  <w:rtl/>
                </w:rPr>
                <w:delText>לישראל</w:delText>
              </w:r>
              <w:r w:rsidRPr="00890B73" w:rsidDel="004B481C">
                <w:rPr>
                  <w:sz w:val="26"/>
                  <w:rtl/>
                </w:rPr>
                <w:delText xml:space="preserve"> </w:delText>
              </w:r>
              <w:r w:rsidRPr="00890B73" w:rsidDel="004B481C">
                <w:rPr>
                  <w:rFonts w:hint="eastAsia"/>
                  <w:sz w:val="26"/>
                  <w:rtl/>
                </w:rPr>
                <w:delText>ולאזור</w:delText>
              </w:r>
            </w:del>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7120" w:author="ענבר הרשקוביץ" w:date="2016-05-01T12:10:00Z">
              <w:r w:rsidRPr="00890B73" w:rsidDel="000C1D64">
                <w:rPr>
                  <w:sz w:val="26"/>
                  <w:rtl/>
                </w:rPr>
                <w:delText>20(</w:delText>
              </w:r>
              <w:r w:rsidRPr="00890B73" w:rsidDel="000C1D64">
                <w:rPr>
                  <w:rFonts w:hint="eastAsia"/>
                  <w:sz w:val="26"/>
                  <w:rtl/>
                </w:rPr>
                <w:delText>ה</w:delText>
              </w:r>
              <w:r w:rsidRPr="00890B73" w:rsidDel="000C1D64">
                <w:rPr>
                  <w:sz w:val="26"/>
                  <w:rtl/>
                </w:rPr>
                <w:delText>)(2)</w:delText>
              </w:r>
            </w:del>
            <w:ins w:id="7121" w:author="ענבר הרשקוביץ" w:date="2016-05-01T12:10:00Z">
              <w:r w:rsidR="000C1D64" w:rsidRPr="00890B73">
                <w:rPr>
                  <w:sz w:val="26"/>
                  <w:rtl/>
                </w:rPr>
                <w:t>17(ה)(3)</w:t>
              </w:r>
            </w:ins>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(3)</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הבטיח</w:t>
            </w:r>
            <w:r w:rsidRPr="000C6FAA">
              <w:rPr>
                <w:sz w:val="26"/>
                <w:rtl/>
              </w:rPr>
              <w:t xml:space="preserve"> </w:t>
            </w:r>
            <w:r w:rsidRPr="00B6522F">
              <w:rPr>
                <w:rFonts w:hint="eastAsia"/>
                <w:sz w:val="26"/>
                <w:rtl/>
              </w:rPr>
              <w:t>את</w:t>
            </w:r>
            <w:r w:rsidRPr="00B6522F">
              <w:rPr>
                <w:sz w:val="26"/>
                <w:rtl/>
              </w:rPr>
              <w:t xml:space="preserve"> </w:t>
            </w:r>
            <w:r w:rsidRPr="00890B73">
              <w:rPr>
                <w:rFonts w:hint="eastAsia"/>
                <w:sz w:val="26"/>
                <w:rtl/>
              </w:rPr>
              <w:t>מתן</w:t>
            </w:r>
            <w:r w:rsidRPr="00890B73">
              <w:rPr>
                <w:sz w:val="26"/>
                <w:rtl/>
              </w:rPr>
              <w:t xml:space="preserve"> </w:t>
            </w:r>
            <w:r w:rsidRPr="00890B73">
              <w:rPr>
                <w:rFonts w:hint="eastAsia"/>
                <w:sz w:val="26"/>
                <w:rtl/>
              </w:rPr>
              <w:t>התשלומים</w:t>
            </w:r>
            <w:r w:rsidRPr="00890B73">
              <w:rPr>
                <w:sz w:val="26"/>
                <w:rtl/>
              </w:rPr>
              <w:t xml:space="preserve">, </w:t>
            </w:r>
            <w:r w:rsidRPr="00890B73">
              <w:rPr>
                <w:rFonts w:hint="eastAsia"/>
                <w:sz w:val="26"/>
                <w:rtl/>
              </w:rPr>
              <w:t>ההטבות</w:t>
            </w:r>
            <w:r w:rsidRPr="00890B73">
              <w:rPr>
                <w:sz w:val="26"/>
                <w:rtl/>
              </w:rPr>
              <w:t xml:space="preserve"> </w:t>
            </w:r>
            <w:r w:rsidRPr="00890B73">
              <w:rPr>
                <w:rFonts w:hint="eastAsia"/>
                <w:sz w:val="26"/>
                <w:rtl/>
              </w:rPr>
              <w:t>ותנאי</w:t>
            </w:r>
            <w:r w:rsidRPr="00890B73">
              <w:rPr>
                <w:sz w:val="26"/>
                <w:rtl/>
              </w:rPr>
              <w:t xml:space="preserve"> </w:t>
            </w:r>
            <w:r w:rsidRPr="00890B73">
              <w:rPr>
                <w:rFonts w:hint="eastAsia"/>
                <w:sz w:val="26"/>
                <w:rtl/>
              </w:rPr>
              <w:t>השירות</w:t>
            </w:r>
            <w:r w:rsidRPr="00890B73">
              <w:rPr>
                <w:sz w:val="26"/>
                <w:rtl/>
              </w:rPr>
              <w:t xml:space="preserve"> </w:t>
            </w:r>
            <w:r w:rsidRPr="00890B73">
              <w:rPr>
                <w:rFonts w:hint="eastAsia"/>
                <w:sz w:val="26"/>
                <w:rtl/>
              </w:rPr>
              <w:t>למתנדבים</w:t>
            </w:r>
            <w:r w:rsidRPr="00890B73">
              <w:rPr>
                <w:sz w:val="26"/>
                <w:rtl/>
              </w:rPr>
              <w:t xml:space="preserve"> </w:t>
            </w:r>
            <w:ins w:id="7122" w:author="נעה בן-שבת" w:date="2016-04-17T00:35:00Z">
              <w:r w:rsidRPr="00890B73">
                <w:rPr>
                  <w:rFonts w:hint="eastAsia"/>
                  <w:sz w:val="26"/>
                  <w:rtl/>
                </w:rPr>
                <w:t>בשירות</w:t>
              </w:r>
              <w:r w:rsidRPr="00890B73">
                <w:rPr>
                  <w:sz w:val="26"/>
                  <w:rtl/>
                </w:rPr>
                <w:t xml:space="preserve"> </w:t>
              </w:r>
              <w:r w:rsidRPr="00890B73">
                <w:rPr>
                  <w:rFonts w:hint="eastAsia"/>
                  <w:sz w:val="26"/>
                  <w:rtl/>
                </w:rPr>
                <w:t>בחו</w:t>
              </w:r>
              <w:r w:rsidRPr="00890B73">
                <w:rPr>
                  <w:sz w:val="26"/>
                  <w:rtl/>
                </w:rPr>
                <w:t>"ל</w:t>
              </w:r>
            </w:ins>
            <w:del w:id="7123" w:author="נעה בן-שבת" w:date="2016-04-17T00:35:00Z">
              <w:r w:rsidRPr="00890B73" w:rsidDel="004B481C">
                <w:rPr>
                  <w:rFonts w:hint="eastAsia"/>
                  <w:sz w:val="26"/>
                  <w:rtl/>
                </w:rPr>
                <w:delText>המופעלים</w:delText>
              </w:r>
              <w:r w:rsidRPr="00890B73" w:rsidDel="004B481C">
                <w:rPr>
                  <w:sz w:val="26"/>
                  <w:rtl/>
                </w:rPr>
                <w:delText xml:space="preserve"> </w:delText>
              </w:r>
              <w:r w:rsidRPr="00890B73" w:rsidDel="004B481C">
                <w:rPr>
                  <w:rFonts w:hint="eastAsia"/>
                  <w:sz w:val="26"/>
                  <w:rtl/>
                </w:rPr>
                <w:delText>מחוץ</w:delText>
              </w:r>
              <w:r w:rsidRPr="00890B73" w:rsidDel="004B481C">
                <w:rPr>
                  <w:sz w:val="26"/>
                  <w:rtl/>
                </w:rPr>
                <w:delText xml:space="preserve"> </w:delText>
              </w:r>
              <w:r w:rsidRPr="00890B73" w:rsidDel="004B481C">
                <w:rPr>
                  <w:rFonts w:hint="eastAsia"/>
                  <w:sz w:val="26"/>
                  <w:rtl/>
                </w:rPr>
                <w:delText>לישראל</w:delText>
              </w:r>
              <w:r w:rsidRPr="00890B73" w:rsidDel="004B481C">
                <w:rPr>
                  <w:sz w:val="26"/>
                  <w:rtl/>
                </w:rPr>
                <w:delText xml:space="preserve"> </w:delText>
              </w:r>
              <w:r w:rsidRPr="00890B73" w:rsidDel="004B481C">
                <w:rPr>
                  <w:rFonts w:hint="eastAsia"/>
                  <w:sz w:val="26"/>
                  <w:rtl/>
                </w:rPr>
                <w:delText>ולאזור</w:delText>
              </w:r>
            </w:del>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סעיף</w:t>
            </w:r>
            <w:r w:rsidRPr="00890B73">
              <w:rPr>
                <w:sz w:val="26"/>
                <w:rtl/>
              </w:rPr>
              <w:t xml:space="preserve"> </w:t>
            </w:r>
            <w:del w:id="7124" w:author="ענבר הרשקוביץ" w:date="2016-05-01T12:10:00Z">
              <w:r w:rsidRPr="00890B73" w:rsidDel="000C1D64">
                <w:rPr>
                  <w:sz w:val="26"/>
                  <w:rtl/>
                </w:rPr>
                <w:delText>20(</w:delText>
              </w:r>
              <w:r w:rsidRPr="00890B73" w:rsidDel="000C1D64">
                <w:rPr>
                  <w:rFonts w:hint="eastAsia"/>
                  <w:sz w:val="26"/>
                  <w:rtl/>
                </w:rPr>
                <w:delText>ה</w:delText>
              </w:r>
              <w:r w:rsidRPr="00890B73" w:rsidDel="000C1D64">
                <w:rPr>
                  <w:sz w:val="26"/>
                  <w:rtl/>
                </w:rPr>
                <w:delText>)(3)</w:delText>
              </w:r>
            </w:del>
            <w:ins w:id="7125" w:author="ענבר הרשקוביץ" w:date="2016-05-01T12:10:00Z">
              <w:r w:rsidR="000C1D64" w:rsidRPr="00890B73">
                <w:rPr>
                  <w:sz w:val="26"/>
                  <w:rtl/>
                </w:rPr>
                <w:t>17(ה)(4)</w:t>
              </w:r>
            </w:ins>
            <w:r w:rsidRPr="00890B73">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r w:rsidRPr="00890B73">
              <w:rPr>
                <w:sz w:val="26"/>
                <w:rtl/>
              </w:rPr>
              <w:t>(4)</w:t>
            </w:r>
            <w:r w:rsidRPr="00890B73">
              <w:rPr>
                <w:sz w:val="26"/>
                <w:rtl/>
              </w:rPr>
              <w:tab/>
            </w:r>
            <w:r w:rsidRPr="00890B73">
              <w:rPr>
                <w:rFonts w:hint="eastAsia"/>
                <w:sz w:val="26"/>
                <w:rtl/>
              </w:rPr>
              <w:t>לא</w:t>
            </w:r>
            <w:r w:rsidRPr="00F47A34">
              <w:rPr>
                <w:sz w:val="26"/>
                <w:rtl/>
              </w:rPr>
              <w:t xml:space="preserve"> </w:t>
            </w:r>
            <w:r w:rsidRPr="00F47A34">
              <w:rPr>
                <w:rFonts w:hint="eastAsia"/>
                <w:sz w:val="26"/>
                <w:rtl/>
              </w:rPr>
              <w:t>הגיש</w:t>
            </w:r>
            <w:r w:rsidRPr="000C6FAA">
              <w:rPr>
                <w:sz w:val="26"/>
                <w:rtl/>
              </w:rPr>
              <w:t xml:space="preserve"> </w:t>
            </w:r>
            <w:r w:rsidRPr="00B6522F">
              <w:rPr>
                <w:rFonts w:hint="eastAsia"/>
                <w:sz w:val="26"/>
                <w:rtl/>
              </w:rPr>
              <w:t>דיווח</w:t>
            </w:r>
            <w:r w:rsidRPr="00B6522F">
              <w:rPr>
                <w:sz w:val="26"/>
                <w:rtl/>
              </w:rPr>
              <w:t xml:space="preserve"> </w:t>
            </w:r>
            <w:r w:rsidRPr="00890B73">
              <w:rPr>
                <w:rFonts w:hint="eastAsia"/>
                <w:sz w:val="26"/>
                <w:rtl/>
              </w:rPr>
              <w:t>לרשות</w:t>
            </w:r>
            <w:r w:rsidRPr="00890B73">
              <w:rPr>
                <w:sz w:val="26"/>
                <w:rtl/>
              </w:rPr>
              <w:t xml:space="preserve">, </w:t>
            </w:r>
            <w:r w:rsidRPr="00890B73">
              <w:rPr>
                <w:rFonts w:hint="eastAsia"/>
                <w:sz w:val="26"/>
                <w:rtl/>
              </w:rPr>
              <w:t>בניגוד</w:t>
            </w:r>
            <w:r w:rsidRPr="00890B73">
              <w:rPr>
                <w:sz w:val="26"/>
                <w:rtl/>
              </w:rPr>
              <w:t xml:space="preserve"> </w:t>
            </w:r>
            <w:r w:rsidRPr="00890B73">
              <w:rPr>
                <w:rFonts w:hint="eastAsia"/>
                <w:sz w:val="26"/>
                <w:rtl/>
              </w:rPr>
              <w:t>להוראות</w:t>
            </w:r>
            <w:r w:rsidRPr="00890B73">
              <w:rPr>
                <w:sz w:val="26"/>
                <w:rtl/>
              </w:rPr>
              <w:t xml:space="preserve"> </w:t>
            </w:r>
            <w:r w:rsidRPr="00890B73">
              <w:rPr>
                <w:rFonts w:hint="eastAsia"/>
                <w:sz w:val="26"/>
                <w:rtl/>
              </w:rPr>
              <w:t>לפי</w:t>
            </w:r>
            <w:r w:rsidRPr="00890B73">
              <w:rPr>
                <w:sz w:val="26"/>
                <w:rtl/>
              </w:rPr>
              <w:t xml:space="preserve"> </w:t>
            </w:r>
            <w:r w:rsidRPr="00890B73">
              <w:rPr>
                <w:rFonts w:hint="eastAsia"/>
                <w:sz w:val="26"/>
                <w:rtl/>
              </w:rPr>
              <w:t>סעיפים</w:t>
            </w:r>
            <w:r w:rsidRPr="00890B73">
              <w:rPr>
                <w:sz w:val="26"/>
                <w:rtl/>
              </w:rPr>
              <w:t xml:space="preserve"> </w:t>
            </w:r>
            <w:del w:id="7126" w:author="ענבר הרשקוביץ" w:date="2016-05-01T12:10:00Z">
              <w:r w:rsidRPr="00890B73" w:rsidDel="000C1D64">
                <w:rPr>
                  <w:sz w:val="26"/>
                  <w:rtl/>
                </w:rPr>
                <w:delText>59</w:delText>
              </w:r>
            </w:del>
            <w:ins w:id="7127" w:author="ענבר הרשקוביץ" w:date="2016-05-01T12:10:00Z">
              <w:r w:rsidR="000C1D64" w:rsidRPr="00890B73">
                <w:rPr>
                  <w:sz w:val="26"/>
                  <w:rtl/>
                </w:rPr>
                <w:t>57</w:t>
              </w:r>
            </w:ins>
            <w:r w:rsidRPr="00890B73">
              <w:rPr>
                <w:sz w:val="26"/>
                <w:rtl/>
              </w:rPr>
              <w:t>(</w:t>
            </w:r>
            <w:r w:rsidRPr="00890B73">
              <w:rPr>
                <w:rFonts w:hint="eastAsia"/>
                <w:sz w:val="26"/>
                <w:rtl/>
              </w:rPr>
              <w:t>א</w:t>
            </w:r>
            <w:r w:rsidRPr="00890B73">
              <w:rPr>
                <w:sz w:val="26"/>
                <w:rtl/>
              </w:rPr>
              <w:t xml:space="preserve">) </w:t>
            </w:r>
            <w:r w:rsidRPr="00890B73">
              <w:rPr>
                <w:rFonts w:hint="eastAsia"/>
                <w:sz w:val="26"/>
                <w:rtl/>
              </w:rPr>
              <w:t>ו</w:t>
            </w:r>
            <w:r w:rsidRPr="00890B73">
              <w:rPr>
                <w:sz w:val="26"/>
                <w:rtl/>
              </w:rPr>
              <w:t>-(</w:t>
            </w:r>
            <w:r w:rsidRPr="00890B73">
              <w:rPr>
                <w:rFonts w:hint="eastAsia"/>
                <w:sz w:val="26"/>
                <w:rtl/>
              </w:rPr>
              <w:t>ב</w:t>
            </w:r>
            <w:r w:rsidRPr="00890B73">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890B73" w:rsidRDefault="000B097E" w:rsidP="000C1D64">
            <w:pPr>
              <w:pStyle w:val="TableBlock"/>
              <w:rPr>
                <w:sz w:val="26"/>
                <w:rtl/>
              </w:rPr>
            </w:pPr>
            <w:ins w:id="7128" w:author="נעה בן-שבת" w:date="2016-04-17T00:38:00Z">
              <w:r w:rsidRPr="00890B73">
                <w:rPr>
                  <w:rtl/>
                  <w:rPrChange w:id="7129" w:author="נעה בן שבת" w:date="2016-05-18T12:13:00Z">
                    <w:rPr>
                      <w:highlight w:val="cyan"/>
                      <w:rtl/>
                    </w:rPr>
                  </w:rPrChange>
                </w:rPr>
                <w:t xml:space="preserve">[מה </w:t>
              </w:r>
              <w:r w:rsidRPr="00890B73">
                <w:rPr>
                  <w:rFonts w:hint="eastAsia"/>
                  <w:rtl/>
                  <w:rPrChange w:id="7130" w:author="נעה בן שבת" w:date="2016-05-18T12:13:00Z">
                    <w:rPr>
                      <w:rFonts w:hint="eastAsia"/>
                      <w:highlight w:val="cyan"/>
                      <w:rtl/>
                    </w:rPr>
                  </w:rPrChange>
                </w:rPr>
                <w:t>עם</w:t>
              </w:r>
              <w:r w:rsidRPr="00890B73">
                <w:rPr>
                  <w:rtl/>
                  <w:rPrChange w:id="7131" w:author="נעה בן שבת" w:date="2016-05-18T12:13:00Z">
                    <w:rPr>
                      <w:highlight w:val="cyan"/>
                      <w:rtl/>
                    </w:rPr>
                  </w:rPrChange>
                </w:rPr>
                <w:t xml:space="preserve"> </w:t>
              </w:r>
              <w:r w:rsidRPr="00890B73">
                <w:rPr>
                  <w:rFonts w:hint="eastAsia"/>
                  <w:rtl/>
                  <w:rPrChange w:id="7132" w:author="נעה בן שבת" w:date="2016-05-18T12:13:00Z">
                    <w:rPr>
                      <w:rFonts w:hint="eastAsia"/>
                      <w:highlight w:val="cyan"/>
                      <w:rtl/>
                    </w:rPr>
                  </w:rPrChange>
                </w:rPr>
                <w:t>דיווח</w:t>
              </w:r>
              <w:r w:rsidRPr="00890B73">
                <w:rPr>
                  <w:rtl/>
                  <w:rPrChange w:id="7133" w:author="נעה בן שבת" w:date="2016-05-18T12:13:00Z">
                    <w:rPr>
                      <w:highlight w:val="cyan"/>
                      <w:rtl/>
                    </w:rPr>
                  </w:rPrChange>
                </w:rPr>
                <w:t xml:space="preserve"> </w:t>
              </w:r>
              <w:r w:rsidRPr="00890B73">
                <w:rPr>
                  <w:rFonts w:hint="eastAsia"/>
                  <w:rtl/>
                  <w:rPrChange w:id="7134" w:author="נעה בן שבת" w:date="2016-05-18T12:13:00Z">
                    <w:rPr>
                      <w:rFonts w:hint="eastAsia"/>
                      <w:highlight w:val="cyan"/>
                      <w:rtl/>
                    </w:rPr>
                  </w:rPrChange>
                </w:rPr>
                <w:t>לפי</w:t>
              </w:r>
              <w:r w:rsidRPr="00890B73">
                <w:rPr>
                  <w:rtl/>
                  <w:rPrChange w:id="7135" w:author="נעה בן שבת" w:date="2016-05-18T12:13:00Z">
                    <w:rPr>
                      <w:highlight w:val="cyan"/>
                      <w:rtl/>
                    </w:rPr>
                  </w:rPrChange>
                </w:rPr>
                <w:t xml:space="preserve"> </w:t>
              </w:r>
              <w:r w:rsidRPr="00890B73">
                <w:rPr>
                  <w:rFonts w:hint="eastAsia"/>
                  <w:rtl/>
                  <w:rPrChange w:id="7136" w:author="נעה בן שבת" w:date="2016-05-18T12:13:00Z">
                    <w:rPr>
                      <w:rFonts w:hint="eastAsia"/>
                      <w:highlight w:val="cyan"/>
                      <w:rtl/>
                    </w:rPr>
                  </w:rPrChange>
                </w:rPr>
                <w:t>דרישת</w:t>
              </w:r>
              <w:r w:rsidRPr="00890B73">
                <w:rPr>
                  <w:rtl/>
                  <w:rPrChange w:id="7137" w:author="נעה בן שבת" w:date="2016-05-18T12:13:00Z">
                    <w:rPr>
                      <w:highlight w:val="cyan"/>
                      <w:rtl/>
                    </w:rPr>
                  </w:rPrChange>
                </w:rPr>
                <w:t xml:space="preserve"> </w:t>
              </w:r>
              <w:r w:rsidRPr="00890B73">
                <w:rPr>
                  <w:rFonts w:hint="eastAsia"/>
                  <w:rtl/>
                  <w:rPrChange w:id="7138" w:author="נעה בן שבת" w:date="2016-05-18T12:13:00Z">
                    <w:rPr>
                      <w:rFonts w:hint="eastAsia"/>
                      <w:highlight w:val="cyan"/>
                      <w:rtl/>
                    </w:rPr>
                  </w:rPrChange>
                </w:rPr>
                <w:t>הרשות</w:t>
              </w:r>
              <w:r w:rsidRPr="00890B73">
                <w:rPr>
                  <w:rtl/>
                  <w:rPrChange w:id="7139" w:author="נעה בן שבת" w:date="2016-05-18T12:13:00Z">
                    <w:rPr>
                      <w:highlight w:val="cyan"/>
                      <w:rtl/>
                    </w:rPr>
                  </w:rPrChange>
                </w:rPr>
                <w:t xml:space="preserve"> (5</w:t>
              </w:r>
              <w:del w:id="7140" w:author="ענבר הרשקוביץ" w:date="2016-05-01T12:10:00Z">
                <w:r w:rsidRPr="00890B73" w:rsidDel="000C1D64">
                  <w:rPr>
                    <w:rtl/>
                    <w:rPrChange w:id="7141" w:author="נעה בן שבת" w:date="2016-05-18T12:13:00Z">
                      <w:rPr>
                        <w:highlight w:val="cyan"/>
                        <w:rtl/>
                      </w:rPr>
                    </w:rPrChange>
                  </w:rPr>
                  <w:delText>9</w:delText>
                </w:r>
              </w:del>
            </w:ins>
            <w:ins w:id="7142" w:author="ענבר הרשקוביץ" w:date="2016-05-01T12:10:00Z">
              <w:r w:rsidR="000C1D64" w:rsidRPr="00890B73">
                <w:rPr>
                  <w:rtl/>
                  <w:rPrChange w:id="7143" w:author="נעה בן שבת" w:date="2016-05-18T12:13:00Z">
                    <w:rPr>
                      <w:highlight w:val="cyan"/>
                      <w:rtl/>
                    </w:rPr>
                  </w:rPrChange>
                </w:rPr>
                <w:t>7</w:t>
              </w:r>
            </w:ins>
            <w:ins w:id="7144" w:author="נעה בן-שבת" w:date="2016-04-17T00:38:00Z">
              <w:r w:rsidRPr="00890B73">
                <w:rPr>
                  <w:rtl/>
                  <w:rPrChange w:id="7145" w:author="נעה בן שבת" w:date="2016-05-18T12:13:00Z">
                    <w:rPr>
                      <w:highlight w:val="cyan"/>
                      <w:rtl/>
                    </w:rPr>
                  </w:rPrChange>
                </w:rPr>
                <w:t>(ד)?</w:t>
              </w:r>
              <w:r w:rsidRPr="00890B73">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(5)</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שילם</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כיס</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הוצאות</w:t>
            </w:r>
            <w:r w:rsidRPr="006231FC">
              <w:rPr>
                <w:sz w:val="26"/>
                <w:rtl/>
              </w:rPr>
              <w:t xml:space="preserve"> </w:t>
            </w:r>
            <w:r w:rsidRPr="006231FC">
              <w:rPr>
                <w:rFonts w:hint="eastAsia"/>
                <w:sz w:val="26"/>
                <w:rtl/>
              </w:rPr>
              <w:t>נסיעה</w:t>
            </w:r>
            <w:ins w:id="7146" w:author="נעה בן-שבת" w:date="2016-05-16T15:36:00Z">
              <w:r w:rsidR="00E30750">
                <w:rPr>
                  <w:rFonts w:hint="cs"/>
                  <w:sz w:val="26"/>
                  <w:rtl/>
                </w:rPr>
                <w:t xml:space="preserve"> </w:t>
              </w:r>
              <w:r w:rsidR="00E30750" w:rsidRPr="00E30750">
                <w:rPr>
                  <w:rFonts w:hint="eastAsia"/>
                  <w:sz w:val="26"/>
                  <w:highlight w:val="yellow"/>
                  <w:rtl/>
                  <w:rPrChange w:id="7147" w:author="נעה בן-שבת" w:date="2016-05-16T15:36:00Z">
                    <w:rPr>
                      <w:rFonts w:hint="eastAsia"/>
                      <w:sz w:val="26"/>
                      <w:rtl/>
                    </w:rPr>
                  </w:rPrChange>
                </w:rPr>
                <w:t>לפי</w:t>
              </w:r>
              <w:r w:rsidR="00E30750" w:rsidRPr="00E30750">
                <w:rPr>
                  <w:sz w:val="26"/>
                  <w:highlight w:val="yellow"/>
                  <w:rtl/>
                  <w:rPrChange w:id="7148" w:author="נעה בן-שבת" w:date="2016-05-16T15:36:00Z">
                    <w:rPr>
                      <w:sz w:val="26"/>
                      <w:rtl/>
                    </w:rPr>
                  </w:rPrChange>
                </w:rPr>
                <w:t xml:space="preserve"> </w:t>
              </w:r>
              <w:r w:rsidR="00E30750" w:rsidRPr="00E30750">
                <w:rPr>
                  <w:rFonts w:hint="eastAsia"/>
                  <w:sz w:val="26"/>
                  <w:highlight w:val="yellow"/>
                  <w:rtl/>
                  <w:rPrChange w:id="7149" w:author="נעה בן-שבת" w:date="2016-05-16T15:36:00Z">
                    <w:rPr>
                      <w:rFonts w:hint="eastAsia"/>
                      <w:sz w:val="26"/>
                      <w:rtl/>
                    </w:rPr>
                  </w:rPrChange>
                </w:rPr>
                <w:t>התעריף</w:t>
              </w:r>
            </w:ins>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150" w:author="ענבר הרשקוביץ" w:date="2016-05-01T12:11:00Z">
              <w:r w:rsidRPr="006231FC" w:rsidDel="000C1D64">
                <w:rPr>
                  <w:sz w:val="26"/>
                  <w:rtl/>
                </w:rPr>
                <w:delText>54(10)</w:delText>
              </w:r>
            </w:del>
            <w:ins w:id="7151" w:author="ענבר הרשקוביץ" w:date="2016-05-01T12:11:00Z">
              <w:r w:rsidR="000C1D64">
                <w:rPr>
                  <w:rFonts w:hint="cs"/>
                  <w:sz w:val="26"/>
                  <w:rtl/>
                </w:rPr>
                <w:t>52(8)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(6)</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שילם</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54</w:t>
            </w:r>
            <w:del w:id="7152" w:author="ענבר הרשקוביץ" w:date="2016-05-01T12:11:00Z">
              <w:r w:rsidRPr="006231FC" w:rsidDel="000C1D64">
                <w:rPr>
                  <w:sz w:val="26"/>
                  <w:rtl/>
                </w:rPr>
                <w:delText>(11)</w:delText>
              </w:r>
            </w:del>
            <w:ins w:id="7153" w:author="ענבר הרשקוביץ" w:date="2016-05-01T12:11:00Z">
              <w:r w:rsidR="000C1D64">
                <w:rPr>
                  <w:rFonts w:hint="cs"/>
                  <w:sz w:val="26"/>
                  <w:rtl/>
                </w:rPr>
                <w:t>52(9)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(7)</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ביצע</w:t>
            </w:r>
            <w:r w:rsidRPr="006231FC">
              <w:rPr>
                <w:sz w:val="26"/>
                <w:rtl/>
              </w:rPr>
              <w:t xml:space="preserve"> </w:t>
            </w:r>
            <w:r w:rsidRPr="006231FC">
              <w:rPr>
                <w:rFonts w:hint="eastAsia"/>
                <w:sz w:val="26"/>
                <w:rtl/>
              </w:rPr>
              <w:t>פעולה</w:t>
            </w:r>
            <w:r w:rsidRPr="006231FC">
              <w:rPr>
                <w:sz w:val="26"/>
                <w:rtl/>
              </w:rPr>
              <w:t xml:space="preserve"> </w:t>
            </w:r>
            <w:r w:rsidRPr="006231FC">
              <w:rPr>
                <w:rFonts w:hint="eastAsia"/>
                <w:sz w:val="26"/>
                <w:rtl/>
              </w:rPr>
              <w:t>שהטיל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המנהל</w:t>
            </w:r>
            <w:r w:rsidRPr="006231FC">
              <w:rPr>
                <w:sz w:val="26"/>
                <w:rtl/>
              </w:rPr>
              <w:t xml:space="preserve">, </w:t>
            </w:r>
            <w:ins w:id="7154" w:author="נעה בן-שבת" w:date="2016-04-17T00:36:00Z">
              <w:r>
                <w:rPr>
                  <w:rFonts w:hint="cs"/>
                  <w:sz w:val="26"/>
                  <w:rtl/>
                </w:rPr>
                <w:t xml:space="preserve">לרבות </w:t>
              </w:r>
            </w:ins>
            <w:r w:rsidRPr="006231FC">
              <w:rPr>
                <w:rFonts w:hint="eastAsia"/>
                <w:sz w:val="26"/>
                <w:rtl/>
              </w:rPr>
              <w:t>לעניין</w:t>
            </w:r>
            <w:r w:rsidRPr="006231FC">
              <w:rPr>
                <w:sz w:val="26"/>
                <w:rtl/>
              </w:rPr>
              <w:t xml:space="preserve"> </w:t>
            </w:r>
            <w:r w:rsidRPr="006231FC">
              <w:rPr>
                <w:rFonts w:hint="eastAsia"/>
                <w:sz w:val="26"/>
                <w:rtl/>
              </w:rPr>
              <w:t>בדיקת</w:t>
            </w:r>
            <w:r w:rsidRPr="006231FC">
              <w:rPr>
                <w:sz w:val="26"/>
                <w:rtl/>
              </w:rPr>
              <w:t xml:space="preserve"> </w:t>
            </w:r>
            <w:r w:rsidRPr="006231FC">
              <w:rPr>
                <w:rFonts w:hint="eastAsia"/>
                <w:sz w:val="26"/>
                <w:rtl/>
              </w:rPr>
              <w:t>מתן</w:t>
            </w:r>
            <w:r w:rsidRPr="006231FC">
              <w:rPr>
                <w:sz w:val="26"/>
                <w:rtl/>
              </w:rPr>
              <w:t xml:space="preserve"> </w:t>
            </w:r>
            <w:r w:rsidRPr="006231FC">
              <w:rPr>
                <w:rFonts w:hint="eastAsia"/>
                <w:sz w:val="26"/>
                <w:rtl/>
              </w:rPr>
              <w:t>זכויות</w:t>
            </w:r>
            <w:r w:rsidRPr="006231FC">
              <w:rPr>
                <w:sz w:val="26"/>
                <w:rtl/>
              </w:rPr>
              <w:t xml:space="preserve"> </w:t>
            </w:r>
            <w:r w:rsidRPr="006231FC">
              <w:rPr>
                <w:rFonts w:hint="eastAsia"/>
                <w:sz w:val="26"/>
                <w:rtl/>
              </w:rPr>
              <w:t>למתנדבים</w:t>
            </w:r>
            <w:r w:rsidRPr="006231FC">
              <w:rPr>
                <w:sz w:val="26"/>
                <w:rtl/>
              </w:rPr>
              <w:t xml:space="preserve"> </w:t>
            </w:r>
            <w:r w:rsidRPr="006231FC">
              <w:rPr>
                <w:rFonts w:hint="eastAsia"/>
                <w:sz w:val="26"/>
                <w:rtl/>
              </w:rPr>
              <w:t>ובדיקת</w:t>
            </w:r>
            <w:r w:rsidRPr="006231FC">
              <w:rPr>
                <w:sz w:val="26"/>
                <w:rtl/>
              </w:rPr>
              <w:t xml:space="preserve"> </w:t>
            </w:r>
            <w:r w:rsidRPr="006231FC">
              <w:rPr>
                <w:rFonts w:hint="eastAsia"/>
                <w:sz w:val="26"/>
                <w:rtl/>
              </w:rPr>
              <w:t>מילוי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ידי</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155" w:author="ענבר הרשקוביץ" w:date="2016-05-01T12:11:00Z">
              <w:r w:rsidRPr="006231FC" w:rsidDel="000C1D64">
                <w:rPr>
                  <w:sz w:val="26"/>
                  <w:rtl/>
                </w:rPr>
                <w:delText>54(15)</w:delText>
              </w:r>
            </w:del>
            <w:ins w:id="7156" w:author="ענבר הרשקוביץ" w:date="2016-05-01T12:11:00Z">
              <w:r w:rsidR="000C1D64">
                <w:rPr>
                  <w:rFonts w:hint="cs"/>
                  <w:sz w:val="26"/>
                  <w:rtl/>
                </w:rPr>
                <w:t>52(16)</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(8)</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הודיע</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שחל</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שמסר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157" w:author="ענבר הרשקוביץ" w:date="2016-05-01T12:11:00Z">
              <w:r w:rsidRPr="006231FC" w:rsidDel="000C1D64">
                <w:rPr>
                  <w:sz w:val="26"/>
                  <w:rtl/>
                </w:rPr>
                <w:delText>49</w:delText>
              </w:r>
            </w:del>
            <w:ins w:id="7158" w:author="ענבר הרשקוביץ" w:date="2016-05-01T12:11:00Z">
              <w:r w:rsidR="000C1D64">
                <w:rPr>
                  <w:rFonts w:hint="cs"/>
                  <w:sz w:val="26"/>
                  <w:rtl/>
                </w:rPr>
                <w:t>46(ג)</w:t>
              </w:r>
            </w:ins>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159" w:author="ענבר הרשקוביץ" w:date="2016-05-01T12:12:00Z">
              <w:r w:rsidRPr="006231FC" w:rsidDel="000C1D64">
                <w:rPr>
                  <w:sz w:val="26"/>
                  <w:rtl/>
                </w:rPr>
                <w:delText>51</w:delText>
              </w:r>
            </w:del>
            <w:ins w:id="7160" w:author="ענבר הרשקוביץ" w:date="2016-05-01T12:12:00Z">
              <w:r w:rsidR="000C1D64">
                <w:rPr>
                  <w:rFonts w:hint="cs"/>
                  <w:sz w:val="26"/>
                  <w:rtl/>
                </w:rPr>
                <w:t>48</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(9)</w:t>
            </w:r>
            <w:r w:rsidRPr="006231FC">
              <w:rPr>
                <w:sz w:val="26"/>
                <w:rtl/>
              </w:rPr>
              <w:tab/>
            </w:r>
            <w:r w:rsidRPr="006231FC">
              <w:rPr>
                <w:rFonts w:hint="eastAsia"/>
                <w:sz w:val="26"/>
                <w:rtl/>
              </w:rPr>
              <w:t>הפנה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בלי</w:t>
            </w:r>
            <w:r w:rsidRPr="006231FC">
              <w:rPr>
                <w:sz w:val="26"/>
                <w:rtl/>
              </w:rPr>
              <w:t xml:space="preserve"> </w:t>
            </w:r>
            <w:r w:rsidRPr="006231FC">
              <w:rPr>
                <w:rFonts w:hint="eastAsia"/>
                <w:sz w:val="26"/>
                <w:rtl/>
              </w:rPr>
              <w:t>לקבל</w:t>
            </w:r>
            <w:r w:rsidRPr="006231FC">
              <w:rPr>
                <w:sz w:val="26"/>
                <w:rtl/>
              </w:rPr>
              <w:t xml:space="preserve"> </w:t>
            </w:r>
            <w:r w:rsidRPr="006231FC">
              <w:rPr>
                <w:rFonts w:hint="eastAsia"/>
                <w:sz w:val="26"/>
                <w:rtl/>
              </w:rPr>
              <w:t>מהמתנדב</w:t>
            </w:r>
            <w:r w:rsidRPr="006231FC">
              <w:rPr>
                <w:sz w:val="26"/>
                <w:rtl/>
              </w:rPr>
              <w:t xml:space="preserve"> </w:t>
            </w:r>
            <w:r w:rsidRPr="006231FC">
              <w:rPr>
                <w:rFonts w:hint="eastAsia"/>
                <w:sz w:val="26"/>
                <w:rtl/>
              </w:rPr>
              <w:t>ומהגוף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הצהרה</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ins w:id="7161" w:author="ענבר הרשקוביץ" w:date="2016-05-01T12:12:00Z">
              <w:r w:rsidR="000C1D64">
                <w:rPr>
                  <w:rFonts w:hint="cs"/>
                  <w:sz w:val="26"/>
                  <w:rtl/>
                </w:rPr>
                <w:t xml:space="preserve"> 52(13)</w:t>
              </w:r>
            </w:ins>
            <w:del w:id="7162" w:author="ענבר הרשקוביץ" w:date="2016-05-01T12:12:00Z">
              <w:r w:rsidRPr="006231FC" w:rsidDel="000C1D64">
                <w:rPr>
                  <w:sz w:val="26"/>
                  <w:rtl/>
                </w:rPr>
                <w:delText xml:space="preserve"> 54(12)</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0C1D64">
            <w:pPr>
              <w:pStyle w:val="TableBlock"/>
              <w:rPr>
                <w:sz w:val="26"/>
                <w:rtl/>
              </w:rPr>
            </w:pPr>
            <w:r w:rsidRPr="006231FC">
              <w:rPr>
                <w:sz w:val="26"/>
                <w:rtl/>
              </w:rPr>
              <w:t>(10)</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ערך</w:t>
            </w:r>
            <w:r w:rsidRPr="006231FC">
              <w:rPr>
                <w:sz w:val="26"/>
                <w:rtl/>
              </w:rPr>
              <w:t xml:space="preserve"> </w:t>
            </w:r>
            <w:r w:rsidRPr="006231FC">
              <w:rPr>
                <w:rFonts w:hint="eastAsia"/>
                <w:sz w:val="26"/>
                <w:rtl/>
              </w:rPr>
              <w:t>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שהפנה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שאליו</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מפנה</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7163" w:author="ענבר הרשקוביץ" w:date="2016-05-01T12:12:00Z">
              <w:r w:rsidRPr="006231FC" w:rsidDel="000C1D64">
                <w:rPr>
                  <w:sz w:val="26"/>
                  <w:rtl/>
                </w:rPr>
                <w:delText>55</w:delText>
              </w:r>
            </w:del>
            <w:ins w:id="7164" w:author="ענבר הרשקוביץ" w:date="2016-05-01T12:12:00Z">
              <w:r w:rsidR="000C1D64">
                <w:rPr>
                  <w:rFonts w:hint="cs"/>
                  <w:sz w:val="26"/>
                  <w:rtl/>
                </w:rPr>
                <w:t>53</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607B29">
            <w:pPr>
              <w:pStyle w:val="TableBlock"/>
              <w:rPr>
                <w:sz w:val="26"/>
                <w:rtl/>
              </w:rPr>
            </w:pPr>
            <w:r w:rsidRPr="006231FC">
              <w:rPr>
                <w:sz w:val="26"/>
                <w:rtl/>
              </w:rPr>
              <w:t>(11)</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מסר</w:t>
            </w:r>
            <w:r w:rsidRPr="006231FC">
              <w:rPr>
                <w:sz w:val="26"/>
                <w:rtl/>
              </w:rPr>
              <w:t xml:space="preserve"> </w:t>
            </w:r>
            <w:r w:rsidRPr="006231FC">
              <w:rPr>
                <w:rFonts w:hint="eastAsia"/>
                <w:sz w:val="26"/>
                <w:rtl/>
              </w:rPr>
              <w:t>עותק</w:t>
            </w:r>
            <w:r w:rsidRPr="006231FC">
              <w:rPr>
                <w:sz w:val="26"/>
                <w:rtl/>
              </w:rPr>
              <w:t xml:space="preserve"> </w:t>
            </w:r>
            <w:r w:rsidRPr="006231FC">
              <w:rPr>
                <w:rFonts w:hint="eastAsia"/>
                <w:sz w:val="26"/>
                <w:rtl/>
              </w:rPr>
              <w:t>מהסכם</w:t>
            </w:r>
            <w:r w:rsidRPr="006231FC">
              <w:rPr>
                <w:sz w:val="26"/>
                <w:rtl/>
              </w:rPr>
              <w:t xml:space="preserve"> </w:t>
            </w:r>
            <w:r w:rsidRPr="006231FC">
              <w:rPr>
                <w:rFonts w:hint="eastAsia"/>
                <w:sz w:val="26"/>
                <w:rtl/>
              </w:rPr>
              <w:t>התקשרות</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7165" w:author="ענבר הרשקוביץ" w:date="2016-05-01T12:14:00Z">
              <w:r w:rsidRPr="006231FC" w:rsidDel="00607B29">
                <w:rPr>
                  <w:sz w:val="26"/>
                  <w:rtl/>
                </w:rPr>
                <w:delText>55(</w:delText>
              </w:r>
              <w:r w:rsidRPr="006231FC" w:rsidDel="00607B29">
                <w:rPr>
                  <w:rFonts w:hint="eastAsia"/>
                  <w:sz w:val="26"/>
                  <w:rtl/>
                </w:rPr>
                <w:delText>ג</w:delText>
              </w:r>
              <w:r w:rsidRPr="006231FC" w:rsidDel="00607B29">
                <w:rPr>
                  <w:sz w:val="26"/>
                  <w:rtl/>
                </w:rPr>
                <w:delText>)</w:delText>
              </w:r>
            </w:del>
            <w:ins w:id="7166" w:author="ענבר הרשקוביץ" w:date="2016-05-01T12:14:00Z">
              <w:r w:rsidR="00607B29">
                <w:rPr>
                  <w:rFonts w:hint="cs"/>
                  <w:sz w:val="26"/>
                  <w:rtl/>
                </w:rPr>
                <w:t>53(ג)</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(12)</w:t>
            </w:r>
            <w:r w:rsidRPr="006231FC">
              <w:rPr>
                <w:sz w:val="26"/>
                <w:rtl/>
              </w:rPr>
              <w:tab/>
            </w:r>
            <w:r w:rsidRPr="006231FC">
              <w:rPr>
                <w:rFonts w:hint="eastAsia"/>
                <w:sz w:val="26"/>
                <w:rtl/>
              </w:rPr>
              <w:t>קיבל</w:t>
            </w:r>
            <w:r w:rsidRPr="006231FC">
              <w:rPr>
                <w:sz w:val="26"/>
                <w:rtl/>
              </w:rPr>
              <w:t xml:space="preserve"> </w:t>
            </w:r>
            <w:r w:rsidRPr="006231FC">
              <w:rPr>
                <w:rFonts w:hint="eastAsia"/>
                <w:sz w:val="26"/>
                <w:rtl/>
              </w:rPr>
              <w:t>הצהרת</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דיווח</w:t>
            </w:r>
            <w:r w:rsidRPr="006231FC">
              <w:rPr>
                <w:sz w:val="26"/>
                <w:rtl/>
              </w:rPr>
              <w:t xml:space="preserve"> </w:t>
            </w:r>
            <w:r w:rsidRPr="006231FC">
              <w:rPr>
                <w:rFonts w:hint="eastAsia"/>
                <w:sz w:val="26"/>
                <w:rtl/>
              </w:rPr>
              <w:t>מאת</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בדבר</w:t>
            </w:r>
            <w:r w:rsidRPr="006231FC">
              <w:rPr>
                <w:sz w:val="26"/>
                <w:rtl/>
              </w:rPr>
              <w:t xml:space="preserve"> </w:t>
            </w:r>
            <w:r w:rsidRPr="006231FC">
              <w:rPr>
                <w:rFonts w:hint="eastAsia"/>
                <w:sz w:val="26"/>
                <w:rtl/>
              </w:rPr>
              <w:t>קיומה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קרבה</w:t>
            </w:r>
            <w:r w:rsidRPr="006231FC">
              <w:rPr>
                <w:sz w:val="26"/>
                <w:rtl/>
              </w:rPr>
              <w:t xml:space="preserve"> </w:t>
            </w:r>
            <w:r w:rsidRPr="006231FC">
              <w:rPr>
                <w:rFonts w:hint="eastAsia"/>
                <w:sz w:val="26"/>
                <w:rtl/>
              </w:rPr>
              <w:t>משפחתית</w:t>
            </w:r>
            <w:r w:rsidRPr="006231FC">
              <w:rPr>
                <w:sz w:val="26"/>
                <w:rtl/>
              </w:rPr>
              <w:t xml:space="preserve"> </w:t>
            </w:r>
            <w:r w:rsidRPr="006231FC">
              <w:rPr>
                <w:rFonts w:hint="eastAsia"/>
                <w:sz w:val="26"/>
                <w:rtl/>
              </w:rPr>
              <w:t>לעובד</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והפנה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7167" w:author="ענבר הרשקוביץ" w:date="2016-05-01T12:14:00Z">
              <w:r w:rsidRPr="006231FC" w:rsidDel="009567A4">
                <w:rPr>
                  <w:sz w:val="26"/>
                  <w:rtl/>
                </w:rPr>
                <w:delText>67(</w:delText>
              </w:r>
              <w:r w:rsidRPr="006231FC" w:rsidDel="009567A4">
                <w:rPr>
                  <w:rFonts w:hint="eastAsia"/>
                  <w:sz w:val="26"/>
                  <w:rtl/>
                </w:rPr>
                <w:delText>א</w:delText>
              </w:r>
              <w:r w:rsidRPr="006231FC" w:rsidDel="009567A4">
                <w:rPr>
                  <w:sz w:val="26"/>
                  <w:rtl/>
                </w:rPr>
                <w:delText>)</w:delText>
              </w:r>
            </w:del>
            <w:ins w:id="7168" w:author="ענבר הרשקוביץ" w:date="2016-05-01T12:14:00Z">
              <w:r w:rsidR="009567A4">
                <w:rPr>
                  <w:rFonts w:hint="cs"/>
                  <w:sz w:val="26"/>
                  <w:rtl/>
                </w:rPr>
                <w:t>65(א)</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הפר</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כמפורט</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כפל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(1)</w:t>
            </w:r>
            <w:r w:rsidRPr="006231FC">
              <w:rPr>
                <w:sz w:val="26"/>
                <w:rtl/>
              </w:rPr>
              <w:tab/>
            </w:r>
            <w:r w:rsidRPr="006231FC">
              <w:rPr>
                <w:rFonts w:hint="eastAsia"/>
                <w:sz w:val="26"/>
                <w:rtl/>
              </w:rPr>
              <w:t>קיבל</w:t>
            </w:r>
            <w:r w:rsidRPr="006231FC">
              <w:rPr>
                <w:sz w:val="26"/>
                <w:rtl/>
              </w:rPr>
              <w:t xml:space="preserve"> </w:t>
            </w:r>
            <w:r w:rsidRPr="006231FC">
              <w:rPr>
                <w:rFonts w:hint="eastAsia"/>
                <w:sz w:val="26"/>
                <w:rtl/>
              </w:rPr>
              <w:t>מתנדב</w:t>
            </w:r>
            <w:r w:rsidRPr="006231FC">
              <w:rPr>
                <w:sz w:val="26"/>
                <w:rtl/>
              </w:rPr>
              <w:t xml:space="preserve"> </w:t>
            </w:r>
            <w:del w:id="7169" w:author="ענבר הרשקוביץ" w:date="2016-05-01T13:49:00Z">
              <w:r w:rsidRPr="006231FC" w:rsidDel="00553BBB">
                <w:rPr>
                  <w:rFonts w:hint="eastAsia"/>
                  <w:sz w:val="26"/>
                  <w:rtl/>
                </w:rPr>
                <w:delText>לשירות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לשירות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בלי</w:t>
            </w:r>
            <w:r w:rsidRPr="006231FC">
              <w:rPr>
                <w:sz w:val="26"/>
                <w:rtl/>
              </w:rPr>
              <w:t xml:space="preserve"> </w:t>
            </w:r>
            <w:r w:rsidRPr="006231FC">
              <w:rPr>
                <w:rFonts w:hint="eastAsia"/>
                <w:sz w:val="26"/>
                <w:rtl/>
              </w:rPr>
              <w:t>שווידא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מתקיימים</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התנאים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בסעיף</w:t>
            </w:r>
            <w:r w:rsidRPr="006231FC">
              <w:rPr>
                <w:sz w:val="26"/>
                <w:rtl/>
              </w:rPr>
              <w:t xml:space="preserve"> 3(</w:t>
            </w:r>
            <w:r w:rsidRPr="006231FC">
              <w:rPr>
                <w:rFonts w:hint="eastAsia"/>
                <w:sz w:val="26"/>
                <w:rtl/>
              </w:rPr>
              <w:t>א</w:t>
            </w:r>
            <w:r w:rsidRPr="00333B42">
              <w:rPr>
                <w:sz w:val="26"/>
                <w:rtl/>
              </w:rPr>
              <w:t>)</w:t>
            </w:r>
            <w:del w:id="7170" w:author="ענבר הרשקוביץ" w:date="2016-05-01T12:15:00Z">
              <w:r w:rsidRPr="00333B42" w:rsidDel="009567A4">
                <w:rPr>
                  <w:sz w:val="26"/>
                  <w:rtl/>
                </w:rPr>
                <w:delText>(1)</w:delText>
              </w:r>
            </w:del>
            <w:r w:rsidRPr="00333B42">
              <w:rPr>
                <w:sz w:val="26"/>
                <w:rtl/>
              </w:rPr>
              <w:t xml:space="preserve">, </w:t>
            </w:r>
            <w:r w:rsidRPr="00333B42">
              <w:rPr>
                <w:rFonts w:hint="eastAsia"/>
                <w:sz w:val="26"/>
                <w:rtl/>
              </w:rPr>
              <w:t>ב</w:t>
            </w:r>
            <w:r w:rsidRPr="006231FC">
              <w:rPr>
                <w:rFonts w:hint="eastAsia"/>
                <w:sz w:val="26"/>
                <w:rtl/>
              </w:rPr>
              <w:t>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7171" w:author="ענבר הרשקוביץ" w:date="2016-05-01T12:15:00Z">
              <w:r w:rsidRPr="006231FC" w:rsidDel="009567A4">
                <w:rPr>
                  <w:sz w:val="26"/>
                  <w:rtl/>
                </w:rPr>
                <w:delText>54(2)</w:delText>
              </w:r>
            </w:del>
            <w:ins w:id="7172" w:author="ענבר הרשקוביץ" w:date="2016-05-01T12:15:00Z">
              <w:r w:rsidR="009567A4">
                <w:rPr>
                  <w:rFonts w:hint="cs"/>
                  <w:sz w:val="26"/>
                  <w:rtl/>
                </w:rPr>
                <w:t>52(2)</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(2)</w:t>
            </w:r>
            <w:r w:rsidRPr="006231FC">
              <w:rPr>
                <w:sz w:val="26"/>
                <w:rtl/>
              </w:rPr>
              <w:tab/>
            </w:r>
            <w:r w:rsidRPr="006231FC">
              <w:rPr>
                <w:rFonts w:hint="eastAsia"/>
                <w:sz w:val="26"/>
                <w:rtl/>
              </w:rPr>
              <w:t>הפנה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אושר</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בניגוד</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סעיף</w:t>
            </w:r>
            <w:r w:rsidRPr="006231FC">
              <w:rPr>
                <w:sz w:val="26"/>
                <w:rtl/>
              </w:rPr>
              <w:t xml:space="preserve"> </w:t>
            </w:r>
            <w:del w:id="7173" w:author="ענבר הרשקוביץ" w:date="2016-05-01T12:15:00Z">
              <w:r w:rsidRPr="006231FC" w:rsidDel="009567A4">
                <w:rPr>
                  <w:sz w:val="26"/>
                  <w:rtl/>
                </w:rPr>
                <w:delText>15(</w:delText>
              </w:r>
              <w:r w:rsidRPr="006231FC" w:rsidDel="009567A4">
                <w:rPr>
                  <w:rFonts w:hint="eastAsia"/>
                  <w:sz w:val="26"/>
                  <w:rtl/>
                </w:rPr>
                <w:delText>ב</w:delText>
              </w:r>
              <w:r w:rsidRPr="006231FC" w:rsidDel="009567A4">
                <w:rPr>
                  <w:sz w:val="26"/>
                  <w:rtl/>
                </w:rPr>
                <w:delText>)</w:delText>
              </w:r>
            </w:del>
            <w:ins w:id="7174" w:author="ענבר הרשקוביץ" w:date="2016-05-01T12:15:00Z">
              <w:r w:rsidR="009567A4">
                <w:rPr>
                  <w:rFonts w:hint="cs"/>
                  <w:sz w:val="26"/>
                  <w:rtl/>
                </w:rPr>
                <w:t>54(ב)</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לא</w:t>
            </w:r>
            <w:r w:rsidRPr="006231FC">
              <w:rPr>
                <w:sz w:val="26"/>
                <w:rtl/>
              </w:rPr>
              <w:t xml:space="preserve"> </w:t>
            </w:r>
            <w:r w:rsidRPr="006231FC">
              <w:rPr>
                <w:rFonts w:hint="eastAsia"/>
                <w:sz w:val="26"/>
                <w:rtl/>
              </w:rPr>
              <w:t>כלל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בהסכם</w:t>
            </w:r>
            <w:r w:rsidRPr="006231FC">
              <w:rPr>
                <w:sz w:val="26"/>
                <w:rtl/>
              </w:rPr>
              <w:t xml:space="preserve"> </w:t>
            </w:r>
            <w:r w:rsidRPr="006231FC">
              <w:rPr>
                <w:rFonts w:hint="eastAsia"/>
                <w:sz w:val="26"/>
                <w:rtl/>
              </w:rPr>
              <w:t>ההתקשרות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175" w:author="ענבר הרשקוביץ" w:date="2016-05-01T12:15:00Z">
              <w:r w:rsidRPr="006231FC" w:rsidDel="009567A4">
                <w:rPr>
                  <w:sz w:val="26"/>
                  <w:rtl/>
                </w:rPr>
                <w:delText>55</w:delText>
              </w:r>
            </w:del>
            <w:ins w:id="7176" w:author="ענבר הרשקוביץ" w:date="2016-05-01T12:15:00Z">
              <w:r w:rsidR="009567A4">
                <w:rPr>
                  <w:rFonts w:hint="cs"/>
                  <w:sz w:val="26"/>
                  <w:rtl/>
                </w:rPr>
                <w:t>53</w:t>
              </w:r>
            </w:ins>
            <w:r w:rsidRPr="006231FC">
              <w:rPr>
                <w:sz w:val="26"/>
                <w:rtl/>
              </w:rPr>
              <w:t xml:space="preserve">, </w:t>
            </w:r>
            <w:r w:rsidRPr="006231FC">
              <w:rPr>
                <w:rFonts w:hint="eastAsia"/>
                <w:sz w:val="26"/>
                <w:rtl/>
              </w:rPr>
              <w:t>פרט</w:t>
            </w:r>
            <w:r w:rsidRPr="006231FC">
              <w:rPr>
                <w:sz w:val="26"/>
                <w:rtl/>
              </w:rPr>
              <w:t xml:space="preserve"> </w:t>
            </w:r>
            <w:r w:rsidRPr="006231FC">
              <w:rPr>
                <w:rFonts w:hint="eastAsia"/>
                <w:sz w:val="26"/>
                <w:rtl/>
              </w:rPr>
              <w:t>מהפרטים</w:t>
            </w:r>
            <w:r w:rsidRPr="006231FC">
              <w:rPr>
                <w:sz w:val="26"/>
                <w:rtl/>
              </w:rPr>
              <w:t xml:space="preserve"> </w:t>
            </w:r>
            <w:r w:rsidRPr="006231FC">
              <w:rPr>
                <w:rFonts w:hint="eastAsia"/>
                <w:sz w:val="26"/>
                <w:rtl/>
              </w:rPr>
              <w:t>שחובה</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לכלול</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הסעיף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מחצית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177" w:author="ענבר הרשקוביץ" w:date="2016-04-17T14:30:00Z">
              <w:r w:rsidRPr="006231FC" w:rsidDel="00901088">
                <w:rPr>
                  <w:sz w:val="26"/>
                  <w:rtl/>
                </w:rPr>
                <w:delText>70</w:delText>
              </w:r>
            </w:del>
            <w:ins w:id="7178" w:author="ענבר הרשקוביץ" w:date="2016-04-17T14:30:00Z">
              <w:r w:rsidR="00901088">
                <w:rPr>
                  <w:rFonts w:hint="cs"/>
                  <w:sz w:val="26"/>
                  <w:rtl/>
                </w:rPr>
                <w:t>68</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יסוד</w:t>
            </w:r>
            <w:r w:rsidRPr="006231FC">
              <w:rPr>
                <w:sz w:val="26"/>
                <w:rtl/>
              </w:rPr>
              <w:t xml:space="preserve"> </w:t>
            </w:r>
            <w:r w:rsidRPr="006231FC">
              <w:rPr>
                <w:rFonts w:hint="eastAsia"/>
                <w:sz w:val="26"/>
                <w:rtl/>
              </w:rPr>
              <w:t>סביר</w:t>
            </w:r>
            <w:r w:rsidRPr="006231FC">
              <w:rPr>
                <w:sz w:val="26"/>
                <w:rtl/>
              </w:rPr>
              <w:t xml:space="preserve"> </w:t>
            </w:r>
            <w:r w:rsidRPr="006231FC">
              <w:rPr>
                <w:rFonts w:hint="eastAsia"/>
                <w:sz w:val="26"/>
                <w:rtl/>
              </w:rPr>
              <w:t>להניח</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הפר</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המפורטות</w:t>
            </w:r>
            <w:r w:rsidRPr="006231FC">
              <w:rPr>
                <w:sz w:val="26"/>
                <w:rtl/>
              </w:rPr>
              <w:t xml:space="preserve"> </w:t>
            </w:r>
            <w:r w:rsidRPr="006231FC">
              <w:rPr>
                <w:rFonts w:hint="eastAsia"/>
                <w:sz w:val="26"/>
                <w:rtl/>
              </w:rPr>
              <w:t>בסעיף</w:t>
            </w:r>
            <w:r w:rsidRPr="006231FC">
              <w:rPr>
                <w:sz w:val="26"/>
                <w:rtl/>
              </w:rPr>
              <w:t xml:space="preserve"> </w:t>
            </w:r>
            <w:del w:id="7179" w:author="ענבר הרשקוביץ" w:date="2016-05-01T12:16:00Z">
              <w:r w:rsidRPr="006231FC" w:rsidDel="009567A4">
                <w:rPr>
                  <w:sz w:val="26"/>
                  <w:rtl/>
                </w:rPr>
                <w:delText xml:space="preserve">69 </w:delText>
              </w:r>
            </w:del>
            <w:ins w:id="7180" w:author="ענבר הרשקוביץ" w:date="2016-05-01T12:16:00Z">
              <w:r w:rsidR="009567A4">
                <w:rPr>
                  <w:rFonts w:hint="cs"/>
                  <w:sz w:val="26"/>
                  <w:rtl/>
                </w:rPr>
                <w:t>67</w:t>
              </w:r>
              <w:r w:rsidR="009567A4" w:rsidRPr="006231FC">
                <w:rPr>
                  <w:sz w:val="26"/>
                  <w:rtl/>
                </w:rPr>
                <w:t xml:space="preserve"> </w:t>
              </w:r>
            </w:ins>
            <w:r w:rsidRPr="006231FC">
              <w:rPr>
                <w:sz w:val="26"/>
                <w:rtl/>
              </w:rPr>
              <w:t>(</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ובכוונתו</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הכוונה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יציין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אלה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המעשה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המחדל</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sz w:val="26"/>
                <w:rtl/>
              </w:rPr>
              <w:t>–</w:t>
            </w:r>
            <w:r w:rsidRPr="006231FC">
              <w:rPr>
                <w:sz w:val="26"/>
                <w:rtl/>
              </w:rPr>
              <w:t xml:space="preserve"> </w:t>
            </w:r>
            <w:r w:rsidRPr="006231FC">
              <w:rPr>
                <w:rFonts w:hint="eastAsia"/>
                <w:sz w:val="26"/>
                <w:rtl/>
              </w:rPr>
              <w:t>המעשה</w:t>
            </w:r>
            <w:r w:rsidRPr="006231FC">
              <w:rPr>
                <w:sz w:val="26"/>
                <w:rtl/>
              </w:rPr>
              <w:t xml:space="preserve">), </w:t>
            </w:r>
            <w:r w:rsidRPr="006231FC">
              <w:rPr>
                <w:rFonts w:hint="eastAsia"/>
                <w:sz w:val="26"/>
                <w:rtl/>
              </w:rPr>
              <w:t>המהווה</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ההפרה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והתקופה</w:t>
            </w:r>
            <w:r w:rsidRPr="006231FC">
              <w:rPr>
                <w:sz w:val="26"/>
                <w:rtl/>
              </w:rPr>
              <w:t xml:space="preserve"> </w:t>
            </w:r>
            <w:r w:rsidRPr="006231FC">
              <w:rPr>
                <w:rFonts w:hint="eastAsia"/>
                <w:sz w:val="26"/>
                <w:rtl/>
              </w:rPr>
              <w:t>לתשלומו</w:t>
            </w:r>
            <w:r w:rsidRPr="006231FC">
              <w:rPr>
                <w:sz w:val="26"/>
                <w:rtl/>
              </w:rPr>
              <w:t>;</w:t>
            </w:r>
          </w:p>
        </w:tc>
      </w:tr>
      <w:tr w:rsidR="000B097E" w:rsidRPr="006231FC" w:rsidTr="00333B42">
        <w:trPr>
          <w:cantSplit/>
          <w:trHeight w:val="1122"/>
          <w:trPrChange w:id="7181" w:author="נעה בן-שבת" w:date="2016-05-16T16:06:00Z">
            <w:trPr>
              <w:cantSplit/>
            </w:trPr>
          </w:trPrChange>
        </w:trPr>
        <w:tc>
          <w:tcPr>
            <w:tcW w:w="1871" w:type="dxa"/>
            <w:shd w:val="clear" w:color="auto" w:fill="auto"/>
            <w:tcMar>
              <w:top w:w="91" w:type="dxa"/>
              <w:left w:w="0" w:type="dxa"/>
              <w:bottom w:w="91" w:type="dxa"/>
              <w:right w:w="0" w:type="dxa"/>
            </w:tcMar>
            <w:tcPrChange w:id="7182" w:author="נעה בן-שבת" w:date="2016-05-16T16:06:00Z">
              <w:tcPr>
                <w:tcW w:w="1871" w:type="dxa"/>
                <w:gridSpan w:val="2"/>
                <w:shd w:val="clear" w:color="auto" w:fill="auto"/>
                <w:tcMar>
                  <w:top w:w="91" w:type="dxa"/>
                  <w:left w:w="0" w:type="dxa"/>
                  <w:bottom w:w="91" w:type="dxa"/>
                  <w:right w:w="0" w:type="dxa"/>
                </w:tcMar>
              </w:tcPr>
            </w:tcPrChange>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Change w:id="7183" w:author="נעה בן-שבת" w:date="2016-05-16T16:06:00Z">
              <w:tcPr>
                <w:tcW w:w="624" w:type="dxa"/>
                <w:gridSpan w:val="2"/>
                <w:shd w:val="clear" w:color="auto" w:fill="auto"/>
                <w:tcMar>
                  <w:top w:w="91" w:type="dxa"/>
                  <w:left w:w="0" w:type="dxa"/>
                  <w:bottom w:w="91" w:type="dxa"/>
                  <w:right w:w="0" w:type="dxa"/>
                </w:tcMar>
              </w:tcPr>
            </w:tcPrChange>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Change w:id="7184" w:author="נעה בן-שבת" w:date="2016-05-16T16:06:00Z">
              <w:tcPr>
                <w:tcW w:w="624" w:type="dxa"/>
                <w:gridSpan w:val="2"/>
                <w:shd w:val="clear" w:color="auto" w:fill="auto"/>
                <w:tcMar>
                  <w:top w:w="91" w:type="dxa"/>
                  <w:left w:w="0" w:type="dxa"/>
                  <w:bottom w:w="91" w:type="dxa"/>
                  <w:right w:w="0" w:type="dxa"/>
                </w:tcMar>
              </w:tcPr>
            </w:tcPrChange>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Change w:id="7185" w:author="נעה בן-שבת" w:date="2016-05-16T16:06:00Z">
              <w:tcPr>
                <w:tcW w:w="6522" w:type="dxa"/>
                <w:gridSpan w:val="4"/>
                <w:shd w:val="clear" w:color="auto" w:fill="auto"/>
                <w:tcMar>
                  <w:top w:w="91" w:type="dxa"/>
                  <w:left w:w="0" w:type="dxa"/>
                  <w:bottom w:w="91" w:type="dxa"/>
                  <w:right w:w="0" w:type="dxa"/>
                </w:tcMar>
              </w:tcPr>
            </w:tcPrChange>
          </w:tcPr>
          <w:p w:rsidR="000B097E" w:rsidRPr="006231FC" w:rsidRDefault="000B097E" w:rsidP="009567A4">
            <w:pPr>
              <w:pStyle w:val="TableBlock"/>
              <w:rPr>
                <w:sz w:val="26"/>
                <w:rtl/>
              </w:rPr>
            </w:pPr>
            <w:r w:rsidRPr="006231FC">
              <w:rPr>
                <w:sz w:val="26"/>
                <w:rtl/>
              </w:rPr>
              <w:t>(3)</w:t>
            </w:r>
            <w:r w:rsidRPr="006231FC">
              <w:rPr>
                <w:sz w:val="26"/>
                <w:rtl/>
              </w:rPr>
              <w:tab/>
            </w:r>
            <w:r w:rsidRPr="006231FC">
              <w:rPr>
                <w:rFonts w:hint="eastAsia"/>
                <w:sz w:val="26"/>
                <w:rtl/>
              </w:rPr>
              <w:t>זכותו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לטעון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186" w:author="ענבר הרשקוביץ" w:date="2016-05-01T12:17:00Z">
              <w:r w:rsidRPr="006231FC" w:rsidDel="009567A4">
                <w:rPr>
                  <w:sz w:val="26"/>
                  <w:rtl/>
                </w:rPr>
                <w:delText>71</w:delText>
              </w:r>
            </w:del>
            <w:ins w:id="7187" w:author="ענבר הרשקוביץ" w:date="2016-05-01T12:17:00Z">
              <w:r w:rsidR="009567A4">
                <w:rPr>
                  <w:rFonts w:hint="cs"/>
                  <w:sz w:val="26"/>
                  <w:rtl/>
                </w:rPr>
                <w:t>69</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(4)</w:t>
            </w:r>
            <w:r w:rsidRPr="006231FC">
              <w:rPr>
                <w:sz w:val="26"/>
                <w:rtl/>
              </w:rPr>
              <w:tab/>
            </w:r>
            <w:r w:rsidRPr="006231FC">
              <w:rPr>
                <w:rFonts w:hint="eastAsia"/>
                <w:sz w:val="26"/>
                <w:rtl/>
              </w:rPr>
              <w:t>שיעור</w:t>
            </w:r>
            <w:r w:rsidRPr="006231FC">
              <w:rPr>
                <w:sz w:val="26"/>
                <w:rtl/>
              </w:rPr>
              <w:t xml:space="preserve"> </w:t>
            </w:r>
            <w:r w:rsidRPr="006231FC">
              <w:rPr>
                <w:rFonts w:hint="eastAsia"/>
                <w:sz w:val="26"/>
                <w:rtl/>
              </w:rPr>
              <w:t>התוספת</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188" w:author="ענבר הרשקוביץ" w:date="2016-05-01T12:17:00Z">
              <w:r w:rsidRPr="006231FC" w:rsidDel="009567A4">
                <w:rPr>
                  <w:sz w:val="26"/>
                  <w:rtl/>
                </w:rPr>
                <w:delText>75</w:delText>
              </w:r>
            </w:del>
            <w:ins w:id="7189" w:author="ענבר הרשקוביץ" w:date="2016-05-01T12:17:00Z">
              <w:r w:rsidR="009567A4">
                <w:rPr>
                  <w:rFonts w:hint="cs"/>
                  <w:sz w:val="26"/>
                  <w:rtl/>
                </w:rPr>
                <w:t>71</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זכות</w:t>
            </w:r>
            <w:r w:rsidRPr="006231FC">
              <w:rPr>
                <w:sz w:val="26"/>
                <w:rtl/>
              </w:rPr>
              <w:t xml:space="preserve"> </w:t>
            </w:r>
            <w:r w:rsidRPr="006231FC">
              <w:rPr>
                <w:rFonts w:hint="eastAsia"/>
                <w:sz w:val="26"/>
                <w:rtl/>
              </w:rPr>
              <w:t>טיעון</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190" w:author="ענבר הרשקוביץ" w:date="2016-04-17T14:30:00Z">
              <w:r w:rsidRPr="006231FC" w:rsidDel="00901088">
                <w:rPr>
                  <w:sz w:val="26"/>
                  <w:rtl/>
                </w:rPr>
                <w:delText>71</w:delText>
              </w:r>
            </w:del>
            <w:ins w:id="7191" w:author="ענבר הרשקוביץ" w:date="2016-04-17T14:30:00Z">
              <w:r w:rsidR="00901088">
                <w:rPr>
                  <w:rFonts w:hint="cs"/>
                  <w:sz w:val="26"/>
                  <w:rtl/>
                </w:rPr>
                <w:t>69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rFonts w:hint="eastAsia"/>
                <w:sz w:val="26"/>
                <w:rtl/>
              </w:rPr>
              <w:t>מפר</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192" w:author="ענבר הרשקוביץ" w:date="2016-05-01T12:17:00Z">
              <w:r w:rsidRPr="006231FC" w:rsidDel="009567A4">
                <w:rPr>
                  <w:sz w:val="26"/>
                  <w:rtl/>
                </w:rPr>
                <w:delText>70</w:delText>
              </w:r>
            </w:del>
            <w:ins w:id="7193" w:author="ענבר הרשקוביץ" w:date="2016-05-01T12:17:00Z">
              <w:r w:rsidR="009567A4">
                <w:rPr>
                  <w:rFonts w:hint="cs"/>
                  <w:sz w:val="26"/>
                  <w:rtl/>
                </w:rPr>
                <w:t>68</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לטעון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בכתב</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הכוונה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ולעניין</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ממועד</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ההודעה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החלטת</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ודרישת</w:t>
            </w:r>
            <w:r w:rsidRPr="006231FC">
              <w:rPr>
                <w:sz w:val="26"/>
                <w:rtl/>
              </w:rPr>
              <w:t xml:space="preserve"> </w:t>
            </w:r>
            <w:r w:rsidRPr="006231FC">
              <w:rPr>
                <w:rFonts w:hint="eastAsia"/>
                <w:sz w:val="26"/>
                <w:rtl/>
              </w:rPr>
              <w:t>תשלום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194" w:author="ענבר הרשקוביץ" w:date="2016-04-17T14:30:00Z">
              <w:r w:rsidRPr="006231FC" w:rsidDel="00901088">
                <w:rPr>
                  <w:sz w:val="26"/>
                  <w:rtl/>
                </w:rPr>
                <w:delText>72</w:delText>
              </w:r>
            </w:del>
            <w:ins w:id="7195" w:author="ענבר הרשקוביץ" w:date="2016-04-17T14:30:00Z">
              <w:r w:rsidR="00901088">
                <w:rPr>
                  <w:rFonts w:hint="cs"/>
                  <w:sz w:val="26"/>
                  <w:rtl/>
                </w:rPr>
                <w:t>70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del w:id="7196" w:author="נעה בן-שבת" w:date="2016-04-17T00:40:00Z">
              <w:r w:rsidRPr="006231FC" w:rsidDel="00A9632A">
                <w:rPr>
                  <w:rFonts w:hint="eastAsia"/>
                  <w:sz w:val="26"/>
                  <w:rtl/>
                </w:rPr>
                <w:delText>טען</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את</w:delText>
              </w:r>
              <w:r w:rsidRPr="006231FC" w:rsidDel="00A9632A">
                <w:rPr>
                  <w:sz w:val="26"/>
                  <w:rtl/>
                </w:rPr>
                <w:delText xml:space="preserve"> </w:delText>
              </w:r>
              <w:r w:rsidRPr="006231FC" w:rsidDel="00A9632A">
                <w:rPr>
                  <w:rFonts w:hint="eastAsia"/>
                  <w:sz w:val="26"/>
                  <w:rtl/>
                </w:rPr>
                <w:delText>טענותיו</w:delText>
              </w:r>
              <w:r w:rsidRPr="006231FC" w:rsidDel="00A9632A">
                <w:rPr>
                  <w:sz w:val="26"/>
                  <w:rtl/>
                </w:rPr>
                <w:delText xml:space="preserve"> </w:delText>
              </w:r>
              <w:r w:rsidRPr="006231FC" w:rsidDel="00A9632A">
                <w:rPr>
                  <w:rFonts w:hint="eastAsia"/>
                  <w:sz w:val="26"/>
                  <w:rtl/>
                </w:rPr>
                <w:delText>לפני</w:delText>
              </w:r>
              <w:r w:rsidRPr="006231FC" w:rsidDel="00A9632A">
                <w:rPr>
                  <w:sz w:val="26"/>
                  <w:rtl/>
                </w:rPr>
                <w:delText xml:space="preserve"> </w:delText>
              </w:r>
              <w:r w:rsidRPr="006231FC" w:rsidDel="00A9632A">
                <w:rPr>
                  <w:rFonts w:hint="eastAsia"/>
                  <w:sz w:val="26"/>
                  <w:rtl/>
                </w:rPr>
                <w:delText>המנהל</w:delText>
              </w:r>
              <w:r w:rsidRPr="006231FC" w:rsidDel="00A9632A">
                <w:rPr>
                  <w:sz w:val="26"/>
                  <w:rtl/>
                </w:rPr>
                <w:delText xml:space="preserve"> </w:delText>
              </w:r>
              <w:r w:rsidRPr="006231FC" w:rsidDel="00A9632A">
                <w:rPr>
                  <w:rFonts w:hint="eastAsia"/>
                  <w:sz w:val="26"/>
                  <w:rtl/>
                </w:rPr>
                <w:delText>לפי</w:delText>
              </w:r>
              <w:r w:rsidRPr="006231FC" w:rsidDel="00A9632A">
                <w:rPr>
                  <w:sz w:val="26"/>
                  <w:rtl/>
                </w:rPr>
                <w:delText xml:space="preserve"> </w:delText>
              </w:r>
              <w:r w:rsidRPr="006231FC" w:rsidDel="00A9632A">
                <w:rPr>
                  <w:rFonts w:hint="eastAsia"/>
                  <w:sz w:val="26"/>
                  <w:rtl/>
                </w:rPr>
                <w:delText>הוראות</w:delText>
              </w:r>
              <w:r w:rsidRPr="006231FC" w:rsidDel="00A9632A">
                <w:rPr>
                  <w:sz w:val="26"/>
                  <w:rtl/>
                </w:rPr>
                <w:delText xml:space="preserve"> </w:delText>
              </w:r>
              <w:r w:rsidRPr="006231FC" w:rsidDel="00A9632A">
                <w:rPr>
                  <w:rFonts w:hint="eastAsia"/>
                  <w:sz w:val="26"/>
                  <w:rtl/>
                </w:rPr>
                <w:delText>סעיף</w:delText>
              </w:r>
              <w:r w:rsidRPr="006231FC" w:rsidDel="00A9632A">
                <w:rPr>
                  <w:sz w:val="26"/>
                  <w:rtl/>
                </w:rPr>
                <w:delText xml:space="preserve"> 71, </w:delText>
              </w:r>
              <w:r w:rsidRPr="006231FC" w:rsidDel="00A9632A">
                <w:rPr>
                  <w:rFonts w:hint="eastAsia"/>
                  <w:sz w:val="26"/>
                  <w:rtl/>
                </w:rPr>
                <w:delText>יחליט</w:delText>
              </w:r>
              <w:r w:rsidRPr="006231FC" w:rsidDel="00A9632A">
                <w:rPr>
                  <w:sz w:val="26"/>
                  <w:rtl/>
                </w:rPr>
                <w:delText xml:space="preserve"> </w:delText>
              </w:r>
            </w:del>
            <w:r w:rsidRPr="006231FC">
              <w:rPr>
                <w:rFonts w:hint="eastAsia"/>
                <w:sz w:val="26"/>
                <w:rtl/>
              </w:rPr>
              <w:t>המנהל</w:t>
            </w:r>
            <w:ins w:id="7197" w:author="נעה בן-שבת" w:date="2016-04-17T00:40:00Z">
              <w:r>
                <w:rPr>
                  <w:rFonts w:hint="cs"/>
                  <w:sz w:val="26"/>
                  <w:rtl/>
                </w:rPr>
                <w:t xml:space="preserve"> יחליט</w:t>
              </w:r>
            </w:ins>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ששקל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הטענות</w:t>
            </w:r>
            <w:r w:rsidRPr="006231FC">
              <w:rPr>
                <w:sz w:val="26"/>
                <w:rtl/>
              </w:rPr>
              <w:t xml:space="preserve"> </w:t>
            </w:r>
            <w:r w:rsidRPr="006231FC">
              <w:rPr>
                <w:rFonts w:hint="eastAsia"/>
                <w:sz w:val="26"/>
                <w:rtl/>
              </w:rPr>
              <w:t>שנטענו</w:t>
            </w:r>
            <w:ins w:id="7198" w:author="נעה בן-שבת" w:date="2016-04-17T00:40:00Z">
              <w:r>
                <w:rPr>
                  <w:rFonts w:hint="cs"/>
                  <w:sz w:val="26"/>
                  <w:rtl/>
                </w:rPr>
                <w:t xml:space="preserve"> לפי סעיף </w:t>
              </w:r>
              <w:del w:id="7199" w:author="ענבר הרשקוביץ" w:date="2016-05-01T12:17:00Z">
                <w:r w:rsidDel="009567A4">
                  <w:rPr>
                    <w:rFonts w:hint="cs"/>
                    <w:sz w:val="26"/>
                    <w:rtl/>
                  </w:rPr>
                  <w:delText>71</w:delText>
                </w:r>
              </w:del>
            </w:ins>
            <w:ins w:id="7200" w:author="ענבר הרשקוביץ" w:date="2016-05-01T12:17:00Z">
              <w:r w:rsidR="009567A4">
                <w:rPr>
                  <w:rFonts w:hint="cs"/>
                  <w:sz w:val="26"/>
                  <w:rtl/>
                </w:rPr>
                <w:t>69</w:t>
              </w:r>
            </w:ins>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ורשאי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להפחית</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201" w:author="ענבר הרשקוביץ" w:date="2016-05-01T12:17:00Z">
              <w:r w:rsidRPr="006231FC" w:rsidDel="009567A4">
                <w:rPr>
                  <w:sz w:val="26"/>
                  <w:rtl/>
                </w:rPr>
                <w:delText>73</w:delText>
              </w:r>
            </w:del>
            <w:ins w:id="7202" w:author="ענבר הרשקוביץ" w:date="2016-05-01T12:17:00Z">
              <w:r w:rsidR="009567A4">
                <w:rPr>
                  <w:rFonts w:hint="cs"/>
                  <w:sz w:val="26"/>
                  <w:rtl/>
                </w:rPr>
                <w:t>72</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r w:rsidRPr="006231FC">
              <w:rPr>
                <w:sz w:val="26"/>
                <w:rtl/>
              </w:rPr>
              <w:t>(</w:t>
            </w:r>
            <w:r w:rsidRPr="006231FC">
              <w:rPr>
                <w:rFonts w:hint="eastAsia"/>
                <w:sz w:val="26"/>
                <w:rtl/>
              </w:rPr>
              <w:t>ב</w:t>
            </w:r>
            <w:r w:rsidRPr="006231FC">
              <w:rPr>
                <w:sz w:val="26"/>
                <w:rtl/>
              </w:rPr>
              <w:t>)</w:t>
            </w:r>
          </w:p>
        </w:tc>
        <w:tc>
          <w:tcPr>
            <w:tcW w:w="6522" w:type="dxa"/>
            <w:gridSpan w:val="2"/>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(1)</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ימסור</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דרישה</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Pr>
                <w:sz w:val="26"/>
                <w:rtl/>
              </w:rPr>
              <w:t>–</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בדרישת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יציין</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השאר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7203" w:author="ענבר הרשקוביץ" w:date="2016-05-01T12:17:00Z">
              <w:r w:rsidRPr="006231FC" w:rsidDel="009567A4">
                <w:rPr>
                  <w:sz w:val="26"/>
                  <w:rtl/>
                </w:rPr>
                <w:delText xml:space="preserve">74 </w:delText>
              </w:r>
            </w:del>
            <w:ins w:id="7204" w:author="ענבר הרשקוביץ" w:date="2016-05-01T12:17:00Z">
              <w:r w:rsidR="009567A4">
                <w:rPr>
                  <w:rFonts w:hint="cs"/>
                  <w:sz w:val="26"/>
                  <w:rtl/>
                </w:rPr>
                <w:t>73</w:t>
              </w:r>
              <w:r w:rsidR="009567A4" w:rsidRPr="006231FC">
                <w:rPr>
                  <w:sz w:val="26"/>
                  <w:rtl/>
                </w:rPr>
                <w:t xml:space="preserve"> </w:t>
              </w:r>
            </w:ins>
            <w:r w:rsidRPr="006231FC">
              <w:rPr>
                <w:rFonts w:hint="eastAsia"/>
                <w:sz w:val="26"/>
                <w:rtl/>
              </w:rPr>
              <w:t>ואת</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לתשלומו</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7205" w:author="ענבר הרשקוביץ" w:date="2016-05-01T12:17:00Z">
              <w:r w:rsidRPr="006231FC" w:rsidDel="009567A4">
                <w:rPr>
                  <w:sz w:val="26"/>
                  <w:rtl/>
                </w:rPr>
                <w:delText>76</w:delText>
              </w:r>
            </w:del>
            <w:ins w:id="7206" w:author="ענבר הרשקוביץ" w:date="2016-05-01T12:17:00Z">
              <w:r w:rsidR="009567A4">
                <w:rPr>
                  <w:rFonts w:hint="cs"/>
                  <w:sz w:val="26"/>
                  <w:rtl/>
                </w:rPr>
                <w:t>74</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א</w:t>
            </w:r>
            <w:r w:rsidRPr="006231FC">
              <w:rPr>
                <w:sz w:val="26"/>
                <w:rtl/>
              </w:rPr>
              <w:t xml:space="preserve">) </w:t>
            </w:r>
            <w:ins w:id="7207" w:author="נעה בן-שבת" w:date="2016-04-17T00:41:00Z">
              <w:r>
                <w:rPr>
                  <w:rFonts w:hint="cs"/>
                  <w:sz w:val="26"/>
                  <w:rtl/>
                </w:rPr>
                <w:t xml:space="preserve">– </w:t>
              </w:r>
            </w:ins>
            <w:del w:id="7208" w:author="נעה בן-שבת" w:date="2016-04-17T00:41:00Z">
              <w:r w:rsidRPr="006231FC" w:rsidDel="00A9632A">
                <w:rPr>
                  <w:rFonts w:hint="eastAsia"/>
                  <w:sz w:val="26"/>
                  <w:rtl/>
                </w:rPr>
                <w:delText>שלא</w:delText>
              </w:r>
              <w:r w:rsidRPr="006231FC" w:rsidDel="00A9632A">
                <w:rPr>
                  <w:sz w:val="26"/>
                  <w:rtl/>
                </w:rPr>
                <w:delText xml:space="preserve"> </w:delText>
              </w:r>
              <w:r w:rsidRPr="006231FC" w:rsidDel="00A9632A">
                <w:rPr>
                  <w:rFonts w:hint="eastAsia"/>
                  <w:sz w:val="26"/>
                  <w:rtl/>
                </w:rPr>
                <w:delText>להטיל</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עיצום</w:delText>
              </w:r>
              <w:r w:rsidRPr="006231FC" w:rsidDel="00A9632A">
                <w:rPr>
                  <w:sz w:val="26"/>
                  <w:rtl/>
                </w:rPr>
                <w:delText xml:space="preserve"> </w:delText>
              </w:r>
              <w:r w:rsidRPr="006231FC" w:rsidDel="00A9632A">
                <w:rPr>
                  <w:rFonts w:hint="eastAsia"/>
                  <w:sz w:val="26"/>
                  <w:rtl/>
                </w:rPr>
                <w:delText>כספי</w:delText>
              </w:r>
              <w:r w:rsidRPr="006231FC" w:rsidDel="00A9632A">
                <w:rPr>
                  <w:sz w:val="26"/>
                  <w:rtl/>
                </w:rPr>
                <w:delText xml:space="preserve">, </w:delText>
              </w:r>
              <w:r w:rsidRPr="006231FC" w:rsidDel="00A9632A">
                <w:rPr>
                  <w:rFonts w:hint="eastAsia"/>
                  <w:sz w:val="26"/>
                  <w:rtl/>
                </w:rPr>
                <w:delText>ימסור</w:delText>
              </w:r>
              <w:r w:rsidRPr="006231FC" w:rsidDel="00A9632A">
                <w:rPr>
                  <w:sz w:val="26"/>
                  <w:rtl/>
                </w:rPr>
                <w:delText xml:space="preserve"> </w:delText>
              </w:r>
              <w:r w:rsidRPr="006231FC" w:rsidDel="00A9632A">
                <w:rPr>
                  <w:rFonts w:hint="eastAsia"/>
                  <w:sz w:val="26"/>
                  <w:rtl/>
                </w:rPr>
                <w:delText>לו</w:delText>
              </w:r>
              <w:r w:rsidRPr="006231FC" w:rsidDel="00A9632A">
                <w:rPr>
                  <w:sz w:val="26"/>
                  <w:rtl/>
                </w:rPr>
                <w:delText xml:space="preserve"> </w:delText>
              </w:r>
              <w:r w:rsidRPr="006231FC" w:rsidDel="00A9632A">
                <w:rPr>
                  <w:rFonts w:hint="eastAsia"/>
                  <w:sz w:val="26"/>
                  <w:rtl/>
                </w:rPr>
                <w:delText>הודעה</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כך</w:delText>
              </w:r>
              <w:r w:rsidRPr="006231FC" w:rsidDel="00A9632A">
                <w:rPr>
                  <w:sz w:val="26"/>
                  <w:rtl/>
                </w:rPr>
                <w:delText>.</w:delText>
              </w:r>
            </w:del>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5898" w:type="dxa"/>
          </w:tcPr>
          <w:p w:rsidR="000B097E" w:rsidRDefault="000B097E" w:rsidP="003120AC">
            <w:pPr>
              <w:pStyle w:val="TableBlock"/>
            </w:pPr>
            <w:ins w:id="7209" w:author="נעה בן-שבת" w:date="2016-04-17T00:42:00Z">
              <w:r>
                <w:rPr>
                  <w:rFonts w:hint="cs"/>
                  <w:rtl/>
                </w:rPr>
                <w:t>(1)</w:t>
              </w:r>
              <w:r>
                <w:rPr>
                  <w:rFonts w:hint="cs"/>
                  <w:rtl/>
                </w:rPr>
                <w:tab/>
                <w:t xml:space="preserve">להטיל על המפר עיצום כספי – ימסור לו דרישה, בכתב, לשלם את העיצום הכספי (בפרק זה – דרישת תשלום), שבה יציין, בין השאר, את סכום העיצום הכספי המעודכן ואת התקופה לתשלומו;. </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5898" w:type="dxa"/>
          </w:tcPr>
          <w:p w:rsidR="000B097E" w:rsidRDefault="000B097E" w:rsidP="003120AC">
            <w:pPr>
              <w:pStyle w:val="TableBlock"/>
            </w:pPr>
            <w:ins w:id="7210" w:author="נעה בן-שבת" w:date="2016-04-17T00:42:00Z">
              <w:r>
                <w:rPr>
                  <w:rFonts w:hint="cs"/>
                  <w:rtl/>
                </w:rPr>
                <w:t>(2)</w:t>
              </w:r>
              <w:r>
                <w:rPr>
                  <w:rFonts w:hint="cs"/>
                  <w:rtl/>
                </w:rPr>
                <w:tab/>
                <w:t>שלא להטיל על המפר עיצום כספי – ימסור לו הודעה על כך, בכתב.</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211" w:author="נעה בן-שבת" w:date="2016-04-17T00:43:00Z">
              <w:r>
                <w:rPr>
                  <w:rFonts w:hint="cs"/>
                  <w:rtl/>
                </w:rPr>
                <w:t>(ג)</w:t>
              </w:r>
              <w:r>
                <w:rPr>
                  <w:rtl/>
                </w:rPr>
                <w:tab/>
              </w:r>
              <w:r>
                <w:rPr>
                  <w:rFonts w:hint="cs"/>
                  <w:rtl/>
                </w:rPr>
                <w:t>בדרישת התשלום או בהודעה לפי סעיף קטן (ב), יפרט המנהל את נימוקי החלטתו.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del w:id="7212" w:author="נעה בן-שבת" w:date="2016-04-17T00:43:00Z">
              <w:r w:rsidRPr="006231FC" w:rsidDel="00A9632A">
                <w:rPr>
                  <w:rFonts w:hint="eastAsia"/>
                  <w:sz w:val="26"/>
                  <w:rtl/>
                </w:rPr>
                <w:delText>ג</w:delText>
              </w:r>
            </w:del>
            <w:ins w:id="7213" w:author="נעה בן-שבת" w:date="2016-04-17T00:43:00Z">
              <w:r>
                <w:rPr>
                  <w:rFonts w:hint="cs"/>
                  <w:sz w:val="26"/>
                  <w:rtl/>
                </w:rPr>
                <w:t>ד</w:t>
              </w:r>
            </w:ins>
            <w:r w:rsidRPr="006231FC">
              <w:rPr>
                <w:sz w:val="26"/>
                <w:rtl/>
              </w:rPr>
              <w:t>)</w:t>
            </w:r>
            <w:r w:rsidRPr="006231FC">
              <w:rPr>
                <w:sz w:val="26"/>
                <w:rtl/>
              </w:rPr>
              <w:tab/>
            </w:r>
            <w:r w:rsidRPr="006231FC">
              <w:rPr>
                <w:rFonts w:hint="eastAsia"/>
                <w:sz w:val="26"/>
                <w:rtl/>
              </w:rPr>
              <w:t>לא</w:t>
            </w:r>
            <w:r w:rsidRPr="006231FC">
              <w:rPr>
                <w:sz w:val="26"/>
                <w:rtl/>
              </w:rPr>
              <w:t xml:space="preserve"> </w:t>
            </w:r>
            <w:ins w:id="7214" w:author="נעה בן-שבת" w:date="2016-04-17T00:43:00Z">
              <w:r>
                <w:rPr>
                  <w:rFonts w:hint="cs"/>
                  <w:sz w:val="26"/>
                  <w:rtl/>
                </w:rPr>
                <w:t>טען</w:t>
              </w:r>
            </w:ins>
            <w:del w:id="7215" w:author="נעה בן-שבת" w:date="2016-04-17T00:43:00Z">
              <w:r w:rsidRPr="006231FC" w:rsidDel="00A9632A">
                <w:rPr>
                  <w:rFonts w:hint="eastAsia"/>
                  <w:sz w:val="26"/>
                  <w:rtl/>
                </w:rPr>
                <w:delText>ביקש</w:delText>
              </w:r>
            </w:del>
            <w:r w:rsidRPr="006231FC">
              <w:rPr>
                <w:sz w:val="26"/>
                <w:rtl/>
              </w:rPr>
              <w:t xml:space="preserve"> </w:t>
            </w:r>
            <w:r w:rsidRPr="006231FC">
              <w:rPr>
                <w:rFonts w:hint="eastAsia"/>
                <w:sz w:val="26"/>
                <w:rtl/>
              </w:rPr>
              <w:t>המפר</w:t>
            </w:r>
            <w:r w:rsidRPr="006231FC">
              <w:rPr>
                <w:sz w:val="26"/>
                <w:rtl/>
              </w:rPr>
              <w:t xml:space="preserve"> </w:t>
            </w:r>
            <w:del w:id="7216" w:author="נעה בן-שבת" w:date="2016-04-17T00:43:00Z">
              <w:r w:rsidRPr="006231FC" w:rsidDel="00A9632A">
                <w:rPr>
                  <w:rFonts w:hint="eastAsia"/>
                  <w:sz w:val="26"/>
                  <w:rtl/>
                </w:rPr>
                <w:delText>לט</w:delText>
              </w:r>
            </w:del>
            <w:del w:id="7217" w:author="נעה בן-שבת" w:date="2016-04-17T00:44:00Z">
              <w:r w:rsidRPr="006231FC" w:rsidDel="00A9632A">
                <w:rPr>
                  <w:rFonts w:hint="eastAsia"/>
                  <w:sz w:val="26"/>
                  <w:rtl/>
                </w:rPr>
                <w:delText>עון</w:delText>
              </w:r>
            </w:del>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218" w:author="ענבר הרשקוביץ" w:date="2016-05-01T12:18:00Z">
              <w:r w:rsidRPr="006231FC" w:rsidDel="009567A4">
                <w:rPr>
                  <w:sz w:val="26"/>
                  <w:rtl/>
                </w:rPr>
                <w:delText>71</w:delText>
              </w:r>
            </w:del>
            <w:ins w:id="7219" w:author="ענבר הרשקוביץ" w:date="2016-05-01T12:18:00Z">
              <w:r w:rsidR="009567A4">
                <w:rPr>
                  <w:rFonts w:hint="cs"/>
                  <w:sz w:val="26"/>
                  <w:rtl/>
                </w:rPr>
                <w:t>69</w:t>
              </w:r>
            </w:ins>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חיוב</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זו</w:t>
            </w:r>
            <w:r w:rsidRPr="006231FC">
              <w:rPr>
                <w:sz w:val="26"/>
                <w:rtl/>
              </w:rPr>
              <w:t xml:space="preserve">, </w:t>
            </w:r>
            <w:r w:rsidRPr="006231FC">
              <w:rPr>
                <w:rFonts w:hint="eastAsia"/>
                <w:sz w:val="26"/>
                <w:rtl/>
              </w:rPr>
              <w:t>בתום</w:t>
            </w:r>
            <w:r w:rsidRPr="006231FC">
              <w:rPr>
                <w:sz w:val="26"/>
                <w:rtl/>
              </w:rPr>
              <w:t xml:space="preserve"> 30 </w:t>
            </w:r>
            <w:r w:rsidRPr="006231FC">
              <w:rPr>
                <w:rFonts w:hint="eastAsia"/>
                <w:sz w:val="26"/>
                <w:rtl/>
              </w:rPr>
              <w:t>הימים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כדרישת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למפר</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ins w:id="7220" w:author="נעה בן-שבת" w:date="2016-04-17T00:50:00Z">
              <w:r w:rsidRPr="006231FC">
                <w:rPr>
                  <w:rFonts w:hint="eastAsia"/>
                  <w:sz w:val="26"/>
                  <w:rtl/>
                </w:rPr>
                <w:t>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והפרה</w:t>
              </w:r>
              <w:r w:rsidRPr="006231FC">
                <w:rPr>
                  <w:sz w:val="26"/>
                  <w:rtl/>
                </w:rPr>
                <w:t xml:space="preserve"> </w:t>
              </w:r>
              <w:r w:rsidRPr="006231FC">
                <w:rPr>
                  <w:rFonts w:hint="eastAsia"/>
                  <w:sz w:val="26"/>
                  <w:rtl/>
                </w:rPr>
                <w:t>חוזרת</w:t>
              </w:r>
            </w:ins>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ins w:id="7221" w:author="נעה בן-שבת" w:date="2016-04-17T00:50:00Z">
              <w:del w:id="7222" w:author="ענבר הרשקוביץ" w:date="2016-04-17T14:30:00Z">
                <w:r w:rsidRPr="00890B73" w:rsidDel="00901088">
                  <w:rPr>
                    <w:sz w:val="26"/>
                    <w:rtl/>
                  </w:rPr>
                  <w:delText>75</w:delText>
                </w:r>
              </w:del>
            </w:ins>
            <w:ins w:id="7223" w:author="ענבר הרשקוביץ" w:date="2016-04-17T14:30:00Z">
              <w:r w:rsidR="00901088">
                <w:rPr>
                  <w:rFonts w:hint="cs"/>
                  <w:sz w:val="26"/>
                  <w:rtl/>
                </w:rPr>
                <w:t>71</w:t>
              </w:r>
            </w:ins>
            <w:ins w:id="7224" w:author="נעה בן-שבת" w:date="2016-04-17T00:50:00Z">
              <w:r w:rsidRPr="006231FC">
                <w:rPr>
                  <w:sz w:val="26"/>
                  <w:rtl/>
                </w:rPr>
                <w:t>.</w:t>
              </w:r>
              <w:r w:rsidRPr="006231FC">
                <w:rPr>
                  <w:sz w:val="26"/>
                  <w:rtl/>
                </w:rPr>
                <w:tab/>
              </w:r>
            </w:ins>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ins w:id="7225" w:author="נעה בן-שבת" w:date="2016-04-17T00:50:00Z">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הקבוע</w:t>
              </w:r>
              <w:r w:rsidRPr="006231FC">
                <w:rPr>
                  <w:sz w:val="26"/>
                  <w:rtl/>
                </w:rPr>
                <w:t xml:space="preserve"> </w:t>
              </w:r>
              <w:r w:rsidRPr="006231FC">
                <w:rPr>
                  <w:rFonts w:hint="eastAsia"/>
                  <w:sz w:val="26"/>
                  <w:rtl/>
                </w:rPr>
                <w:t>לאותה</w:t>
              </w:r>
              <w:r w:rsidRPr="006231FC">
                <w:rPr>
                  <w:sz w:val="26"/>
                  <w:rtl/>
                </w:rPr>
                <w:t xml:space="preserve"> </w:t>
              </w:r>
              <w:r w:rsidRPr="006231FC">
                <w:rPr>
                  <w:rFonts w:hint="eastAsia"/>
                  <w:sz w:val="26"/>
                  <w:rtl/>
                </w:rPr>
                <w:t>הפרה</w:t>
              </w:r>
              <w:r w:rsidRPr="006231FC">
                <w:rPr>
                  <w:sz w:val="26"/>
                  <w:rtl/>
                </w:rPr>
                <w:t xml:space="preserve">, </w:t>
              </w:r>
              <w:r w:rsidRPr="006231FC">
                <w:rPr>
                  <w:rFonts w:hint="eastAsia"/>
                  <w:sz w:val="26"/>
                  <w:rtl/>
                </w:rPr>
                <w:t>החלק</w:t>
              </w:r>
              <w:r w:rsidRPr="006231FC">
                <w:rPr>
                  <w:sz w:val="26"/>
                  <w:rtl/>
                </w:rPr>
                <w:t xml:space="preserve"> </w:t>
              </w:r>
              <w:r w:rsidRPr="006231FC">
                <w:rPr>
                  <w:rFonts w:hint="eastAsia"/>
                  <w:sz w:val="26"/>
                  <w:rtl/>
                </w:rPr>
                <w:t>החמישים</w:t>
              </w:r>
              <w:r w:rsidRPr="006231FC">
                <w:rPr>
                  <w:sz w:val="26"/>
                  <w:rtl/>
                </w:rPr>
                <w:t xml:space="preserve"> </w:t>
              </w:r>
              <w:r w:rsidRPr="006231FC">
                <w:rPr>
                  <w:rFonts w:hint="eastAsia"/>
                  <w:sz w:val="26"/>
                  <w:rtl/>
                </w:rPr>
                <w:t>שלו</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נמשכת</w:t>
              </w:r>
              <w:r w:rsidRPr="006231FC">
                <w:rPr>
                  <w:sz w:val="26"/>
                  <w:rtl/>
                </w:rPr>
                <w:t xml:space="preserve"> </w:t>
              </w:r>
              <w:r w:rsidRPr="006231FC">
                <w:rPr>
                  <w:rFonts w:hint="eastAsia"/>
                  <w:sz w:val="26"/>
                  <w:rtl/>
                </w:rPr>
                <w:t>ההפרה</w:t>
              </w:r>
            </w:ins>
            <w:ins w:id="7226" w:author="נעה בן-שבת" w:date="2016-04-17T00:51:00Z">
              <w:r>
                <w:rPr>
                  <w:rFonts w:hint="cs"/>
                  <w:sz w:val="26"/>
                  <w:rtl/>
                </w:rPr>
                <w:t>;</w:t>
              </w:r>
              <w:r>
                <w:rPr>
                  <w:rFonts w:hint="cs"/>
                  <w:rtl/>
                </w:rPr>
                <w:t xml:space="preserve"> </w:t>
              </w:r>
              <w:r w:rsidRPr="00890B73">
                <w:rPr>
                  <w:rFonts w:hint="eastAsia"/>
                  <w:highlight w:val="yellow"/>
                  <w:rtl/>
                  <w:rPrChange w:id="7227" w:author="נעה בן שבת" w:date="2016-05-18T12:14:00Z">
                    <w:rPr>
                      <w:rFonts w:hint="eastAsia"/>
                      <w:rtl/>
                    </w:rPr>
                  </w:rPrChange>
                </w:rPr>
                <w:t>לעניין</w:t>
              </w:r>
              <w:r w:rsidRPr="00890B73">
                <w:rPr>
                  <w:highlight w:val="yellow"/>
                  <w:rtl/>
                  <w:rPrChange w:id="7228" w:author="נעה בן שבת" w:date="2016-05-18T12:14:00Z">
                    <w:rPr>
                      <w:rtl/>
                    </w:rPr>
                  </w:rPrChange>
                </w:rPr>
                <w:t xml:space="preserve"> זה, "הפרה נמשכת" – הפרת הוראה מההוראות לפי חוק זה כאמור בסעיף </w:t>
              </w:r>
              <w:del w:id="7229" w:author="ענבר הרשקוביץ" w:date="2016-05-01T12:18:00Z">
                <w:r w:rsidRPr="00890B73" w:rsidDel="009567A4">
                  <w:rPr>
                    <w:highlight w:val="yellow"/>
                    <w:rtl/>
                    <w:rPrChange w:id="7230" w:author="נעה בן שבת" w:date="2016-05-18T12:14:00Z">
                      <w:rPr>
                        <w:rtl/>
                      </w:rPr>
                    </w:rPrChange>
                  </w:rPr>
                  <w:delText>69</w:delText>
                </w:r>
              </w:del>
            </w:ins>
            <w:ins w:id="7231" w:author="ענבר הרשקוביץ" w:date="2016-05-01T12:18:00Z">
              <w:r w:rsidR="009567A4" w:rsidRPr="00890B73">
                <w:rPr>
                  <w:highlight w:val="yellow"/>
                  <w:rtl/>
                  <w:rPrChange w:id="7232" w:author="נעה בן שבת" w:date="2016-05-18T12:14:00Z">
                    <w:rPr>
                      <w:highlight w:val="cyan"/>
                      <w:rtl/>
                    </w:rPr>
                  </w:rPrChange>
                </w:rPr>
                <w:t>67</w:t>
              </w:r>
            </w:ins>
            <w:ins w:id="7233" w:author="נעה בן-שבת" w:date="2016-04-17T00:51:00Z">
              <w:r w:rsidRPr="00890B73">
                <w:rPr>
                  <w:highlight w:val="yellow"/>
                  <w:rtl/>
                  <w:rPrChange w:id="7234" w:author="נעה בן שבת" w:date="2016-05-18T12:14:00Z">
                    <w:rPr>
                      <w:rtl/>
                    </w:rPr>
                  </w:rPrChange>
                </w:rPr>
                <w:t>, לאחר שנמסרה למפר דרישת תשלום בשל הפרת אותה הוראה</w:t>
              </w:r>
            </w:ins>
            <w:ins w:id="7235" w:author="נעה בן-שבת" w:date="2016-04-17T00:50:00Z">
              <w:r w:rsidRPr="00890B73">
                <w:rPr>
                  <w:sz w:val="26"/>
                  <w:highlight w:val="yellow"/>
                  <w:rtl/>
                  <w:rPrChange w:id="7236" w:author="נעה בן שבת" w:date="2016-05-18T12:14: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ins w:id="7237" w:author="נעה בן-שבת" w:date="2016-04-17T00:50:00Z">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בהפרה</w:t>
              </w:r>
              <w:r w:rsidRPr="006231FC">
                <w:rPr>
                  <w:sz w:val="26"/>
                  <w:rtl/>
                </w:rPr>
                <w:t xml:space="preserve"> </w:t>
              </w:r>
              <w:r w:rsidRPr="006231FC">
                <w:rPr>
                  <w:rFonts w:hint="eastAsia"/>
                  <w:sz w:val="26"/>
                  <w:rtl/>
                </w:rPr>
                <w:t>חוזרת</w:t>
              </w:r>
              <w:r w:rsidRPr="006231FC">
                <w:rPr>
                  <w:sz w:val="26"/>
                  <w:rtl/>
                </w:rPr>
                <w:t xml:space="preserve"> </w:t>
              </w:r>
              <w:r w:rsidRPr="006231FC">
                <w:rPr>
                  <w:rFonts w:hint="eastAsia"/>
                  <w:sz w:val="26"/>
                  <w:rtl/>
                </w:rPr>
                <w:t>ייווסף</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שהיה</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בשלה</w:t>
              </w:r>
              <w:r w:rsidRPr="006231FC">
                <w:rPr>
                  <w:sz w:val="26"/>
                  <w:rtl/>
                </w:rPr>
                <w:t xml:space="preserve"> </w:t>
              </w:r>
              <w:r w:rsidRPr="006231FC">
                <w:rPr>
                  <w:rFonts w:hint="eastAsia"/>
                  <w:sz w:val="26"/>
                  <w:rtl/>
                </w:rPr>
                <w:t>אילו</w:t>
              </w:r>
              <w:r w:rsidRPr="006231FC">
                <w:rPr>
                  <w:sz w:val="26"/>
                  <w:rtl/>
                </w:rPr>
                <w:t xml:space="preserve"> </w:t>
              </w:r>
              <w:r w:rsidRPr="006231FC">
                <w:rPr>
                  <w:rFonts w:hint="eastAsia"/>
                  <w:sz w:val="26"/>
                  <w:rtl/>
                </w:rPr>
                <w:t>היתה</w:t>
              </w:r>
              <w:r w:rsidRPr="006231FC">
                <w:rPr>
                  <w:sz w:val="26"/>
                  <w:rtl/>
                </w:rPr>
                <w:t xml:space="preserve"> </w:t>
              </w:r>
              <w:r w:rsidRPr="006231FC">
                <w:rPr>
                  <w:rFonts w:hint="eastAsia"/>
                  <w:sz w:val="26"/>
                  <w:rtl/>
                </w:rPr>
                <w:t>הפרה</w:t>
              </w:r>
              <w:r w:rsidRPr="006231FC">
                <w:rPr>
                  <w:sz w:val="26"/>
                  <w:rtl/>
                </w:rPr>
                <w:t xml:space="preserve"> </w:t>
              </w:r>
              <w:r w:rsidRPr="006231FC">
                <w:rPr>
                  <w:rFonts w:hint="eastAsia"/>
                  <w:sz w:val="26"/>
                  <w:rtl/>
                </w:rPr>
                <w:t>ראשונה</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השווה</w:t>
              </w:r>
              <w:r w:rsidRPr="006231FC">
                <w:rPr>
                  <w:sz w:val="26"/>
                  <w:rtl/>
                </w:rPr>
                <w:t xml:space="preserve"> </w:t>
              </w:r>
              <w:r w:rsidRPr="006231FC">
                <w:rPr>
                  <w:rFonts w:hint="eastAsia"/>
                  <w:sz w:val="26"/>
                  <w:rtl/>
                </w:rPr>
                <w:t>לעיצום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הפרה</w:t>
              </w:r>
              <w:r w:rsidRPr="006231FC">
                <w:rPr>
                  <w:sz w:val="26"/>
                  <w:rtl/>
                </w:rPr>
                <w:t xml:space="preserve"> </w:t>
              </w:r>
              <w:r w:rsidRPr="006231FC">
                <w:rPr>
                  <w:rFonts w:hint="eastAsia"/>
                  <w:sz w:val="26"/>
                  <w:rtl/>
                </w:rPr>
                <w:t>חוזרת</w:t>
              </w:r>
              <w:r w:rsidRPr="006231FC">
                <w:rPr>
                  <w:sz w:val="26"/>
                  <w:rtl/>
                </w:rPr>
                <w:t xml:space="preserve">" </w:t>
              </w:r>
              <w:r>
                <w:rPr>
                  <w:sz w:val="26"/>
                  <w:rtl/>
                </w:rPr>
                <w:t>–</w:t>
              </w:r>
              <w:r w:rsidRPr="006231FC">
                <w:rPr>
                  <w:sz w:val="26"/>
                  <w:rtl/>
                </w:rPr>
                <w:t xml:space="preserve"> </w:t>
              </w:r>
              <w:r w:rsidRPr="006231FC">
                <w:rPr>
                  <w:rFonts w:hint="eastAsia"/>
                  <w:sz w:val="26"/>
                  <w:rtl/>
                </w:rPr>
                <w:t>הפרת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מההוראות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המפורטות</w:t>
              </w:r>
              <w:r w:rsidRPr="006231FC">
                <w:rPr>
                  <w:sz w:val="26"/>
                  <w:rtl/>
                </w:rPr>
                <w:t xml:space="preserve"> </w:t>
              </w:r>
              <w:r w:rsidRPr="006231FC">
                <w:rPr>
                  <w:rFonts w:hint="eastAsia"/>
                  <w:sz w:val="26"/>
                  <w:rtl/>
                </w:rPr>
                <w:t>בסעיף</w:t>
              </w:r>
              <w:r w:rsidRPr="006231FC">
                <w:rPr>
                  <w:sz w:val="26"/>
                  <w:rtl/>
                </w:rPr>
                <w:t xml:space="preserve"> </w:t>
              </w:r>
              <w:del w:id="7238" w:author="ענבר הרשקוביץ" w:date="2016-05-01T12:18:00Z">
                <w:r w:rsidRPr="006231FC" w:rsidDel="009567A4">
                  <w:rPr>
                    <w:sz w:val="26"/>
                    <w:rtl/>
                  </w:rPr>
                  <w:delText>69</w:delText>
                </w:r>
              </w:del>
            </w:ins>
            <w:ins w:id="7239" w:author="ענבר הרשקוביץ" w:date="2016-05-01T12:18:00Z">
              <w:r w:rsidR="009567A4">
                <w:rPr>
                  <w:rFonts w:hint="cs"/>
                  <w:sz w:val="26"/>
                  <w:rtl/>
                </w:rPr>
                <w:t>67</w:t>
              </w:r>
            </w:ins>
            <w:ins w:id="7240" w:author="נעה בן-שבת" w:date="2016-04-17T00:50:00Z">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מהפרה</w:t>
              </w:r>
              <w:r w:rsidRPr="006231FC">
                <w:rPr>
                  <w:sz w:val="26"/>
                  <w:rtl/>
                </w:rPr>
                <w:t xml:space="preserve"> </w:t>
              </w:r>
              <w:r w:rsidRPr="006231FC">
                <w:rPr>
                  <w:rFonts w:hint="eastAsia"/>
                  <w:sz w:val="26"/>
                  <w:rtl/>
                </w:rPr>
                <w:t>קודמת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אותה</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המפר</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הורשע</w:t>
              </w:r>
              <w:r w:rsidRPr="006231FC">
                <w:rPr>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סכומים</w:t>
            </w:r>
            <w:r w:rsidRPr="006231FC">
              <w:rPr>
                <w:sz w:val="26"/>
                <w:rtl/>
              </w:rPr>
              <w:t xml:space="preserve"> </w:t>
            </w:r>
            <w:r w:rsidRPr="006231FC">
              <w:rPr>
                <w:rFonts w:hint="eastAsia"/>
                <w:sz w:val="26"/>
                <w:rtl/>
              </w:rPr>
              <w:t>מופחתים</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241" w:author="ענבר הרשקוביץ" w:date="2016-04-17T14:30:00Z">
              <w:r w:rsidRPr="006231FC" w:rsidDel="00901088">
                <w:rPr>
                  <w:sz w:val="26"/>
                  <w:rtl/>
                </w:rPr>
                <w:delText>73</w:delText>
              </w:r>
            </w:del>
            <w:ins w:id="7242" w:author="ענבר הרשקוביץ" w:date="2016-04-17T14:30:00Z">
              <w:r w:rsidR="00901088">
                <w:rPr>
                  <w:rFonts w:hint="cs"/>
                  <w:sz w:val="26"/>
                  <w:rtl/>
                </w:rPr>
                <w:t>72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אינו</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בסכום</w:t>
            </w:r>
            <w:r w:rsidRPr="006231FC">
              <w:rPr>
                <w:sz w:val="26"/>
                <w:rtl/>
              </w:rPr>
              <w:t xml:space="preserve"> </w:t>
            </w:r>
            <w:r w:rsidRPr="006231FC">
              <w:rPr>
                <w:rFonts w:hint="eastAsia"/>
                <w:sz w:val="26"/>
                <w:rtl/>
              </w:rPr>
              <w:t>הנמוך</w:t>
            </w:r>
            <w:r w:rsidRPr="006231FC">
              <w:rPr>
                <w:sz w:val="26"/>
                <w:rtl/>
              </w:rPr>
              <w:t xml:space="preserve"> </w:t>
            </w:r>
            <w:r w:rsidRPr="006231FC">
              <w:rPr>
                <w:rFonts w:hint="eastAsia"/>
                <w:sz w:val="26"/>
                <w:rtl/>
              </w:rPr>
              <w:t>מהסכומים</w:t>
            </w:r>
            <w:r w:rsidRPr="006231FC">
              <w:rPr>
                <w:sz w:val="26"/>
                <w:rtl/>
              </w:rPr>
              <w:t xml:space="preserve"> </w:t>
            </w:r>
            <w:r w:rsidRPr="006231FC">
              <w:rPr>
                <w:rFonts w:hint="eastAsia"/>
                <w:sz w:val="26"/>
                <w:rtl/>
              </w:rPr>
              <w:t>הקבועים</w:t>
            </w:r>
            <w:r w:rsidRPr="006231FC">
              <w:rPr>
                <w:sz w:val="26"/>
                <w:rtl/>
              </w:rPr>
              <w:t xml:space="preserve"> </w:t>
            </w:r>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שר</w:t>
            </w:r>
            <w:r w:rsidRPr="006231FC">
              <w:rPr>
                <w:sz w:val="26"/>
                <w:rtl/>
              </w:rPr>
              <w:t xml:space="preserve"> </w:t>
            </w:r>
            <w:r w:rsidRPr="006231FC">
              <w:rPr>
                <w:rFonts w:hint="eastAsia"/>
                <w:sz w:val="26"/>
                <w:rtl/>
              </w:rPr>
              <w:t>המשפטים</w:t>
            </w:r>
            <w:ins w:id="7243" w:author="נעה בן-שבת" w:date="2016-04-17T00:45:00Z">
              <w:r>
                <w:rPr>
                  <w:rFonts w:hint="cs"/>
                  <w:sz w:val="26"/>
                  <w:rtl/>
                </w:rPr>
                <w:t xml:space="preserve"> ובאישור הוועדה</w:t>
              </w:r>
            </w:ins>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לקבוע</w:t>
            </w:r>
            <w:r w:rsidRPr="006231FC">
              <w:rPr>
                <w:sz w:val="26"/>
                <w:rtl/>
              </w:rPr>
              <w:t xml:space="preserve"> </w:t>
            </w:r>
            <w:r w:rsidRPr="006231FC">
              <w:rPr>
                <w:rFonts w:hint="eastAsia"/>
                <w:sz w:val="26"/>
                <w:rtl/>
              </w:rPr>
              <w:t>מקרים</w:t>
            </w:r>
            <w:r w:rsidRPr="006231FC">
              <w:rPr>
                <w:sz w:val="26"/>
                <w:rtl/>
              </w:rPr>
              <w:t xml:space="preserve">, </w:t>
            </w:r>
            <w:r w:rsidRPr="006231FC">
              <w:rPr>
                <w:rFonts w:hint="eastAsia"/>
                <w:sz w:val="26"/>
                <w:rtl/>
              </w:rPr>
              <w:t>נסיבות</w:t>
            </w:r>
            <w:r w:rsidRPr="006231FC">
              <w:rPr>
                <w:sz w:val="26"/>
                <w:rtl/>
              </w:rPr>
              <w:t xml:space="preserve"> </w:t>
            </w:r>
            <w:r w:rsidRPr="006231FC">
              <w:rPr>
                <w:rFonts w:hint="eastAsia"/>
                <w:sz w:val="26"/>
                <w:rtl/>
              </w:rPr>
              <w:t>ושיקולים</w:t>
            </w:r>
            <w:r w:rsidRPr="006231FC">
              <w:rPr>
                <w:sz w:val="26"/>
                <w:rtl/>
              </w:rPr>
              <w:t xml:space="preserve"> </w:t>
            </w:r>
            <w:r w:rsidRPr="006231FC">
              <w:rPr>
                <w:rFonts w:hint="eastAsia"/>
                <w:sz w:val="26"/>
                <w:rtl/>
              </w:rPr>
              <w:t>שבשלהם</w:t>
            </w:r>
            <w:r w:rsidRPr="006231FC">
              <w:rPr>
                <w:sz w:val="26"/>
                <w:rtl/>
              </w:rPr>
              <w:t xml:space="preserve"> </w:t>
            </w:r>
            <w:del w:id="7244" w:author="נעה בן-שבת" w:date="2016-04-17T00:45:00Z">
              <w:r w:rsidRPr="006231FC" w:rsidDel="00A9632A">
                <w:rPr>
                  <w:rFonts w:hint="eastAsia"/>
                  <w:sz w:val="26"/>
                  <w:rtl/>
                </w:rPr>
                <w:delText>יהיה</w:delText>
              </w:r>
              <w:r w:rsidRPr="006231FC" w:rsidDel="00A9632A">
                <w:rPr>
                  <w:sz w:val="26"/>
                  <w:rtl/>
                </w:rPr>
                <w:delText xml:space="preserve"> </w:delText>
              </w:r>
            </w:del>
            <w:r w:rsidRPr="006231FC">
              <w:rPr>
                <w:rFonts w:hint="eastAsia"/>
                <w:sz w:val="26"/>
                <w:rtl/>
              </w:rPr>
              <w:t>ניתן</w:t>
            </w:r>
            <w:r w:rsidRPr="006231FC">
              <w:rPr>
                <w:sz w:val="26"/>
                <w:rtl/>
              </w:rPr>
              <w:t xml:space="preserve"> </w:t>
            </w:r>
            <w:ins w:id="7245" w:author="נעה בן-שבת" w:date="2016-04-17T00:45:00Z">
              <w:r>
                <w:rPr>
                  <w:rFonts w:hint="cs"/>
                  <w:sz w:val="26"/>
                  <w:rtl/>
                </w:rPr>
                <w:t>יהיה להטיל</w:t>
              </w:r>
            </w:ins>
            <w:del w:id="7246" w:author="נעה בן-שבת" w:date="2016-04-17T00:45:00Z">
              <w:r w:rsidRPr="006231FC" w:rsidDel="00A9632A">
                <w:rPr>
                  <w:rFonts w:hint="eastAsia"/>
                  <w:sz w:val="26"/>
                  <w:rtl/>
                </w:rPr>
                <w:delText>להפחית</w:delText>
              </w:r>
              <w:r w:rsidRPr="006231FC" w:rsidDel="00A9632A">
                <w:rPr>
                  <w:sz w:val="26"/>
                  <w:rtl/>
                </w:rPr>
                <w:delText xml:space="preserve"> </w:delText>
              </w:r>
              <w:r w:rsidRPr="006231FC" w:rsidDel="00A9632A">
                <w:rPr>
                  <w:rFonts w:hint="eastAsia"/>
                  <w:sz w:val="26"/>
                  <w:rtl/>
                </w:rPr>
                <w:delText>את</w:delText>
              </w:r>
              <w:r w:rsidRPr="006231FC" w:rsidDel="00A9632A">
                <w:rPr>
                  <w:sz w:val="26"/>
                  <w:rtl/>
                </w:rPr>
                <w:delText xml:space="preserve"> </w:delText>
              </w:r>
              <w:r w:rsidRPr="006231FC" w:rsidDel="00A9632A">
                <w:rPr>
                  <w:rFonts w:hint="eastAsia"/>
                  <w:sz w:val="26"/>
                  <w:rtl/>
                </w:rPr>
                <w:delText>סכום</w:delText>
              </w:r>
              <w:r w:rsidRPr="006231FC" w:rsidDel="00A9632A">
                <w:rPr>
                  <w:sz w:val="26"/>
                  <w:rtl/>
                </w:rPr>
                <w:delText xml:space="preserve"> </w:delText>
              </w:r>
              <w:r w:rsidRPr="006231FC" w:rsidDel="00A9632A">
                <w:rPr>
                  <w:rFonts w:hint="eastAsia"/>
                  <w:sz w:val="26"/>
                  <w:rtl/>
                </w:rPr>
                <w:delText>ה</w:delText>
              </w:r>
            </w:del>
            <w:r w:rsidRPr="006231FC">
              <w:rPr>
                <w:rFonts w:hint="eastAsia"/>
                <w:sz w:val="26"/>
                <w:rtl/>
              </w:rPr>
              <w:t>עיצום</w:t>
            </w:r>
            <w:r w:rsidRPr="006231FC">
              <w:rPr>
                <w:sz w:val="26"/>
                <w:rtl/>
              </w:rPr>
              <w:t xml:space="preserve"> </w:t>
            </w:r>
            <w:r w:rsidRPr="006231FC">
              <w:rPr>
                <w:rFonts w:hint="eastAsia"/>
                <w:sz w:val="26"/>
                <w:rtl/>
              </w:rPr>
              <w:t>הכספי</w:t>
            </w:r>
            <w:ins w:id="7247" w:author="נעה בן-שבת" w:date="2016-04-17T00:46:00Z">
              <w:r>
                <w:rPr>
                  <w:rFonts w:hint="cs"/>
                  <w:sz w:val="26"/>
                  <w:rtl/>
                </w:rPr>
                <w:t xml:space="preserve"> בסכום הנמוך מהסכומים הקבועים</w:t>
              </w:r>
            </w:ins>
            <w:del w:id="7248" w:author="נעה בן-שבת" w:date="2016-04-17T00:46:00Z">
              <w:r w:rsidRPr="006231FC" w:rsidDel="00A9632A">
                <w:rPr>
                  <w:sz w:val="26"/>
                  <w:rtl/>
                </w:rPr>
                <w:delText xml:space="preserve"> </w:delText>
              </w:r>
              <w:r w:rsidRPr="006231FC" w:rsidDel="00A9632A">
                <w:rPr>
                  <w:rFonts w:hint="eastAsia"/>
                  <w:sz w:val="26"/>
                  <w:rtl/>
                </w:rPr>
                <w:delText>הקבוע</w:delText>
              </w:r>
              <w:r w:rsidRPr="006231FC" w:rsidDel="00A9632A">
                <w:rPr>
                  <w:sz w:val="26"/>
                  <w:rtl/>
                </w:rPr>
                <w:delText xml:space="preserve"> </w:delText>
              </w:r>
            </w:del>
            <w:r w:rsidRPr="006231FC">
              <w:rPr>
                <w:rFonts w:hint="eastAsia"/>
                <w:sz w:val="26"/>
                <w:rtl/>
              </w:rPr>
              <w:t>בפרק</w:t>
            </w:r>
            <w:r w:rsidRPr="006231FC">
              <w:rPr>
                <w:sz w:val="26"/>
                <w:rtl/>
              </w:rPr>
              <w:t xml:space="preserve"> </w:t>
            </w:r>
            <w:r w:rsidRPr="006231FC">
              <w:rPr>
                <w:rFonts w:hint="eastAsia"/>
                <w:sz w:val="26"/>
                <w:rtl/>
              </w:rPr>
              <w:t>זה</w:t>
            </w:r>
            <w:r w:rsidRPr="006231FC">
              <w:rPr>
                <w:sz w:val="26"/>
                <w:rtl/>
              </w:rPr>
              <w:t xml:space="preserve">, </w:t>
            </w:r>
            <w:ins w:id="7249" w:author="נעה בן-שבת" w:date="2016-04-17T00:46:00Z">
              <w:r>
                <w:rPr>
                  <w:rFonts w:hint="cs"/>
                  <w:sz w:val="26"/>
                  <w:rtl/>
                </w:rPr>
                <w:t>ו</w:t>
              </w:r>
            </w:ins>
            <w:r w:rsidRPr="006231FC">
              <w:rPr>
                <w:rFonts w:hint="eastAsia"/>
                <w:sz w:val="26"/>
                <w:rtl/>
              </w:rPr>
              <w:t>בשיעורים</w:t>
            </w:r>
            <w:r w:rsidRPr="006231FC">
              <w:rPr>
                <w:sz w:val="26"/>
                <w:rtl/>
              </w:rPr>
              <w:t xml:space="preserve"> </w:t>
            </w:r>
            <w:r w:rsidRPr="006231FC">
              <w:rPr>
                <w:rFonts w:hint="eastAsia"/>
                <w:sz w:val="26"/>
                <w:rtl/>
              </w:rPr>
              <w:t>שיקבע</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סכום</w:t>
            </w:r>
            <w:r w:rsidRPr="006231FC">
              <w:rPr>
                <w:sz w:val="26"/>
                <w:rtl/>
              </w:rPr>
              <w:t xml:space="preserve"> </w:t>
            </w:r>
            <w:r w:rsidRPr="006231FC">
              <w:rPr>
                <w:rFonts w:hint="eastAsia"/>
                <w:sz w:val="26"/>
                <w:rtl/>
              </w:rPr>
              <w:t>מעודכן</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250" w:author="ענבר הרשקוביץ" w:date="2016-04-17T14:30:00Z">
              <w:r w:rsidRPr="006231FC" w:rsidDel="00901088">
                <w:rPr>
                  <w:sz w:val="26"/>
                  <w:rtl/>
                </w:rPr>
                <w:delText>74</w:delText>
              </w:r>
            </w:del>
            <w:ins w:id="7251" w:author="ענבר הרשקוביץ" w:date="2016-04-17T14:30:00Z">
              <w:r w:rsidR="00901088">
                <w:rPr>
                  <w:rFonts w:hint="cs"/>
                  <w:sz w:val="26"/>
                  <w:rtl/>
                </w:rPr>
                <w:t>73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יהיה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ולגבי</w:t>
            </w:r>
            <w:r w:rsidRPr="006231FC">
              <w:rPr>
                <w:sz w:val="26"/>
                <w:rtl/>
              </w:rPr>
              <w:t xml:space="preserve"> </w:t>
            </w:r>
            <w:r w:rsidRPr="006231FC">
              <w:rPr>
                <w:rFonts w:hint="eastAsia"/>
                <w:sz w:val="26"/>
                <w:rtl/>
              </w:rPr>
              <w:t>מפר</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טען</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טענותיו</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7252" w:author="ענבר הרשקוביץ" w:date="2016-05-01T12:18:00Z">
              <w:r w:rsidRPr="006231FC" w:rsidDel="009567A4">
                <w:rPr>
                  <w:sz w:val="26"/>
                  <w:rtl/>
                </w:rPr>
                <w:delText>72(</w:delText>
              </w:r>
              <w:r w:rsidRPr="006231FC" w:rsidDel="009567A4">
                <w:rPr>
                  <w:rFonts w:hint="eastAsia"/>
                  <w:sz w:val="26"/>
                  <w:rtl/>
                </w:rPr>
                <w:delText>ג</w:delText>
              </w:r>
              <w:r w:rsidRPr="006231FC" w:rsidDel="009567A4">
                <w:rPr>
                  <w:sz w:val="26"/>
                  <w:rtl/>
                </w:rPr>
                <w:delText>)</w:delText>
              </w:r>
            </w:del>
            <w:ins w:id="7253" w:author="ענבר הרשקוביץ" w:date="2016-05-01T12:18:00Z">
              <w:r w:rsidR="009567A4">
                <w:rPr>
                  <w:rFonts w:hint="cs"/>
                  <w:sz w:val="26"/>
                  <w:rtl/>
                </w:rPr>
                <w:t>70(ד)</w:t>
              </w:r>
            </w:ins>
            <w:r w:rsidRPr="006231FC">
              <w:rPr>
                <w:sz w:val="26"/>
                <w:rtl/>
              </w:rPr>
              <w:t xml:space="preserve"> </w:t>
            </w:r>
            <w:r>
              <w:rPr>
                <w:rFonts w:hint="cs"/>
                <w:sz w:val="26"/>
                <w:rtl/>
              </w:rPr>
              <w:t>–</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ההודעה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כוונת</w:t>
            </w:r>
            <w:r w:rsidRPr="006231FC">
              <w:rPr>
                <w:sz w:val="26"/>
                <w:rtl/>
              </w:rPr>
              <w:t xml:space="preserve"> </w:t>
            </w:r>
            <w:r w:rsidRPr="006231FC">
              <w:rPr>
                <w:rFonts w:hint="eastAsia"/>
                <w:sz w:val="26"/>
                <w:rtl/>
              </w:rPr>
              <w:t>החיוב</w:t>
            </w:r>
            <w:r w:rsidRPr="006231FC">
              <w:rPr>
                <w:sz w:val="26"/>
                <w:rtl/>
              </w:rPr>
              <w:t xml:space="preserve">; </w:t>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254" w:author="ענבר הרשקוביץ" w:date="2016-05-01T12:19:00Z">
              <w:r w:rsidRPr="006231FC" w:rsidDel="009567A4">
                <w:rPr>
                  <w:sz w:val="26"/>
                  <w:rtl/>
                </w:rPr>
                <w:delText>79</w:delText>
              </w:r>
            </w:del>
            <w:ins w:id="7255" w:author="ענבר הרשקוביץ" w:date="2016-05-01T12:19:00Z">
              <w:r w:rsidR="009567A4">
                <w:rPr>
                  <w:rFonts w:hint="cs"/>
                  <w:sz w:val="26"/>
                  <w:rtl/>
                </w:rPr>
                <w:t>77</w:t>
              </w:r>
            </w:ins>
            <w:r w:rsidRPr="006231FC">
              <w:rPr>
                <w:sz w:val="26"/>
                <w:rtl/>
              </w:rPr>
              <w:t xml:space="preserve">, </w:t>
            </w:r>
            <w:del w:id="7256" w:author="נעה בן-שבת" w:date="2016-04-17T00:46:00Z">
              <w:r w:rsidRPr="006231FC" w:rsidDel="00A9632A">
                <w:rPr>
                  <w:rFonts w:hint="eastAsia"/>
                  <w:sz w:val="26"/>
                  <w:rtl/>
                </w:rPr>
                <w:delText>והורה</w:delText>
              </w:r>
              <w:r w:rsidRPr="006231FC" w:rsidDel="00A9632A">
                <w:rPr>
                  <w:sz w:val="26"/>
                  <w:rtl/>
                </w:rPr>
                <w:delText xml:space="preserve"> </w:delText>
              </w:r>
              <w:r w:rsidRPr="006231FC" w:rsidDel="00A9632A">
                <w:rPr>
                  <w:rFonts w:hint="eastAsia"/>
                  <w:sz w:val="26"/>
                  <w:rtl/>
                </w:rPr>
                <w:delText>בית</w:delText>
              </w:r>
              <w:r w:rsidRPr="006231FC" w:rsidDel="00A9632A">
                <w:rPr>
                  <w:sz w:val="26"/>
                  <w:rtl/>
                </w:rPr>
                <w:delText xml:space="preserve"> </w:delText>
              </w:r>
              <w:r w:rsidRPr="006231FC" w:rsidDel="00A9632A">
                <w:rPr>
                  <w:rFonts w:hint="eastAsia"/>
                  <w:sz w:val="26"/>
                  <w:rtl/>
                </w:rPr>
                <w:delText>המשפט</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עיכוב</w:delText>
              </w:r>
            </w:del>
            <w:ins w:id="7257" w:author="נעה בן-שבת" w:date="2016-04-17T00:46:00Z">
              <w:r>
                <w:rPr>
                  <w:rFonts w:hint="cs"/>
                  <w:sz w:val="26"/>
                  <w:rtl/>
                </w:rPr>
                <w:t>ועוכב</w:t>
              </w:r>
            </w:ins>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258" w:author="ענבר הרשקוביץ" w:date="2016-05-01T12:19:00Z">
              <w:r w:rsidRPr="006231FC" w:rsidDel="009567A4">
                <w:rPr>
                  <w:sz w:val="26"/>
                  <w:rtl/>
                </w:rPr>
                <w:delText>79(</w:delText>
              </w:r>
              <w:r w:rsidRPr="006231FC" w:rsidDel="009567A4">
                <w:rPr>
                  <w:rFonts w:hint="eastAsia"/>
                  <w:sz w:val="26"/>
                  <w:rtl/>
                </w:rPr>
                <w:delText>ב</w:delText>
              </w:r>
              <w:r w:rsidRPr="006231FC" w:rsidDel="009567A4">
                <w:rPr>
                  <w:sz w:val="26"/>
                  <w:rtl/>
                </w:rPr>
                <w:delText>)</w:delText>
              </w:r>
            </w:del>
            <w:ins w:id="7259" w:author="ענבר הרשקוביץ" w:date="2016-05-01T12:19:00Z">
              <w:r w:rsidR="009567A4">
                <w:rPr>
                  <w:rFonts w:hint="cs"/>
                  <w:sz w:val="26"/>
                  <w:rtl/>
                </w:rPr>
                <w:t xml:space="preserve">77(ב) </w:t>
              </w:r>
            </w:ins>
            <w:ins w:id="7260" w:author="נעה בן-שבת" w:date="2016-04-17T00:46:00Z">
              <w:r>
                <w:rPr>
                  <w:rFonts w:hint="cs"/>
                  <w:sz w:val="26"/>
                  <w:rtl/>
                </w:rPr>
                <w:t>בידי המנהל או בית המשפט</w:t>
              </w:r>
            </w:ins>
            <w:r w:rsidRPr="006231FC">
              <w:rPr>
                <w:sz w:val="26"/>
                <w:rtl/>
              </w:rPr>
              <w:t xml:space="preserve"> </w:t>
            </w:r>
            <w:r>
              <w:rPr>
                <w:rFonts w:hint="cs"/>
                <w:sz w:val="26"/>
                <w:rtl/>
              </w:rPr>
              <w:t>–</w:t>
            </w:r>
            <w:r w:rsidRPr="006231FC">
              <w:rPr>
                <w:sz w:val="26"/>
                <w:rtl/>
              </w:rPr>
              <w:t xml:space="preserve"> </w:t>
            </w:r>
            <w:r w:rsidRPr="006231FC">
              <w:rPr>
                <w:rFonts w:hint="eastAsia"/>
                <w:sz w:val="26"/>
                <w:rtl/>
              </w:rPr>
              <w:t>יהיה</w:t>
            </w:r>
            <w:r w:rsidRPr="006231FC">
              <w:rPr>
                <w:sz w:val="26"/>
                <w:rtl/>
              </w:rPr>
              <w:t xml:space="preserve"> </w:t>
            </w:r>
            <w:del w:id="7261" w:author="נעה בן-שבת" w:date="2016-04-17T00:47:00Z">
              <w:r w:rsidRPr="006231FC" w:rsidDel="00A9632A">
                <w:rPr>
                  <w:rFonts w:hint="eastAsia"/>
                  <w:sz w:val="26"/>
                  <w:rtl/>
                </w:rPr>
                <w:delText>סכום</w:delText>
              </w:r>
            </w:del>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סכומו</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בערעור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7262" w:author="ענבר הרשקוביץ" w:date="2016-05-01T12:19:00Z">
              <w:r w:rsidRPr="006231FC" w:rsidDel="009567A4">
                <w:rPr>
                  <w:sz w:val="26"/>
                  <w:rtl/>
                </w:rPr>
                <w:delText xml:space="preserve">69 </w:delText>
              </w:r>
            </w:del>
            <w:ins w:id="7263" w:author="ענבר הרשקוביץ" w:date="2016-05-01T12:19:00Z">
              <w:r w:rsidR="009567A4">
                <w:rPr>
                  <w:rFonts w:hint="cs"/>
                  <w:sz w:val="26"/>
                  <w:rtl/>
                </w:rPr>
                <w:t>67</w:t>
              </w:r>
              <w:r w:rsidR="009567A4" w:rsidRPr="006231FC">
                <w:rPr>
                  <w:sz w:val="26"/>
                  <w:rtl/>
                </w:rPr>
                <w:t xml:space="preserve"> </w:t>
              </w:r>
            </w:ins>
            <w:r w:rsidRPr="006231FC">
              <w:rPr>
                <w:rFonts w:hint="eastAsia"/>
                <w:sz w:val="26"/>
                <w:rtl/>
              </w:rPr>
              <w:t>יתעדכן</w:t>
            </w:r>
            <w:r w:rsidRPr="006231FC">
              <w:rPr>
                <w:sz w:val="26"/>
                <w:rtl/>
              </w:rPr>
              <w:t xml:space="preserve"> </w:t>
            </w:r>
            <w:r w:rsidRPr="006231FC">
              <w:rPr>
                <w:rFonts w:hint="eastAsia"/>
                <w:sz w:val="26"/>
                <w:rtl/>
              </w:rPr>
              <w:t>ב</w:t>
            </w:r>
            <w:r>
              <w:rPr>
                <w:rFonts w:hint="cs"/>
                <w:sz w:val="26"/>
                <w:rtl/>
              </w:rPr>
              <w:t>-</w:t>
            </w:r>
            <w:r w:rsidRPr="006231FC">
              <w:rPr>
                <w:sz w:val="26"/>
                <w:rtl/>
              </w:rPr>
              <w:t xml:space="preserve">1 </w:t>
            </w:r>
            <w:r w:rsidRPr="006231FC">
              <w:rPr>
                <w:rFonts w:hint="eastAsia"/>
                <w:sz w:val="26"/>
                <w:rtl/>
              </w:rPr>
              <w:t>בינואר</w:t>
            </w:r>
            <w:r w:rsidRPr="006231FC">
              <w:rPr>
                <w:sz w:val="26"/>
                <w:rtl/>
              </w:rPr>
              <w:t xml:space="preserve"> </w:t>
            </w:r>
            <w:r w:rsidRPr="006231FC">
              <w:rPr>
                <w:rFonts w:hint="eastAsia"/>
                <w:sz w:val="26"/>
                <w:rtl/>
              </w:rPr>
              <w:t>בכל</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לשיעור</w:t>
            </w:r>
            <w:r w:rsidRPr="006231FC">
              <w:rPr>
                <w:sz w:val="26"/>
                <w:rtl/>
              </w:rPr>
              <w:t xml:space="preserve"> </w:t>
            </w:r>
            <w:r w:rsidRPr="006231FC">
              <w:rPr>
                <w:rFonts w:hint="eastAsia"/>
                <w:sz w:val="26"/>
                <w:rtl/>
              </w:rPr>
              <w:t>שינוי</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הידוע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לעומת</w:t>
            </w:r>
            <w:r w:rsidRPr="006231FC">
              <w:rPr>
                <w:sz w:val="26"/>
                <w:rtl/>
              </w:rPr>
              <w:t xml:space="preserve"> </w:t>
            </w:r>
            <w:r w:rsidRPr="006231FC">
              <w:rPr>
                <w:rFonts w:hint="eastAsia"/>
                <w:sz w:val="26"/>
                <w:rtl/>
              </w:rPr>
              <w:t>המדד</w:t>
            </w:r>
            <w:r w:rsidRPr="006231FC">
              <w:rPr>
                <w:sz w:val="26"/>
                <w:rtl/>
              </w:rPr>
              <w:t xml:space="preserve"> </w:t>
            </w:r>
            <w:r w:rsidRPr="006231FC">
              <w:rPr>
                <w:rFonts w:hint="eastAsia"/>
                <w:sz w:val="26"/>
                <w:rtl/>
              </w:rPr>
              <w:t>שהיה</w:t>
            </w:r>
            <w:r w:rsidRPr="006231FC">
              <w:rPr>
                <w:sz w:val="26"/>
                <w:rtl/>
              </w:rPr>
              <w:t xml:space="preserve"> </w:t>
            </w:r>
            <w:r w:rsidRPr="006231FC">
              <w:rPr>
                <w:rFonts w:hint="eastAsia"/>
                <w:sz w:val="26"/>
                <w:rtl/>
              </w:rPr>
              <w:t>ידוע</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העדכון</w:t>
            </w:r>
            <w:r w:rsidRPr="006231FC">
              <w:rPr>
                <w:sz w:val="26"/>
                <w:rtl/>
              </w:rPr>
              <w:t xml:space="preserve"> </w:t>
            </w:r>
            <w:r w:rsidRPr="006231FC">
              <w:rPr>
                <w:rFonts w:hint="eastAsia"/>
                <w:sz w:val="26"/>
                <w:rtl/>
              </w:rPr>
              <w:t>בשנה</w:t>
            </w:r>
            <w:r w:rsidRPr="006231FC">
              <w:rPr>
                <w:sz w:val="26"/>
                <w:rtl/>
              </w:rPr>
              <w:t xml:space="preserve"> </w:t>
            </w:r>
            <w:r w:rsidRPr="006231FC">
              <w:rPr>
                <w:rFonts w:hint="eastAsia"/>
                <w:sz w:val="26"/>
                <w:rtl/>
              </w:rPr>
              <w:t>שקדמה</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הסכום</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יעוגל</w:t>
            </w:r>
            <w:r w:rsidRPr="006231FC">
              <w:rPr>
                <w:sz w:val="26"/>
                <w:rtl/>
              </w:rPr>
              <w:t xml:space="preserve"> </w:t>
            </w:r>
            <w:r w:rsidRPr="006231FC">
              <w:rPr>
                <w:rFonts w:hint="eastAsia"/>
                <w:sz w:val="26"/>
                <w:rtl/>
              </w:rPr>
              <w:t>לסכום</w:t>
            </w:r>
            <w:r w:rsidRPr="006231FC">
              <w:rPr>
                <w:sz w:val="26"/>
                <w:rtl/>
              </w:rPr>
              <w:t xml:space="preserve"> </w:t>
            </w:r>
            <w:r w:rsidRPr="006231FC">
              <w:rPr>
                <w:rFonts w:hint="eastAsia"/>
                <w:sz w:val="26"/>
                <w:rtl/>
              </w:rPr>
              <w:t>הקרוב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מכפלה</w:t>
            </w:r>
            <w:r w:rsidRPr="006231FC">
              <w:rPr>
                <w:sz w:val="26"/>
                <w:rtl/>
              </w:rPr>
              <w:t xml:space="preserve"> </w:t>
            </w:r>
            <w:r w:rsidRPr="006231FC">
              <w:rPr>
                <w:rFonts w:hint="eastAsia"/>
                <w:sz w:val="26"/>
                <w:rtl/>
              </w:rPr>
              <w:t>של</w:t>
            </w:r>
            <w:r w:rsidRPr="006231FC">
              <w:rPr>
                <w:sz w:val="26"/>
                <w:rtl/>
              </w:rPr>
              <w:t xml:space="preserve"> 10 </w:t>
            </w:r>
            <w:r w:rsidRPr="006231FC">
              <w:rPr>
                <w:rFonts w:hint="eastAsia"/>
                <w:sz w:val="26"/>
                <w:rtl/>
              </w:rPr>
              <w:t>שקלים</w:t>
            </w:r>
            <w:r w:rsidRPr="006231FC">
              <w:rPr>
                <w:sz w:val="26"/>
                <w:rtl/>
              </w:rPr>
              <w:t xml:space="preserve"> </w:t>
            </w:r>
            <w:r w:rsidRPr="006231FC">
              <w:rPr>
                <w:rFonts w:hint="eastAsia"/>
                <w:sz w:val="26"/>
                <w:rtl/>
              </w:rPr>
              <w:t>חדשים</w:t>
            </w:r>
            <w:r w:rsidRPr="006231FC">
              <w:rPr>
                <w:sz w:val="26"/>
                <w:rtl/>
              </w:rPr>
              <w:t xml:space="preserve">; </w:t>
            </w:r>
            <w:r w:rsidRPr="006231FC">
              <w:rPr>
                <w:rFonts w:hint="eastAsia"/>
                <w:sz w:val="26"/>
                <w:rtl/>
              </w:rPr>
              <w:t>לעני</w:t>
            </w:r>
            <w:ins w:id="7264" w:author="נעה בן-שבת" w:date="2016-04-17T00:48:00Z">
              <w:r>
                <w:rPr>
                  <w:rFonts w:hint="cs"/>
                  <w:sz w:val="26"/>
                  <w:rtl/>
                </w:rPr>
                <w:t>י</w:t>
              </w:r>
            </w:ins>
            <w:r w:rsidRPr="006231FC">
              <w:rPr>
                <w:rFonts w:hint="eastAsia"/>
                <w:sz w:val="26"/>
                <w:rtl/>
              </w:rPr>
              <w:t>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מדד</w:t>
            </w:r>
            <w:r w:rsidRPr="006231FC">
              <w:rPr>
                <w:sz w:val="26"/>
                <w:rtl/>
              </w:rPr>
              <w:t xml:space="preserve">" </w:t>
            </w:r>
            <w:r>
              <w:rPr>
                <w:rFonts w:hint="cs"/>
                <w:sz w:val="26"/>
                <w:rtl/>
              </w:rPr>
              <w:t>–</w:t>
            </w:r>
            <w:r w:rsidRPr="006231FC">
              <w:rPr>
                <w:sz w:val="26"/>
                <w:rtl/>
              </w:rPr>
              <w:t xml:space="preserve"> </w:t>
            </w:r>
            <w:r w:rsidRPr="006231FC">
              <w:rPr>
                <w:rFonts w:hint="eastAsia"/>
                <w:sz w:val="26"/>
                <w:rtl/>
              </w:rPr>
              <w:t>מדד</w:t>
            </w:r>
            <w:r w:rsidRPr="006231FC">
              <w:rPr>
                <w:sz w:val="26"/>
                <w:rtl/>
              </w:rPr>
              <w:t xml:space="preserve"> </w:t>
            </w:r>
            <w:r w:rsidRPr="006231FC">
              <w:rPr>
                <w:rFonts w:hint="eastAsia"/>
                <w:sz w:val="26"/>
                <w:rtl/>
              </w:rPr>
              <w:t>המחירים</w:t>
            </w:r>
            <w:r w:rsidRPr="006231FC">
              <w:rPr>
                <w:sz w:val="26"/>
                <w:rtl/>
              </w:rPr>
              <w:t xml:space="preserve"> </w:t>
            </w:r>
            <w:r w:rsidRPr="006231FC">
              <w:rPr>
                <w:rFonts w:hint="eastAsia"/>
                <w:sz w:val="26"/>
                <w:rtl/>
              </w:rPr>
              <w:t>לצרכן</w:t>
            </w:r>
            <w:r w:rsidRPr="006231FC">
              <w:rPr>
                <w:sz w:val="26"/>
                <w:rtl/>
              </w:rPr>
              <w:t xml:space="preserve"> </w:t>
            </w:r>
            <w:r w:rsidRPr="006231FC">
              <w:rPr>
                <w:rFonts w:hint="eastAsia"/>
                <w:sz w:val="26"/>
                <w:rtl/>
              </w:rPr>
              <w:t>שמפרסמת</w:t>
            </w:r>
            <w:r w:rsidRPr="006231FC">
              <w:rPr>
                <w:sz w:val="26"/>
                <w:rtl/>
              </w:rPr>
              <w:t xml:space="preserve"> </w:t>
            </w:r>
            <w:r w:rsidRPr="006231FC">
              <w:rPr>
                <w:rFonts w:hint="eastAsia"/>
                <w:sz w:val="26"/>
                <w:rtl/>
              </w:rPr>
              <w:t>הלשכה</w:t>
            </w:r>
            <w:r w:rsidRPr="006231FC">
              <w:rPr>
                <w:sz w:val="26"/>
                <w:rtl/>
              </w:rPr>
              <w:t xml:space="preserve"> </w:t>
            </w:r>
            <w:r w:rsidRPr="006231FC">
              <w:rPr>
                <w:rFonts w:hint="eastAsia"/>
                <w:sz w:val="26"/>
                <w:rtl/>
              </w:rPr>
              <w:t>המרכזית</w:t>
            </w:r>
            <w:r w:rsidRPr="006231FC">
              <w:rPr>
                <w:sz w:val="26"/>
                <w:rtl/>
              </w:rPr>
              <w:t xml:space="preserve"> </w:t>
            </w:r>
            <w:r w:rsidRPr="006231FC">
              <w:rPr>
                <w:rFonts w:hint="eastAsia"/>
                <w:sz w:val="26"/>
                <w:rtl/>
              </w:rPr>
              <w:t>לסטטיסטיקה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265" w:author="נעה בן-שבת" w:date="2016-04-17T00:48:00Z">
              <w:r>
                <w:rPr>
                  <w:rFonts w:hint="cs"/>
                  <w:sz w:val="26"/>
                  <w:rtl/>
                </w:rPr>
                <w:t>[שינוי המדד ולא רק עלייתו]</w:t>
              </w:r>
            </w:ins>
          </w:p>
        </w:tc>
      </w:tr>
      <w:tr w:rsidR="000B097E" w:rsidRPr="006231FC" w:rsidTr="003120AC">
        <w:trPr>
          <w:cantSplit/>
        </w:trPr>
        <w:tc>
          <w:tcPr>
            <w:tcW w:w="1871" w:type="dxa"/>
            <w:shd w:val="clear" w:color="auto" w:fill="auto"/>
            <w:tcMar>
              <w:top w:w="0"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0"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0"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המנהל</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הודעה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המעודכן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ברשומות</w:t>
            </w:r>
            <w:r w:rsidRPr="006231FC">
              <w:rPr>
                <w:sz w:val="26"/>
                <w:rtl/>
              </w:rPr>
              <w:t xml:space="preserve"> </w:t>
            </w:r>
            <w:r w:rsidRPr="006231FC">
              <w:rPr>
                <w:rFonts w:hint="eastAsia"/>
                <w:sz w:val="26"/>
                <w:rtl/>
              </w:rPr>
              <w:t>ובאתר</w:t>
            </w:r>
            <w:r w:rsidRPr="006231FC">
              <w:rPr>
                <w:sz w:val="26"/>
                <w:rtl/>
              </w:rPr>
              <w:t xml:space="preserve"> </w:t>
            </w:r>
            <w:r w:rsidRPr="006231FC">
              <w:rPr>
                <w:rFonts w:hint="eastAsia"/>
                <w:sz w:val="26"/>
                <w:rtl/>
              </w:rPr>
              <w:t>האינטרנט</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הרשות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del w:id="7266" w:author="נעה בן-שבת" w:date="2016-04-17T00:50:00Z">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והפרה</w:delText>
              </w:r>
              <w:r w:rsidRPr="006231FC" w:rsidDel="00A9632A">
                <w:rPr>
                  <w:sz w:val="26"/>
                  <w:rtl/>
                </w:rPr>
                <w:delText xml:space="preserve"> </w:delText>
              </w:r>
              <w:r w:rsidRPr="006231FC" w:rsidDel="00A9632A">
                <w:rPr>
                  <w:rFonts w:hint="eastAsia"/>
                  <w:sz w:val="26"/>
                  <w:rtl/>
                </w:rPr>
                <w:delText>חוזרת</w:delText>
              </w:r>
            </w:del>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267" w:author="נעה בן-שבת" w:date="2016-04-17T00:50:00Z">
              <w:r w:rsidRPr="006231FC" w:rsidDel="00A9632A">
                <w:rPr>
                  <w:sz w:val="26"/>
                  <w:rtl/>
                </w:rPr>
                <w:delText>75.</w:delText>
              </w:r>
              <w:r w:rsidRPr="006231FC" w:rsidDel="00A9632A">
                <w:rPr>
                  <w:sz w:val="26"/>
                  <w:rtl/>
                </w:rPr>
                <w:tab/>
              </w:r>
            </w:del>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7268" w:author="נעה בן-שבת" w:date="2016-04-17T00:50:00Z">
              <w:r w:rsidRPr="006231FC" w:rsidDel="00A9632A">
                <w:rPr>
                  <w:sz w:val="26"/>
                  <w:rtl/>
                </w:rPr>
                <w:delText>(</w:delText>
              </w:r>
              <w:r w:rsidRPr="006231FC" w:rsidDel="00A9632A">
                <w:rPr>
                  <w:rFonts w:hint="eastAsia"/>
                  <w:sz w:val="26"/>
                  <w:rtl/>
                </w:rPr>
                <w:delText>א</w:delText>
              </w:r>
              <w:r w:rsidRPr="006231FC" w:rsidDel="00A9632A">
                <w:rPr>
                  <w:sz w:val="26"/>
                  <w:rtl/>
                </w:rPr>
                <w:delText>)</w:delText>
              </w:r>
              <w:r w:rsidRPr="006231FC" w:rsidDel="00A9632A">
                <w:rPr>
                  <w:sz w:val="26"/>
                  <w:rtl/>
                </w:rPr>
                <w:tab/>
              </w:r>
              <w:r w:rsidRPr="006231FC" w:rsidDel="00A9632A">
                <w:rPr>
                  <w:rFonts w:hint="eastAsia"/>
                  <w:sz w:val="26"/>
                  <w:rtl/>
                </w:rPr>
                <w:delText>בהפרה</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ייווסף</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הקבוע</w:delText>
              </w:r>
              <w:r w:rsidRPr="006231FC" w:rsidDel="00A9632A">
                <w:rPr>
                  <w:sz w:val="26"/>
                  <w:rtl/>
                </w:rPr>
                <w:delText xml:space="preserve"> </w:delText>
              </w:r>
              <w:r w:rsidRPr="006231FC" w:rsidDel="00A9632A">
                <w:rPr>
                  <w:rFonts w:hint="eastAsia"/>
                  <w:sz w:val="26"/>
                  <w:rtl/>
                </w:rPr>
                <w:delText>לאותה</w:delText>
              </w:r>
              <w:r w:rsidRPr="006231FC" w:rsidDel="00A9632A">
                <w:rPr>
                  <w:sz w:val="26"/>
                  <w:rtl/>
                </w:rPr>
                <w:delText xml:space="preserve">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החלק</w:delText>
              </w:r>
              <w:r w:rsidRPr="006231FC" w:rsidDel="00A9632A">
                <w:rPr>
                  <w:sz w:val="26"/>
                  <w:rtl/>
                </w:rPr>
                <w:delText xml:space="preserve"> </w:delText>
              </w:r>
              <w:r w:rsidRPr="006231FC" w:rsidDel="00A9632A">
                <w:rPr>
                  <w:rFonts w:hint="eastAsia"/>
                  <w:sz w:val="26"/>
                  <w:rtl/>
                </w:rPr>
                <w:delText>החמישים</w:delText>
              </w:r>
              <w:r w:rsidRPr="006231FC" w:rsidDel="00A9632A">
                <w:rPr>
                  <w:sz w:val="26"/>
                  <w:rtl/>
                </w:rPr>
                <w:delText xml:space="preserve"> </w:delText>
              </w:r>
              <w:r w:rsidRPr="006231FC" w:rsidDel="00A9632A">
                <w:rPr>
                  <w:rFonts w:hint="eastAsia"/>
                  <w:sz w:val="26"/>
                  <w:rtl/>
                </w:rPr>
                <w:delText>שלו</w:delText>
              </w:r>
              <w:r w:rsidRPr="006231FC" w:rsidDel="00A9632A">
                <w:rPr>
                  <w:sz w:val="26"/>
                  <w:rtl/>
                </w:rPr>
                <w:delText xml:space="preserve"> </w:delText>
              </w:r>
              <w:r w:rsidRPr="006231FC" w:rsidDel="00A9632A">
                <w:rPr>
                  <w:rFonts w:hint="eastAsia"/>
                  <w:sz w:val="26"/>
                  <w:rtl/>
                </w:rPr>
                <w:delText>לכל</w:delText>
              </w:r>
              <w:r w:rsidRPr="006231FC" w:rsidDel="00A9632A">
                <w:rPr>
                  <w:sz w:val="26"/>
                  <w:rtl/>
                </w:rPr>
                <w:delText xml:space="preserve"> </w:delText>
              </w:r>
              <w:r w:rsidRPr="006231FC" w:rsidDel="00A9632A">
                <w:rPr>
                  <w:rFonts w:hint="eastAsia"/>
                  <w:sz w:val="26"/>
                  <w:rtl/>
                </w:rPr>
                <w:delText>יום</w:delText>
              </w:r>
              <w:r w:rsidRPr="006231FC" w:rsidDel="00A9632A">
                <w:rPr>
                  <w:sz w:val="26"/>
                  <w:rtl/>
                </w:rPr>
                <w:delText xml:space="preserve"> </w:delText>
              </w:r>
              <w:r w:rsidRPr="006231FC" w:rsidDel="00A9632A">
                <w:rPr>
                  <w:rFonts w:hint="eastAsia"/>
                  <w:sz w:val="26"/>
                  <w:rtl/>
                </w:rPr>
                <w:delText>שבו</w:delText>
              </w:r>
              <w:r w:rsidRPr="006231FC" w:rsidDel="00A9632A">
                <w:rPr>
                  <w:sz w:val="26"/>
                  <w:rtl/>
                </w:rPr>
                <w:delText xml:space="preserve"> </w:delText>
              </w:r>
              <w:r w:rsidRPr="006231FC" w:rsidDel="00A9632A">
                <w:rPr>
                  <w:rFonts w:hint="eastAsia"/>
                  <w:sz w:val="26"/>
                  <w:rtl/>
                </w:rPr>
                <w:delText>נמשכת</w:delText>
              </w:r>
              <w:r w:rsidRPr="006231FC" w:rsidDel="00A9632A">
                <w:rPr>
                  <w:sz w:val="26"/>
                  <w:rtl/>
                </w:rPr>
                <w:delText xml:space="preserve"> </w:delText>
              </w:r>
              <w:r w:rsidRPr="006231FC" w:rsidDel="00A9632A">
                <w:rPr>
                  <w:rFonts w:hint="eastAsia"/>
                  <w:sz w:val="26"/>
                  <w:rtl/>
                </w:rPr>
                <w:delText>ההפרה</w:delText>
              </w:r>
              <w:r w:rsidRPr="006231FC" w:rsidDel="00A9632A">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del w:id="7269" w:author="נעה בן-שבת" w:date="2016-04-17T00:50:00Z">
              <w:r w:rsidRPr="006231FC" w:rsidDel="00A9632A">
                <w:rPr>
                  <w:sz w:val="26"/>
                  <w:rtl/>
                </w:rPr>
                <w:delText>(</w:delText>
              </w:r>
              <w:r w:rsidRPr="006231FC" w:rsidDel="00A9632A">
                <w:rPr>
                  <w:rFonts w:hint="eastAsia"/>
                  <w:sz w:val="26"/>
                  <w:rtl/>
                </w:rPr>
                <w:delText>ב</w:delText>
              </w:r>
              <w:r w:rsidRPr="006231FC" w:rsidDel="00A9632A">
                <w:rPr>
                  <w:sz w:val="26"/>
                  <w:rtl/>
                </w:rPr>
                <w:delText>)</w:delText>
              </w:r>
              <w:r w:rsidRPr="006231FC" w:rsidDel="00A9632A">
                <w:rPr>
                  <w:sz w:val="26"/>
                  <w:rtl/>
                </w:rPr>
                <w:tab/>
              </w:r>
              <w:r w:rsidRPr="006231FC" w:rsidDel="00A9632A">
                <w:rPr>
                  <w:rFonts w:hint="eastAsia"/>
                  <w:sz w:val="26"/>
                  <w:rtl/>
                </w:rPr>
                <w:delText>בהפרה</w:delText>
              </w:r>
              <w:r w:rsidRPr="006231FC" w:rsidDel="00A9632A">
                <w:rPr>
                  <w:sz w:val="26"/>
                  <w:rtl/>
                </w:rPr>
                <w:delText xml:space="preserve"> </w:delText>
              </w:r>
              <w:r w:rsidRPr="006231FC" w:rsidDel="00A9632A">
                <w:rPr>
                  <w:rFonts w:hint="eastAsia"/>
                  <w:sz w:val="26"/>
                  <w:rtl/>
                </w:rPr>
                <w:delText>חוזרת</w:delText>
              </w:r>
              <w:r w:rsidRPr="006231FC" w:rsidDel="00A9632A">
                <w:rPr>
                  <w:sz w:val="26"/>
                  <w:rtl/>
                </w:rPr>
                <w:delText xml:space="preserve"> </w:delText>
              </w:r>
              <w:r w:rsidRPr="006231FC" w:rsidDel="00A9632A">
                <w:rPr>
                  <w:rFonts w:hint="eastAsia"/>
                  <w:sz w:val="26"/>
                  <w:rtl/>
                </w:rPr>
                <w:delText>ייווסף</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שהיה</w:delText>
              </w:r>
              <w:r w:rsidRPr="006231FC" w:rsidDel="00A9632A">
                <w:rPr>
                  <w:sz w:val="26"/>
                  <w:rtl/>
                </w:rPr>
                <w:delText xml:space="preserve"> </w:delText>
              </w:r>
              <w:r w:rsidRPr="006231FC" w:rsidDel="00A9632A">
                <w:rPr>
                  <w:rFonts w:hint="eastAsia"/>
                  <w:sz w:val="26"/>
                  <w:rtl/>
                </w:rPr>
                <w:delText>ניתן</w:delText>
              </w:r>
              <w:r w:rsidRPr="006231FC" w:rsidDel="00A9632A">
                <w:rPr>
                  <w:sz w:val="26"/>
                  <w:rtl/>
                </w:rPr>
                <w:delText xml:space="preserve"> </w:delText>
              </w:r>
              <w:r w:rsidRPr="006231FC" w:rsidDel="00A9632A">
                <w:rPr>
                  <w:rFonts w:hint="eastAsia"/>
                  <w:sz w:val="26"/>
                  <w:rtl/>
                </w:rPr>
                <w:delText>להטיל</w:delText>
              </w:r>
              <w:r w:rsidRPr="006231FC" w:rsidDel="00A9632A">
                <w:rPr>
                  <w:sz w:val="26"/>
                  <w:rtl/>
                </w:rPr>
                <w:delText xml:space="preserve"> </w:delText>
              </w:r>
              <w:r w:rsidRPr="006231FC" w:rsidDel="00A9632A">
                <w:rPr>
                  <w:rFonts w:hint="eastAsia"/>
                  <w:sz w:val="26"/>
                  <w:rtl/>
                </w:rPr>
                <w:delText>בשלה</w:delText>
              </w:r>
              <w:r w:rsidRPr="006231FC" w:rsidDel="00A9632A">
                <w:rPr>
                  <w:sz w:val="26"/>
                  <w:rtl/>
                </w:rPr>
                <w:delText xml:space="preserve"> </w:delText>
              </w:r>
              <w:r w:rsidRPr="006231FC" w:rsidDel="00A9632A">
                <w:rPr>
                  <w:rFonts w:hint="eastAsia"/>
                  <w:sz w:val="26"/>
                  <w:rtl/>
                </w:rPr>
                <w:delText>אילו</w:delText>
              </w:r>
              <w:r w:rsidRPr="006231FC" w:rsidDel="00A9632A">
                <w:rPr>
                  <w:sz w:val="26"/>
                  <w:rtl/>
                </w:rPr>
                <w:delText xml:space="preserve"> </w:delText>
              </w:r>
              <w:r w:rsidRPr="006231FC" w:rsidDel="00A9632A">
                <w:rPr>
                  <w:rFonts w:hint="eastAsia"/>
                  <w:sz w:val="26"/>
                  <w:rtl/>
                </w:rPr>
                <w:delText>היתה</w:delText>
              </w:r>
              <w:r w:rsidRPr="006231FC" w:rsidDel="00A9632A">
                <w:rPr>
                  <w:sz w:val="26"/>
                  <w:rtl/>
                </w:rPr>
                <w:delText xml:space="preserve">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ראשונה</w:delText>
              </w:r>
              <w:r w:rsidRPr="006231FC" w:rsidDel="00A9632A">
                <w:rPr>
                  <w:sz w:val="26"/>
                  <w:rtl/>
                </w:rPr>
                <w:delText xml:space="preserve">, </w:delText>
              </w:r>
              <w:r w:rsidRPr="006231FC" w:rsidDel="00A9632A">
                <w:rPr>
                  <w:rFonts w:hint="eastAsia"/>
                  <w:sz w:val="26"/>
                  <w:rtl/>
                </w:rPr>
                <w:delText>סכום</w:delText>
              </w:r>
              <w:r w:rsidRPr="006231FC" w:rsidDel="00A9632A">
                <w:rPr>
                  <w:sz w:val="26"/>
                  <w:rtl/>
                </w:rPr>
                <w:delText xml:space="preserve"> </w:delText>
              </w:r>
              <w:r w:rsidRPr="006231FC" w:rsidDel="00A9632A">
                <w:rPr>
                  <w:rFonts w:hint="eastAsia"/>
                  <w:sz w:val="26"/>
                  <w:rtl/>
                </w:rPr>
                <w:delText>השווה</w:delText>
              </w:r>
              <w:r w:rsidRPr="006231FC" w:rsidDel="00A9632A">
                <w:rPr>
                  <w:sz w:val="26"/>
                  <w:rtl/>
                </w:rPr>
                <w:delText xml:space="preserve"> </w:delText>
              </w:r>
              <w:r w:rsidRPr="006231FC" w:rsidDel="00A9632A">
                <w:rPr>
                  <w:rFonts w:hint="eastAsia"/>
                  <w:sz w:val="26"/>
                  <w:rtl/>
                </w:rPr>
                <w:delText>לעיצום</w:delText>
              </w:r>
              <w:r w:rsidRPr="006231FC" w:rsidDel="00A9632A">
                <w:rPr>
                  <w:sz w:val="26"/>
                  <w:rtl/>
                </w:rPr>
                <w:delText xml:space="preserve"> </w:delText>
              </w:r>
              <w:r w:rsidRPr="006231FC" w:rsidDel="00A9632A">
                <w:rPr>
                  <w:rFonts w:hint="eastAsia"/>
                  <w:sz w:val="26"/>
                  <w:rtl/>
                </w:rPr>
                <w:delText>הכספי</w:delText>
              </w:r>
              <w:r w:rsidRPr="006231FC" w:rsidDel="00A9632A">
                <w:rPr>
                  <w:sz w:val="26"/>
                  <w:rtl/>
                </w:rPr>
                <w:delText xml:space="preserve"> </w:delText>
              </w:r>
              <w:r w:rsidRPr="006231FC" w:rsidDel="00A9632A">
                <w:rPr>
                  <w:rFonts w:hint="eastAsia"/>
                  <w:sz w:val="26"/>
                  <w:rtl/>
                </w:rPr>
                <w:delText>כאמור</w:delText>
              </w:r>
              <w:r w:rsidRPr="006231FC" w:rsidDel="00A9632A">
                <w:rPr>
                  <w:sz w:val="26"/>
                  <w:rtl/>
                </w:rPr>
                <w:delText xml:space="preserve">; </w:delText>
              </w:r>
              <w:r w:rsidRPr="006231FC" w:rsidDel="00A9632A">
                <w:rPr>
                  <w:rFonts w:hint="eastAsia"/>
                  <w:sz w:val="26"/>
                  <w:rtl/>
                </w:rPr>
                <w:delText>לעניין</w:delText>
              </w:r>
              <w:r w:rsidRPr="006231FC" w:rsidDel="00A9632A">
                <w:rPr>
                  <w:sz w:val="26"/>
                  <w:rtl/>
                </w:rPr>
                <w:delText xml:space="preserve"> </w:delText>
              </w:r>
              <w:r w:rsidRPr="006231FC" w:rsidDel="00A9632A">
                <w:rPr>
                  <w:rFonts w:hint="eastAsia"/>
                  <w:sz w:val="26"/>
                  <w:rtl/>
                </w:rPr>
                <w:delText>זה</w:delText>
              </w:r>
              <w:r w:rsidRPr="006231FC" w:rsidDel="00A9632A">
                <w:rPr>
                  <w:sz w:val="26"/>
                  <w:rtl/>
                </w:rPr>
                <w:delText>, "</w:delText>
              </w:r>
              <w:r w:rsidRPr="006231FC" w:rsidDel="00A9632A">
                <w:rPr>
                  <w:rFonts w:hint="eastAsia"/>
                  <w:sz w:val="26"/>
                  <w:rtl/>
                </w:rPr>
                <w:delText>הפרה</w:delText>
              </w:r>
              <w:r w:rsidRPr="006231FC" w:rsidDel="00A9632A">
                <w:rPr>
                  <w:sz w:val="26"/>
                  <w:rtl/>
                </w:rPr>
                <w:delText xml:space="preserve"> </w:delText>
              </w:r>
              <w:r w:rsidRPr="006231FC" w:rsidDel="00A9632A">
                <w:rPr>
                  <w:rFonts w:hint="eastAsia"/>
                  <w:sz w:val="26"/>
                  <w:rtl/>
                </w:rPr>
                <w:delText>חוזרת</w:delText>
              </w:r>
              <w:r w:rsidRPr="006231FC" w:rsidDel="00A9632A">
                <w:rPr>
                  <w:sz w:val="26"/>
                  <w:rtl/>
                </w:rPr>
                <w:delText xml:space="preserve">" </w:delText>
              </w:r>
              <w:r w:rsidDel="00A9632A">
                <w:rPr>
                  <w:sz w:val="26"/>
                  <w:rtl/>
                </w:rPr>
                <w:delText>–</w:delText>
              </w:r>
              <w:r w:rsidRPr="006231FC" w:rsidDel="00A9632A">
                <w:rPr>
                  <w:sz w:val="26"/>
                  <w:rtl/>
                </w:rPr>
                <w:delText xml:space="preserve"> </w:delText>
              </w:r>
              <w:r w:rsidRPr="006231FC" w:rsidDel="00A9632A">
                <w:rPr>
                  <w:rFonts w:hint="eastAsia"/>
                  <w:sz w:val="26"/>
                  <w:rtl/>
                </w:rPr>
                <w:delText>הפרת</w:delText>
              </w:r>
              <w:r w:rsidRPr="006231FC" w:rsidDel="00A9632A">
                <w:rPr>
                  <w:sz w:val="26"/>
                  <w:rtl/>
                </w:rPr>
                <w:delText xml:space="preserve"> </w:delText>
              </w:r>
              <w:r w:rsidRPr="006231FC" w:rsidDel="00A9632A">
                <w:rPr>
                  <w:rFonts w:hint="eastAsia"/>
                  <w:sz w:val="26"/>
                  <w:rtl/>
                </w:rPr>
                <w:delText>הוראה</w:delText>
              </w:r>
              <w:r w:rsidRPr="006231FC" w:rsidDel="00A9632A">
                <w:rPr>
                  <w:sz w:val="26"/>
                  <w:rtl/>
                </w:rPr>
                <w:delText xml:space="preserve"> </w:delText>
              </w:r>
              <w:r w:rsidRPr="006231FC" w:rsidDel="00A9632A">
                <w:rPr>
                  <w:rFonts w:hint="eastAsia"/>
                  <w:sz w:val="26"/>
                  <w:rtl/>
                </w:rPr>
                <w:delText>מההוראות</w:delText>
              </w:r>
              <w:r w:rsidRPr="006231FC" w:rsidDel="00A9632A">
                <w:rPr>
                  <w:sz w:val="26"/>
                  <w:rtl/>
                </w:rPr>
                <w:delText xml:space="preserve"> </w:delText>
              </w:r>
              <w:r w:rsidRPr="006231FC" w:rsidDel="00A9632A">
                <w:rPr>
                  <w:rFonts w:hint="eastAsia"/>
                  <w:sz w:val="26"/>
                  <w:rtl/>
                </w:rPr>
                <w:delText>לפי</w:delText>
              </w:r>
              <w:r w:rsidRPr="006231FC" w:rsidDel="00A9632A">
                <w:rPr>
                  <w:sz w:val="26"/>
                  <w:rtl/>
                </w:rPr>
                <w:delText xml:space="preserve"> </w:delText>
              </w:r>
              <w:r w:rsidRPr="006231FC" w:rsidDel="00A9632A">
                <w:rPr>
                  <w:rFonts w:hint="eastAsia"/>
                  <w:sz w:val="26"/>
                  <w:rtl/>
                </w:rPr>
                <w:delText>חוק</w:delText>
              </w:r>
              <w:r w:rsidRPr="006231FC" w:rsidDel="00A9632A">
                <w:rPr>
                  <w:sz w:val="26"/>
                  <w:rtl/>
                </w:rPr>
                <w:delText xml:space="preserve"> </w:delText>
              </w:r>
              <w:r w:rsidRPr="006231FC" w:rsidDel="00A9632A">
                <w:rPr>
                  <w:rFonts w:hint="eastAsia"/>
                  <w:sz w:val="26"/>
                  <w:rtl/>
                </w:rPr>
                <w:delText>זה</w:delText>
              </w:r>
              <w:r w:rsidRPr="006231FC" w:rsidDel="00A9632A">
                <w:rPr>
                  <w:sz w:val="26"/>
                  <w:rtl/>
                </w:rPr>
                <w:delText xml:space="preserve"> </w:delText>
              </w:r>
              <w:r w:rsidRPr="006231FC" w:rsidDel="00A9632A">
                <w:rPr>
                  <w:rFonts w:hint="eastAsia"/>
                  <w:sz w:val="26"/>
                  <w:rtl/>
                </w:rPr>
                <w:delText>המפורטות</w:delText>
              </w:r>
              <w:r w:rsidRPr="006231FC" w:rsidDel="00A9632A">
                <w:rPr>
                  <w:sz w:val="26"/>
                  <w:rtl/>
                </w:rPr>
                <w:delText xml:space="preserve"> </w:delText>
              </w:r>
              <w:r w:rsidRPr="006231FC" w:rsidDel="00A9632A">
                <w:rPr>
                  <w:rFonts w:hint="eastAsia"/>
                  <w:sz w:val="26"/>
                  <w:rtl/>
                </w:rPr>
                <w:delText>בסעיף</w:delText>
              </w:r>
              <w:r w:rsidRPr="006231FC" w:rsidDel="00A9632A">
                <w:rPr>
                  <w:sz w:val="26"/>
                  <w:rtl/>
                </w:rPr>
                <w:delText xml:space="preserve"> 69, </w:delText>
              </w:r>
              <w:r w:rsidRPr="006231FC" w:rsidDel="00A9632A">
                <w:rPr>
                  <w:rFonts w:hint="eastAsia"/>
                  <w:sz w:val="26"/>
                  <w:rtl/>
                </w:rPr>
                <w:delText>בתוך</w:delText>
              </w:r>
              <w:r w:rsidRPr="006231FC" w:rsidDel="00A9632A">
                <w:rPr>
                  <w:sz w:val="26"/>
                  <w:rtl/>
                </w:rPr>
                <w:delText xml:space="preserve"> </w:delText>
              </w:r>
              <w:r w:rsidRPr="006231FC" w:rsidDel="00A9632A">
                <w:rPr>
                  <w:rFonts w:hint="eastAsia"/>
                  <w:sz w:val="26"/>
                  <w:rtl/>
                </w:rPr>
                <w:delText>שנתיים</w:delText>
              </w:r>
              <w:r w:rsidRPr="006231FC" w:rsidDel="00A9632A">
                <w:rPr>
                  <w:sz w:val="26"/>
                  <w:rtl/>
                </w:rPr>
                <w:delText xml:space="preserve"> </w:delText>
              </w:r>
              <w:r w:rsidRPr="006231FC" w:rsidDel="00A9632A">
                <w:rPr>
                  <w:rFonts w:hint="eastAsia"/>
                  <w:sz w:val="26"/>
                  <w:rtl/>
                </w:rPr>
                <w:delText>מהפרה</w:delText>
              </w:r>
              <w:r w:rsidRPr="006231FC" w:rsidDel="00A9632A">
                <w:rPr>
                  <w:sz w:val="26"/>
                  <w:rtl/>
                </w:rPr>
                <w:delText xml:space="preserve"> </w:delText>
              </w:r>
              <w:r w:rsidRPr="006231FC" w:rsidDel="00A9632A">
                <w:rPr>
                  <w:rFonts w:hint="eastAsia"/>
                  <w:sz w:val="26"/>
                  <w:rtl/>
                </w:rPr>
                <w:delText>קודמת</w:delText>
              </w:r>
              <w:r w:rsidRPr="006231FC" w:rsidDel="00A9632A">
                <w:rPr>
                  <w:sz w:val="26"/>
                  <w:rtl/>
                </w:rPr>
                <w:delText xml:space="preserve"> </w:delText>
              </w:r>
              <w:r w:rsidRPr="006231FC" w:rsidDel="00A9632A">
                <w:rPr>
                  <w:rFonts w:hint="eastAsia"/>
                  <w:sz w:val="26"/>
                  <w:rtl/>
                </w:rPr>
                <w:delText>של</w:delText>
              </w:r>
              <w:r w:rsidRPr="006231FC" w:rsidDel="00A9632A">
                <w:rPr>
                  <w:sz w:val="26"/>
                  <w:rtl/>
                </w:rPr>
                <w:delText xml:space="preserve"> </w:delText>
              </w:r>
              <w:r w:rsidRPr="006231FC" w:rsidDel="00A9632A">
                <w:rPr>
                  <w:rFonts w:hint="eastAsia"/>
                  <w:sz w:val="26"/>
                  <w:rtl/>
                </w:rPr>
                <w:delText>אותה</w:delText>
              </w:r>
              <w:r w:rsidRPr="006231FC" w:rsidDel="00A9632A">
                <w:rPr>
                  <w:sz w:val="26"/>
                  <w:rtl/>
                </w:rPr>
                <w:delText xml:space="preserve"> </w:delText>
              </w:r>
              <w:r w:rsidRPr="006231FC" w:rsidDel="00A9632A">
                <w:rPr>
                  <w:rFonts w:hint="eastAsia"/>
                  <w:sz w:val="26"/>
                  <w:rtl/>
                </w:rPr>
                <w:delText>הוראה</w:delText>
              </w:r>
              <w:r w:rsidRPr="006231FC" w:rsidDel="00A9632A">
                <w:rPr>
                  <w:sz w:val="26"/>
                  <w:rtl/>
                </w:rPr>
                <w:delText xml:space="preserve"> </w:delText>
              </w:r>
              <w:r w:rsidRPr="006231FC" w:rsidDel="00A9632A">
                <w:rPr>
                  <w:rFonts w:hint="eastAsia"/>
                  <w:sz w:val="26"/>
                  <w:rtl/>
                </w:rPr>
                <w:delText>שבשלה</w:delText>
              </w:r>
              <w:r w:rsidRPr="006231FC" w:rsidDel="00A9632A">
                <w:rPr>
                  <w:sz w:val="26"/>
                  <w:rtl/>
                </w:rPr>
                <w:delText xml:space="preserve"> </w:delText>
              </w:r>
              <w:r w:rsidRPr="006231FC" w:rsidDel="00A9632A">
                <w:rPr>
                  <w:rFonts w:hint="eastAsia"/>
                  <w:sz w:val="26"/>
                  <w:rtl/>
                </w:rPr>
                <w:delText>הוטל</w:delText>
              </w:r>
              <w:r w:rsidRPr="006231FC" w:rsidDel="00A9632A">
                <w:rPr>
                  <w:sz w:val="26"/>
                  <w:rtl/>
                </w:rPr>
                <w:delText xml:space="preserve"> </w:delText>
              </w:r>
              <w:r w:rsidRPr="006231FC" w:rsidDel="00A9632A">
                <w:rPr>
                  <w:rFonts w:hint="eastAsia"/>
                  <w:sz w:val="26"/>
                  <w:rtl/>
                </w:rPr>
                <w:delText>על</w:delText>
              </w:r>
              <w:r w:rsidRPr="006231FC" w:rsidDel="00A9632A">
                <w:rPr>
                  <w:sz w:val="26"/>
                  <w:rtl/>
                </w:rPr>
                <w:delText xml:space="preserve"> </w:delText>
              </w:r>
              <w:r w:rsidRPr="006231FC" w:rsidDel="00A9632A">
                <w:rPr>
                  <w:rFonts w:hint="eastAsia"/>
                  <w:sz w:val="26"/>
                  <w:rtl/>
                </w:rPr>
                <w:delText>המפר</w:delText>
              </w:r>
              <w:r w:rsidRPr="006231FC" w:rsidDel="00A9632A">
                <w:rPr>
                  <w:sz w:val="26"/>
                  <w:rtl/>
                </w:rPr>
                <w:delText xml:space="preserve"> </w:delText>
              </w:r>
              <w:r w:rsidRPr="006231FC" w:rsidDel="00A9632A">
                <w:rPr>
                  <w:rFonts w:hint="eastAsia"/>
                  <w:sz w:val="26"/>
                  <w:rtl/>
                </w:rPr>
                <w:delText>עיצום</w:delText>
              </w:r>
              <w:r w:rsidRPr="006231FC" w:rsidDel="00A9632A">
                <w:rPr>
                  <w:sz w:val="26"/>
                  <w:rtl/>
                </w:rPr>
                <w:delText xml:space="preserve"> </w:delText>
              </w:r>
              <w:r w:rsidRPr="006231FC" w:rsidDel="00A9632A">
                <w:rPr>
                  <w:rFonts w:hint="eastAsia"/>
                  <w:sz w:val="26"/>
                  <w:rtl/>
                </w:rPr>
                <w:delText>כספי</w:delText>
              </w:r>
              <w:r w:rsidRPr="006231FC" w:rsidDel="00A9632A">
                <w:rPr>
                  <w:sz w:val="26"/>
                  <w:rtl/>
                </w:rPr>
                <w:delText xml:space="preserve"> </w:delText>
              </w:r>
              <w:r w:rsidRPr="006231FC" w:rsidDel="00A9632A">
                <w:rPr>
                  <w:rFonts w:hint="eastAsia"/>
                  <w:sz w:val="26"/>
                  <w:rtl/>
                </w:rPr>
                <w:delText>או</w:delText>
              </w:r>
              <w:r w:rsidRPr="006231FC" w:rsidDel="00A9632A">
                <w:rPr>
                  <w:sz w:val="26"/>
                  <w:rtl/>
                </w:rPr>
                <w:delText xml:space="preserve"> </w:delText>
              </w:r>
              <w:r w:rsidRPr="006231FC" w:rsidDel="00A9632A">
                <w:rPr>
                  <w:rFonts w:hint="eastAsia"/>
                  <w:sz w:val="26"/>
                  <w:rtl/>
                </w:rPr>
                <w:delText>שבשלה</w:delText>
              </w:r>
              <w:r w:rsidRPr="006231FC" w:rsidDel="00A9632A">
                <w:rPr>
                  <w:sz w:val="26"/>
                  <w:rtl/>
                </w:rPr>
                <w:delText xml:space="preserve"> </w:delText>
              </w:r>
              <w:r w:rsidRPr="006231FC" w:rsidDel="00A9632A">
                <w:rPr>
                  <w:rFonts w:hint="eastAsia"/>
                  <w:sz w:val="26"/>
                  <w:rtl/>
                </w:rPr>
                <w:delText>הורשע</w:delText>
              </w:r>
              <w:r w:rsidRPr="006231FC" w:rsidDel="00A9632A">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המועד</w:t>
            </w:r>
            <w:r w:rsidRPr="006231FC">
              <w:rPr>
                <w:sz w:val="26"/>
                <w:rtl/>
              </w:rPr>
              <w:t xml:space="preserve"> </w:t>
            </w:r>
            <w:r w:rsidRPr="006231FC">
              <w:rPr>
                <w:rFonts w:hint="eastAsia"/>
                <w:sz w:val="26"/>
                <w:rtl/>
              </w:rPr>
              <w:t>לתשלום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270" w:author="ענבר הרשקוביץ" w:date="2016-04-17T14:30:00Z">
              <w:r w:rsidRPr="006231FC" w:rsidDel="00901088">
                <w:rPr>
                  <w:sz w:val="26"/>
                  <w:rtl/>
                </w:rPr>
                <w:delText>76</w:delText>
              </w:r>
            </w:del>
            <w:ins w:id="7271" w:author="ענבר הרשקוביץ" w:date="2016-04-17T14:30:00Z">
              <w:r w:rsidR="00901088" w:rsidRPr="006231FC">
                <w:rPr>
                  <w:sz w:val="26"/>
                  <w:rtl/>
                </w:rPr>
                <w:t>7</w:t>
              </w:r>
              <w:r w:rsidR="00901088">
                <w:rPr>
                  <w:rFonts w:hint="cs"/>
                  <w:sz w:val="26"/>
                  <w:rtl/>
                </w:rPr>
                <w:t>4</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ישולם</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מסירת</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בסעיף</w:t>
            </w:r>
            <w:r w:rsidRPr="006231FC">
              <w:rPr>
                <w:sz w:val="26"/>
                <w:rtl/>
              </w:rPr>
              <w:t xml:space="preserve"> </w:t>
            </w:r>
            <w:del w:id="7272" w:author="ענבר הרשקוביץ" w:date="2016-05-01T12:19:00Z">
              <w:r w:rsidRPr="006231FC" w:rsidDel="009567A4">
                <w:rPr>
                  <w:sz w:val="26"/>
                  <w:rtl/>
                </w:rPr>
                <w:delText>72</w:delText>
              </w:r>
            </w:del>
            <w:ins w:id="7273" w:author="ענבר הרשקוביץ" w:date="2016-05-01T12:19:00Z">
              <w:r w:rsidR="009567A4">
                <w:rPr>
                  <w:rFonts w:hint="cs"/>
                  <w:sz w:val="26"/>
                  <w:rtl/>
                </w:rPr>
                <w:t>70</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274" w:author="ענבר הרשקוביץ" w:date="2016-04-17T14:31:00Z">
              <w:r w:rsidRPr="006231FC" w:rsidDel="00901088">
                <w:rPr>
                  <w:sz w:val="26"/>
                  <w:rtl/>
                </w:rPr>
                <w:delText>77</w:delText>
              </w:r>
            </w:del>
            <w:ins w:id="7275" w:author="ענבר הרשקוביץ" w:date="2016-04-17T14:31:00Z">
              <w:r w:rsidR="00901088" w:rsidRPr="006231FC">
                <w:rPr>
                  <w:sz w:val="26"/>
                  <w:rtl/>
                </w:rPr>
                <w:t>7</w:t>
              </w:r>
              <w:r w:rsidR="00901088">
                <w:rPr>
                  <w:rFonts w:hint="cs"/>
                  <w:sz w:val="26"/>
                  <w:rtl/>
                </w:rPr>
                <w:t>5</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לא</w:t>
            </w:r>
            <w:r w:rsidRPr="006231FC">
              <w:rPr>
                <w:sz w:val="26"/>
                <w:rtl/>
              </w:rPr>
              <w:t xml:space="preserve"> </w:t>
            </w:r>
            <w:r w:rsidRPr="006231FC">
              <w:rPr>
                <w:rFonts w:hint="eastAsia"/>
                <w:sz w:val="26"/>
                <w:rtl/>
              </w:rPr>
              <w:t>שולם</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ייווספו</w:t>
            </w:r>
            <w:r w:rsidRPr="006231FC">
              <w:rPr>
                <w:sz w:val="26"/>
                <w:rtl/>
              </w:rPr>
              <w:t xml:space="preserve"> </w:t>
            </w:r>
            <w:r w:rsidRPr="006231FC">
              <w:rPr>
                <w:rFonts w:hint="eastAsia"/>
                <w:sz w:val="26"/>
                <w:rtl/>
              </w:rPr>
              <w:t>עליו</w:t>
            </w:r>
            <w:r w:rsidRPr="006231FC">
              <w:rPr>
                <w:sz w:val="26"/>
                <w:rtl/>
              </w:rPr>
              <w:t xml:space="preserve"> </w:t>
            </w:r>
            <w:r w:rsidRPr="006231FC">
              <w:rPr>
                <w:rFonts w:hint="eastAsia"/>
                <w:sz w:val="26"/>
                <w:rtl/>
              </w:rPr>
              <w:t>לתקופת</w:t>
            </w:r>
            <w:r w:rsidRPr="006231FC">
              <w:rPr>
                <w:sz w:val="26"/>
                <w:rtl/>
              </w:rPr>
              <w:t xml:space="preserve"> </w:t>
            </w:r>
            <w:r w:rsidRPr="006231FC">
              <w:rPr>
                <w:rFonts w:hint="eastAsia"/>
                <w:sz w:val="26"/>
                <w:rtl/>
              </w:rPr>
              <w:t>הפיגור</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ins w:id="7276" w:author="נעה בן-שבת" w:date="2016-04-17T00:53:00Z">
              <w:r>
                <w:rPr>
                  <w:rFonts w:hint="cs"/>
                  <w:rtl/>
                </w:rPr>
                <w:t>כהגדרתם בחוק פסיקת ריבית והצמדה, התשכ"א–1961</w:t>
              </w:r>
              <w:r>
                <w:rPr>
                  <w:rStyle w:val="af1"/>
                  <w:rtl/>
                </w:rPr>
                <w:footnoteReference w:id="58"/>
              </w:r>
              <w:r>
                <w:rPr>
                  <w:rFonts w:hint="cs"/>
                  <w:rtl/>
                </w:rPr>
                <w:t>,</w:t>
              </w:r>
              <w:r>
                <w:rPr>
                  <w:rFonts w:hint="cs"/>
                  <w:sz w:val="26"/>
                  <w:rtl/>
                </w:rPr>
                <w:t xml:space="preserve"> </w:t>
              </w:r>
            </w:ins>
            <w:r w:rsidRPr="006231FC">
              <w:rPr>
                <w:rFonts w:hint="eastAsia"/>
                <w:sz w:val="26"/>
                <w:rtl/>
              </w:rPr>
              <w:t>עד</w:t>
            </w:r>
            <w:r w:rsidRPr="006231FC">
              <w:rPr>
                <w:sz w:val="26"/>
                <w:rtl/>
              </w:rPr>
              <w:t xml:space="preserve"> </w:t>
            </w:r>
            <w:r w:rsidRPr="006231FC">
              <w:rPr>
                <w:rFonts w:hint="eastAsia"/>
                <w:sz w:val="26"/>
                <w:rtl/>
              </w:rPr>
              <w:t>לתשלומו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גביה</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279" w:author="ענבר הרשקוביץ" w:date="2016-04-17T14:31:00Z">
              <w:r w:rsidRPr="006231FC" w:rsidDel="00901088">
                <w:rPr>
                  <w:sz w:val="26"/>
                  <w:rtl/>
                </w:rPr>
                <w:delText>78</w:delText>
              </w:r>
            </w:del>
            <w:ins w:id="7280" w:author="ענבר הרשקוביץ" w:date="2016-04-17T14:31:00Z">
              <w:r w:rsidR="00901088">
                <w:rPr>
                  <w:rFonts w:hint="cs"/>
                  <w:sz w:val="26"/>
                  <w:rtl/>
                </w:rPr>
                <w:t>76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ייגבה</w:t>
            </w:r>
            <w:r w:rsidRPr="006231FC">
              <w:rPr>
                <w:sz w:val="26"/>
                <w:rtl/>
              </w:rPr>
              <w:t xml:space="preserve"> </w:t>
            </w:r>
            <w:r w:rsidRPr="006231FC">
              <w:rPr>
                <w:rFonts w:hint="eastAsia"/>
                <w:sz w:val="26"/>
                <w:rtl/>
              </w:rPr>
              <w:t>לאוצר</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ועל</w:t>
            </w:r>
            <w:r w:rsidRPr="006231FC">
              <w:rPr>
                <w:sz w:val="26"/>
                <w:rtl/>
              </w:rPr>
              <w:t xml:space="preserve"> </w:t>
            </w:r>
            <w:r w:rsidRPr="006231FC">
              <w:rPr>
                <w:rFonts w:hint="eastAsia"/>
                <w:sz w:val="26"/>
                <w:rtl/>
              </w:rPr>
              <w:t>גבייתו</w:t>
            </w:r>
            <w:r w:rsidRPr="006231FC">
              <w:rPr>
                <w:sz w:val="26"/>
                <w:rtl/>
              </w:rPr>
              <w:t xml:space="preserve"> </w:t>
            </w:r>
            <w:r w:rsidRPr="006231FC">
              <w:rPr>
                <w:rFonts w:hint="eastAsia"/>
                <w:sz w:val="26"/>
                <w:rtl/>
              </w:rPr>
              <w:t>תחול</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המסים</w:t>
            </w:r>
            <w:r w:rsidRPr="006231FC">
              <w:rPr>
                <w:sz w:val="26"/>
                <w:rtl/>
              </w:rPr>
              <w:t xml:space="preserve"> (</w:t>
            </w:r>
            <w:r w:rsidRPr="006231FC">
              <w:rPr>
                <w:rFonts w:hint="eastAsia"/>
                <w:sz w:val="26"/>
                <w:rtl/>
              </w:rPr>
              <w:t>גבייה</w:t>
            </w:r>
            <w:r w:rsidRPr="006231FC">
              <w:rPr>
                <w:sz w:val="26"/>
                <w:rtl/>
              </w:rPr>
              <w:t>)</w:t>
            </w:r>
            <w:r w:rsidRPr="006231FC">
              <w:rPr>
                <w:rFonts w:hint="eastAsia"/>
                <w:sz w:val="26"/>
                <w:rtl/>
              </w:rPr>
              <w:t>‏‏</w:t>
            </w:r>
            <w:r w:rsidRPr="006231FC">
              <w:rPr>
                <w:rStyle w:val="af1"/>
                <w:rFonts w:hAnsi="HadasaMFO"/>
                <w:sz w:val="26"/>
                <w:rtl/>
              </w:rPr>
              <w:footnoteReference w:id="59"/>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ערעור</w:t>
            </w:r>
            <w:r w:rsidRPr="006231FC">
              <w:rPr>
                <w:sz w:val="26"/>
                <w:rtl/>
              </w:rPr>
              <w:br/>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281" w:author="ענבר הרשקוביץ" w:date="2016-04-17T14:31:00Z">
              <w:r w:rsidRPr="006231FC" w:rsidDel="00901088">
                <w:rPr>
                  <w:sz w:val="26"/>
                  <w:rtl/>
                </w:rPr>
                <w:delText>79</w:delText>
              </w:r>
            </w:del>
            <w:ins w:id="7282" w:author="ענבר הרשקוביץ" w:date="2016-04-17T14:31:00Z">
              <w:r w:rsidR="00901088" w:rsidRPr="006231FC">
                <w:rPr>
                  <w:sz w:val="26"/>
                  <w:rtl/>
                </w:rPr>
                <w:t>7</w:t>
              </w:r>
              <w:r w:rsidR="00901088">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ניתן</w:t>
            </w:r>
            <w:r w:rsidRPr="006231FC">
              <w:rPr>
                <w:sz w:val="26"/>
                <w:rtl/>
              </w:rPr>
              <w:t xml:space="preserve"> </w:t>
            </w:r>
            <w:r w:rsidRPr="006231FC">
              <w:rPr>
                <w:rFonts w:hint="eastAsia"/>
                <w:sz w:val="26"/>
                <w:rtl/>
              </w:rPr>
              <w:t>לערער</w:t>
            </w:r>
            <w:r w:rsidRPr="006231FC">
              <w:rPr>
                <w:sz w:val="26"/>
                <w:rtl/>
              </w:rPr>
              <w:t xml:space="preserve"> </w:t>
            </w:r>
            <w:r w:rsidRPr="006231FC">
              <w:rPr>
                <w:rFonts w:hint="eastAsia"/>
                <w:sz w:val="26"/>
                <w:rtl/>
              </w:rPr>
              <w:t>לבית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יושב</w:t>
            </w:r>
            <w:r w:rsidRPr="006231FC">
              <w:rPr>
                <w:sz w:val="26"/>
                <w:rtl/>
              </w:rPr>
              <w:t xml:space="preserve"> </w:t>
            </w:r>
            <w:r w:rsidRPr="006231FC">
              <w:rPr>
                <w:rFonts w:hint="eastAsia"/>
                <w:sz w:val="26"/>
                <w:rtl/>
              </w:rPr>
              <w:t>נשיא</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השלום</w:t>
            </w:r>
            <w:del w:id="7283" w:author="נעה בן-שבת" w:date="2016-04-17T00:53:00Z">
              <w:r w:rsidRPr="006231FC" w:rsidDel="001F3FB8">
                <w:rPr>
                  <w:sz w:val="26"/>
                  <w:rtl/>
                </w:rPr>
                <w:delText xml:space="preserve"> </w:delText>
              </w:r>
              <w:r w:rsidRPr="006231FC" w:rsidDel="001F3FB8">
                <w:rPr>
                  <w:rFonts w:hint="eastAsia"/>
                  <w:sz w:val="26"/>
                  <w:rtl/>
                </w:rPr>
                <w:delText>שבאזור</w:delText>
              </w:r>
              <w:r w:rsidRPr="006231FC" w:rsidDel="001F3FB8">
                <w:rPr>
                  <w:sz w:val="26"/>
                  <w:rtl/>
                </w:rPr>
                <w:delText xml:space="preserve"> </w:delText>
              </w:r>
              <w:r w:rsidRPr="006231FC" w:rsidDel="001F3FB8">
                <w:rPr>
                  <w:rFonts w:hint="eastAsia"/>
                  <w:sz w:val="26"/>
                  <w:rtl/>
                </w:rPr>
                <w:delText>שיפוטו</w:delText>
              </w:r>
              <w:r w:rsidRPr="006231FC" w:rsidDel="001F3FB8">
                <w:rPr>
                  <w:sz w:val="26"/>
                  <w:rtl/>
                </w:rPr>
                <w:delText xml:space="preserve"> </w:delText>
              </w:r>
              <w:r w:rsidRPr="006231FC" w:rsidDel="001F3FB8">
                <w:rPr>
                  <w:rFonts w:hint="eastAsia"/>
                  <w:sz w:val="26"/>
                  <w:rtl/>
                </w:rPr>
                <w:delText>ניתנה</w:delText>
              </w:r>
              <w:r w:rsidRPr="006231FC" w:rsidDel="001F3FB8">
                <w:rPr>
                  <w:sz w:val="26"/>
                  <w:rtl/>
                </w:rPr>
                <w:delText xml:space="preserve"> </w:delText>
              </w:r>
              <w:r w:rsidRPr="006231FC" w:rsidDel="001F3FB8">
                <w:rPr>
                  <w:rFonts w:hint="eastAsia"/>
                  <w:sz w:val="26"/>
                  <w:rtl/>
                </w:rPr>
                <w:delText>החלטת</w:delText>
              </w:r>
              <w:r w:rsidRPr="006231FC" w:rsidDel="001F3FB8">
                <w:rPr>
                  <w:sz w:val="26"/>
                  <w:rtl/>
                </w:rPr>
                <w:delText xml:space="preserve"> </w:delText>
              </w:r>
              <w:r w:rsidRPr="006231FC" w:rsidDel="001F3FB8">
                <w:rPr>
                  <w:rFonts w:hint="eastAsia"/>
                  <w:sz w:val="26"/>
                  <w:rtl/>
                </w:rPr>
                <w:delText>המנהל</w:delText>
              </w:r>
              <w:r w:rsidRPr="006231FC" w:rsidDel="001F3FB8">
                <w:rPr>
                  <w:sz w:val="26"/>
                  <w:rtl/>
                </w:rPr>
                <w:delText xml:space="preserve"> </w:delText>
              </w:r>
              <w:r w:rsidRPr="006231FC" w:rsidDel="001F3FB8">
                <w:rPr>
                  <w:rFonts w:hint="eastAsia"/>
                  <w:sz w:val="26"/>
                  <w:rtl/>
                </w:rPr>
                <w:delText>להטיל</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המפר</w:delText>
              </w:r>
              <w:r w:rsidRPr="006231FC" w:rsidDel="001F3FB8">
                <w:rPr>
                  <w:sz w:val="26"/>
                  <w:rtl/>
                </w:rPr>
                <w:delText xml:space="preserve"> </w:delText>
              </w:r>
              <w:r w:rsidRPr="006231FC" w:rsidDel="001F3FB8">
                <w:rPr>
                  <w:rFonts w:hint="eastAsia"/>
                  <w:sz w:val="26"/>
                  <w:rtl/>
                </w:rPr>
                <w:delText>עיצום</w:delText>
              </w:r>
              <w:r w:rsidRPr="006231FC" w:rsidDel="001F3FB8">
                <w:rPr>
                  <w:sz w:val="26"/>
                  <w:rtl/>
                </w:rPr>
                <w:delText xml:space="preserve"> </w:delText>
              </w:r>
              <w:r w:rsidRPr="006231FC" w:rsidDel="001F3FB8">
                <w:rPr>
                  <w:rFonts w:hint="eastAsia"/>
                  <w:sz w:val="26"/>
                  <w:rtl/>
                </w:rPr>
                <w:delText>כספי</w:delText>
              </w:r>
            </w:del>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יוגש</w:t>
            </w:r>
            <w:r w:rsidRPr="006231FC">
              <w:rPr>
                <w:sz w:val="26"/>
                <w:rtl/>
              </w:rPr>
              <w:t xml:space="preserve"> </w:t>
            </w:r>
            <w:r w:rsidRPr="006231FC">
              <w:rPr>
                <w:rFonts w:hint="eastAsia"/>
                <w:sz w:val="26"/>
                <w:rtl/>
              </w:rPr>
              <w:t>בתוך</w:t>
            </w:r>
            <w:r w:rsidRPr="006231FC">
              <w:rPr>
                <w:sz w:val="26"/>
                <w:rtl/>
              </w:rPr>
              <w:t xml:space="preserve"> 30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שנמסרה</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התשלום</w:t>
            </w:r>
            <w:r w:rsidRPr="006231FC">
              <w:rPr>
                <w:sz w:val="26"/>
                <w:rtl/>
              </w:rPr>
              <w:t xml:space="preserve"> </w:t>
            </w:r>
            <w:del w:id="7284" w:author="נעה בן-שבת" w:date="2016-04-17T00:53:00Z">
              <w:r w:rsidRPr="006231FC" w:rsidDel="001F3FB8">
                <w:rPr>
                  <w:sz w:val="26"/>
                  <w:rtl/>
                </w:rPr>
                <w:delText>(</w:delText>
              </w:r>
              <w:r w:rsidRPr="006231FC" w:rsidDel="001F3FB8">
                <w:rPr>
                  <w:rFonts w:hint="eastAsia"/>
                  <w:sz w:val="26"/>
                  <w:rtl/>
                </w:rPr>
                <w:delText>בפרק</w:delText>
              </w:r>
              <w:r w:rsidRPr="006231FC" w:rsidDel="001F3FB8">
                <w:rPr>
                  <w:sz w:val="26"/>
                  <w:rtl/>
                </w:rPr>
                <w:delText xml:space="preserve"> </w:delText>
              </w:r>
              <w:r w:rsidRPr="006231FC" w:rsidDel="001F3FB8">
                <w:rPr>
                  <w:rFonts w:hint="eastAsia"/>
                  <w:sz w:val="26"/>
                  <w:rtl/>
                </w:rPr>
                <w:delText>זה</w:delText>
              </w:r>
              <w:r w:rsidRPr="006231FC" w:rsidDel="001F3FB8">
                <w:rPr>
                  <w:sz w:val="26"/>
                  <w:rtl/>
                </w:rPr>
                <w:delText xml:space="preserve"> </w:delText>
              </w:r>
              <w:r w:rsidDel="001F3FB8">
                <w:rPr>
                  <w:rFonts w:hint="cs"/>
                  <w:sz w:val="26"/>
                  <w:rtl/>
                </w:rPr>
                <w:delText>–</w:delText>
              </w:r>
              <w:r w:rsidRPr="006231FC" w:rsidDel="001F3FB8">
                <w:rPr>
                  <w:sz w:val="26"/>
                  <w:rtl/>
                </w:rPr>
                <w:delText xml:space="preserve"> </w:delText>
              </w:r>
              <w:r w:rsidRPr="006231FC" w:rsidDel="001F3FB8">
                <w:rPr>
                  <w:rFonts w:hint="eastAsia"/>
                  <w:sz w:val="26"/>
                  <w:rtl/>
                </w:rPr>
                <w:delText>ערעור</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r w:rsidRPr="006231FC" w:rsidDel="001F3FB8">
                <w:rPr>
                  <w:sz w:val="26"/>
                  <w:rtl/>
                </w:rPr>
                <w:delText>)</w:delText>
              </w:r>
            </w:del>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אין</w:t>
            </w:r>
            <w:r w:rsidRPr="006231FC">
              <w:rPr>
                <w:sz w:val="26"/>
                <w:rtl/>
              </w:rPr>
              <w:t xml:space="preserve"> </w:t>
            </w:r>
            <w:r w:rsidRPr="006231FC">
              <w:rPr>
                <w:rFonts w:hint="eastAsia"/>
                <w:sz w:val="26"/>
                <w:rtl/>
              </w:rPr>
              <w:t>בהגשת</w:t>
            </w:r>
            <w:r w:rsidRPr="006231FC">
              <w:rPr>
                <w:sz w:val="26"/>
                <w:rtl/>
              </w:rPr>
              <w:t xml:space="preserve"> </w:t>
            </w:r>
            <w:r w:rsidRPr="006231FC">
              <w:rPr>
                <w:rFonts w:hint="eastAsia"/>
                <w:sz w:val="26"/>
                <w:rtl/>
              </w:rPr>
              <w:t>ערעור</w:t>
            </w:r>
            <w:r w:rsidRPr="006231FC">
              <w:rPr>
                <w:sz w:val="26"/>
                <w:rtl/>
              </w:rPr>
              <w:t xml:space="preserve"> </w:t>
            </w:r>
            <w:ins w:id="7285" w:author="נעה בן-שבת" w:date="2016-04-17T00:53:00Z">
              <w:r>
                <w:rPr>
                  <w:rFonts w:hint="cs"/>
                  <w:sz w:val="26"/>
                  <w:rtl/>
                </w:rPr>
                <w:t xml:space="preserve">כאמור בסעיף קטן </w:t>
              </w:r>
            </w:ins>
            <w:ins w:id="7286" w:author="נעה בן-שבת" w:date="2016-04-17T00:54:00Z">
              <w:r>
                <w:rPr>
                  <w:rFonts w:hint="cs"/>
                  <w:sz w:val="26"/>
                  <w:rtl/>
                </w:rPr>
                <w:t>(א)</w:t>
              </w:r>
            </w:ins>
            <w:del w:id="7287" w:author="נעה בן-שבת" w:date="2016-04-17T00:54:00Z">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del>
            <w:r w:rsidRPr="006231FC">
              <w:rPr>
                <w:sz w:val="26"/>
                <w:rtl/>
              </w:rPr>
              <w:t xml:space="preserve"> </w:t>
            </w:r>
            <w:r w:rsidRPr="006231FC">
              <w:rPr>
                <w:rFonts w:hint="eastAsia"/>
                <w:sz w:val="26"/>
                <w:rtl/>
              </w:rPr>
              <w:t>כדי</w:t>
            </w:r>
            <w:r w:rsidRPr="006231FC">
              <w:rPr>
                <w:sz w:val="26"/>
                <w:rtl/>
              </w:rPr>
              <w:t xml:space="preserve"> </w:t>
            </w:r>
            <w:r w:rsidRPr="006231FC">
              <w:rPr>
                <w:rFonts w:hint="eastAsia"/>
                <w:sz w:val="26"/>
                <w:rtl/>
              </w:rPr>
              <w:t>לעכב</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הסכים</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שבית</w:t>
            </w:r>
            <w:r w:rsidRPr="006231FC">
              <w:rPr>
                <w:sz w:val="26"/>
                <w:rtl/>
              </w:rPr>
              <w:t xml:space="preserve"> </w:t>
            </w:r>
            <w:r w:rsidRPr="006231FC">
              <w:rPr>
                <w:rFonts w:hint="eastAsia"/>
                <w:sz w:val="26"/>
                <w:rtl/>
              </w:rPr>
              <w:t>המשפט</w:t>
            </w:r>
            <w:r w:rsidRPr="006231FC">
              <w:rPr>
                <w:sz w:val="26"/>
                <w:rtl/>
              </w:rPr>
              <w:t xml:space="preserve"> </w:t>
            </w:r>
            <w:r w:rsidRPr="006231FC">
              <w:rPr>
                <w:rFonts w:hint="eastAsia"/>
                <w:sz w:val="26"/>
                <w:rtl/>
              </w:rPr>
              <w:t>הורה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החליט</w:t>
            </w:r>
            <w:r w:rsidRPr="006231FC">
              <w:rPr>
                <w:sz w:val="26"/>
                <w:rtl/>
              </w:rPr>
              <w:t xml:space="preserve"> </w:t>
            </w:r>
            <w:r w:rsidRPr="006231FC">
              <w:rPr>
                <w:rFonts w:hint="eastAsia"/>
                <w:sz w:val="26"/>
                <w:rtl/>
              </w:rPr>
              <w:t>בית</w:t>
            </w:r>
            <w:r w:rsidRPr="006231FC">
              <w:rPr>
                <w:sz w:val="26"/>
                <w:rtl/>
              </w:rPr>
              <w:t xml:space="preserve"> </w:t>
            </w:r>
            <w:r w:rsidRPr="006231FC">
              <w:rPr>
                <w:rFonts w:hint="eastAsia"/>
                <w:sz w:val="26"/>
                <w:rtl/>
              </w:rPr>
              <w:t>המשפט</w:t>
            </w:r>
            <w:r w:rsidRPr="006231FC">
              <w:rPr>
                <w:sz w:val="26"/>
                <w:rtl/>
              </w:rPr>
              <w:t xml:space="preserve"> </w:t>
            </w:r>
            <w:del w:id="7288" w:author="נעה בן-שבת" w:date="2016-04-17T00:54:00Z">
              <w:r w:rsidRPr="006231FC" w:rsidDel="001F3FB8">
                <w:rPr>
                  <w:rFonts w:hint="eastAsia"/>
                  <w:sz w:val="26"/>
                  <w:rtl/>
                </w:rPr>
                <w:delText>לקבל</w:delText>
              </w:r>
              <w:r w:rsidRPr="006231FC" w:rsidDel="001F3FB8">
                <w:rPr>
                  <w:sz w:val="26"/>
                  <w:rtl/>
                </w:rPr>
                <w:delText xml:space="preserve"> </w:delText>
              </w:r>
              <w:r w:rsidRPr="006231FC" w:rsidDel="001F3FB8">
                <w:rPr>
                  <w:rFonts w:hint="eastAsia"/>
                  <w:sz w:val="26"/>
                  <w:rtl/>
                </w:rPr>
                <w:delText>ערעור</w:delText>
              </w:r>
              <w:r w:rsidRPr="006231FC" w:rsidDel="001F3FB8">
                <w:rPr>
                  <w:sz w:val="26"/>
                  <w:rtl/>
                </w:rPr>
                <w:delText xml:space="preserve"> </w:delText>
              </w:r>
              <w:r w:rsidRPr="006231FC" w:rsidDel="001F3FB8">
                <w:rPr>
                  <w:rFonts w:hint="eastAsia"/>
                  <w:sz w:val="26"/>
                  <w:rtl/>
                </w:rPr>
                <w:delText>על</w:delText>
              </w:r>
              <w:r w:rsidRPr="006231FC" w:rsidDel="001F3FB8">
                <w:rPr>
                  <w:sz w:val="26"/>
                  <w:rtl/>
                </w:rPr>
                <w:delText xml:space="preserve"> </w:delText>
              </w:r>
              <w:r w:rsidRPr="006231FC" w:rsidDel="001F3FB8">
                <w:rPr>
                  <w:rFonts w:hint="eastAsia"/>
                  <w:sz w:val="26"/>
                  <w:rtl/>
                </w:rPr>
                <w:delText>דרישת</w:delText>
              </w:r>
              <w:r w:rsidRPr="006231FC" w:rsidDel="001F3FB8">
                <w:rPr>
                  <w:sz w:val="26"/>
                  <w:rtl/>
                </w:rPr>
                <w:delText xml:space="preserve"> </w:delText>
              </w:r>
              <w:r w:rsidRPr="006231FC" w:rsidDel="001F3FB8">
                <w:rPr>
                  <w:rFonts w:hint="eastAsia"/>
                  <w:sz w:val="26"/>
                  <w:rtl/>
                </w:rPr>
                <w:delText>תשלום</w:delText>
              </w:r>
              <w:r w:rsidRPr="006231FC" w:rsidDel="001F3FB8">
                <w:rPr>
                  <w:sz w:val="26"/>
                  <w:rtl/>
                </w:rPr>
                <w:delText xml:space="preserve">, </w:delText>
              </w:r>
            </w:del>
            <w:r w:rsidRPr="006231FC">
              <w:rPr>
                <w:rFonts w:hint="eastAsia"/>
                <w:sz w:val="26"/>
                <w:rtl/>
              </w:rPr>
              <w:t>לאחר</w:t>
            </w:r>
            <w:r w:rsidRPr="006231FC">
              <w:rPr>
                <w:sz w:val="26"/>
                <w:rtl/>
              </w:rPr>
              <w:t xml:space="preserve"> </w:t>
            </w:r>
            <w:r w:rsidRPr="006231FC">
              <w:rPr>
                <w:rFonts w:hint="eastAsia"/>
                <w:sz w:val="26"/>
                <w:rtl/>
              </w:rPr>
              <w:t>ששולם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ins w:id="7289" w:author="נעה בן-שבת" w:date="2016-04-17T00:55:00Z">
              <w:r>
                <w:rPr>
                  <w:rFonts w:hint="cs"/>
                  <w:rtl/>
                </w:rPr>
                <w:t>לקבל ערעור שהוגש לפי סעיף קטן (א) והורה על החזרת סכום העיצום הכספי ששולם או על הפחתת העיצום הכספי</w:t>
              </w:r>
              <w:r w:rsidRPr="006231FC">
                <w:rPr>
                  <w:rFonts w:hint="eastAsia"/>
                  <w:sz w:val="26"/>
                  <w:rtl/>
                </w:rPr>
                <w:t xml:space="preserve"> </w:t>
              </w:r>
            </w:ins>
            <w:del w:id="7290" w:author="נעה בן-שבת" w:date="2016-04-17T00:55:00Z">
              <w:r w:rsidRPr="006231FC" w:rsidDel="001F3FB8">
                <w:rPr>
                  <w:rFonts w:hint="eastAsia"/>
                  <w:sz w:val="26"/>
                  <w:rtl/>
                </w:rPr>
                <w:delText>לפי</w:delText>
              </w:r>
              <w:r w:rsidRPr="006231FC" w:rsidDel="001F3FB8">
                <w:rPr>
                  <w:sz w:val="26"/>
                  <w:rtl/>
                </w:rPr>
                <w:delText xml:space="preserve"> </w:delText>
              </w:r>
              <w:r w:rsidRPr="006231FC" w:rsidDel="001F3FB8">
                <w:rPr>
                  <w:rFonts w:hint="eastAsia"/>
                  <w:sz w:val="26"/>
                  <w:rtl/>
                </w:rPr>
                <w:delText>הוראות</w:delText>
              </w:r>
              <w:r w:rsidRPr="006231FC" w:rsidDel="001F3FB8">
                <w:rPr>
                  <w:sz w:val="26"/>
                  <w:rtl/>
                </w:rPr>
                <w:delText xml:space="preserve"> </w:delText>
              </w:r>
              <w:r w:rsidRPr="006231FC" w:rsidDel="001F3FB8">
                <w:rPr>
                  <w:rFonts w:hint="eastAsia"/>
                  <w:sz w:val="26"/>
                  <w:rtl/>
                </w:rPr>
                <w:delText>פרק</w:delText>
              </w:r>
              <w:r w:rsidRPr="006231FC" w:rsidDel="001F3FB8">
                <w:rPr>
                  <w:sz w:val="26"/>
                  <w:rtl/>
                </w:rPr>
                <w:delText xml:space="preserve"> </w:delText>
              </w:r>
              <w:r w:rsidRPr="006231FC" w:rsidDel="001F3FB8">
                <w:rPr>
                  <w:rFonts w:hint="eastAsia"/>
                  <w:sz w:val="26"/>
                  <w:rtl/>
                </w:rPr>
                <w:delText>זה</w:delText>
              </w:r>
            </w:del>
            <w:r w:rsidRPr="006231FC">
              <w:rPr>
                <w:sz w:val="26"/>
                <w:rtl/>
              </w:rPr>
              <w:t xml:space="preserve">, </w:t>
            </w:r>
            <w:r w:rsidRPr="006231FC">
              <w:rPr>
                <w:rFonts w:hint="eastAsia"/>
                <w:sz w:val="26"/>
                <w:rtl/>
              </w:rPr>
              <w:t>יוחזר</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חלק</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אשר</w:t>
            </w:r>
            <w:r w:rsidRPr="006231FC">
              <w:rPr>
                <w:sz w:val="26"/>
                <w:rtl/>
              </w:rPr>
              <w:t xml:space="preserve"> </w:t>
            </w:r>
            <w:r w:rsidRPr="006231FC">
              <w:rPr>
                <w:rFonts w:hint="eastAsia"/>
                <w:sz w:val="26"/>
                <w:rtl/>
              </w:rPr>
              <w:t>הופחת</w:t>
            </w:r>
            <w:del w:id="7291" w:author="נעה בן-שבת" w:date="2016-04-17T00:55:00Z">
              <w:r w:rsidRPr="006231FC" w:rsidDel="001F3FB8">
                <w:rPr>
                  <w:sz w:val="26"/>
                  <w:rtl/>
                </w:rPr>
                <w:delText xml:space="preserve"> </w:delText>
              </w:r>
              <w:r w:rsidRPr="006231FC" w:rsidDel="001F3FB8">
                <w:rPr>
                  <w:rFonts w:hint="eastAsia"/>
                  <w:sz w:val="26"/>
                  <w:rtl/>
                </w:rPr>
                <w:delText>בידי</w:delText>
              </w:r>
              <w:r w:rsidRPr="006231FC" w:rsidDel="001F3FB8">
                <w:rPr>
                  <w:sz w:val="26"/>
                  <w:rtl/>
                </w:rPr>
                <w:delText xml:space="preserve"> </w:delText>
              </w:r>
              <w:r w:rsidRPr="006231FC" w:rsidDel="001F3FB8">
                <w:rPr>
                  <w:rFonts w:hint="eastAsia"/>
                  <w:sz w:val="26"/>
                  <w:rtl/>
                </w:rPr>
                <w:delText>בית</w:delText>
              </w:r>
              <w:r w:rsidRPr="006231FC" w:rsidDel="001F3FB8">
                <w:rPr>
                  <w:sz w:val="26"/>
                  <w:rtl/>
                </w:rPr>
                <w:delText xml:space="preserve"> </w:delText>
              </w:r>
              <w:r w:rsidRPr="006231FC" w:rsidDel="001F3FB8">
                <w:rPr>
                  <w:rFonts w:hint="eastAsia"/>
                  <w:sz w:val="26"/>
                  <w:rtl/>
                </w:rPr>
                <w:delText>המשפט</w:delText>
              </w:r>
            </w:del>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הפרשי</w:t>
            </w:r>
            <w:r w:rsidRPr="006231FC">
              <w:rPr>
                <w:sz w:val="26"/>
                <w:rtl/>
              </w:rPr>
              <w:t xml:space="preserve"> </w:t>
            </w:r>
            <w:r w:rsidRPr="006231FC">
              <w:rPr>
                <w:rFonts w:hint="eastAsia"/>
                <w:sz w:val="26"/>
                <w:rtl/>
              </w:rPr>
              <w:t>הצמדה</w:t>
            </w:r>
            <w:r w:rsidRPr="006231FC">
              <w:rPr>
                <w:sz w:val="26"/>
                <w:rtl/>
              </w:rPr>
              <w:t xml:space="preserve"> </w:t>
            </w:r>
            <w:r w:rsidRPr="006231FC">
              <w:rPr>
                <w:rFonts w:hint="eastAsia"/>
                <w:sz w:val="26"/>
                <w:rtl/>
              </w:rPr>
              <w:t>וריבית</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תשלומו</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החזרתו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פרסום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292" w:author="ענבר הרשקוביץ" w:date="2016-04-17T14:31:00Z">
              <w:r w:rsidRPr="006231FC" w:rsidDel="00901088">
                <w:rPr>
                  <w:sz w:val="26"/>
                  <w:rtl/>
                </w:rPr>
                <w:delText>80</w:delText>
              </w:r>
            </w:del>
            <w:ins w:id="7293" w:author="ענבר הרשקוביץ" w:date="2016-04-17T14:31:00Z">
              <w:r w:rsidR="00901088">
                <w:rPr>
                  <w:rFonts w:hint="cs"/>
                  <w:sz w:val="26"/>
                  <w:rtl/>
                </w:rPr>
                <w:t>78</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ins w:id="7294" w:author="נעה בן-שבת" w:date="2016-04-17T00:55:00Z">
              <w:r>
                <w:rPr>
                  <w:rFonts w:hint="cs"/>
                  <w:sz w:val="26"/>
                  <w:rtl/>
                </w:rPr>
                <w:t xml:space="preserve">הטיל המנהל </w:t>
              </w:r>
            </w:ins>
            <w:del w:id="7295" w:author="נעה בן-שבת" w:date="2016-04-17T00:55:00Z">
              <w:r w:rsidRPr="006231FC" w:rsidDel="001F3FB8">
                <w:rPr>
                  <w:rFonts w:hint="eastAsia"/>
                  <w:sz w:val="26"/>
                  <w:rtl/>
                </w:rPr>
                <w:delText>הוטל</w:delText>
              </w:r>
              <w:r w:rsidRPr="006231FC" w:rsidDel="001F3FB8">
                <w:rPr>
                  <w:sz w:val="26"/>
                  <w:rtl/>
                </w:rPr>
                <w:delText xml:space="preserve"> </w:delText>
              </w:r>
            </w:del>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יפרסם</w:t>
            </w:r>
            <w:r w:rsidRPr="006231FC">
              <w:rPr>
                <w:sz w:val="26"/>
                <w:rtl/>
              </w:rPr>
              <w:t xml:space="preserve"> </w:t>
            </w:r>
            <w:ins w:id="7296" w:author="נעה בן-שבת" w:date="2016-04-17T00:55:00Z">
              <w:r>
                <w:rPr>
                  <w:rFonts w:hint="cs"/>
                  <w:sz w:val="26"/>
                  <w:rtl/>
                </w:rPr>
                <w:t xml:space="preserve">באתר האינטרנט של הרשות </w:t>
              </w:r>
            </w:ins>
            <w:del w:id="7297" w:author="נעה בן-שבת" w:date="2016-04-17T00:56:00Z">
              <w:r w:rsidRPr="006231FC" w:rsidDel="001F3FB8">
                <w:rPr>
                  <w:rFonts w:hint="eastAsia"/>
                  <w:sz w:val="26"/>
                  <w:rtl/>
                </w:rPr>
                <w:delText>המנהל</w:delText>
              </w:r>
              <w:r w:rsidRPr="006231FC" w:rsidDel="001F3FB8">
                <w:rPr>
                  <w:sz w:val="26"/>
                  <w:rtl/>
                </w:rPr>
                <w:delText xml:space="preserve"> </w:delText>
              </w:r>
            </w:del>
            <w:r w:rsidRPr="006231FC">
              <w:rPr>
                <w:rFonts w:hint="eastAsia"/>
                <w:sz w:val="26"/>
                <w:rtl/>
              </w:rPr>
              <w:t>את</w:t>
            </w:r>
            <w:r w:rsidRPr="006231FC">
              <w:rPr>
                <w:sz w:val="26"/>
                <w:rtl/>
              </w:rPr>
              <w:t xml:space="preserve"> </w:t>
            </w:r>
            <w:r w:rsidRPr="006231FC">
              <w:rPr>
                <w:rFonts w:hint="eastAsia"/>
                <w:sz w:val="26"/>
                <w:rtl/>
              </w:rPr>
              <w:t>הפרטים</w:t>
            </w:r>
            <w:r w:rsidRPr="006231FC">
              <w:rPr>
                <w:sz w:val="26"/>
                <w:rtl/>
              </w:rPr>
              <w:t xml:space="preserve"> </w:t>
            </w:r>
            <w:r w:rsidRPr="006231FC">
              <w:rPr>
                <w:rFonts w:hint="eastAsia"/>
                <w:sz w:val="26"/>
                <w:rtl/>
              </w:rPr>
              <w:t>שלהלן</w:t>
            </w:r>
            <w:r w:rsidRPr="006231FC">
              <w:rPr>
                <w:sz w:val="26"/>
                <w:rtl/>
              </w:rPr>
              <w:t xml:space="preserve">, </w:t>
            </w:r>
            <w:r w:rsidRPr="006231FC">
              <w:rPr>
                <w:rFonts w:hint="eastAsia"/>
                <w:sz w:val="26"/>
                <w:rtl/>
              </w:rPr>
              <w:t>ב</w:t>
            </w:r>
            <w:ins w:id="7298" w:author="נעה בן-שבת" w:date="2016-04-17T00:56:00Z">
              <w:r>
                <w:rPr>
                  <w:rFonts w:hint="cs"/>
                  <w:sz w:val="26"/>
                  <w:rtl/>
                </w:rPr>
                <w:t>דרך שתבטיח</w:t>
              </w:r>
            </w:ins>
            <w:del w:id="7299" w:author="נעה בן-שבת" w:date="2016-04-17T00:56:00Z">
              <w:r w:rsidRPr="006231FC" w:rsidDel="001F3FB8">
                <w:rPr>
                  <w:rFonts w:hint="eastAsia"/>
                  <w:sz w:val="26"/>
                  <w:rtl/>
                </w:rPr>
                <w:delText>אופן</w:delText>
              </w:r>
              <w:r w:rsidRPr="006231FC" w:rsidDel="001F3FB8">
                <w:rPr>
                  <w:sz w:val="26"/>
                  <w:rtl/>
                </w:rPr>
                <w:delText xml:space="preserve"> </w:delText>
              </w:r>
              <w:r w:rsidRPr="006231FC" w:rsidDel="001F3FB8">
                <w:rPr>
                  <w:rFonts w:hint="eastAsia"/>
                  <w:sz w:val="26"/>
                  <w:rtl/>
                </w:rPr>
                <w:delText>שיבטיח</w:delText>
              </w:r>
            </w:del>
            <w:r w:rsidRPr="006231FC">
              <w:rPr>
                <w:sz w:val="26"/>
                <w:rtl/>
              </w:rPr>
              <w:t xml:space="preserve"> </w:t>
            </w:r>
            <w:r w:rsidRPr="006231FC">
              <w:rPr>
                <w:rFonts w:hint="eastAsia"/>
                <w:sz w:val="26"/>
                <w:rtl/>
              </w:rPr>
              <w:t>שקיפות</w:t>
            </w:r>
            <w:r w:rsidRPr="006231FC">
              <w:rPr>
                <w:sz w:val="26"/>
                <w:rtl/>
              </w:rPr>
              <w:t xml:space="preserve"> </w:t>
            </w:r>
            <w:ins w:id="7300" w:author="נעה בן-שבת" w:date="2016-04-17T00:56:00Z">
              <w:r>
                <w:rPr>
                  <w:rFonts w:hint="cs"/>
                  <w:sz w:val="26"/>
                  <w:rtl/>
                </w:rPr>
                <w:t xml:space="preserve">לגבי </w:t>
              </w:r>
            </w:ins>
            <w:del w:id="7301" w:author="נעה בן-שבת" w:date="2016-04-17T00:56:00Z">
              <w:r w:rsidRPr="006231FC" w:rsidDel="001F3FB8">
                <w:rPr>
                  <w:rFonts w:hint="eastAsia"/>
                  <w:sz w:val="26"/>
                  <w:rtl/>
                </w:rPr>
                <w:delText>של</w:delText>
              </w:r>
              <w:r w:rsidRPr="006231FC" w:rsidDel="001F3FB8">
                <w:rPr>
                  <w:sz w:val="26"/>
                  <w:rtl/>
                </w:rPr>
                <w:delText xml:space="preserve"> </w:delText>
              </w:r>
            </w:del>
            <w:r w:rsidRPr="006231FC">
              <w:rPr>
                <w:rFonts w:hint="eastAsia"/>
                <w:sz w:val="26"/>
                <w:rtl/>
              </w:rPr>
              <w:t>הפעלת</w:t>
            </w:r>
            <w:r w:rsidRPr="006231FC">
              <w:rPr>
                <w:sz w:val="26"/>
                <w:rtl/>
              </w:rPr>
              <w:t xml:space="preserve"> </w:t>
            </w:r>
            <w:r w:rsidRPr="006231FC">
              <w:rPr>
                <w:rFonts w:hint="eastAsia"/>
                <w:sz w:val="26"/>
                <w:rtl/>
              </w:rPr>
              <w:t>שיקול</w:t>
            </w:r>
            <w:r w:rsidRPr="006231FC">
              <w:rPr>
                <w:sz w:val="26"/>
                <w:rtl/>
              </w:rPr>
              <w:t xml:space="preserve"> </w:t>
            </w:r>
            <w:del w:id="7302" w:author="נעה בן-שבת" w:date="2016-04-17T00:56:00Z">
              <w:r w:rsidRPr="006231FC" w:rsidDel="001F3FB8">
                <w:rPr>
                  <w:rFonts w:hint="eastAsia"/>
                  <w:sz w:val="26"/>
                  <w:rtl/>
                </w:rPr>
                <w:delText>ה</w:delText>
              </w:r>
            </w:del>
            <w:r w:rsidRPr="006231FC">
              <w:rPr>
                <w:rFonts w:hint="eastAsia"/>
                <w:sz w:val="26"/>
                <w:rtl/>
              </w:rPr>
              <w:t>דעת</w:t>
            </w:r>
            <w:ins w:id="7303" w:author="נעה בן-שבת" w:date="2016-04-17T00:56:00Z">
              <w:r>
                <w:rPr>
                  <w:rFonts w:hint="cs"/>
                  <w:sz w:val="26"/>
                  <w:rtl/>
                </w:rPr>
                <w:t>ו</w:t>
              </w:r>
            </w:ins>
            <w:r w:rsidRPr="006231FC">
              <w:rPr>
                <w:sz w:val="26"/>
                <w:rtl/>
              </w:rPr>
              <w:t xml:space="preserve"> </w:t>
            </w:r>
            <w:r w:rsidRPr="006231FC">
              <w:rPr>
                <w:rFonts w:hint="eastAsia"/>
                <w:sz w:val="26"/>
                <w:rtl/>
              </w:rPr>
              <w:t>בקבלת</w:t>
            </w:r>
            <w:r w:rsidRPr="006231FC">
              <w:rPr>
                <w:sz w:val="26"/>
                <w:rtl/>
              </w:rPr>
              <w:t xml:space="preserve"> </w:t>
            </w:r>
            <w:r w:rsidRPr="006231FC">
              <w:rPr>
                <w:rFonts w:hint="eastAsia"/>
                <w:sz w:val="26"/>
                <w:rtl/>
              </w:rPr>
              <w:t>ההחלטה</w:t>
            </w:r>
            <w:r w:rsidRPr="006231FC">
              <w:rPr>
                <w:sz w:val="26"/>
                <w:rtl/>
              </w:rPr>
              <w:t xml:space="preserve"> </w:t>
            </w:r>
            <w:r w:rsidRPr="006231FC">
              <w:rPr>
                <w:rFonts w:hint="eastAsia"/>
                <w:sz w:val="26"/>
                <w:rtl/>
              </w:rPr>
              <w:t>להטיל</w:t>
            </w:r>
            <w:r w:rsidRPr="006231FC">
              <w:rPr>
                <w:sz w:val="26"/>
                <w:rtl/>
              </w:rPr>
              <w:t xml:space="preserve"> </w:t>
            </w:r>
            <w:r w:rsidRPr="006231FC">
              <w:rPr>
                <w:rFonts w:hint="eastAsia"/>
                <w:sz w:val="26"/>
                <w:rtl/>
              </w:rPr>
              <w:t>עיצום</w:t>
            </w:r>
            <w:r w:rsidRPr="006231FC">
              <w:rPr>
                <w:sz w:val="26"/>
                <w:rtl/>
              </w:rPr>
              <w:t xml:space="preserve"> </w:t>
            </w:r>
            <w:r w:rsidRPr="006231FC">
              <w:rPr>
                <w:rFonts w:hint="eastAsia"/>
                <w:sz w:val="26"/>
                <w:rtl/>
              </w:rPr>
              <w:t>כספי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דבר</w:t>
            </w:r>
            <w:r w:rsidRPr="006231FC">
              <w:rPr>
                <w:sz w:val="26"/>
                <w:rtl/>
              </w:rPr>
              <w:t xml:space="preserve"> </w:t>
            </w:r>
            <w:r w:rsidRPr="006231FC">
              <w:rPr>
                <w:rFonts w:hint="eastAsia"/>
                <w:sz w:val="26"/>
                <w:rtl/>
              </w:rPr>
              <w:t>הטלת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מהות</w:t>
            </w:r>
            <w:r w:rsidRPr="006231FC">
              <w:rPr>
                <w:sz w:val="26"/>
                <w:rtl/>
              </w:rPr>
              <w:t xml:space="preserve"> </w:t>
            </w:r>
            <w:r w:rsidRPr="006231FC">
              <w:rPr>
                <w:rFonts w:hint="eastAsia"/>
                <w:sz w:val="26"/>
                <w:rtl/>
              </w:rPr>
              <w:t>ההפרה</w:t>
            </w:r>
            <w:r w:rsidRPr="006231FC">
              <w:rPr>
                <w:sz w:val="26"/>
                <w:rtl/>
              </w:rPr>
              <w:t xml:space="preserve"> </w:t>
            </w:r>
            <w:r w:rsidRPr="006231FC">
              <w:rPr>
                <w:rFonts w:hint="eastAsia"/>
                <w:sz w:val="26"/>
                <w:rtl/>
              </w:rPr>
              <w:t>שבשלה</w:t>
            </w:r>
            <w:r w:rsidRPr="006231FC">
              <w:rPr>
                <w:sz w:val="26"/>
                <w:rtl/>
              </w:rPr>
              <w:t xml:space="preserve"> </w:t>
            </w:r>
            <w:r w:rsidRPr="006231FC">
              <w:rPr>
                <w:rFonts w:hint="eastAsia"/>
                <w:sz w:val="26"/>
                <w:rtl/>
              </w:rPr>
              <w:t>הוטל</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ונסיבות</w:t>
            </w:r>
            <w:r w:rsidRPr="006231FC">
              <w:rPr>
                <w:sz w:val="26"/>
                <w:rtl/>
              </w:rPr>
              <w:t xml:space="preserve"> </w:t>
            </w:r>
            <w:r w:rsidRPr="006231FC">
              <w:rPr>
                <w:rFonts w:hint="eastAsia"/>
                <w:sz w:val="26"/>
                <w:rtl/>
              </w:rPr>
              <w:t>ההפרה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sidRPr="006231FC">
              <w:rPr>
                <w:rFonts w:hint="eastAsia"/>
                <w:sz w:val="26"/>
                <w:rtl/>
              </w:rPr>
              <w:t>שהוטל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אם</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הכספי</w:t>
            </w:r>
            <w:r w:rsidRPr="006231FC">
              <w:rPr>
                <w:sz w:val="26"/>
                <w:rtl/>
              </w:rPr>
              <w:t xml:space="preserve"> </w:t>
            </w:r>
            <w:r>
              <w:rPr>
                <w:rFonts w:hint="cs"/>
                <w:sz w:val="26"/>
                <w:rtl/>
              </w:rPr>
              <w:t>–</w:t>
            </w:r>
            <w:r w:rsidRPr="006231FC">
              <w:rPr>
                <w:sz w:val="26"/>
                <w:rtl/>
              </w:rPr>
              <w:t xml:space="preserve"> </w:t>
            </w:r>
            <w:r w:rsidRPr="006231FC">
              <w:rPr>
                <w:rFonts w:hint="eastAsia"/>
                <w:sz w:val="26"/>
                <w:rtl/>
              </w:rPr>
              <w:t>הנסיבות</w:t>
            </w:r>
            <w:r w:rsidRPr="006231FC">
              <w:rPr>
                <w:sz w:val="26"/>
                <w:rtl/>
              </w:rPr>
              <w:t xml:space="preserve"> </w:t>
            </w:r>
            <w:r w:rsidRPr="006231FC">
              <w:rPr>
                <w:rFonts w:hint="eastAsia"/>
                <w:sz w:val="26"/>
                <w:rtl/>
              </w:rPr>
              <w:t>שבשלהן</w:t>
            </w:r>
            <w:r w:rsidRPr="006231FC">
              <w:rPr>
                <w:sz w:val="26"/>
                <w:rtl/>
              </w:rPr>
              <w:t xml:space="preserve"> </w:t>
            </w:r>
            <w:r w:rsidRPr="006231FC">
              <w:rPr>
                <w:rFonts w:hint="eastAsia"/>
                <w:sz w:val="26"/>
                <w:rtl/>
              </w:rPr>
              <w:t>הופחת</w:t>
            </w:r>
            <w:r w:rsidRPr="006231FC">
              <w:rPr>
                <w:sz w:val="26"/>
                <w:rtl/>
              </w:rPr>
              <w:t xml:space="preserve"> </w:t>
            </w:r>
            <w:r w:rsidRPr="006231FC">
              <w:rPr>
                <w:rFonts w:hint="eastAsia"/>
                <w:sz w:val="26"/>
                <w:rtl/>
              </w:rPr>
              <w:t>סכום</w:t>
            </w:r>
            <w:r w:rsidRPr="006231FC">
              <w:rPr>
                <w:sz w:val="26"/>
                <w:rtl/>
              </w:rPr>
              <w:t xml:space="preserve"> </w:t>
            </w:r>
            <w:r w:rsidRPr="006231FC">
              <w:rPr>
                <w:rFonts w:hint="eastAsia"/>
                <w:sz w:val="26"/>
                <w:rtl/>
              </w:rPr>
              <w:t>העיצום</w:t>
            </w:r>
            <w:r w:rsidRPr="006231FC">
              <w:rPr>
                <w:sz w:val="26"/>
                <w:rtl/>
              </w:rPr>
              <w:t xml:space="preserve"> </w:t>
            </w:r>
            <w:r w:rsidRPr="006231FC">
              <w:rPr>
                <w:rFonts w:hint="eastAsia"/>
                <w:sz w:val="26"/>
                <w:rtl/>
              </w:rPr>
              <w:t>ו</w:t>
            </w:r>
            <w:ins w:id="7304" w:author="נעה בן-שבת" w:date="2016-04-17T00:56:00Z">
              <w:r>
                <w:rPr>
                  <w:rFonts w:hint="cs"/>
                  <w:sz w:val="26"/>
                  <w:rtl/>
                </w:rPr>
                <w:t xml:space="preserve">שיעורי </w:t>
              </w:r>
            </w:ins>
            <w:del w:id="7305" w:author="נעה בן-שבת" w:date="2016-04-17T00:56:00Z">
              <w:r w:rsidRPr="006231FC" w:rsidDel="001F3FB8">
                <w:rPr>
                  <w:rFonts w:hint="eastAsia"/>
                  <w:sz w:val="26"/>
                  <w:rtl/>
                </w:rPr>
                <w:delText>אחוזי</w:delText>
              </w:r>
              <w:r w:rsidRPr="006231FC" w:rsidDel="001F3FB8">
                <w:rPr>
                  <w:sz w:val="26"/>
                  <w:rtl/>
                </w:rPr>
                <w:delText xml:space="preserve"> </w:delText>
              </w:r>
            </w:del>
            <w:r w:rsidRPr="006231FC">
              <w:rPr>
                <w:rFonts w:hint="eastAsia"/>
                <w:sz w:val="26"/>
                <w:rtl/>
              </w:rPr>
              <w:t>ההפחתה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פרטים</w:t>
            </w:r>
            <w:r w:rsidRPr="006231FC">
              <w:rPr>
                <w:sz w:val="26"/>
                <w:rtl/>
              </w:rPr>
              <w:t xml:space="preserve"> </w:t>
            </w:r>
            <w:del w:id="7306" w:author="נעה בן-שבת" w:date="2016-04-17T00:56:00Z">
              <w:r w:rsidRPr="006231FC" w:rsidDel="001F3FB8">
                <w:rPr>
                  <w:rFonts w:hint="eastAsia"/>
                  <w:sz w:val="26"/>
                  <w:rtl/>
                </w:rPr>
                <w:delText>על</w:delText>
              </w:r>
              <w:r w:rsidRPr="006231FC" w:rsidDel="001F3FB8">
                <w:rPr>
                  <w:sz w:val="26"/>
                  <w:rtl/>
                </w:rPr>
                <w:delText xml:space="preserve"> </w:delText>
              </w:r>
            </w:del>
            <w:r w:rsidRPr="006231FC">
              <w:rPr>
                <w:rFonts w:hint="eastAsia"/>
                <w:sz w:val="26"/>
                <w:rtl/>
              </w:rPr>
              <w:t>אודות</w:t>
            </w:r>
            <w:r w:rsidRPr="006231FC">
              <w:rPr>
                <w:sz w:val="26"/>
                <w:rtl/>
              </w:rPr>
              <w:t xml:space="preserve"> </w:t>
            </w:r>
            <w:r w:rsidRPr="006231FC">
              <w:rPr>
                <w:rFonts w:hint="eastAsia"/>
                <w:sz w:val="26"/>
                <w:rtl/>
              </w:rPr>
              <w:t>המפר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שמו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המפר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9567A4">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הוגש</w:t>
            </w:r>
            <w:r w:rsidRPr="006231FC">
              <w:rPr>
                <w:sz w:val="26"/>
                <w:rtl/>
              </w:rPr>
              <w:t xml:space="preserve"> </w:t>
            </w:r>
            <w:r w:rsidRPr="006231FC">
              <w:rPr>
                <w:rFonts w:hint="eastAsia"/>
                <w:sz w:val="26"/>
                <w:rtl/>
              </w:rPr>
              <w:t>ערעור</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דרישת</w:t>
            </w:r>
            <w:r w:rsidRPr="006231FC">
              <w:rPr>
                <w:sz w:val="26"/>
                <w:rtl/>
              </w:rPr>
              <w:t xml:space="preserve"> </w:t>
            </w:r>
            <w:r w:rsidRPr="006231FC">
              <w:rPr>
                <w:rFonts w:hint="eastAsia"/>
                <w:sz w:val="26"/>
                <w:rtl/>
              </w:rPr>
              <w:t>תשלום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307" w:author="ענבר הרשקוביץ" w:date="2016-05-01T12:19:00Z">
              <w:r w:rsidRPr="006231FC" w:rsidDel="009567A4">
                <w:rPr>
                  <w:sz w:val="26"/>
                  <w:rtl/>
                </w:rPr>
                <w:delText>79</w:delText>
              </w:r>
            </w:del>
            <w:ins w:id="7308" w:author="ענבר הרשקוביץ" w:date="2016-05-01T12:19:00Z">
              <w:r w:rsidR="009567A4">
                <w:rPr>
                  <w:rFonts w:hint="cs"/>
                  <w:sz w:val="26"/>
                  <w:rtl/>
                </w:rPr>
                <w:t>77</w:t>
              </w:r>
            </w:ins>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דבר</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הערעור</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תוצאותיו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יפרסם</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מנועה</w:t>
            </w:r>
            <w:r w:rsidRPr="006231FC">
              <w:rPr>
                <w:sz w:val="26"/>
                <w:rtl/>
              </w:rPr>
              <w:t xml:space="preserve"> </w:t>
            </w:r>
            <w:r w:rsidRPr="006231FC">
              <w:rPr>
                <w:rFonts w:hint="eastAsia"/>
                <w:sz w:val="26"/>
                <w:rtl/>
              </w:rPr>
              <w:t>מלמסור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חופש</w:t>
            </w:r>
            <w:r w:rsidRPr="006231FC">
              <w:rPr>
                <w:sz w:val="26"/>
                <w:rtl/>
              </w:rPr>
              <w:t xml:space="preserve"> </w:t>
            </w:r>
            <w:r w:rsidRPr="006231FC">
              <w:rPr>
                <w:rFonts w:hint="eastAsia"/>
                <w:sz w:val="26"/>
                <w:rtl/>
              </w:rPr>
              <w:t>המידע</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0"/>
            </w:r>
            <w:r w:rsidRPr="006231FC">
              <w:rPr>
                <w:sz w:val="26"/>
                <w:rtl/>
              </w:rPr>
              <w:t xml:space="preserve">, </w:t>
            </w:r>
            <w:r w:rsidRPr="006231FC">
              <w:rPr>
                <w:rFonts w:hint="eastAsia"/>
                <w:sz w:val="26"/>
                <w:rtl/>
              </w:rPr>
              <w:t>וכן</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הוא</w:t>
            </w:r>
            <w:r w:rsidRPr="006231FC">
              <w:rPr>
                <w:sz w:val="26"/>
                <w:rtl/>
              </w:rPr>
              <w:t xml:space="preserve"> </w:t>
            </w:r>
            <w:r w:rsidRPr="006231FC">
              <w:rPr>
                <w:rFonts w:hint="eastAsia"/>
                <w:sz w:val="26"/>
                <w:rtl/>
              </w:rPr>
              <w:t>שלא</w:t>
            </w:r>
            <w:r w:rsidRPr="006231FC">
              <w:rPr>
                <w:sz w:val="26"/>
                <w:rtl/>
              </w:rPr>
              <w:t xml:space="preserve"> </w:t>
            </w:r>
            <w:r w:rsidRPr="006231FC">
              <w:rPr>
                <w:rFonts w:hint="eastAsia"/>
                <w:sz w:val="26"/>
                <w:rtl/>
              </w:rPr>
              <w:t>לפרסם</w:t>
            </w:r>
            <w:r w:rsidRPr="006231FC">
              <w:rPr>
                <w:sz w:val="26"/>
                <w:rtl/>
              </w:rPr>
              <w:t xml:space="preserve"> </w:t>
            </w:r>
            <w:r w:rsidRPr="006231FC">
              <w:rPr>
                <w:rFonts w:hint="eastAsia"/>
                <w:sz w:val="26"/>
                <w:rtl/>
              </w:rPr>
              <w:t>פרטים</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שהם</w:t>
            </w:r>
            <w:r w:rsidRPr="006231FC">
              <w:rPr>
                <w:sz w:val="26"/>
                <w:rtl/>
              </w:rPr>
              <w:t xml:space="preserve"> </w:t>
            </w:r>
            <w:r w:rsidRPr="006231FC">
              <w:rPr>
                <w:rFonts w:hint="eastAsia"/>
                <w:sz w:val="26"/>
                <w:rtl/>
              </w:rPr>
              <w:t>בגדר</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שרשות</w:t>
            </w:r>
            <w:r w:rsidRPr="006231FC">
              <w:rPr>
                <w:sz w:val="26"/>
                <w:rtl/>
              </w:rPr>
              <w:t xml:space="preserve"> </w:t>
            </w:r>
            <w:r w:rsidRPr="006231FC">
              <w:rPr>
                <w:rFonts w:hint="eastAsia"/>
                <w:sz w:val="26"/>
                <w:rtl/>
              </w:rPr>
              <w:t>ציבורית</w:t>
            </w:r>
            <w:r w:rsidRPr="006231FC">
              <w:rPr>
                <w:sz w:val="26"/>
                <w:rtl/>
              </w:rPr>
              <w:t xml:space="preserve"> </w:t>
            </w:r>
            <w:r w:rsidRPr="006231FC">
              <w:rPr>
                <w:rFonts w:hint="eastAsia"/>
                <w:sz w:val="26"/>
                <w:rtl/>
              </w:rPr>
              <w:t>אינה</w:t>
            </w:r>
            <w:r w:rsidRPr="006231FC">
              <w:rPr>
                <w:sz w:val="26"/>
                <w:rtl/>
              </w:rPr>
              <w:t xml:space="preserve"> </w:t>
            </w:r>
            <w:r w:rsidRPr="006231FC">
              <w:rPr>
                <w:rFonts w:hint="eastAsia"/>
                <w:sz w:val="26"/>
                <w:rtl/>
              </w:rPr>
              <w:t>חייבת</w:t>
            </w:r>
            <w:r w:rsidRPr="006231FC">
              <w:rPr>
                <w:sz w:val="26"/>
                <w:rtl/>
              </w:rPr>
              <w:t xml:space="preserve"> </w:t>
            </w:r>
            <w:r w:rsidRPr="006231FC">
              <w:rPr>
                <w:rFonts w:hint="eastAsia"/>
                <w:sz w:val="26"/>
                <w:rtl/>
              </w:rPr>
              <w:t>למסור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9(</w:t>
            </w:r>
            <w:r w:rsidRPr="006231FC">
              <w:rPr>
                <w:rFonts w:hint="eastAsia"/>
                <w:sz w:val="26"/>
                <w:rtl/>
              </w:rPr>
              <w:t>ב</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 xml:space="preserve">': </w:t>
            </w:r>
            <w:r w:rsidRPr="006231FC">
              <w:rPr>
                <w:rFonts w:hint="eastAsia"/>
                <w:sz w:val="26"/>
                <w:rtl/>
              </w:rPr>
              <w:t>תיקונים</w:t>
            </w:r>
            <w:r w:rsidRPr="006231FC">
              <w:rPr>
                <w:sz w:val="26"/>
                <w:rtl/>
              </w:rPr>
              <w:t xml:space="preserve"> </w:t>
            </w:r>
            <w:r w:rsidRPr="006231FC">
              <w:rPr>
                <w:rFonts w:hint="eastAsia"/>
                <w:sz w:val="26"/>
                <w:rtl/>
              </w:rPr>
              <w:t>עקיפים</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09" w:author="ענבר הרשקוביץ" w:date="2016-04-17T14:31:00Z">
              <w:r w:rsidRPr="006231FC" w:rsidDel="00901088">
                <w:rPr>
                  <w:sz w:val="26"/>
                  <w:rtl/>
                </w:rPr>
                <w:delText>81</w:delText>
              </w:r>
            </w:del>
            <w:ins w:id="7310" w:author="ענבר הרשקוביץ" w:date="2016-04-17T14:31:00Z">
              <w:r w:rsidR="00901088">
                <w:rPr>
                  <w:rFonts w:hint="cs"/>
                  <w:sz w:val="26"/>
                  <w:rtl/>
                </w:rPr>
                <w:t>79</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61"/>
            </w:r>
            <w:r w:rsidRPr="006231FC">
              <w:rPr>
                <w:sz w:val="26"/>
                <w:rtl/>
              </w:rPr>
              <w:t xml:space="preserve">, </w:t>
            </w:r>
            <w:r w:rsidRPr="006231FC">
              <w:rPr>
                <w:rFonts w:hint="eastAsia"/>
                <w:sz w:val="26"/>
                <w:rtl/>
              </w:rPr>
              <w:t>בסעיף</w:t>
            </w:r>
            <w:r w:rsidRPr="006231FC">
              <w:rPr>
                <w:sz w:val="26"/>
                <w:rtl/>
              </w:rPr>
              <w:t xml:space="preserve"> 11(</w:t>
            </w:r>
            <w:r w:rsidRPr="006231FC">
              <w:rPr>
                <w:rFonts w:hint="eastAsia"/>
                <w:sz w:val="26"/>
                <w:rtl/>
              </w:rPr>
              <w:t>ג</w:t>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פסקה</w:t>
            </w:r>
            <w:r w:rsidRPr="006231FC">
              <w:rPr>
                <w:sz w:val="26"/>
                <w:rtl/>
              </w:rPr>
              <w:t xml:space="preserve"> (2) </w:t>
            </w:r>
            <w:r w:rsidRPr="006231FC">
              <w:rPr>
                <w:rFonts w:hint="eastAsia"/>
                <w:sz w:val="26"/>
                <w:rtl/>
              </w:rPr>
              <w:t>יבוא</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הוא</w:t>
            </w:r>
            <w:r w:rsidRPr="006231FC">
              <w:rPr>
                <w:sz w:val="26"/>
                <w:rtl/>
              </w:rPr>
              <w:t xml:space="preserve"> </w:t>
            </w:r>
            <w:r w:rsidRPr="006231FC">
              <w:rPr>
                <w:rFonts w:hint="eastAsia"/>
                <w:sz w:val="26"/>
                <w:rtl/>
              </w:rPr>
              <w:t>החל</w:t>
            </w:r>
            <w:r w:rsidRPr="006231FC">
              <w:rPr>
                <w:sz w:val="26"/>
                <w:rtl/>
              </w:rPr>
              <w:t xml:space="preserve"> </w:t>
            </w:r>
            <w:r w:rsidRPr="006231FC">
              <w:rPr>
                <w:rFonts w:hint="eastAsia"/>
                <w:sz w:val="26"/>
                <w:rtl/>
              </w:rPr>
              <w:t>לשרת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 xml:space="preserve">2015, </w:t>
            </w:r>
            <w:r w:rsidRPr="006231FC">
              <w:rPr>
                <w:rFonts w:hint="eastAsia"/>
                <w:sz w:val="26"/>
                <w:rtl/>
              </w:rPr>
              <w:t>ובלבד</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לפחות</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פסקה</w:t>
            </w:r>
            <w:r w:rsidRPr="006231FC">
              <w:rPr>
                <w:sz w:val="26"/>
                <w:rtl/>
              </w:rPr>
              <w:t xml:space="preserve"> (3) </w:t>
            </w:r>
            <w:r>
              <w:rPr>
                <w:rFonts w:hint="cs"/>
                <w:sz w:val="26"/>
                <w:rtl/>
              </w:rPr>
              <w:t>–</w:t>
            </w:r>
            <w:r w:rsidRPr="006231FC">
              <w:rPr>
                <w:sz w:val="26"/>
                <w:rtl/>
              </w:rPr>
              <w:t xml:space="preserve"> </w:t>
            </w:r>
            <w:r w:rsidRPr="006231FC">
              <w:rPr>
                <w:rFonts w:hint="eastAsia"/>
                <w:sz w:val="26"/>
                <w:rtl/>
              </w:rPr>
              <w:t>בטלה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11" w:author="ענבר הרשקוביץ" w:date="2016-04-17T14:31:00Z">
              <w:r w:rsidRPr="006231FC" w:rsidDel="00901088">
                <w:rPr>
                  <w:sz w:val="26"/>
                  <w:rtl/>
                </w:rPr>
                <w:delText>82</w:delText>
              </w:r>
            </w:del>
            <w:ins w:id="7312" w:author="ענבר הרשקוביץ" w:date="2016-04-17T14:31:00Z">
              <w:r w:rsidR="00901088">
                <w:rPr>
                  <w:rFonts w:hint="cs"/>
                  <w:sz w:val="26"/>
                  <w:rtl/>
                </w:rPr>
                <w:t>80</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קליטת</w:t>
            </w:r>
            <w:r w:rsidRPr="006231FC">
              <w:rPr>
                <w:sz w:val="26"/>
                <w:rtl/>
              </w:rPr>
              <w:t xml:space="preserve"> </w:t>
            </w:r>
            <w:r w:rsidRPr="006231FC">
              <w:rPr>
                <w:rFonts w:hint="eastAsia"/>
                <w:sz w:val="26"/>
                <w:rtl/>
              </w:rPr>
              <w:t>חיילים</w:t>
            </w:r>
            <w:r w:rsidRPr="006231FC">
              <w:rPr>
                <w:sz w:val="26"/>
                <w:rtl/>
              </w:rPr>
              <w:t xml:space="preserve"> </w:t>
            </w:r>
            <w:r w:rsidRPr="006231FC">
              <w:rPr>
                <w:rFonts w:hint="eastAsia"/>
                <w:sz w:val="26"/>
                <w:rtl/>
              </w:rPr>
              <w:t>משוחררים</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r w:rsidRPr="006231FC">
              <w:rPr>
                <w:rFonts w:hint="eastAsia"/>
                <w:sz w:val="26"/>
                <w:rtl/>
              </w:rPr>
              <w:t>‏‏</w:t>
            </w:r>
            <w:r w:rsidRPr="006231FC">
              <w:rPr>
                <w:rStyle w:val="af1"/>
                <w:rFonts w:hAnsi="HadasaMFO"/>
                <w:sz w:val="26"/>
                <w:rtl/>
              </w:rPr>
              <w:footnoteReference w:id="62"/>
            </w:r>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4(</w:t>
            </w:r>
            <w:r w:rsidRPr="006231FC">
              <w:rPr>
                <w:rFonts w:hint="eastAsia"/>
                <w:sz w:val="26"/>
                <w:rtl/>
              </w:rPr>
              <w:t>א</w:t>
            </w:r>
            <w:r w:rsidRPr="006231FC">
              <w:rPr>
                <w:sz w:val="26"/>
                <w:rtl/>
              </w:rPr>
              <w:t xml:space="preserve">)(6), </w:t>
            </w:r>
            <w:r w:rsidRPr="006231FC">
              <w:rPr>
                <w:rFonts w:hint="eastAsia"/>
                <w:sz w:val="26"/>
                <w:rtl/>
              </w:rPr>
              <w:t>במקום</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והרווחה</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הרשות</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7</w:t>
            </w:r>
            <w:r w:rsidRPr="006231FC">
              <w:rPr>
                <w:rFonts w:hint="eastAsia"/>
                <w:sz w:val="26"/>
                <w:rtl/>
              </w:rPr>
              <w:t>א</w:t>
            </w:r>
            <w:r w:rsidRPr="006231FC">
              <w:rPr>
                <w:sz w:val="26"/>
                <w:rtl/>
              </w:rPr>
              <w:t>(</w:t>
            </w:r>
            <w:r w:rsidRPr="006231FC">
              <w:rPr>
                <w:rFonts w:hint="eastAsia"/>
                <w:sz w:val="26"/>
                <w:rtl/>
              </w:rPr>
              <w:t>א</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השר</w:t>
            </w:r>
            <w:r w:rsidRPr="006231FC">
              <w:rPr>
                <w:sz w:val="26"/>
                <w:rtl/>
              </w:rPr>
              <w:t xml:space="preserve"> </w:t>
            </w:r>
            <w:r w:rsidRPr="006231FC">
              <w:rPr>
                <w:rFonts w:hint="eastAsia"/>
                <w:sz w:val="26"/>
                <w:rtl/>
              </w:rPr>
              <w:t>הממונה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ענייני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Pr>
                <w:rFonts w:hint="cs"/>
                <w:sz w:val="26"/>
                <w:rtl/>
              </w:rPr>
              <w:t>–</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שמוקנות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הסמכויות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13" w:author="ענבר הרשקוביץ" w:date="2016-04-17T14:31:00Z">
              <w:r w:rsidRPr="006231FC" w:rsidDel="00901088">
                <w:rPr>
                  <w:sz w:val="26"/>
                  <w:rtl/>
                </w:rPr>
                <w:delText>83</w:delText>
              </w:r>
            </w:del>
            <w:ins w:id="7314" w:author="ענבר הרשקוביץ" w:date="2016-04-17T14:31:00Z">
              <w:r w:rsidR="00901088">
                <w:rPr>
                  <w:rFonts w:hint="cs"/>
                  <w:sz w:val="26"/>
                  <w:rtl/>
                </w:rPr>
                <w:t>81</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Pr>
                <w:rFonts w:hint="cs"/>
                <w:sz w:val="26"/>
                <w:rtl/>
              </w:rPr>
              <w:t>–</w:t>
            </w:r>
            <w:r w:rsidRPr="006231FC">
              <w:rPr>
                <w:sz w:val="26"/>
                <w:rtl/>
              </w:rPr>
              <w:t xml:space="preserve">1995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במקום</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Pr>
                <w:rFonts w:hint="cs"/>
                <w:sz w:val="26"/>
                <w:rtl/>
              </w:rPr>
              <w:t>–</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Pr>
                <w:sz w:val="26"/>
                <w:rtl/>
              </w:rPr>
              <w:t>1)</w:t>
            </w:r>
            <w:r>
              <w:rPr>
                <w:sz w:val="26"/>
                <w:rtl/>
              </w:rPr>
              <w:tab/>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פיצויי</w:t>
            </w:r>
            <w:r w:rsidRPr="006231FC">
              <w:rPr>
                <w:sz w:val="26"/>
                <w:rtl/>
              </w:rPr>
              <w:t xml:space="preserve"> </w:t>
            </w:r>
            <w:r w:rsidRPr="006231FC">
              <w:rPr>
                <w:rFonts w:hint="eastAsia"/>
                <w:sz w:val="26"/>
                <w:rtl/>
              </w:rPr>
              <w:t>פיטורים</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שיעור</w:t>
            </w:r>
            <w:r w:rsidRPr="006231FC">
              <w:rPr>
                <w:sz w:val="26"/>
                <w:rtl/>
              </w:rPr>
              <w:t xml:space="preserve"> </w:t>
            </w:r>
            <w:r w:rsidRPr="006231FC">
              <w:rPr>
                <w:rFonts w:hint="eastAsia"/>
                <w:sz w:val="26"/>
                <w:rtl/>
              </w:rPr>
              <w:t>הפיצוי</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5898" w:type="dxa"/>
            <w:shd w:val="clear" w:color="auto" w:fill="auto"/>
            <w:tcMar>
              <w:top w:w="91" w:type="dxa"/>
              <w:left w:w="0" w:type="dxa"/>
              <w:bottom w:w="91" w:type="dxa"/>
              <w:right w:w="0" w:type="dxa"/>
            </w:tcMar>
          </w:tcPr>
          <w:p w:rsidR="000B097E" w:rsidRPr="006231FC" w:rsidRDefault="000B097E" w:rsidP="003120AC">
            <w:pPr>
              <w:pStyle w:val="TableBlockOutdent"/>
              <w:rPr>
                <w:sz w:val="26"/>
                <w:rtl/>
              </w:rPr>
            </w:pP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w:t>
            </w:r>
            <w:r w:rsidRPr="006231FC">
              <w:rPr>
                <w:sz w:val="26"/>
                <w:rtl/>
              </w:rPr>
              <w:t>"</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כהגדרתם</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158, </w:t>
            </w:r>
            <w:r w:rsidRPr="006231FC">
              <w:rPr>
                <w:rFonts w:hint="eastAsia"/>
                <w:sz w:val="26"/>
                <w:rtl/>
              </w:rPr>
              <w:t>בהגדרה</w:t>
            </w:r>
            <w:r w:rsidRPr="006231FC">
              <w:rPr>
                <w:sz w:val="26"/>
                <w:rtl/>
              </w:rPr>
              <w:t xml:space="preserve"> "</w:t>
            </w:r>
            <w:r w:rsidRPr="006231FC">
              <w:rPr>
                <w:rFonts w:hint="eastAsia"/>
                <w:sz w:val="26"/>
                <w:rtl/>
              </w:rPr>
              <w:t>מבוטח</w:t>
            </w:r>
            <w:r w:rsidRPr="006231FC">
              <w:rPr>
                <w:sz w:val="26"/>
                <w:rtl/>
              </w:rPr>
              <w:t xml:space="preserve">", </w:t>
            </w:r>
            <w:r w:rsidRPr="006231FC">
              <w:rPr>
                <w:rFonts w:hint="eastAsia"/>
                <w:sz w:val="26"/>
                <w:rtl/>
              </w:rPr>
              <w:t>בפסקה</w:t>
            </w:r>
            <w:r w:rsidRPr="006231FC">
              <w:rPr>
                <w:sz w:val="26"/>
                <w:rtl/>
              </w:rPr>
              <w:t xml:space="preserve"> (3), </w:t>
            </w:r>
            <w:r w:rsidRPr="006231FC">
              <w:rPr>
                <w:rFonts w:hint="eastAsia"/>
                <w:sz w:val="26"/>
                <w:rtl/>
              </w:rPr>
              <w:t>בכל</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ובמקום</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הקהילתי</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160(</w:t>
            </w:r>
            <w:r w:rsidRPr="006231FC">
              <w:rPr>
                <w:rFonts w:hint="eastAsia"/>
                <w:sz w:val="26"/>
                <w:rtl/>
              </w:rPr>
              <w:t>ה</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בסעיף</w:t>
            </w:r>
            <w:r w:rsidRPr="006231FC">
              <w:rPr>
                <w:sz w:val="26"/>
                <w:rtl/>
              </w:rPr>
              <w:t xml:space="preserve"> 238, </w:t>
            </w:r>
            <w:r w:rsidRPr="006231FC">
              <w:rPr>
                <w:rFonts w:hint="eastAsia"/>
                <w:sz w:val="26"/>
                <w:rtl/>
              </w:rPr>
              <w:t>בהגדרה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בפסקה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פסקאות</w:t>
            </w:r>
            <w:r w:rsidRPr="006231FC">
              <w:rPr>
                <w:sz w:val="26"/>
                <w:rtl/>
              </w:rPr>
              <w:t xml:space="preserve"> </w:t>
            </w:r>
            <w:r w:rsidRPr="006231FC">
              <w:rPr>
                <w:rFonts w:hint="eastAsia"/>
                <w:sz w:val="26"/>
                <w:rtl/>
              </w:rPr>
              <w:t>משנה</w:t>
            </w:r>
            <w:r w:rsidRPr="006231FC">
              <w:rPr>
                <w:sz w:val="26"/>
                <w:rtl/>
              </w:rPr>
              <w:t xml:space="preserve"> (1) </w:t>
            </w:r>
            <w:r w:rsidRPr="006231FC">
              <w:rPr>
                <w:rFonts w:hint="eastAsia"/>
                <w:sz w:val="26"/>
                <w:rtl/>
              </w:rPr>
              <w:t>ו</w:t>
            </w:r>
            <w:r>
              <w:rPr>
                <w:rFonts w:hint="cs"/>
                <w:sz w:val="26"/>
                <w:rtl/>
              </w:rPr>
              <w:t>-</w:t>
            </w:r>
            <w:r w:rsidRPr="006231FC">
              <w:rPr>
                <w:sz w:val="26"/>
                <w:rtl/>
              </w:rPr>
              <w:t xml:space="preserve">(2)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בסעיף</w:t>
            </w:r>
            <w:r w:rsidRPr="006231FC">
              <w:rPr>
                <w:sz w:val="26"/>
                <w:rtl/>
              </w:rPr>
              <w:t xml:space="preserve"> 287, </w:t>
            </w:r>
            <w:r w:rsidRPr="006231FC">
              <w:rPr>
                <w:rFonts w:hint="eastAsia"/>
                <w:sz w:val="26"/>
                <w:rtl/>
              </w:rPr>
              <w:t>בסופו</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 xml:space="preserve">"(12) </w:t>
            </w:r>
            <w:r w:rsidRPr="006231FC">
              <w:rPr>
                <w:rFonts w:hint="eastAsia"/>
                <w:sz w:val="26"/>
                <w:rtl/>
              </w:rPr>
              <w:t>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בסעיף</w:t>
            </w:r>
            <w:r w:rsidRPr="006231FC">
              <w:rPr>
                <w:sz w:val="26"/>
                <w:rtl/>
              </w:rPr>
              <w:t xml:space="preserve"> 348(</w:t>
            </w:r>
            <w:r w:rsidRPr="006231FC">
              <w:rPr>
                <w:rFonts w:hint="eastAsia"/>
                <w:sz w:val="26"/>
                <w:rtl/>
              </w:rPr>
              <w:t>ה</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(7)</w:t>
            </w:r>
            <w:r w:rsidRPr="006231FC">
              <w:rPr>
                <w:sz w:val="26"/>
                <w:rtl/>
              </w:rPr>
              <w:tab/>
            </w:r>
            <w:r w:rsidRPr="006231FC">
              <w:rPr>
                <w:rFonts w:hint="eastAsia"/>
                <w:sz w:val="26"/>
                <w:rtl/>
              </w:rPr>
              <w:t>בסעיף</w:t>
            </w:r>
            <w:r w:rsidRPr="006231FC">
              <w:rPr>
                <w:sz w:val="26"/>
                <w:rtl/>
              </w:rPr>
              <w:t xml:space="preserve"> 351(</w:t>
            </w:r>
            <w:r w:rsidRPr="006231FC">
              <w:rPr>
                <w:rFonts w:hint="eastAsia"/>
                <w:sz w:val="26"/>
                <w:rtl/>
              </w:rPr>
              <w:t>יא</w:t>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בפסקה</w:t>
            </w:r>
            <w:r w:rsidRPr="006231FC">
              <w:rPr>
                <w:sz w:val="26"/>
                <w:rtl/>
              </w:rPr>
              <w:t xml:space="preserve"> (2</w:t>
            </w:r>
            <w:r w:rsidRPr="006231FC">
              <w:rPr>
                <w:rFonts w:hint="eastAsia"/>
                <w:sz w:val="26"/>
                <w:rtl/>
              </w:rPr>
              <w:t>א</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וההגדרה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Pr>
                <w:rFonts w:hint="cs"/>
                <w:sz w:val="26"/>
                <w:rtl/>
              </w:rPr>
              <w:t>–</w:t>
            </w:r>
            <w:r w:rsidRPr="006231FC">
              <w:rPr>
                <w:sz w:val="26"/>
                <w:rtl/>
              </w:rPr>
              <w:t xml:space="preserve"> </w:t>
            </w:r>
            <w:r w:rsidRPr="006231FC">
              <w:rPr>
                <w:rFonts w:hint="eastAsia"/>
                <w:sz w:val="26"/>
                <w:rtl/>
              </w:rPr>
              <w:t>תימחק</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בפסקה</w:t>
            </w:r>
            <w:r w:rsidRPr="006231FC">
              <w:rPr>
                <w:sz w:val="26"/>
                <w:rtl/>
              </w:rPr>
              <w:t xml:space="preserve"> (2</w:t>
            </w:r>
            <w:r w:rsidRPr="006231FC">
              <w:rPr>
                <w:rFonts w:hint="eastAsia"/>
                <w:sz w:val="26"/>
                <w:rtl/>
              </w:rPr>
              <w:t>ב</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יבוא</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711387" w:rsidRDefault="000B097E" w:rsidP="003120AC">
            <w:pPr>
              <w:pStyle w:val="TableText"/>
              <w:rPr>
                <w:sz w:val="26"/>
                <w:highlight w:val="yellow"/>
                <w:rtl/>
                <w:rPrChange w:id="7315" w:author="נעה בן שבת" w:date="2016-05-18T12:14:00Z">
                  <w:rPr>
                    <w:sz w:val="26"/>
                    <w:rtl/>
                  </w:rPr>
                </w:rPrChange>
              </w:rPr>
            </w:pPr>
          </w:p>
        </w:tc>
        <w:tc>
          <w:tcPr>
            <w:tcW w:w="6522" w:type="dxa"/>
            <w:gridSpan w:val="2"/>
            <w:shd w:val="clear" w:color="auto" w:fill="auto"/>
            <w:tcMar>
              <w:top w:w="91" w:type="dxa"/>
              <w:left w:w="0" w:type="dxa"/>
              <w:bottom w:w="91" w:type="dxa"/>
              <w:right w:w="0" w:type="dxa"/>
            </w:tcMar>
          </w:tcPr>
          <w:p w:rsidR="000B097E" w:rsidRPr="00711387" w:rsidRDefault="000B097E" w:rsidP="003120AC">
            <w:pPr>
              <w:pStyle w:val="TableBlock"/>
              <w:rPr>
                <w:sz w:val="26"/>
                <w:highlight w:val="yellow"/>
                <w:rtl/>
                <w:rPrChange w:id="7316" w:author="נעה בן שבת" w:date="2016-05-18T12:14:00Z">
                  <w:rPr>
                    <w:sz w:val="26"/>
                    <w:rtl/>
                  </w:rPr>
                </w:rPrChange>
              </w:rPr>
            </w:pPr>
            <w:ins w:id="7317" w:author="נעה בן-שבת" w:date="2016-04-17T00:59:00Z">
              <w:r w:rsidRPr="00711387">
                <w:rPr>
                  <w:highlight w:val="yellow"/>
                  <w:rtl/>
                  <w:rPrChange w:id="7318" w:author="נעה בן שבת" w:date="2016-05-18T12:14:00Z">
                    <w:rPr>
                      <w:highlight w:val="green"/>
                      <w:rtl/>
                    </w:rPr>
                  </w:rPrChange>
                </w:rPr>
                <w:t xml:space="preserve">[האם </w:t>
              </w:r>
              <w:r w:rsidRPr="00711387">
                <w:rPr>
                  <w:rFonts w:hint="eastAsia"/>
                  <w:highlight w:val="yellow"/>
                  <w:rtl/>
                  <w:rPrChange w:id="7319" w:author="נעה בן שבת" w:date="2016-05-18T12:14:00Z">
                    <w:rPr>
                      <w:rFonts w:hint="eastAsia"/>
                      <w:highlight w:val="green"/>
                      <w:rtl/>
                    </w:rPr>
                  </w:rPrChange>
                </w:rPr>
                <w:t>מנוכים</w:t>
              </w:r>
              <w:r w:rsidRPr="00711387">
                <w:rPr>
                  <w:highlight w:val="yellow"/>
                  <w:rtl/>
                  <w:rPrChange w:id="7320" w:author="נעה בן שבת" w:date="2016-05-18T12:14:00Z">
                    <w:rPr>
                      <w:highlight w:val="green"/>
                      <w:rtl/>
                    </w:rPr>
                  </w:rPrChange>
                </w:rPr>
                <w:t xml:space="preserve"> </w:t>
              </w:r>
              <w:r w:rsidRPr="00711387">
                <w:rPr>
                  <w:rFonts w:hint="eastAsia"/>
                  <w:highlight w:val="yellow"/>
                  <w:rtl/>
                  <w:rPrChange w:id="7321" w:author="נעה בן שבת" w:date="2016-05-18T12:14:00Z">
                    <w:rPr>
                      <w:rFonts w:hint="eastAsia"/>
                      <w:highlight w:val="green"/>
                      <w:rtl/>
                    </w:rPr>
                  </w:rPrChange>
                </w:rPr>
                <w:t>דמי</w:t>
              </w:r>
              <w:r w:rsidRPr="00711387">
                <w:rPr>
                  <w:highlight w:val="yellow"/>
                  <w:rtl/>
                  <w:rPrChange w:id="7322" w:author="נעה בן שבת" w:date="2016-05-18T12:14:00Z">
                    <w:rPr>
                      <w:highlight w:val="green"/>
                      <w:rtl/>
                    </w:rPr>
                  </w:rPrChange>
                </w:rPr>
                <w:t xml:space="preserve"> </w:t>
              </w:r>
              <w:r w:rsidRPr="00711387">
                <w:rPr>
                  <w:rFonts w:hint="eastAsia"/>
                  <w:highlight w:val="yellow"/>
                  <w:rtl/>
                  <w:rPrChange w:id="7323" w:author="נעה בן שבת" w:date="2016-05-18T12:14:00Z">
                    <w:rPr>
                      <w:rFonts w:hint="eastAsia"/>
                      <w:highlight w:val="green"/>
                      <w:rtl/>
                    </w:rPr>
                  </w:rPrChange>
                </w:rPr>
                <w:t>ביטוח</w:t>
              </w:r>
              <w:r w:rsidRPr="00711387">
                <w:rPr>
                  <w:highlight w:val="yellow"/>
                  <w:rtl/>
                  <w:rPrChange w:id="7324" w:author="נעה בן שבת" w:date="2016-05-18T12:14:00Z">
                    <w:rPr>
                      <w:highlight w:val="green"/>
                      <w:rtl/>
                    </w:rPr>
                  </w:rPrChange>
                </w:rPr>
                <w:t xml:space="preserve"> </w:t>
              </w:r>
              <w:r w:rsidRPr="00711387">
                <w:rPr>
                  <w:rFonts w:hint="eastAsia"/>
                  <w:highlight w:val="yellow"/>
                  <w:rtl/>
                  <w:rPrChange w:id="7325" w:author="נעה בן שבת" w:date="2016-05-18T12:14:00Z">
                    <w:rPr>
                      <w:rFonts w:hint="eastAsia"/>
                      <w:highlight w:val="green"/>
                      <w:rtl/>
                    </w:rPr>
                  </w:rPrChange>
                </w:rPr>
                <w:t>למתנדב</w:t>
              </w:r>
              <w:r w:rsidRPr="00711387">
                <w:rPr>
                  <w:highlight w:val="yellow"/>
                  <w:rtl/>
                  <w:rPrChange w:id="7326" w:author="נעה בן שבת" w:date="2016-05-18T12:14:00Z">
                    <w:rPr>
                      <w:highlight w:val="green"/>
                      <w:rtl/>
                    </w:rPr>
                  </w:rPrChange>
                </w:rPr>
                <w:t xml:space="preserve"> </w:t>
              </w:r>
              <w:r w:rsidRPr="00711387">
                <w:rPr>
                  <w:rFonts w:hint="eastAsia"/>
                  <w:highlight w:val="yellow"/>
                  <w:rtl/>
                  <w:rPrChange w:id="7327" w:author="נעה בן שבת" w:date="2016-05-18T12:14:00Z">
                    <w:rPr>
                      <w:rFonts w:hint="eastAsia"/>
                      <w:highlight w:val="green"/>
                      <w:rtl/>
                    </w:rPr>
                  </w:rPrChange>
                </w:rPr>
                <w:t>מקצבת</w:t>
              </w:r>
              <w:r w:rsidRPr="00711387">
                <w:rPr>
                  <w:highlight w:val="yellow"/>
                  <w:rtl/>
                  <w:rPrChange w:id="7328" w:author="נעה בן שבת" w:date="2016-05-18T12:14:00Z">
                    <w:rPr>
                      <w:highlight w:val="green"/>
                      <w:rtl/>
                    </w:rPr>
                  </w:rPrChange>
                </w:rPr>
                <w:t xml:space="preserve"> </w:t>
              </w:r>
              <w:r w:rsidRPr="00711387">
                <w:rPr>
                  <w:rFonts w:hint="eastAsia"/>
                  <w:highlight w:val="yellow"/>
                  <w:rtl/>
                  <w:rPrChange w:id="7329" w:author="נעה בן שבת" w:date="2016-05-18T12:14:00Z">
                    <w:rPr>
                      <w:rFonts w:hint="eastAsia"/>
                      <w:highlight w:val="green"/>
                      <w:rtl/>
                    </w:rPr>
                  </w:rPrChange>
                </w:rPr>
                <w:t>הנכות</w:t>
              </w:r>
            </w:ins>
            <w:ins w:id="7330" w:author="נעה בן-שבת" w:date="2016-04-17T01:00:00Z">
              <w:r w:rsidRPr="00711387">
                <w:rPr>
                  <w:highlight w:val="yellow"/>
                  <w:rtl/>
                  <w:rPrChange w:id="7331" w:author="נעה בן שבת" w:date="2016-05-18T12:14:00Z">
                    <w:rPr>
                      <w:highlight w:val="green"/>
                      <w:rtl/>
                    </w:rPr>
                  </w:rPrChange>
                </w:rPr>
                <w:t>?</w:t>
              </w:r>
            </w:ins>
            <w:ins w:id="7332" w:author="נעה בן-שבת" w:date="2016-04-17T00:59:00Z">
              <w:r w:rsidRPr="00711387">
                <w:rPr>
                  <w:highlight w:val="yellow"/>
                  <w:rtl/>
                  <w:rPrChange w:id="7333" w:author="נעה בן שבת" w:date="2016-05-18T12:14:00Z">
                    <w:rPr>
                      <w:highlight w:val="green"/>
                      <w:rtl/>
                    </w:rPr>
                  </w:rPrChange>
                </w:rPr>
                <w:t>]</w:t>
              </w:r>
            </w:ins>
          </w:p>
        </w:tc>
      </w:tr>
      <w:tr w:rsidR="000B097E" w:rsidRPr="00C34DE2"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7146" w:type="dxa"/>
            <w:gridSpan w:val="3"/>
          </w:tcPr>
          <w:p w:rsidR="000B097E" w:rsidRPr="00C34DE2" w:rsidRDefault="000B097E" w:rsidP="00901088">
            <w:pPr>
              <w:pStyle w:val="TableBlock"/>
            </w:pPr>
            <w:ins w:id="7334" w:author="נעה בן-שבת" w:date="2016-04-17T01:01:00Z">
              <w:r>
                <w:rPr>
                  <w:rFonts w:hint="cs"/>
                  <w:rtl/>
                </w:rPr>
                <w:t>(</w:t>
              </w:r>
              <w:del w:id="7335" w:author="ענבר הרשקוביץ" w:date="2016-04-17T14:31:00Z">
                <w:r w:rsidDel="00901088">
                  <w:rPr>
                    <w:rFonts w:hint="cs"/>
                    <w:rtl/>
                  </w:rPr>
                  <w:delText>7</w:delText>
                </w:r>
              </w:del>
            </w:ins>
            <w:ins w:id="7336" w:author="ענבר הרשקוביץ" w:date="2016-04-17T14:31:00Z">
              <w:r w:rsidR="00901088">
                <w:rPr>
                  <w:rFonts w:hint="cs"/>
                  <w:rtl/>
                </w:rPr>
                <w:t>8</w:t>
              </w:r>
            </w:ins>
            <w:ins w:id="7337" w:author="נעה בן-שבת" w:date="2016-04-17T01:01:00Z">
              <w:r>
                <w:rPr>
                  <w:rFonts w:hint="cs"/>
                  <w:rtl/>
                </w:rPr>
                <w:t>)</w:t>
              </w:r>
              <w:r>
                <w:rPr>
                  <w:rtl/>
                </w:rPr>
                <w:tab/>
              </w:r>
              <w:r>
                <w:rPr>
                  <w:rFonts w:hint="cs"/>
                  <w:rtl/>
                </w:rPr>
                <w:t>בסעיף 406, בסופו יבוא:</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6C28EC">
            <w:pPr>
              <w:pStyle w:val="TableBlock"/>
            </w:pPr>
            <w:ins w:id="7338" w:author="נעה בן-שבת" w:date="2016-04-17T01:01:00Z">
              <w:r>
                <w:rPr>
                  <w:rFonts w:hint="cs"/>
                  <w:rtl/>
                </w:rPr>
                <w:t>"(6)</w:t>
              </w:r>
              <w:r>
                <w:rPr>
                  <w:rtl/>
                </w:rPr>
                <w:tab/>
              </w:r>
              <w:r>
                <w:rPr>
                  <w:rFonts w:hint="cs"/>
                  <w:rtl/>
                </w:rPr>
                <w:t xml:space="preserve">הוראות הסכם משרד הביטחון בדבר תשלום דמי לידה, לעניין עובדת או עובדת עצמאית שעקב שירותה בשירות סדיר לא השלימה תקופות ביטוח כאמור באותו הסכם, יחולו בשינויים המחוייבים גם על עובדת או </w:t>
              </w:r>
              <w:r w:rsidRPr="003A2FE3">
                <w:rPr>
                  <w:rtl/>
                </w:rPr>
                <w:t xml:space="preserve">עובדת עצמאית שעקב שירותה בשירות </w:t>
              </w:r>
              <w:r>
                <w:rPr>
                  <w:rFonts w:hint="cs"/>
                  <w:rtl/>
                </w:rPr>
                <w:t xml:space="preserve">לאומי </w:t>
              </w:r>
              <w:del w:id="7339" w:author="נעה בן-שבת" w:date="2016-05-18T11:50:00Z">
                <w:r w:rsidDel="006C28EC">
                  <w:rPr>
                    <w:rFonts w:hint="cs"/>
                    <w:rtl/>
                  </w:rPr>
                  <w:delText>-</w:delText>
                </w:r>
              </w:del>
            </w:ins>
            <w:ins w:id="7340" w:author="נעה בן-שבת" w:date="2016-05-18T11:49:00Z">
              <w:r w:rsidR="006C28EC">
                <w:rPr>
                  <w:rFonts w:hint="cs"/>
                  <w:rtl/>
                </w:rPr>
                <w:t xml:space="preserve">או בשירות </w:t>
              </w:r>
            </w:ins>
            <w:ins w:id="7341" w:author="נעה בן-שבת" w:date="2016-04-17T01:01:00Z">
              <w:r>
                <w:rPr>
                  <w:rFonts w:hint="cs"/>
                  <w:rtl/>
                </w:rPr>
                <w:t>קהילתי</w:t>
              </w:r>
              <w:r w:rsidRPr="001036C4">
                <w:rPr>
                  <w:rFonts w:hint="cs"/>
                  <w:rtl/>
                </w:rPr>
                <w:t xml:space="preserve"> </w:t>
              </w:r>
              <w:r w:rsidRPr="003A2FE3">
                <w:rPr>
                  <w:rtl/>
                </w:rPr>
                <w:t>לפי חוק שירות אזרחי, התשע"</w:t>
              </w:r>
              <w:del w:id="7342" w:author="נעה בן-שבת" w:date="2016-05-18T11:49:00Z">
                <w:r w:rsidDel="006C28EC">
                  <w:rPr>
                    <w:rFonts w:hint="cs"/>
                    <w:rtl/>
                  </w:rPr>
                  <w:delText>ד</w:delText>
                </w:r>
              </w:del>
            </w:ins>
            <w:ins w:id="7343" w:author="נעה בן-שבת" w:date="2016-05-18T11:49:00Z">
              <w:r w:rsidR="006C28EC">
                <w:rPr>
                  <w:rFonts w:hint="cs"/>
                  <w:rtl/>
                </w:rPr>
                <w:t>ו</w:t>
              </w:r>
            </w:ins>
            <w:ins w:id="7344" w:author="נעה בן-שבת" w:date="2016-04-17T01:01:00Z">
              <w:r w:rsidRPr="003A2FE3">
                <w:rPr>
                  <w:rtl/>
                </w:rPr>
                <w:t>–201</w:t>
              </w:r>
              <w:del w:id="7345" w:author="נעה בן-שבת" w:date="2016-05-18T11:49:00Z">
                <w:r w:rsidDel="006C28EC">
                  <w:rPr>
                    <w:rFonts w:hint="cs"/>
                    <w:rtl/>
                  </w:rPr>
                  <w:delText>4</w:delText>
                </w:r>
              </w:del>
            </w:ins>
            <w:ins w:id="7346" w:author="נעה בן-שבת" w:date="2016-05-18T11:49:00Z">
              <w:r w:rsidR="006C28EC">
                <w:rPr>
                  <w:rFonts w:hint="cs"/>
                  <w:rtl/>
                </w:rPr>
                <w:t>6</w:t>
              </w:r>
            </w:ins>
            <w:ins w:id="7347" w:author="נעה בן-שבת" w:date="2016-04-17T01:01:00Z">
              <w:r w:rsidRPr="003A2FE3">
                <w:rPr>
                  <w:rtl/>
                </w:rPr>
                <w:t xml:space="preserve"> לא השלימה תקופות ביטוח כאמור באותו הסכם</w:t>
              </w:r>
              <w:r>
                <w:rPr>
                  <w:rFonts w:hint="cs"/>
                  <w:rtl/>
                </w:rPr>
                <w:t>, והסכומים שהוצאו על ידי המוסד כאמור באותו הסכם יועברו מאוצר המדינה לפי חשבונות שיומצאו לו".</w:t>
              </w:r>
              <w:r w:rsidRPr="003A2FE3">
                <w:rPr>
                  <w:rFonts w:hint="cs"/>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48" w:author="ענבר הרשקוביץ" w:date="2016-04-17T14:32:00Z">
              <w:r w:rsidRPr="006231FC" w:rsidDel="00901088">
                <w:rPr>
                  <w:sz w:val="26"/>
                  <w:rtl/>
                </w:rPr>
                <w:delText>84</w:delText>
              </w:r>
            </w:del>
            <w:ins w:id="7349" w:author="ענבר הרשקוביץ" w:date="2016-04-17T14:32:00Z">
              <w:r w:rsidR="00901088">
                <w:rPr>
                  <w:rFonts w:hint="cs"/>
                  <w:sz w:val="26"/>
                  <w:rtl/>
                </w:rPr>
                <w:t>82</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הטרדה</w:t>
            </w:r>
            <w:r w:rsidRPr="006231FC">
              <w:rPr>
                <w:sz w:val="26"/>
                <w:rtl/>
              </w:rPr>
              <w:t xml:space="preserve"> </w:t>
            </w:r>
            <w:r w:rsidRPr="006231FC">
              <w:rPr>
                <w:rFonts w:hint="eastAsia"/>
                <w:sz w:val="26"/>
                <w:rtl/>
              </w:rPr>
              <w:t>מינית</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3"/>
            </w:r>
            <w:r w:rsidRPr="006231FC">
              <w:rPr>
                <w:sz w:val="26"/>
                <w:rtl/>
              </w:rPr>
              <w:t xml:space="preserve">, </w:t>
            </w:r>
            <w:r w:rsidRPr="006231FC">
              <w:rPr>
                <w:rFonts w:hint="eastAsia"/>
                <w:sz w:val="26"/>
                <w:rtl/>
              </w:rPr>
              <w:t>בסעיף</w:t>
            </w:r>
            <w:r w:rsidRPr="006231FC">
              <w:rPr>
                <w:sz w:val="26"/>
                <w:rtl/>
              </w:rPr>
              <w:t xml:space="preserve"> 2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בהגדרה</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יבוא</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 xml:space="preserve">2015";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ההגדרה</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Pr>
                <w:rFonts w:hint="cs"/>
                <w:sz w:val="26"/>
                <w:rtl/>
              </w:rPr>
              <w:t>–</w:t>
            </w:r>
            <w:r w:rsidRPr="006231FC">
              <w:rPr>
                <w:sz w:val="26"/>
                <w:rtl/>
              </w:rPr>
              <w:t xml:space="preserve"> </w:t>
            </w:r>
            <w:r w:rsidRPr="006231FC">
              <w:rPr>
                <w:rFonts w:hint="eastAsia"/>
                <w:sz w:val="26"/>
                <w:rtl/>
              </w:rPr>
              <w:t>תימחק</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50" w:author="ענבר הרשקוביץ" w:date="2016-04-17T14:32:00Z">
              <w:r w:rsidRPr="006231FC" w:rsidDel="00901088">
                <w:rPr>
                  <w:sz w:val="26"/>
                  <w:rtl/>
                </w:rPr>
                <w:delText>85</w:delText>
              </w:r>
            </w:del>
            <w:ins w:id="7351" w:author="ענבר הרשקוביץ" w:date="2016-04-17T14:32:00Z">
              <w:r w:rsidR="00901088">
                <w:rPr>
                  <w:rFonts w:hint="cs"/>
                  <w:sz w:val="26"/>
                  <w:rtl/>
                </w:rPr>
                <w:t>83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בתי</w:t>
            </w:r>
            <w:r w:rsidRPr="006231FC">
              <w:rPr>
                <w:sz w:val="26"/>
                <w:rtl/>
              </w:rPr>
              <w:t xml:space="preserve"> </w:t>
            </w:r>
            <w:r w:rsidRPr="006231FC">
              <w:rPr>
                <w:rFonts w:hint="eastAsia"/>
                <w:sz w:val="26"/>
                <w:rtl/>
              </w:rPr>
              <w:t>משפט</w:t>
            </w:r>
            <w:r w:rsidRPr="006231FC">
              <w:rPr>
                <w:sz w:val="26"/>
                <w:rtl/>
              </w:rPr>
              <w:t xml:space="preserve"> </w:t>
            </w:r>
            <w:r w:rsidRPr="006231FC">
              <w:rPr>
                <w:rFonts w:hint="eastAsia"/>
                <w:sz w:val="26"/>
                <w:rtl/>
              </w:rPr>
              <w:t>לעניינים</w:t>
            </w:r>
            <w:r w:rsidRPr="006231FC">
              <w:rPr>
                <w:sz w:val="26"/>
                <w:rtl/>
              </w:rPr>
              <w:t xml:space="preserve"> </w:t>
            </w:r>
            <w:r w:rsidRPr="006231FC">
              <w:rPr>
                <w:rFonts w:hint="eastAsia"/>
                <w:sz w:val="26"/>
                <w:rtl/>
              </w:rPr>
              <w:t>מינהליים</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ס</w:t>
            </w:r>
            <w:r>
              <w:rPr>
                <w:rFonts w:hint="cs"/>
                <w:sz w:val="26"/>
                <w:rtl/>
              </w:rPr>
              <w:t>–</w:t>
            </w:r>
            <w:r w:rsidRPr="006231FC">
              <w:rPr>
                <w:sz w:val="26"/>
                <w:rtl/>
              </w:rPr>
              <w:t>2000</w:t>
            </w:r>
            <w:r w:rsidRPr="006231FC">
              <w:rPr>
                <w:rFonts w:hint="eastAsia"/>
                <w:sz w:val="26"/>
                <w:rtl/>
              </w:rPr>
              <w:t>‏‏</w:t>
            </w:r>
            <w:r w:rsidRPr="006231FC">
              <w:rPr>
                <w:rStyle w:val="af1"/>
                <w:rFonts w:hAnsi="HadasaMFO"/>
                <w:sz w:val="26"/>
                <w:rtl/>
              </w:rPr>
              <w:footnoteReference w:id="64"/>
            </w:r>
            <w:r w:rsidRPr="006231FC">
              <w:rPr>
                <w:sz w:val="26"/>
                <w:rtl/>
              </w:rPr>
              <w:t xml:space="preserve">, </w:t>
            </w:r>
            <w:r w:rsidRPr="006231FC">
              <w:rPr>
                <w:rFonts w:hint="eastAsia"/>
                <w:sz w:val="26"/>
                <w:rtl/>
              </w:rPr>
              <w:t>בתוספת</w:t>
            </w:r>
            <w:r w:rsidRPr="006231FC">
              <w:rPr>
                <w:sz w:val="26"/>
                <w:rtl/>
              </w:rPr>
              <w:t xml:space="preserve"> </w:t>
            </w:r>
            <w:r w:rsidRPr="006231FC">
              <w:rPr>
                <w:rFonts w:hint="eastAsia"/>
                <w:sz w:val="26"/>
                <w:rtl/>
              </w:rPr>
              <w:t>הראשונה</w:t>
            </w:r>
            <w:r w:rsidRPr="006231FC">
              <w:rPr>
                <w:sz w:val="26"/>
                <w:rtl/>
              </w:rPr>
              <w:t xml:space="preserve">, </w:t>
            </w:r>
            <w:r w:rsidRPr="006231FC">
              <w:rPr>
                <w:rFonts w:hint="eastAsia"/>
                <w:sz w:val="26"/>
                <w:rtl/>
              </w:rPr>
              <w:t>במקום</w:t>
            </w:r>
            <w:r>
              <w:rPr>
                <w:rFonts w:hint="cs"/>
                <w:sz w:val="26"/>
                <w:rtl/>
              </w:rPr>
              <w:t xml:space="preserve"> </w:t>
            </w:r>
            <w:r w:rsidRPr="006231FC">
              <w:rPr>
                <w:rFonts w:hint="eastAsia"/>
                <w:sz w:val="26"/>
                <w:rtl/>
              </w:rPr>
              <w:t>פרט</w:t>
            </w:r>
            <w:r w:rsidRPr="006231FC">
              <w:rPr>
                <w:sz w:val="26"/>
                <w:rtl/>
              </w:rPr>
              <w:t xml:space="preserve"> 49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"49.</w:t>
            </w:r>
            <w:r w:rsidRPr="006231FC">
              <w:rPr>
                <w:sz w:val="26"/>
                <w:rtl/>
              </w:rPr>
              <w:tab/>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C919ED">
              <w:rPr>
                <w:rFonts w:hint="eastAsia"/>
                <w:sz w:val="26"/>
                <w:highlight w:val="yellow"/>
                <w:rtl/>
                <w:rPrChange w:id="7352" w:author="נעה בן-שבת" w:date="2016-04-17T01:02:00Z">
                  <w:rPr>
                    <w:rFonts w:hint="eastAsia"/>
                    <w:sz w:val="26"/>
                    <w:rtl/>
                  </w:rPr>
                </w:rPrChange>
              </w:rPr>
              <w:t>החלטה</w:t>
            </w:r>
            <w:r w:rsidRPr="00C919ED">
              <w:rPr>
                <w:sz w:val="26"/>
                <w:highlight w:val="yellow"/>
                <w:rtl/>
                <w:rPrChange w:id="7353" w:author="נעה בן-שבת" w:date="2016-04-17T01:02:00Z">
                  <w:rPr>
                    <w:sz w:val="26"/>
                    <w:rtl/>
                  </w:rPr>
                </w:rPrChange>
              </w:rPr>
              <w:t xml:space="preserve"> </w:t>
            </w:r>
            <w:r w:rsidRPr="00C919ED">
              <w:rPr>
                <w:rFonts w:hint="eastAsia"/>
                <w:sz w:val="26"/>
                <w:highlight w:val="yellow"/>
                <w:rtl/>
                <w:rPrChange w:id="7354" w:author="נעה בן-שבת" w:date="2016-04-17T01:02:00Z">
                  <w:rPr>
                    <w:rFonts w:hint="eastAsia"/>
                    <w:sz w:val="26"/>
                    <w:rtl/>
                  </w:rPr>
                </w:rPrChange>
              </w:rPr>
              <w:t>של</w:t>
            </w:r>
            <w:r w:rsidRPr="00C919ED">
              <w:rPr>
                <w:sz w:val="26"/>
                <w:highlight w:val="yellow"/>
                <w:rtl/>
                <w:rPrChange w:id="7355" w:author="נעה בן-שבת" w:date="2016-04-17T01:02:00Z">
                  <w:rPr>
                    <w:sz w:val="26"/>
                    <w:rtl/>
                  </w:rPr>
                </w:rPrChange>
              </w:rPr>
              <w:t xml:space="preserve"> </w:t>
            </w:r>
            <w:r w:rsidRPr="00C919ED">
              <w:rPr>
                <w:rFonts w:hint="eastAsia"/>
                <w:sz w:val="26"/>
                <w:highlight w:val="yellow"/>
                <w:rtl/>
                <w:rPrChange w:id="7356" w:author="נעה בן-שבת" w:date="2016-04-17T01:02:00Z">
                  <w:rPr>
                    <w:rFonts w:hint="eastAsia"/>
                    <w:sz w:val="26"/>
                    <w:rtl/>
                  </w:rPr>
                </w:rPrChange>
              </w:rPr>
              <w:t>רשות</w:t>
            </w:r>
            <w:r w:rsidRPr="00C919ED">
              <w:rPr>
                <w:sz w:val="26"/>
                <w:highlight w:val="yellow"/>
                <w:rtl/>
                <w:rPrChange w:id="7357" w:author="נעה בן-שבת" w:date="2016-04-17T01:02:00Z">
                  <w:rPr>
                    <w:sz w:val="26"/>
                    <w:rtl/>
                  </w:rPr>
                </w:rPrChange>
              </w:rPr>
              <w:t xml:space="preserve"> </w:t>
            </w:r>
            <w:r w:rsidRPr="00C919ED">
              <w:rPr>
                <w:rFonts w:hint="eastAsia"/>
                <w:sz w:val="26"/>
                <w:highlight w:val="yellow"/>
                <w:rtl/>
                <w:rPrChange w:id="7358" w:author="נעה בן-שבת" w:date="2016-04-17T01:02:00Z">
                  <w:rPr>
                    <w:rFonts w:hint="eastAsia"/>
                    <w:sz w:val="26"/>
                    <w:rtl/>
                  </w:rPr>
                </w:rPrChange>
              </w:rPr>
              <w:t>לפי</w:t>
            </w:r>
            <w:r w:rsidRPr="00C919ED">
              <w:rPr>
                <w:sz w:val="26"/>
                <w:highlight w:val="yellow"/>
                <w:rtl/>
                <w:rPrChange w:id="7359" w:author="נעה בן-שבת" w:date="2016-04-17T01:02:00Z">
                  <w:rPr>
                    <w:sz w:val="26"/>
                    <w:rtl/>
                  </w:rPr>
                </w:rPrChange>
              </w:rPr>
              <w:t xml:space="preserve"> </w:t>
            </w:r>
            <w:r w:rsidRPr="00C919ED">
              <w:rPr>
                <w:rFonts w:hint="eastAsia"/>
                <w:sz w:val="26"/>
                <w:highlight w:val="yellow"/>
                <w:rtl/>
                <w:rPrChange w:id="7360" w:author="נעה בן-שבת" w:date="2016-04-17T01:02:00Z">
                  <w:rPr>
                    <w:rFonts w:hint="eastAsia"/>
                    <w:sz w:val="26"/>
                    <w:rtl/>
                  </w:rPr>
                </w:rPrChange>
              </w:rPr>
              <w:t>חוק</w:t>
            </w:r>
            <w:r w:rsidRPr="00C919ED">
              <w:rPr>
                <w:sz w:val="26"/>
                <w:highlight w:val="yellow"/>
                <w:rtl/>
                <w:rPrChange w:id="7361" w:author="נעה בן-שבת" w:date="2016-04-17T01:02:00Z">
                  <w:rPr>
                    <w:sz w:val="26"/>
                    <w:rtl/>
                  </w:rPr>
                </w:rPrChange>
              </w:rPr>
              <w:t xml:space="preserve"> </w:t>
            </w:r>
            <w:r w:rsidRPr="00C919ED">
              <w:rPr>
                <w:rFonts w:hint="eastAsia"/>
                <w:sz w:val="26"/>
                <w:highlight w:val="yellow"/>
                <w:rtl/>
                <w:rPrChange w:id="7362" w:author="נעה בן-שבת" w:date="2016-04-17T01:02:00Z">
                  <w:rPr>
                    <w:rFonts w:hint="eastAsia"/>
                    <w:sz w:val="26"/>
                    <w:rtl/>
                  </w:rPr>
                </w:rPrChange>
              </w:rPr>
              <w:t>שירות</w:t>
            </w:r>
            <w:r w:rsidRPr="00C919ED">
              <w:rPr>
                <w:sz w:val="26"/>
                <w:highlight w:val="yellow"/>
                <w:rtl/>
                <w:rPrChange w:id="7363" w:author="נעה בן-שבת" w:date="2016-04-17T01:02:00Z">
                  <w:rPr>
                    <w:sz w:val="26"/>
                    <w:rtl/>
                  </w:rPr>
                </w:rPrChange>
              </w:rPr>
              <w:t xml:space="preserve"> </w:t>
            </w:r>
            <w:r w:rsidRPr="00C919ED">
              <w:rPr>
                <w:rFonts w:hint="eastAsia"/>
                <w:sz w:val="26"/>
                <w:highlight w:val="yellow"/>
                <w:rtl/>
                <w:rPrChange w:id="7364" w:author="נעה בן-שבת" w:date="2016-04-17T01:02:00Z">
                  <w:rPr>
                    <w:rFonts w:hint="eastAsia"/>
                    <w:sz w:val="26"/>
                    <w:rtl/>
                  </w:rPr>
                </w:rPrChange>
              </w:rPr>
              <w:t>לאומי–אזרחי</w:t>
            </w:r>
            <w:r w:rsidRPr="00C919ED">
              <w:rPr>
                <w:sz w:val="26"/>
                <w:highlight w:val="yellow"/>
                <w:rtl/>
                <w:rPrChange w:id="7365" w:author="נעה בן-שבת" w:date="2016-04-17T01:02:00Z">
                  <w:rPr>
                    <w:sz w:val="26"/>
                    <w:rtl/>
                  </w:rPr>
                </w:rPrChange>
              </w:rPr>
              <w:t xml:space="preserve">, </w:t>
            </w:r>
            <w:r w:rsidRPr="00C919ED">
              <w:rPr>
                <w:rFonts w:hint="eastAsia"/>
                <w:sz w:val="26"/>
                <w:highlight w:val="yellow"/>
                <w:rtl/>
                <w:rPrChange w:id="7366" w:author="נעה בן-שבת" w:date="2016-04-17T01:02:00Z">
                  <w:rPr>
                    <w:rFonts w:hint="eastAsia"/>
                    <w:sz w:val="26"/>
                    <w:rtl/>
                  </w:rPr>
                </w:rPrChange>
              </w:rPr>
              <w:t>התשע</w:t>
            </w:r>
            <w:r w:rsidRPr="00C919ED">
              <w:rPr>
                <w:sz w:val="26"/>
                <w:highlight w:val="yellow"/>
                <w:rtl/>
                <w:rPrChange w:id="7367" w:author="נעה בן-שבת" w:date="2016-04-17T01:02:00Z">
                  <w:rPr>
                    <w:sz w:val="26"/>
                    <w:rtl/>
                  </w:rPr>
                </w:rPrChange>
              </w:rPr>
              <w:t>"</w:t>
            </w:r>
            <w:r w:rsidRPr="00C919ED">
              <w:rPr>
                <w:rFonts w:hint="eastAsia"/>
                <w:sz w:val="26"/>
                <w:highlight w:val="yellow"/>
                <w:rtl/>
                <w:rPrChange w:id="7368" w:author="נעה בן-שבת" w:date="2016-04-17T01:02:00Z">
                  <w:rPr>
                    <w:rFonts w:hint="eastAsia"/>
                    <w:sz w:val="26"/>
                    <w:rtl/>
                  </w:rPr>
                </w:rPrChange>
              </w:rPr>
              <w:t>ד–</w:t>
            </w:r>
            <w:r w:rsidRPr="00C919ED">
              <w:rPr>
                <w:sz w:val="26"/>
                <w:highlight w:val="yellow"/>
                <w:rtl/>
                <w:rPrChange w:id="7369" w:author="נעה בן-שבת" w:date="2016-04-17T01:02:00Z">
                  <w:rPr>
                    <w:sz w:val="26"/>
                    <w:rtl/>
                  </w:rPr>
                </w:rPrChange>
              </w:rPr>
              <w:t>2014,</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70" w:author="ענבר הרשקוביץ" w:date="2016-04-17T14:32:00Z">
              <w:r w:rsidRPr="006231FC" w:rsidDel="00901088">
                <w:rPr>
                  <w:sz w:val="26"/>
                  <w:rtl/>
                </w:rPr>
                <w:delText>86</w:delText>
              </w:r>
            </w:del>
            <w:ins w:id="7371" w:author="ענבר הרשקוביץ" w:date="2016-04-17T14:32:00Z">
              <w:r w:rsidR="00901088">
                <w:rPr>
                  <w:rFonts w:hint="cs"/>
                  <w:sz w:val="26"/>
                  <w:rtl/>
                </w:rPr>
                <w:t>84</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בשעת</w:t>
            </w:r>
            <w:r w:rsidRPr="006231FC">
              <w:rPr>
                <w:sz w:val="26"/>
                <w:rtl/>
              </w:rPr>
              <w:t xml:space="preserve"> </w:t>
            </w:r>
            <w:r w:rsidRPr="006231FC">
              <w:rPr>
                <w:rFonts w:hint="eastAsia"/>
                <w:sz w:val="26"/>
                <w:rtl/>
              </w:rPr>
              <w:t>חירום</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ז</w:t>
            </w:r>
            <w:r>
              <w:rPr>
                <w:rFonts w:hint="cs"/>
                <w:sz w:val="26"/>
                <w:rtl/>
              </w:rPr>
              <w:t>–</w:t>
            </w:r>
            <w:r w:rsidRPr="006231FC">
              <w:rPr>
                <w:sz w:val="26"/>
                <w:rtl/>
              </w:rPr>
              <w:t>1967</w:t>
            </w:r>
            <w:ins w:id="7372" w:author="נעה בן-שבת" w:date="2016-04-17T01:02:00Z">
              <w:r>
                <w:rPr>
                  <w:rStyle w:val="af1"/>
                  <w:rtl/>
                </w:rPr>
                <w:footnoteReference w:id="65"/>
              </w:r>
              <w:r>
                <w:rPr>
                  <w:rFonts w:hint="cs"/>
                  <w:rtl/>
                </w:rPr>
                <w:t xml:space="preserve"> </w:t>
              </w:r>
            </w:ins>
            <w:r w:rsidRPr="006231FC">
              <w:rPr>
                <w:sz w:val="26"/>
                <w:rtl/>
              </w:rPr>
              <w:t xml:space="preserve"> </w:t>
            </w:r>
            <w:r>
              <w:rPr>
                <w:rFonts w:hint="cs"/>
                <w:sz w:val="26"/>
                <w:rtl/>
              </w:rPr>
              <w:t>–</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3,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BBB">
            <w:pPr>
              <w:pStyle w:val="TableBlock"/>
              <w:rPr>
                <w:sz w:val="26"/>
                <w:rtl/>
              </w:rPr>
            </w:pPr>
            <w:r w:rsidRPr="006231FC">
              <w:rPr>
                <w:sz w:val="26"/>
                <w:rtl/>
              </w:rPr>
              <w:t>"(</w:t>
            </w:r>
            <w:r w:rsidRPr="006231FC">
              <w:rPr>
                <w:rFonts w:hint="eastAsia"/>
                <w:sz w:val="26"/>
                <w:rtl/>
              </w:rPr>
              <w:t>ג</w:t>
            </w:r>
            <w:r w:rsidRPr="006231FC">
              <w:rPr>
                <w:sz w:val="26"/>
                <w:rtl/>
              </w:rPr>
              <w:t>1)</w:t>
            </w:r>
            <w:r w:rsidRPr="006231FC">
              <w:rPr>
                <w:rFonts w:hint="cs"/>
                <w:sz w:val="26"/>
                <w:rtl/>
              </w:rPr>
              <w:t> </w:t>
            </w:r>
            <w:r w:rsidRPr="006231FC">
              <w:rPr>
                <w:rFonts w:hint="eastAsia"/>
                <w:sz w:val="26"/>
                <w:rtl/>
              </w:rPr>
              <w:t>בקריאה</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r w:rsidRPr="006231FC">
              <w:rPr>
                <w:sz w:val="26"/>
                <w:rtl/>
              </w:rPr>
              <w:t xml:space="preserve"> </w:t>
            </w:r>
            <w:del w:id="7375" w:author="ענבר הרשקוביץ" w:date="2016-05-01T13:50: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 (</w:t>
            </w:r>
            <w:r w:rsidRPr="006231FC">
              <w:rPr>
                <w:rFonts w:hint="eastAsia"/>
                <w:sz w:val="26"/>
                <w:rtl/>
              </w:rPr>
              <w:t>להלן</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בחשבון</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המתנדב</w:t>
            </w:r>
            <w:r w:rsidRPr="006231FC">
              <w:rPr>
                <w:sz w:val="26"/>
                <w:rtl/>
              </w:rPr>
              <w:t xml:space="preserve"> </w:t>
            </w:r>
            <w:r w:rsidRPr="006231FC">
              <w:rPr>
                <w:rFonts w:hint="eastAsia"/>
                <w:sz w:val="26"/>
                <w:rtl/>
              </w:rPr>
              <w:t>בשל</w:t>
            </w:r>
            <w:r w:rsidRPr="006231FC">
              <w:rPr>
                <w:sz w:val="26"/>
                <w:rtl/>
              </w:rPr>
              <w:t xml:space="preserve"> </w:t>
            </w:r>
            <w:del w:id="7376" w:author="ענבר הרשקוביץ" w:date="2016-05-01T12:20:00Z">
              <w:r w:rsidRPr="006231FC" w:rsidDel="009567A4">
                <w:rPr>
                  <w:rFonts w:hint="eastAsia"/>
                  <w:sz w:val="26"/>
                  <w:rtl/>
                </w:rPr>
                <w:delText>מצב</w:delText>
              </w:r>
              <w:r w:rsidRPr="006231FC" w:rsidDel="009567A4">
                <w:rPr>
                  <w:sz w:val="26"/>
                  <w:rtl/>
                </w:rPr>
                <w:delText xml:space="preserve"> </w:delText>
              </w:r>
              <w:r w:rsidRPr="00333B42" w:rsidDel="009567A4">
                <w:rPr>
                  <w:rFonts w:hint="eastAsia"/>
                  <w:sz w:val="26"/>
                  <w:rtl/>
                </w:rPr>
                <w:delText>מיוחד</w:delText>
              </w:r>
            </w:del>
            <w:ins w:id="7377" w:author="ענבר הרשקוביץ" w:date="2016-05-01T12:20:00Z">
              <w:r w:rsidR="009567A4" w:rsidRPr="00333B42">
                <w:rPr>
                  <w:rFonts w:hint="eastAsia"/>
                  <w:sz w:val="26"/>
                  <w:rtl/>
                </w:rPr>
                <w:t>החלטה</w:t>
              </w:r>
              <w:r w:rsidR="009567A4" w:rsidRPr="00333B42">
                <w:rPr>
                  <w:sz w:val="26"/>
                  <w:rtl/>
                </w:rPr>
                <w:t xml:space="preserve"> </w:t>
              </w:r>
              <w:r w:rsidR="009567A4" w:rsidRPr="00630CCC">
                <w:rPr>
                  <w:rFonts w:hint="eastAsia"/>
                  <w:sz w:val="26"/>
                  <w:rtl/>
                </w:rPr>
                <w:t>על</w:t>
              </w:r>
              <w:r w:rsidR="009567A4" w:rsidRPr="00630CCC">
                <w:rPr>
                  <w:sz w:val="26"/>
                  <w:rtl/>
                </w:rPr>
                <w:t xml:space="preserve"> </w:t>
              </w:r>
              <w:r w:rsidR="009567A4" w:rsidRPr="00333B42">
                <w:rPr>
                  <w:rFonts w:hint="eastAsia"/>
                  <w:sz w:val="26"/>
                  <w:rtl/>
                </w:rPr>
                <w:t>שעת</w:t>
              </w:r>
              <w:r w:rsidR="009567A4" w:rsidRPr="00333B42">
                <w:rPr>
                  <w:sz w:val="26"/>
                  <w:rtl/>
                </w:rPr>
                <w:t xml:space="preserve"> </w:t>
              </w:r>
              <w:r w:rsidR="009567A4" w:rsidRPr="00333B42">
                <w:rPr>
                  <w:rFonts w:hint="eastAsia"/>
                  <w:sz w:val="26"/>
                  <w:rtl/>
                </w:rPr>
                <w:t>חירום</w:t>
              </w:r>
            </w:ins>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לסעיף</w:t>
            </w:r>
            <w:r w:rsidRPr="006231FC">
              <w:rPr>
                <w:sz w:val="26"/>
                <w:rtl/>
              </w:rPr>
              <w:t xml:space="preserve"> </w:t>
            </w:r>
            <w:del w:id="7378" w:author="ענבר הרשקוביץ" w:date="2016-05-01T12:20:00Z">
              <w:r w:rsidRPr="006231FC" w:rsidDel="009567A4">
                <w:rPr>
                  <w:sz w:val="26"/>
                  <w:rtl/>
                </w:rPr>
                <w:delText xml:space="preserve">21 </w:delText>
              </w:r>
            </w:del>
            <w:ins w:id="7379" w:author="ענבר הרשקוביץ" w:date="2016-05-01T12:20:00Z">
              <w:r w:rsidR="009567A4">
                <w:rPr>
                  <w:rFonts w:hint="cs"/>
                  <w:sz w:val="26"/>
                  <w:rtl/>
                </w:rPr>
                <w:t>18</w:t>
              </w:r>
              <w:r w:rsidR="009567A4"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האמור</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25,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היה</w:t>
            </w:r>
            <w:r w:rsidRPr="006231FC">
              <w:rPr>
                <w:sz w:val="26"/>
                <w:rtl/>
              </w:rPr>
              <w:t xml:space="preserve"> </w:t>
            </w:r>
            <w:r w:rsidRPr="006231FC">
              <w:rPr>
                <w:rFonts w:hint="eastAsia"/>
                <w:sz w:val="26"/>
                <w:rtl/>
              </w:rPr>
              <w:t>המגויס</w:t>
            </w:r>
            <w:r w:rsidRPr="006231FC">
              <w:rPr>
                <w:sz w:val="26"/>
                <w:rtl/>
              </w:rPr>
              <w:t xml:space="preserve"> </w:t>
            </w:r>
            <w:r w:rsidRPr="006231FC">
              <w:rPr>
                <w:rFonts w:hint="eastAsia"/>
                <w:sz w:val="26"/>
                <w:rtl/>
              </w:rPr>
              <w:t>מתנדב</w:t>
            </w:r>
            <w:del w:id="7380" w:author="ענבר הרשקוביץ" w:date="2016-05-01T13:51:00Z">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כהגדרתו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קריאתו</w:t>
            </w:r>
            <w:r w:rsidRPr="006231FC">
              <w:rPr>
                <w:sz w:val="26"/>
                <w:rtl/>
              </w:rPr>
              <w:t xml:space="preserve"> </w:t>
            </w:r>
            <w:r w:rsidRPr="006231FC">
              <w:rPr>
                <w:rFonts w:hint="eastAsia"/>
                <w:sz w:val="26"/>
                <w:rtl/>
              </w:rPr>
              <w:t>לשירות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יופסק</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האזרחי</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תובא</w:t>
            </w:r>
            <w:r w:rsidRPr="006231FC">
              <w:rPr>
                <w:sz w:val="26"/>
                <w:rtl/>
              </w:rPr>
              <w:t xml:space="preserve"> </w:t>
            </w:r>
            <w:r w:rsidRPr="006231FC">
              <w:rPr>
                <w:rFonts w:hint="eastAsia"/>
                <w:sz w:val="26"/>
                <w:rtl/>
              </w:rPr>
              <w:t>במניין</w:t>
            </w:r>
            <w:r w:rsidRPr="006231FC">
              <w:rPr>
                <w:sz w:val="26"/>
                <w:rtl/>
              </w:rPr>
              <w:t xml:space="preserve"> </w:t>
            </w:r>
            <w:r w:rsidRPr="006231FC">
              <w:rPr>
                <w:rFonts w:hint="eastAsia"/>
                <w:sz w:val="26"/>
                <w:rtl/>
              </w:rPr>
              <w:t>תקופת</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w:t>
            </w:r>
            <w:r w:rsidRPr="006231FC">
              <w:rPr>
                <w:sz w:val="26"/>
                <w:rtl/>
              </w:rPr>
              <w:t xml:space="preserve"> </w:t>
            </w:r>
            <w:del w:id="7381" w:author="ענבר הרשקוביץ" w:date="2016-05-01T13:51: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w:t>
            </w:r>
            <w:del w:id="7382" w:author="ענבר הרשקוביץ" w:date="2016-05-01T12:20:00Z">
              <w:r w:rsidRPr="006231FC" w:rsidDel="009567A4">
                <w:rPr>
                  <w:sz w:val="26"/>
                  <w:rtl/>
                </w:rPr>
                <w:delText xml:space="preserve">11 </w:delText>
              </w:r>
            </w:del>
            <w:ins w:id="7383" w:author="ענבר הרשקוביץ" w:date="2016-05-01T12:20:00Z">
              <w:del w:id="7384" w:author="נעה בן-שבת" w:date="2016-05-16T16:06:00Z">
                <w:r w:rsidR="009567A4" w:rsidRPr="00333B42" w:rsidDel="00333B42">
                  <w:rPr>
                    <w:sz w:val="26"/>
                    <w:rtl/>
                  </w:rPr>
                  <w:delText>15</w:delText>
                </w:r>
              </w:del>
            </w:ins>
            <w:ins w:id="7385" w:author="נעה בן-שבת" w:date="2016-05-16T16:06:00Z">
              <w:r w:rsidR="00333B42" w:rsidRPr="00333B42">
                <w:rPr>
                  <w:rFonts w:hint="cs"/>
                  <w:sz w:val="26"/>
                  <w:rtl/>
                </w:rPr>
                <w:t>8</w:t>
              </w:r>
            </w:ins>
            <w:ins w:id="7386" w:author="ענבר הרשקוביץ" w:date="2016-05-01T12:20:00Z">
              <w:r w:rsidR="009567A4"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תיקון</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87" w:author="ענבר הרשקוביץ" w:date="2016-04-17T14:32:00Z">
              <w:r w:rsidRPr="006231FC" w:rsidDel="00901088">
                <w:rPr>
                  <w:sz w:val="26"/>
                  <w:rtl/>
                </w:rPr>
                <w:delText>87</w:delText>
              </w:r>
            </w:del>
            <w:ins w:id="7388" w:author="ענבר הרשקוביץ" w:date="2016-04-17T14:32:00Z">
              <w:r w:rsidR="00901088">
                <w:rPr>
                  <w:rFonts w:hint="cs"/>
                  <w:sz w:val="26"/>
                  <w:rtl/>
                </w:rPr>
                <w:t>85</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בחוק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ד</w:t>
            </w:r>
            <w:r>
              <w:rPr>
                <w:rFonts w:hint="cs"/>
                <w:sz w:val="26"/>
                <w:rtl/>
              </w:rPr>
              <w:t>–</w:t>
            </w:r>
            <w:r w:rsidRPr="006231FC">
              <w:rPr>
                <w:sz w:val="26"/>
                <w:rtl/>
              </w:rPr>
              <w:t>2014</w:t>
            </w:r>
            <w:r w:rsidRPr="006231FC">
              <w:rPr>
                <w:rFonts w:hint="eastAsia"/>
                <w:sz w:val="26"/>
                <w:rtl/>
              </w:rPr>
              <w:t>‏‏</w:t>
            </w:r>
            <w:r w:rsidRPr="006231FC">
              <w:rPr>
                <w:rStyle w:val="af1"/>
                <w:rFonts w:hAnsi="HadasaMFO"/>
                <w:sz w:val="26"/>
                <w:rtl/>
              </w:rPr>
              <w:footnoteReference w:id="66"/>
            </w:r>
            <w:r w:rsidRPr="006231FC">
              <w:rPr>
                <w:sz w:val="26"/>
                <w:rtl/>
              </w:rPr>
              <w:t xml:space="preserve"> </w:t>
            </w:r>
            <w:r>
              <w:rPr>
                <w:rFonts w:hint="cs"/>
                <w:sz w:val="26"/>
                <w:rtl/>
              </w:rPr>
              <w:t>–</w:t>
            </w:r>
            <w:r w:rsidRPr="006231FC">
              <w:rPr>
                <w:sz w:val="26"/>
                <w:rtl/>
              </w:rPr>
              <w:t xml:space="preserve"> </w:t>
            </w:r>
          </w:p>
        </w:tc>
      </w:tr>
      <w:tr w:rsidR="000B097E" w:rsidRPr="006231FC" w:rsidTr="003120AC">
        <w:trPr>
          <w:cantSplit/>
        </w:trPr>
        <w:tc>
          <w:tcPr>
            <w:tcW w:w="1871" w:type="dxa"/>
            <w:shd w:val="clear" w:color="auto" w:fill="auto"/>
          </w:tcPr>
          <w:p w:rsidR="000B097E" w:rsidRPr="006231FC" w:rsidRDefault="000B097E" w:rsidP="003120AC">
            <w:pPr>
              <w:pStyle w:val="TableSideHeading"/>
              <w:ind w:right="0"/>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בסעיף</w:t>
            </w:r>
            <w:r w:rsidRPr="006231FC">
              <w:rPr>
                <w:sz w:val="26"/>
                <w:rtl/>
              </w:rPr>
              <w:t xml:space="preserve"> 1, </w:t>
            </w:r>
            <w:r w:rsidRPr="006231FC">
              <w:rPr>
                <w:rFonts w:hint="eastAsia"/>
                <w:sz w:val="26"/>
                <w:rtl/>
              </w:rPr>
              <w:t>אחרי</w:t>
            </w:r>
            <w:r w:rsidRPr="006231FC">
              <w:rPr>
                <w:sz w:val="26"/>
                <w:rtl/>
              </w:rPr>
              <w:t xml:space="preserve"> </w:t>
            </w:r>
            <w:r w:rsidRPr="006231FC">
              <w:rPr>
                <w:rFonts w:hint="eastAsia"/>
                <w:sz w:val="26"/>
                <w:rtl/>
              </w:rPr>
              <w:t>ההגדרה</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הגנת</w:t>
            </w:r>
            <w:r w:rsidRPr="006231FC">
              <w:rPr>
                <w:sz w:val="26"/>
                <w:rtl/>
              </w:rPr>
              <w:t xml:space="preserve"> </w:t>
            </w:r>
            <w:r w:rsidRPr="006231FC">
              <w:rPr>
                <w:rFonts w:hint="eastAsia"/>
                <w:sz w:val="26"/>
                <w:rtl/>
              </w:rPr>
              <w:t>הסביבה</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Pr>
                <w:rFonts w:hint="cs"/>
                <w:sz w:val="26"/>
                <w:rtl/>
              </w:rPr>
              <w:t>–</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אזרחי</w:t>
            </w:r>
            <w:r w:rsidRPr="006231FC">
              <w:rPr>
                <w:sz w:val="26"/>
                <w:rtl/>
              </w:rPr>
              <w:t xml:space="preserve">, </w:t>
            </w:r>
            <w:r w:rsidRPr="006231FC">
              <w:rPr>
                <w:rFonts w:hint="eastAsia"/>
                <w:sz w:val="26"/>
                <w:rtl/>
              </w:rPr>
              <w:t>התשע</w:t>
            </w:r>
            <w:r w:rsidRPr="006231FC">
              <w:rPr>
                <w:sz w:val="26"/>
                <w:rtl/>
              </w:rPr>
              <w:t>"</w:t>
            </w:r>
            <w:r w:rsidRPr="006231FC">
              <w:rPr>
                <w:rFonts w:hint="eastAsia"/>
                <w:sz w:val="26"/>
                <w:rtl/>
              </w:rPr>
              <w:t>ה</w:t>
            </w:r>
            <w:r>
              <w:rPr>
                <w:rFonts w:hint="cs"/>
                <w:sz w:val="26"/>
                <w:rtl/>
              </w:rPr>
              <w:t>–</w:t>
            </w:r>
            <w:r w:rsidRPr="006231FC">
              <w:rPr>
                <w:sz w:val="26"/>
                <w:rtl/>
              </w:rPr>
              <w:t>2015;";</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(2)</w:t>
            </w:r>
            <w:r w:rsidRPr="006231FC">
              <w:rPr>
                <w:sz w:val="26"/>
                <w:rtl/>
              </w:rPr>
              <w:tab/>
            </w:r>
            <w:r w:rsidRPr="006231FC">
              <w:rPr>
                <w:rFonts w:hint="eastAsia"/>
                <w:sz w:val="26"/>
                <w:rtl/>
              </w:rPr>
              <w:t>בסעיף</w:t>
            </w:r>
            <w:r w:rsidRPr="006231FC">
              <w:rPr>
                <w:sz w:val="26"/>
                <w:rtl/>
              </w:rPr>
              <w:t xml:space="preserve"> 6(</w:t>
            </w:r>
            <w:r w:rsidRPr="006231FC">
              <w:rPr>
                <w:rFonts w:hint="eastAsia"/>
                <w:sz w:val="26"/>
                <w:rtl/>
              </w:rPr>
              <w:t>ב</w:t>
            </w:r>
            <w:r w:rsidRPr="006231FC">
              <w:rPr>
                <w:sz w:val="26"/>
                <w:rtl/>
              </w:rPr>
              <w:t xml:space="preserve">), </w:t>
            </w:r>
            <w:r w:rsidRPr="006231FC">
              <w:rPr>
                <w:rFonts w:hint="eastAsia"/>
                <w:sz w:val="26"/>
                <w:rtl/>
              </w:rPr>
              <w:t>אחרי</w:t>
            </w:r>
            <w:r w:rsidRPr="006231FC">
              <w:rPr>
                <w:sz w:val="26"/>
                <w:rtl/>
              </w:rPr>
              <w:t xml:space="preserve"> </w:t>
            </w:r>
            <w:r w:rsidRPr="006231FC">
              <w:rPr>
                <w:rFonts w:hint="eastAsia"/>
                <w:sz w:val="26"/>
                <w:rtl/>
              </w:rPr>
              <w:t>פסקה</w:t>
            </w:r>
            <w:r w:rsidRPr="006231FC">
              <w:rPr>
                <w:sz w:val="26"/>
                <w:rtl/>
              </w:rPr>
              <w:t xml:space="preserve"> (4)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רשאי</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בהסכמת</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משרד</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ששר</w:t>
            </w:r>
            <w:r w:rsidRPr="006231FC">
              <w:rPr>
                <w:sz w:val="26"/>
                <w:rtl/>
              </w:rPr>
              <w:t xml:space="preserve"> </w:t>
            </w:r>
            <w:r w:rsidRPr="006231FC">
              <w:rPr>
                <w:rFonts w:hint="eastAsia"/>
                <w:sz w:val="26"/>
                <w:rtl/>
              </w:rPr>
              <w:t>הכלכלה</w:t>
            </w:r>
            <w:r w:rsidRPr="006231FC">
              <w:rPr>
                <w:sz w:val="26"/>
                <w:rtl/>
              </w:rPr>
              <w:t xml:space="preserve"> </w:t>
            </w:r>
            <w:r w:rsidRPr="006231FC">
              <w:rPr>
                <w:rFonts w:hint="eastAsia"/>
                <w:sz w:val="26"/>
                <w:rtl/>
              </w:rPr>
              <w:t>הסמיכו</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להתיר</w:t>
            </w:r>
            <w:r w:rsidRPr="006231FC">
              <w:rPr>
                <w:sz w:val="26"/>
                <w:rtl/>
              </w:rPr>
              <w:t xml:space="preserve"> </w:t>
            </w:r>
            <w:r w:rsidRPr="006231FC">
              <w:rPr>
                <w:rFonts w:hint="eastAsia"/>
                <w:sz w:val="26"/>
                <w:rtl/>
              </w:rPr>
              <w:t>לגוף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להפעיל</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מקום</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כממלא</w:t>
            </w:r>
            <w:r w:rsidRPr="006231FC">
              <w:rPr>
                <w:sz w:val="26"/>
                <w:rtl/>
              </w:rPr>
              <w:t xml:space="preserve"> </w:t>
            </w:r>
            <w:r w:rsidRPr="006231FC">
              <w:rPr>
                <w:rFonts w:hint="eastAsia"/>
                <w:sz w:val="26"/>
                <w:rtl/>
              </w:rPr>
              <w:t>תפקיד</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במקרים</w:t>
            </w:r>
            <w:r w:rsidRPr="006231FC">
              <w:rPr>
                <w:sz w:val="26"/>
                <w:rtl/>
              </w:rPr>
              <w:t xml:space="preserve"> </w:t>
            </w:r>
            <w:r w:rsidRPr="006231FC">
              <w:rPr>
                <w:rFonts w:hint="eastAsia"/>
                <w:sz w:val="26"/>
                <w:rtl/>
              </w:rPr>
              <w:t>מיוחדים</w:t>
            </w:r>
            <w:r w:rsidRPr="006231FC">
              <w:rPr>
                <w:sz w:val="26"/>
                <w:rtl/>
              </w:rPr>
              <w:t xml:space="preserve"> </w:t>
            </w:r>
            <w:r w:rsidRPr="006231FC">
              <w:rPr>
                <w:rFonts w:hint="eastAsia"/>
                <w:sz w:val="26"/>
                <w:rtl/>
              </w:rPr>
              <w:t>ולתקופות</w:t>
            </w:r>
            <w:r w:rsidRPr="006231FC">
              <w:rPr>
                <w:sz w:val="26"/>
                <w:rtl/>
              </w:rPr>
              <w:t xml:space="preserve"> </w:t>
            </w:r>
            <w:r w:rsidRPr="006231FC">
              <w:rPr>
                <w:rFonts w:hint="eastAsia"/>
                <w:sz w:val="26"/>
                <w:rtl/>
              </w:rPr>
              <w:t>קצובות</w:t>
            </w:r>
            <w:r w:rsidRPr="006231FC">
              <w:rPr>
                <w:sz w:val="26"/>
                <w:rtl/>
              </w:rPr>
              <w:t xml:space="preserve"> </w:t>
            </w:r>
            <w:r w:rsidRPr="006231FC">
              <w:rPr>
                <w:rFonts w:hint="eastAsia"/>
                <w:sz w:val="26"/>
                <w:rtl/>
              </w:rPr>
              <w:t>ובהתאם</w:t>
            </w:r>
            <w:r w:rsidRPr="006231FC">
              <w:rPr>
                <w:sz w:val="26"/>
                <w:rtl/>
              </w:rPr>
              <w:t xml:space="preserve"> </w:t>
            </w:r>
            <w:r w:rsidRPr="006231FC">
              <w:rPr>
                <w:rFonts w:hint="eastAsia"/>
                <w:sz w:val="26"/>
                <w:rtl/>
              </w:rPr>
              <w:t>לתנאים</w:t>
            </w:r>
            <w:r w:rsidRPr="006231FC">
              <w:rPr>
                <w:sz w:val="26"/>
                <w:rtl/>
              </w:rPr>
              <w:t xml:space="preserve"> </w:t>
            </w:r>
            <w:r w:rsidRPr="006231FC">
              <w:rPr>
                <w:rFonts w:hint="eastAsia"/>
                <w:sz w:val="26"/>
                <w:rtl/>
              </w:rPr>
              <w:t>ולסייגים</w:t>
            </w:r>
            <w:r w:rsidRPr="006231FC">
              <w:rPr>
                <w:sz w:val="26"/>
                <w:rtl/>
              </w:rPr>
              <w:t xml:space="preserve"> </w:t>
            </w:r>
            <w:r w:rsidRPr="006231FC">
              <w:rPr>
                <w:rFonts w:hint="eastAsia"/>
                <w:sz w:val="26"/>
                <w:rtl/>
              </w:rPr>
              <w:t>שייכללו</w:t>
            </w:r>
            <w:r w:rsidRPr="006231FC">
              <w:rPr>
                <w:sz w:val="26"/>
                <w:rtl/>
              </w:rPr>
              <w:t xml:space="preserve"> </w:t>
            </w:r>
            <w:r w:rsidRPr="006231FC">
              <w:rPr>
                <w:rFonts w:hint="eastAsia"/>
                <w:sz w:val="26"/>
                <w:rtl/>
              </w:rPr>
              <w:t>בהיתר</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יינתן</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לשם</w:t>
            </w:r>
            <w:r w:rsidRPr="006231FC">
              <w:rPr>
                <w:sz w:val="26"/>
                <w:rtl/>
              </w:rPr>
              <w:t xml:space="preserve"> </w:t>
            </w:r>
            <w:r w:rsidRPr="006231FC">
              <w:rPr>
                <w:rFonts w:hint="eastAsia"/>
                <w:sz w:val="26"/>
                <w:rtl/>
              </w:rPr>
              <w:t>הפעלת</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במקום</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שיש</w:t>
            </w:r>
            <w:r w:rsidRPr="006231FC">
              <w:rPr>
                <w:sz w:val="26"/>
                <w:rtl/>
              </w:rPr>
              <w:t xml:space="preserve"> </w:t>
            </w:r>
            <w:r w:rsidRPr="006231FC">
              <w:rPr>
                <w:rFonts w:hint="eastAsia"/>
                <w:sz w:val="26"/>
                <w:rtl/>
              </w:rPr>
              <w:t>בו</w:t>
            </w:r>
            <w:r w:rsidRPr="006231FC">
              <w:rPr>
                <w:sz w:val="26"/>
                <w:rtl/>
              </w:rPr>
              <w:t xml:space="preserve"> </w:t>
            </w:r>
            <w:r w:rsidRPr="006231FC">
              <w:rPr>
                <w:rFonts w:hint="eastAsia"/>
                <w:sz w:val="26"/>
                <w:rtl/>
              </w:rPr>
              <w:t>שביתה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השבתה</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עוד</w:t>
            </w:r>
            <w:r w:rsidRPr="006231FC">
              <w:rPr>
                <w:sz w:val="26"/>
                <w:rtl/>
              </w:rPr>
              <w:t xml:space="preserve"> </w:t>
            </w:r>
            <w:r w:rsidRPr="006231FC">
              <w:rPr>
                <w:rFonts w:hint="eastAsia"/>
                <w:sz w:val="26"/>
                <w:rtl/>
              </w:rPr>
              <w:t>השביתה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ההשבתה</w:t>
            </w:r>
            <w:r w:rsidRPr="006231FC">
              <w:rPr>
                <w:sz w:val="26"/>
                <w:rtl/>
              </w:rPr>
              <w:t xml:space="preserve"> </w:t>
            </w:r>
            <w:r w:rsidRPr="006231FC">
              <w:rPr>
                <w:rFonts w:hint="eastAsia"/>
                <w:sz w:val="26"/>
                <w:rtl/>
              </w:rPr>
              <w:t>מתקיימות</w:t>
            </w:r>
            <w:r w:rsidRPr="006231FC">
              <w:rPr>
                <w:sz w:val="26"/>
                <w:rtl/>
              </w:rPr>
              <w:t xml:space="preserve">; </w:t>
            </w:r>
            <w:r w:rsidRPr="006231FC">
              <w:rPr>
                <w:rFonts w:hint="eastAsia"/>
                <w:sz w:val="26"/>
                <w:rtl/>
              </w:rPr>
              <w:t>היתר</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בפסקה</w:t>
            </w:r>
            <w:r w:rsidRPr="006231FC">
              <w:rPr>
                <w:sz w:val="26"/>
                <w:rtl/>
              </w:rPr>
              <w:t xml:space="preserve"> </w:t>
            </w:r>
            <w:r w:rsidRPr="006231FC">
              <w:rPr>
                <w:rFonts w:hint="eastAsia"/>
                <w:sz w:val="26"/>
                <w:rtl/>
              </w:rPr>
              <w:t>זו</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משרתים</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המשרתים</w:t>
            </w:r>
            <w:r w:rsidRPr="006231FC">
              <w:rPr>
                <w:sz w:val="26"/>
                <w:rtl/>
              </w:rPr>
              <w:t xml:space="preserve"> </w:t>
            </w:r>
            <w:r w:rsidRPr="006231FC">
              <w:rPr>
                <w:rFonts w:hint="eastAsia"/>
                <w:sz w:val="26"/>
                <w:rtl/>
              </w:rPr>
              <w:t>במשרדי</w:t>
            </w:r>
            <w:r w:rsidRPr="006231FC">
              <w:rPr>
                <w:sz w:val="26"/>
                <w:rtl/>
              </w:rPr>
              <w:t xml:space="preserve"> </w:t>
            </w:r>
            <w:r w:rsidRPr="006231FC">
              <w:rPr>
                <w:rFonts w:hint="eastAsia"/>
                <w:sz w:val="26"/>
                <w:rtl/>
              </w:rPr>
              <w:t>ממשלה</w:t>
            </w:r>
            <w:r w:rsidRPr="006231FC">
              <w:rPr>
                <w:sz w:val="26"/>
                <w:rtl/>
              </w:rPr>
              <w:t xml:space="preserve">, </w:t>
            </w:r>
            <w:r w:rsidRPr="006231FC">
              <w:rPr>
                <w:rFonts w:hint="eastAsia"/>
                <w:sz w:val="26"/>
                <w:rtl/>
              </w:rPr>
              <w:t>יינתן</w:t>
            </w:r>
            <w:r w:rsidRPr="006231FC">
              <w:rPr>
                <w:sz w:val="26"/>
                <w:rtl/>
              </w:rPr>
              <w:t xml:space="preserve"> </w:t>
            </w:r>
            <w:r w:rsidRPr="006231FC">
              <w:rPr>
                <w:rFonts w:hint="eastAsia"/>
                <w:sz w:val="26"/>
                <w:rtl/>
              </w:rPr>
              <w:t>רק</w:t>
            </w:r>
            <w:r w:rsidRPr="006231FC">
              <w:rPr>
                <w:sz w:val="26"/>
                <w:rtl/>
              </w:rPr>
              <w:t xml:space="preserve"> </w:t>
            </w:r>
            <w:r w:rsidRPr="006231FC">
              <w:rPr>
                <w:rFonts w:hint="eastAsia"/>
                <w:sz w:val="26"/>
                <w:rtl/>
              </w:rPr>
              <w:t>לאחר</w:t>
            </w:r>
            <w:r w:rsidRPr="006231FC">
              <w:rPr>
                <w:sz w:val="26"/>
                <w:rtl/>
              </w:rPr>
              <w:t xml:space="preserve"> </w:t>
            </w:r>
            <w:r w:rsidRPr="006231FC">
              <w:rPr>
                <w:rFonts w:hint="eastAsia"/>
                <w:sz w:val="26"/>
                <w:rtl/>
              </w:rPr>
              <w:t>קבלת</w:t>
            </w:r>
            <w:r w:rsidRPr="006231FC">
              <w:rPr>
                <w:sz w:val="26"/>
                <w:rtl/>
              </w:rPr>
              <w:t xml:space="preserve"> </w:t>
            </w:r>
            <w:r w:rsidRPr="006231FC">
              <w:rPr>
                <w:rFonts w:hint="eastAsia"/>
                <w:sz w:val="26"/>
                <w:rtl/>
              </w:rPr>
              <w:t>הסכמת</w:t>
            </w:r>
            <w:r w:rsidRPr="006231FC">
              <w:rPr>
                <w:sz w:val="26"/>
                <w:rtl/>
              </w:rPr>
              <w:t xml:space="preserve"> </w:t>
            </w:r>
            <w:r w:rsidRPr="006231FC">
              <w:rPr>
                <w:rFonts w:hint="eastAsia"/>
                <w:sz w:val="26"/>
                <w:rtl/>
              </w:rPr>
              <w:t>נציב</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המדינה</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בסעיף</w:t>
            </w:r>
            <w:r w:rsidRPr="006231FC">
              <w:rPr>
                <w:sz w:val="26"/>
                <w:rtl/>
              </w:rPr>
              <w:t xml:space="preserve"> 8, </w:t>
            </w:r>
            <w:r w:rsidRPr="006231FC">
              <w:rPr>
                <w:rFonts w:hint="eastAsia"/>
                <w:sz w:val="26"/>
                <w:rtl/>
              </w:rPr>
              <w:t>אחרי</w:t>
            </w:r>
            <w:r w:rsidRPr="006231FC">
              <w:rPr>
                <w:sz w:val="26"/>
                <w:rtl/>
              </w:rPr>
              <w:t xml:space="preserve"> </w:t>
            </w:r>
            <w:r w:rsidRPr="006231FC">
              <w:rPr>
                <w:rFonts w:hint="eastAsia"/>
                <w:sz w:val="26"/>
                <w:rtl/>
              </w:rPr>
              <w:t>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ג</w:t>
            </w:r>
            <w:r w:rsidRPr="006231FC">
              <w:rPr>
                <w:sz w:val="26"/>
                <w:rtl/>
              </w:rPr>
              <w:t xml:space="preserve">) </w:t>
            </w:r>
            <w:r w:rsidRPr="006231FC">
              <w:rPr>
                <w:rFonts w:hint="eastAsia"/>
                <w:sz w:val="26"/>
                <w:rtl/>
              </w:rPr>
              <w:t>יבוא</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1)</w:t>
            </w:r>
            <w:r w:rsidRPr="006231FC">
              <w:rPr>
                <w:sz w:val="26"/>
                <w:rtl/>
              </w:rPr>
              <w:tab/>
            </w:r>
            <w:r w:rsidRPr="006231FC">
              <w:rPr>
                <w:rFonts w:hint="eastAsia"/>
                <w:sz w:val="26"/>
                <w:rtl/>
              </w:rPr>
              <w:t>הרשות</w:t>
            </w:r>
            <w:r w:rsidRPr="006231FC">
              <w:rPr>
                <w:sz w:val="26"/>
                <w:rtl/>
              </w:rPr>
              <w:t xml:space="preserve"> </w:t>
            </w:r>
            <w:r w:rsidRPr="006231FC">
              <w:rPr>
                <w:rFonts w:hint="eastAsia"/>
                <w:sz w:val="26"/>
                <w:rtl/>
              </w:rPr>
              <w:t>תשלם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משרת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Pr>
                <w:sz w:val="26"/>
                <w:rtl/>
              </w:rPr>
              <w:t>–</w:t>
            </w:r>
            <w:r w:rsidRPr="006231FC">
              <w:rPr>
                <w:rFonts w:hint="eastAsia"/>
                <w:sz w:val="26"/>
                <w:rtl/>
              </w:rPr>
              <w:t>אזרחי</w:t>
            </w:r>
            <w:r w:rsidRPr="006231FC">
              <w:rPr>
                <w:sz w:val="26"/>
                <w:rtl/>
              </w:rPr>
              <w:t xml:space="preserve"> </w:t>
            </w:r>
            <w:r w:rsidRPr="006231FC">
              <w:rPr>
                <w:rFonts w:hint="eastAsia"/>
                <w:sz w:val="26"/>
                <w:rtl/>
              </w:rPr>
              <w:t>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פרק</w:t>
            </w:r>
            <w:r w:rsidRPr="006231FC">
              <w:rPr>
                <w:sz w:val="26"/>
                <w:rtl/>
              </w:rPr>
              <w:t xml:space="preserve"> </w:t>
            </w:r>
            <w:r w:rsidRPr="006231FC">
              <w:rPr>
                <w:rFonts w:hint="eastAsia"/>
                <w:sz w:val="26"/>
                <w:rtl/>
              </w:rPr>
              <w:t>ט</w:t>
            </w:r>
            <w:r w:rsidRPr="006231FC">
              <w:rPr>
                <w:sz w:val="26"/>
                <w:rtl/>
              </w:rPr>
              <w:t>"</w:t>
            </w:r>
            <w:r w:rsidRPr="006231FC">
              <w:rPr>
                <w:rFonts w:hint="eastAsia"/>
                <w:sz w:val="26"/>
                <w:rtl/>
              </w:rPr>
              <w:t>ו</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משולב</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ה</w:t>
            </w:r>
            <w:r>
              <w:rPr>
                <w:rFonts w:hint="cs"/>
                <w:sz w:val="26"/>
                <w:rtl/>
              </w:rPr>
              <w:t>–</w:t>
            </w:r>
            <w:r w:rsidRPr="006231FC">
              <w:rPr>
                <w:sz w:val="26"/>
                <w:rtl/>
              </w:rPr>
              <w:t xml:space="preserve">1995, </w:t>
            </w:r>
            <w:r w:rsidRPr="006231FC">
              <w:rPr>
                <w:rFonts w:hint="eastAsia"/>
                <w:sz w:val="26"/>
                <w:rtl/>
              </w:rPr>
              <w:t>ודמי</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14 </w:t>
            </w:r>
            <w:r w:rsidRPr="006231FC">
              <w:rPr>
                <w:rFonts w:hint="eastAsia"/>
                <w:sz w:val="26"/>
                <w:rtl/>
              </w:rPr>
              <w:t>לחוק</w:t>
            </w:r>
            <w:r w:rsidRPr="006231FC">
              <w:rPr>
                <w:sz w:val="26"/>
                <w:rtl/>
              </w:rPr>
              <w:t xml:space="preserve"> </w:t>
            </w:r>
            <w:r w:rsidRPr="006231FC">
              <w:rPr>
                <w:rFonts w:hint="eastAsia"/>
                <w:sz w:val="26"/>
                <w:rtl/>
              </w:rPr>
              <w:t>ביטוח</w:t>
            </w:r>
            <w:r w:rsidRPr="006231FC">
              <w:rPr>
                <w:sz w:val="26"/>
                <w:rtl/>
              </w:rPr>
              <w:t xml:space="preserve"> </w:t>
            </w:r>
            <w:r w:rsidRPr="006231FC">
              <w:rPr>
                <w:rFonts w:hint="eastAsia"/>
                <w:sz w:val="26"/>
                <w:rtl/>
              </w:rPr>
              <w:t>בריאות</w:t>
            </w:r>
            <w:r w:rsidRPr="006231FC">
              <w:rPr>
                <w:sz w:val="26"/>
                <w:rtl/>
              </w:rPr>
              <w:t xml:space="preserve"> </w:t>
            </w:r>
            <w:r w:rsidRPr="006231FC">
              <w:rPr>
                <w:rFonts w:hint="eastAsia"/>
                <w:sz w:val="26"/>
                <w:rtl/>
              </w:rPr>
              <w:t>ממלכתי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ד</w:t>
            </w:r>
            <w:r>
              <w:rPr>
                <w:rFonts w:hint="cs"/>
                <w:sz w:val="26"/>
                <w:rtl/>
              </w:rPr>
              <w:t>–</w:t>
            </w:r>
            <w:r w:rsidRPr="006231FC">
              <w:rPr>
                <w:sz w:val="26"/>
                <w:rtl/>
              </w:rPr>
              <w:t>1994."</w:t>
            </w:r>
          </w:p>
        </w:tc>
      </w:tr>
      <w:tr w:rsidR="00446A84" w:rsidRPr="006231FC" w:rsidTr="003120AC">
        <w:trPr>
          <w:cantSplit/>
          <w:ins w:id="7389" w:author="נעה בן-שבת" w:date="2016-05-16T14:19:00Z"/>
        </w:trPr>
        <w:tc>
          <w:tcPr>
            <w:tcW w:w="1871" w:type="dxa"/>
            <w:shd w:val="clear" w:color="auto" w:fill="auto"/>
            <w:tcMar>
              <w:top w:w="91" w:type="dxa"/>
              <w:left w:w="0" w:type="dxa"/>
              <w:bottom w:w="91" w:type="dxa"/>
              <w:right w:w="0" w:type="dxa"/>
            </w:tcMar>
          </w:tcPr>
          <w:p w:rsidR="00446A84" w:rsidRPr="006231FC" w:rsidRDefault="00446A84" w:rsidP="003120AC">
            <w:pPr>
              <w:pStyle w:val="TableSideHeading"/>
              <w:rPr>
                <w:ins w:id="7390" w:author="נעה בן-שבת" w:date="2016-05-16T14:19:00Z"/>
                <w:sz w:val="26"/>
                <w:rtl/>
              </w:rPr>
            </w:pPr>
          </w:p>
        </w:tc>
        <w:tc>
          <w:tcPr>
            <w:tcW w:w="624" w:type="dxa"/>
            <w:shd w:val="clear" w:color="auto" w:fill="auto"/>
            <w:tcMar>
              <w:top w:w="91" w:type="dxa"/>
              <w:left w:w="0" w:type="dxa"/>
              <w:bottom w:w="91" w:type="dxa"/>
              <w:right w:w="0" w:type="dxa"/>
            </w:tcMar>
          </w:tcPr>
          <w:p w:rsidR="00446A84" w:rsidRPr="006231FC" w:rsidRDefault="00446A84" w:rsidP="00446A84">
            <w:pPr>
              <w:pStyle w:val="TableText"/>
              <w:rPr>
                <w:ins w:id="7391" w:author="נעה בן-שבת" w:date="2016-05-16T14:19:00Z"/>
                <w:rtl/>
              </w:rPr>
            </w:pPr>
          </w:p>
        </w:tc>
        <w:tc>
          <w:tcPr>
            <w:tcW w:w="624" w:type="dxa"/>
            <w:shd w:val="clear" w:color="auto" w:fill="auto"/>
            <w:tcMar>
              <w:top w:w="91" w:type="dxa"/>
              <w:left w:w="0" w:type="dxa"/>
              <w:bottom w:w="91" w:type="dxa"/>
              <w:right w:w="0" w:type="dxa"/>
            </w:tcMar>
          </w:tcPr>
          <w:p w:rsidR="00446A84" w:rsidRPr="006231FC" w:rsidRDefault="00446A84" w:rsidP="003120AC">
            <w:pPr>
              <w:pStyle w:val="TableText"/>
              <w:rPr>
                <w:ins w:id="7392" w:author="נעה בן-שבת" w:date="2016-05-16T14:19:00Z"/>
                <w:sz w:val="26"/>
                <w:rtl/>
              </w:rPr>
            </w:pPr>
          </w:p>
        </w:tc>
        <w:tc>
          <w:tcPr>
            <w:tcW w:w="6522" w:type="dxa"/>
            <w:gridSpan w:val="2"/>
            <w:shd w:val="clear" w:color="auto" w:fill="auto"/>
            <w:tcMar>
              <w:top w:w="91" w:type="dxa"/>
              <w:left w:w="0" w:type="dxa"/>
              <w:bottom w:w="91" w:type="dxa"/>
              <w:right w:w="0" w:type="dxa"/>
            </w:tcMar>
          </w:tcPr>
          <w:p w:rsidR="00446A84" w:rsidRPr="006231FC" w:rsidRDefault="00446A84" w:rsidP="003120AC">
            <w:pPr>
              <w:pStyle w:val="TableBlock"/>
              <w:rPr>
                <w:ins w:id="7393" w:author="נעה בן-שבת" w:date="2016-05-16T14:19:00Z"/>
                <w:sz w:val="26"/>
                <w:rtl/>
              </w:rPr>
            </w:pPr>
            <w:ins w:id="7394" w:author="נעה בן-שבת" w:date="2016-05-16T14:19:00Z">
              <w:r>
                <w:rPr>
                  <w:rFonts w:hint="cs"/>
                  <w:sz w:val="26"/>
                  <w:rtl/>
                </w:rPr>
                <w:t xml:space="preserve">[האם לא נדרשים תיקונים נוספים בחוק של"א כדי להחיל את ההוראות לפי חוק זה על הנושאים הרלוונטיים כגון הרשות, </w:t>
              </w:r>
            </w:ins>
            <w:ins w:id="7395" w:author="נעה בן-שבת" w:date="2016-05-16T14:20:00Z">
              <w:r>
                <w:rPr>
                  <w:rFonts w:hint="cs"/>
                  <w:sz w:val="26"/>
                  <w:rtl/>
                </w:rPr>
                <w:t>המועצה, פיקוח, וגוף מפעיל?]</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396" w:author="ענבר הרשקוביץ" w:date="2016-04-17T14:32:00Z">
              <w:r w:rsidRPr="006231FC" w:rsidDel="00901088">
                <w:rPr>
                  <w:sz w:val="26"/>
                  <w:rtl/>
                </w:rPr>
                <w:delText>88</w:delText>
              </w:r>
            </w:del>
            <w:ins w:id="7397" w:author="ענבר הרשקוביץ" w:date="2016-04-17T14:32:00Z">
              <w:r w:rsidR="00901088">
                <w:rPr>
                  <w:rFonts w:hint="cs"/>
                  <w:sz w:val="26"/>
                  <w:rtl/>
                </w:rPr>
                <w:t>86</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ג</w:t>
            </w:r>
            <w:r>
              <w:rPr>
                <w:rFonts w:hint="cs"/>
                <w:sz w:val="26"/>
                <w:rtl/>
              </w:rPr>
              <w:t>–</w:t>
            </w:r>
            <w:r w:rsidRPr="006231FC">
              <w:rPr>
                <w:sz w:val="26"/>
                <w:rtl/>
              </w:rPr>
              <w:t>1953</w:t>
            </w:r>
            <w:r w:rsidRPr="006231FC">
              <w:rPr>
                <w:rFonts w:hint="eastAsia"/>
                <w:sz w:val="26"/>
                <w:rtl/>
              </w:rPr>
              <w:t>‏</w:t>
            </w:r>
            <w:r w:rsidRPr="006231FC">
              <w:rPr>
                <w:rStyle w:val="af1"/>
                <w:rFonts w:hAnsi="HadasaMFO"/>
                <w:sz w:val="26"/>
                <w:rtl/>
              </w:rPr>
              <w:footnoteReference w:id="67"/>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398" w:author="נעה בן-שבת" w:date="2016-04-17T01:03:00Z">
              <w:r>
                <w:rPr>
                  <w:rFonts w:hint="cs"/>
                  <w:sz w:val="26"/>
                  <w:rtl/>
                </w:rPr>
                <w:t>[האם נדרשת גם מחיקת הפניות אליו?]</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ביטול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399" w:author="ענבר הרשקוביץ" w:date="2016-04-17T14:32:00Z">
              <w:r w:rsidRPr="006231FC" w:rsidDel="00901088">
                <w:rPr>
                  <w:sz w:val="26"/>
                  <w:rtl/>
                </w:rPr>
                <w:delText>89</w:delText>
              </w:r>
            </w:del>
            <w:ins w:id="7400" w:author="ענבר הרשקוביץ" w:date="2016-04-17T14:32:00Z">
              <w:r w:rsidR="00901088" w:rsidRPr="006231FC">
                <w:rPr>
                  <w:sz w:val="26"/>
                  <w:rtl/>
                </w:rPr>
                <w:t>8</w:t>
              </w:r>
              <w:r w:rsidR="00901088">
                <w:rPr>
                  <w:rFonts w:hint="cs"/>
                  <w:sz w:val="26"/>
                  <w:rtl/>
                </w:rPr>
                <w:t>7</w:t>
              </w:r>
            </w:ins>
            <w:r w:rsidRPr="006231FC">
              <w:rPr>
                <w:sz w:val="26"/>
                <w:rtl/>
              </w:rPr>
              <w:t>.</w:t>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התשנ</w:t>
            </w:r>
            <w:r w:rsidRPr="006231FC">
              <w:rPr>
                <w:sz w:val="26"/>
                <w:rtl/>
              </w:rPr>
              <w:t>"</w:t>
            </w:r>
            <w:r w:rsidRPr="006231FC">
              <w:rPr>
                <w:rFonts w:hint="eastAsia"/>
                <w:sz w:val="26"/>
                <w:rtl/>
              </w:rPr>
              <w:t>ח</w:t>
            </w:r>
            <w:r>
              <w:rPr>
                <w:rFonts w:hint="cs"/>
                <w:sz w:val="26"/>
                <w:rtl/>
              </w:rPr>
              <w:t>–</w:t>
            </w:r>
            <w:r w:rsidRPr="006231FC">
              <w:rPr>
                <w:sz w:val="26"/>
                <w:rtl/>
              </w:rPr>
              <w:t>1998</w:t>
            </w:r>
            <w:r w:rsidRPr="006231FC">
              <w:rPr>
                <w:rFonts w:hint="eastAsia"/>
                <w:sz w:val="26"/>
                <w:rtl/>
              </w:rPr>
              <w:t>‏‏</w:t>
            </w:r>
            <w:r w:rsidRPr="006231FC">
              <w:rPr>
                <w:rStyle w:val="af1"/>
                <w:rFonts w:hAnsi="HadasaMFO"/>
                <w:sz w:val="26"/>
                <w:rtl/>
              </w:rPr>
              <w:footnoteReference w:id="68"/>
            </w:r>
            <w:r w:rsidRPr="006231FC">
              <w:rPr>
                <w:sz w:val="26"/>
                <w:rtl/>
              </w:rPr>
              <w:t xml:space="preserve"> </w:t>
            </w:r>
            <w:r>
              <w:rPr>
                <w:rFonts w:hint="cs"/>
                <w:sz w:val="26"/>
                <w:rtl/>
              </w:rPr>
              <w:t>–</w:t>
            </w:r>
            <w:r w:rsidRPr="006231FC">
              <w:rPr>
                <w:sz w:val="26"/>
                <w:rtl/>
              </w:rPr>
              <w:t xml:space="preserve"> </w:t>
            </w:r>
            <w:r w:rsidRPr="006231FC">
              <w:rPr>
                <w:rFonts w:hint="eastAsia"/>
                <w:sz w:val="26"/>
                <w:rtl/>
              </w:rPr>
              <w:t>בטל</w:t>
            </w:r>
            <w:r w:rsidRPr="006231FC">
              <w:rPr>
                <w:sz w:val="26"/>
                <w:rtl/>
              </w:rPr>
              <w:t>.</w:t>
            </w:r>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sz w:val="26"/>
                <w:rtl/>
              </w:rPr>
            </w:pPr>
            <w:ins w:id="7401" w:author="נעה בן-שבת" w:date="2016-04-17T01:05:00Z">
              <w:r w:rsidRPr="00C919ED">
                <w:rPr>
                  <w:rFonts w:hint="cs"/>
                  <w:sz w:val="26"/>
                  <w:rtl/>
                </w:rPr>
                <w:t>תיקון חוק ההתגוננות האזרחית</w:t>
              </w:r>
            </w:ins>
          </w:p>
        </w:tc>
        <w:tc>
          <w:tcPr>
            <w:tcW w:w="624" w:type="dxa"/>
            <w:shd w:val="clear" w:color="auto" w:fill="auto"/>
            <w:tcMar>
              <w:top w:w="91" w:type="dxa"/>
              <w:left w:w="0" w:type="dxa"/>
              <w:bottom w:w="91" w:type="dxa"/>
              <w:right w:w="0" w:type="dxa"/>
            </w:tcMar>
          </w:tcPr>
          <w:p w:rsidR="000B097E" w:rsidRPr="00C919ED" w:rsidRDefault="000B097E" w:rsidP="00901088">
            <w:pPr>
              <w:pStyle w:val="TableText"/>
              <w:rPr>
                <w:sz w:val="26"/>
                <w:rtl/>
              </w:rPr>
            </w:pPr>
            <w:ins w:id="7402" w:author="נעה בן-שבת" w:date="2016-04-17T01:05:00Z">
              <w:r w:rsidRPr="00C919ED">
                <w:rPr>
                  <w:rFonts w:hint="cs"/>
                  <w:sz w:val="26"/>
                  <w:rtl/>
                </w:rPr>
                <w:t>88</w:t>
              </w:r>
              <w:del w:id="7403" w:author="ענבר הרשקוביץ" w:date="2016-04-17T14:32:00Z">
                <w:r w:rsidRPr="00C919ED" w:rsidDel="00901088">
                  <w:rPr>
                    <w:rFonts w:hint="cs"/>
                    <w:sz w:val="26"/>
                    <w:rtl/>
                  </w:rPr>
                  <w:delText>א</w:delText>
                </w:r>
              </w:del>
              <w:r w:rsidRPr="00C919ED">
                <w:rPr>
                  <w:rFonts w:hint="cs"/>
                  <w:sz w:val="26"/>
                  <w:rtl/>
                </w:rPr>
                <w:t>.</w:t>
              </w:r>
            </w:ins>
          </w:p>
        </w:tc>
        <w:tc>
          <w:tcPr>
            <w:tcW w:w="7146" w:type="dxa"/>
            <w:gridSpan w:val="3"/>
            <w:shd w:val="clear" w:color="auto" w:fill="auto"/>
            <w:tcMar>
              <w:top w:w="91" w:type="dxa"/>
              <w:left w:w="0" w:type="dxa"/>
              <w:bottom w:w="91" w:type="dxa"/>
              <w:right w:w="0" w:type="dxa"/>
            </w:tcMar>
          </w:tcPr>
          <w:p w:rsidR="000B097E" w:rsidRPr="00C919ED" w:rsidRDefault="000B097E" w:rsidP="003120AC">
            <w:pPr>
              <w:pStyle w:val="TableBlock"/>
              <w:rPr>
                <w:sz w:val="26"/>
                <w:rtl/>
              </w:rPr>
            </w:pPr>
            <w:ins w:id="7404" w:author="נעה בן-שבת" w:date="2016-04-17T01:05:00Z">
              <w:r w:rsidRPr="00C919ED">
                <w:rPr>
                  <w:rFonts w:hint="cs"/>
                  <w:sz w:val="26"/>
                  <w:rtl/>
                </w:rPr>
                <w:t xml:space="preserve">בחוק ההתגוננות האזרחית, התשי"א-1951 </w:t>
              </w:r>
              <w:r w:rsidRPr="00C919ED">
                <w:rPr>
                  <w:rStyle w:val="af1"/>
                  <w:sz w:val="26"/>
                  <w:vertAlign w:val="baseline"/>
                  <w:rtl/>
                </w:rPr>
                <w:footnoteReference w:id="69"/>
              </w:r>
              <w:r w:rsidRPr="00C919ED">
                <w:rPr>
                  <w:rFonts w:hint="cs"/>
                  <w:sz w:val="26"/>
                  <w:rtl/>
                </w:rPr>
                <w:t>, בסעיף 1, בהגדרה "מתנדב   בארגון עזר", במקום המילים "בשירות לאומי או שירות אזרחי" יבוא "בשירות אזרחי כהגדרתו בחוק שירות אזרחי, התשע"ב–2012";</w:t>
              </w:r>
            </w:ins>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sz w:val="26"/>
                <w:rtl/>
              </w:rPr>
            </w:pPr>
            <w:ins w:id="7407" w:author="נעה בן-שבת" w:date="2016-04-17T01:05:00Z">
              <w:r w:rsidRPr="00C919ED">
                <w:rPr>
                  <w:rFonts w:hint="cs"/>
                  <w:sz w:val="26"/>
                  <w:rtl/>
                </w:rPr>
                <w:t>תיקון חוק מגבלות על חזרתו של עבריין מין לסביבת העבודה</w:t>
              </w:r>
            </w:ins>
          </w:p>
        </w:tc>
        <w:tc>
          <w:tcPr>
            <w:tcW w:w="624" w:type="dxa"/>
            <w:shd w:val="clear" w:color="auto" w:fill="auto"/>
            <w:tcMar>
              <w:top w:w="91" w:type="dxa"/>
              <w:left w:w="0" w:type="dxa"/>
              <w:bottom w:w="91" w:type="dxa"/>
              <w:right w:w="0" w:type="dxa"/>
            </w:tcMar>
          </w:tcPr>
          <w:p w:rsidR="000B097E" w:rsidRPr="00C919ED" w:rsidRDefault="000B097E" w:rsidP="00901088">
            <w:pPr>
              <w:pStyle w:val="TableText"/>
              <w:rPr>
                <w:sz w:val="26"/>
              </w:rPr>
            </w:pPr>
            <w:ins w:id="7408" w:author="נעה בן-שבת" w:date="2016-04-17T01:05:00Z">
              <w:r w:rsidRPr="00C919ED">
                <w:rPr>
                  <w:rFonts w:hint="cs"/>
                  <w:sz w:val="26"/>
                  <w:rtl/>
                </w:rPr>
                <w:t>88</w:t>
              </w:r>
              <w:del w:id="7409" w:author="ענבר הרשקוביץ" w:date="2016-04-17T14:32:00Z">
                <w:r w:rsidRPr="00C919ED" w:rsidDel="00901088">
                  <w:rPr>
                    <w:rFonts w:hint="cs"/>
                    <w:sz w:val="26"/>
                    <w:rtl/>
                  </w:rPr>
                  <w:delText>ב</w:delText>
                </w:r>
              </w:del>
            </w:ins>
            <w:ins w:id="7410" w:author="ענבר הרשקוביץ" w:date="2016-04-17T14:32:00Z">
              <w:r w:rsidR="00901088">
                <w:rPr>
                  <w:rFonts w:hint="cs"/>
                  <w:sz w:val="26"/>
                  <w:rtl/>
                </w:rPr>
                <w:t>א</w:t>
              </w:r>
            </w:ins>
            <w:ins w:id="7411" w:author="נעה בן-שבת" w:date="2016-04-17T01:05:00Z">
              <w:r w:rsidRPr="00C919ED">
                <w:rPr>
                  <w:rFonts w:hint="cs"/>
                  <w:sz w:val="26"/>
                  <w:rtl/>
                </w:rPr>
                <w:t>.</w:t>
              </w:r>
            </w:ins>
          </w:p>
        </w:tc>
        <w:tc>
          <w:tcPr>
            <w:tcW w:w="7146" w:type="dxa"/>
            <w:gridSpan w:val="3"/>
            <w:shd w:val="clear" w:color="auto" w:fill="auto"/>
            <w:tcMar>
              <w:top w:w="91" w:type="dxa"/>
              <w:left w:w="0" w:type="dxa"/>
              <w:bottom w:w="91" w:type="dxa"/>
              <w:right w:w="0" w:type="dxa"/>
            </w:tcMar>
          </w:tcPr>
          <w:p w:rsidR="000B097E" w:rsidRPr="00C919ED" w:rsidRDefault="000B097E" w:rsidP="003120AC">
            <w:pPr>
              <w:pStyle w:val="TableBlock"/>
              <w:rPr>
                <w:sz w:val="26"/>
                <w:rtl/>
              </w:rPr>
            </w:pPr>
            <w:ins w:id="7412" w:author="נעה בן-שבת" w:date="2016-04-17T01:05:00Z">
              <w:r w:rsidRPr="00C919ED">
                <w:rPr>
                  <w:rFonts w:hint="cs"/>
                  <w:sz w:val="26"/>
                  <w:rtl/>
                </w:rPr>
                <w:t>בחוק מגבלות על חזרתו של עבריין מין לסביבת נפגע העבירה, התשס"ה-2004</w:t>
              </w:r>
              <w:r w:rsidRPr="00C919ED">
                <w:rPr>
                  <w:sz w:val="26"/>
                  <w:rtl/>
                </w:rPr>
                <w:footnoteReference w:id="70"/>
              </w:r>
              <w:r w:rsidRPr="00C919ED">
                <w:rPr>
                  <w:rFonts w:hint="cs"/>
                  <w:sz w:val="26"/>
                  <w:rtl/>
                </w:rPr>
                <w:t>, בסעיף 2, בהגדרה "עבודה", במקום "ושירות לאומי" יבוא "ושירות אזרחי כהגדרתו בחוק שירות אזרחי, התשע"ב–2012";</w:t>
              </w:r>
            </w:ins>
          </w:p>
        </w:tc>
      </w:tr>
      <w:tr w:rsidR="000B097E" w:rsidRPr="00C919ED" w:rsidTr="003120AC">
        <w:trPr>
          <w:cantSplit/>
        </w:trPr>
        <w:tc>
          <w:tcPr>
            <w:tcW w:w="1871" w:type="dxa"/>
            <w:shd w:val="clear" w:color="auto" w:fill="auto"/>
            <w:tcMar>
              <w:top w:w="91" w:type="dxa"/>
              <w:left w:w="0" w:type="dxa"/>
              <w:bottom w:w="91" w:type="dxa"/>
              <w:right w:w="0" w:type="dxa"/>
            </w:tcMar>
          </w:tcPr>
          <w:p w:rsidR="000B097E" w:rsidRPr="00C919ED"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C919ED"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C919ED" w:rsidRDefault="000B097E" w:rsidP="00446A84">
            <w:pPr>
              <w:pStyle w:val="TableBlock"/>
              <w:rPr>
                <w:sz w:val="26"/>
                <w:rtl/>
              </w:rPr>
            </w:pPr>
            <w:ins w:id="7415" w:author="נעה בן-שבת" w:date="2016-04-17T01:05:00Z">
              <w:r w:rsidRPr="00C919ED">
                <w:rPr>
                  <w:rFonts w:hint="cs"/>
                  <w:sz w:val="26"/>
                  <w:rtl/>
                </w:rPr>
                <w:t>[</w:t>
              </w:r>
            </w:ins>
            <w:ins w:id="7416" w:author="נעה בן-שבת" w:date="2016-05-16T14:20:00Z">
              <w:r w:rsidR="00446A84">
                <w:rPr>
                  <w:rFonts w:hint="cs"/>
                  <w:sz w:val="26"/>
                  <w:rtl/>
                </w:rPr>
                <w:t>האם נדרש תיקון גם ב</w:t>
              </w:r>
            </w:ins>
            <w:ins w:id="7417" w:author="נעה בן-שבת" w:date="2016-04-17T01:05:00Z">
              <w:r w:rsidRPr="00C919ED">
                <w:rPr>
                  <w:rFonts w:hint="cs"/>
                  <w:sz w:val="26"/>
                  <w:rtl/>
                </w:rPr>
                <w:t xml:space="preserve">פרט 52 בתוספת לחוק שירות המדינה מינויים: </w:t>
              </w:r>
              <w:r w:rsidRPr="00C919ED">
                <w:rPr>
                  <w:rStyle w:val="default"/>
                  <w:rFonts w:ascii="Arial" w:hAnsi="Arial" w:cs="David" w:hint="cs"/>
                  <w:rtl/>
                </w:rPr>
                <w:t>מנהל מינהלת השירות האזרחי והלאומי האחודה</w:t>
              </w:r>
            </w:ins>
            <w:ins w:id="7418" w:author="נעה בן-שבת" w:date="2016-05-16T14:20:00Z">
              <w:r w:rsidR="00446A84">
                <w:rPr>
                  <w:rStyle w:val="default"/>
                  <w:rFonts w:ascii="Arial" w:hAnsi="Arial" w:cs="David" w:hint="cs"/>
                  <w:rtl/>
                </w:rPr>
                <w:t>?</w:t>
              </w:r>
            </w:ins>
            <w:ins w:id="7419" w:author="נעה בן-שבת" w:date="2016-04-17T01:05:00Z">
              <w:r w:rsidRPr="00C919ED">
                <w:rPr>
                  <w:rStyle w:val="default"/>
                  <w:rFonts w:ascii="Arial" w:hAnsi="Arial" w:cs="David" w:hint="cs"/>
                  <w:rtl/>
                </w:rPr>
                <w:t>]</w:t>
              </w:r>
              <w:r w:rsidRPr="00C919ED">
                <w:rPr>
                  <w:rFonts w:hint="cs"/>
                  <w:sz w:val="26"/>
                  <w:rtl/>
                </w:rPr>
                <w:t xml:space="preserve"> </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Head"/>
              <w:rPr>
                <w:sz w:val="26"/>
                <w:rtl/>
              </w:rPr>
            </w:pPr>
            <w:r w:rsidRPr="006231FC">
              <w:rPr>
                <w:rFonts w:hint="eastAsia"/>
                <w:sz w:val="26"/>
                <w:rtl/>
              </w:rPr>
              <w:t>פרק</w:t>
            </w:r>
            <w:r w:rsidRPr="006231FC">
              <w:rPr>
                <w:sz w:val="26"/>
                <w:rtl/>
              </w:rPr>
              <w:t xml:space="preserve"> </w:t>
            </w:r>
            <w:r w:rsidRPr="006231FC">
              <w:rPr>
                <w:rFonts w:hint="eastAsia"/>
                <w:sz w:val="26"/>
                <w:rtl/>
              </w:rPr>
              <w:t>י</w:t>
            </w:r>
            <w:r w:rsidRPr="006231FC">
              <w:rPr>
                <w:sz w:val="26"/>
                <w:rtl/>
              </w:rPr>
              <w:t xml:space="preserve">': </w:t>
            </w:r>
            <w:r w:rsidRPr="006231FC">
              <w:rPr>
                <w:rFonts w:hint="eastAsia"/>
                <w:sz w:val="26"/>
                <w:rtl/>
              </w:rPr>
              <w:t>שונות</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ביצוע</w:t>
            </w:r>
            <w:r w:rsidRPr="006231FC">
              <w:rPr>
                <w:sz w:val="26"/>
                <w:rtl/>
              </w:rPr>
              <w:t xml:space="preserve"> </w:t>
            </w:r>
            <w:r w:rsidRPr="006231FC">
              <w:rPr>
                <w:rFonts w:hint="eastAsia"/>
                <w:sz w:val="26"/>
                <w:rtl/>
              </w:rPr>
              <w:t>ותקנות</w:t>
            </w:r>
            <w:r w:rsidRPr="006231FC">
              <w:rPr>
                <w:sz w:val="26"/>
                <w:rtl/>
              </w:rPr>
              <w:t xml:space="preserve"> </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420" w:author="ענבר הרשקוביץ" w:date="2016-04-17T14:33:00Z">
              <w:r w:rsidRPr="006231FC" w:rsidDel="00901088">
                <w:rPr>
                  <w:sz w:val="26"/>
                  <w:rtl/>
                </w:rPr>
                <w:delText>90</w:delText>
              </w:r>
            </w:del>
            <w:ins w:id="7421" w:author="ענבר הרשקוביץ" w:date="2016-04-17T14:33:00Z">
              <w:r w:rsidR="00901088">
                <w:rPr>
                  <w:rFonts w:hint="cs"/>
                  <w:sz w:val="26"/>
                  <w:rtl/>
                </w:rPr>
                <w:t>89</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Default="000B097E" w:rsidP="003120AC">
            <w:pPr>
              <w:pStyle w:val="TableBlock"/>
              <w:rPr>
                <w:ins w:id="7422" w:author="נעה בן-שבת" w:date="2016-04-17T01:05:00Z"/>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השר</w:t>
            </w:r>
            <w:r w:rsidRPr="006231FC">
              <w:rPr>
                <w:sz w:val="26"/>
                <w:rtl/>
              </w:rPr>
              <w:t xml:space="preserve"> </w:t>
            </w:r>
            <w:r w:rsidRPr="006231FC">
              <w:rPr>
                <w:rFonts w:hint="eastAsia"/>
                <w:sz w:val="26"/>
                <w:rtl/>
              </w:rPr>
              <w:t>ממונה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ביצוע</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והוא</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להתקין</w:t>
            </w:r>
            <w:r w:rsidRPr="006231FC">
              <w:rPr>
                <w:sz w:val="26"/>
                <w:rtl/>
              </w:rPr>
              <w:t xml:space="preserve"> </w:t>
            </w:r>
            <w:r w:rsidRPr="006231FC">
              <w:rPr>
                <w:rFonts w:hint="eastAsia"/>
                <w:sz w:val="26"/>
                <w:rtl/>
              </w:rPr>
              <w:t>תקנות</w:t>
            </w:r>
            <w:r w:rsidRPr="006231FC">
              <w:rPr>
                <w:sz w:val="26"/>
                <w:rtl/>
              </w:rPr>
              <w:t xml:space="preserve"> </w:t>
            </w:r>
            <w:ins w:id="7423" w:author="נעה בן-שבת" w:date="2016-04-17T01:05:00Z">
              <w:r>
                <w:rPr>
                  <w:rFonts w:hint="cs"/>
                  <w:sz w:val="26"/>
                  <w:rtl/>
                </w:rPr>
                <w:t>בכל עניין הנוגע לביצועו.</w:t>
              </w:r>
            </w:ins>
          </w:p>
          <w:p w:rsidR="000B097E" w:rsidRPr="006231FC" w:rsidRDefault="000B097E" w:rsidP="003120AC">
            <w:pPr>
              <w:pStyle w:val="TableBlock"/>
              <w:rPr>
                <w:sz w:val="26"/>
                <w:rtl/>
              </w:rPr>
            </w:pPr>
            <w:del w:id="7424" w:author="נעה בן-שבת" w:date="2016-04-17T01:05:00Z">
              <w:r w:rsidRPr="006231FC" w:rsidDel="00C919ED">
                <w:rPr>
                  <w:rFonts w:hint="eastAsia"/>
                  <w:sz w:val="26"/>
                  <w:rtl/>
                </w:rPr>
                <w:delText>לביצועו</w:delText>
              </w:r>
              <w:r w:rsidRPr="006231FC" w:rsidDel="00C919ED">
                <w:rPr>
                  <w:sz w:val="26"/>
                  <w:rtl/>
                </w:rPr>
                <w:delText xml:space="preserve">, </w:delText>
              </w:r>
              <w:r w:rsidRPr="006231FC" w:rsidDel="00C919ED">
                <w:rPr>
                  <w:rFonts w:hint="eastAsia"/>
                  <w:sz w:val="26"/>
                  <w:rtl/>
                </w:rPr>
                <w:delText>ובכלל</w:delText>
              </w:r>
              <w:r w:rsidRPr="006231FC" w:rsidDel="00C919ED">
                <w:rPr>
                  <w:sz w:val="26"/>
                  <w:rtl/>
                </w:rPr>
                <w:delText xml:space="preserve"> </w:delText>
              </w:r>
              <w:r w:rsidRPr="006231FC" w:rsidDel="00C919ED">
                <w:rPr>
                  <w:rFonts w:hint="eastAsia"/>
                  <w:sz w:val="26"/>
                  <w:rtl/>
                </w:rPr>
                <w:delText>זה</w:delText>
              </w:r>
              <w:r w:rsidRPr="006231FC" w:rsidDel="00C919ED">
                <w:rPr>
                  <w:sz w:val="26"/>
                  <w:rtl/>
                </w:rPr>
                <w:delText xml:space="preserve"> </w:delText>
              </w:r>
              <w:r w:rsidRPr="006231FC" w:rsidDel="00C919ED">
                <w:rPr>
                  <w:rFonts w:hint="eastAsia"/>
                  <w:sz w:val="26"/>
                  <w:rtl/>
                </w:rPr>
                <w:delText>בעניינים</w:delText>
              </w:r>
              <w:r w:rsidRPr="006231FC" w:rsidDel="00C919ED">
                <w:rPr>
                  <w:sz w:val="26"/>
                  <w:rtl/>
                </w:rPr>
                <w:delText xml:space="preserve"> </w:delText>
              </w:r>
              <w:r w:rsidRPr="006231FC" w:rsidDel="00C919ED">
                <w:rPr>
                  <w:rFonts w:hint="eastAsia"/>
                  <w:sz w:val="26"/>
                  <w:rtl/>
                </w:rPr>
                <w:delText>אלה</w:delText>
              </w:r>
              <w:r w:rsidRPr="006231FC" w:rsidDel="00C919E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425" w:author="נעה בן-שבת" w:date="2016-04-17T01:06:00Z">
              <w:r>
                <w:rPr>
                  <w:rFonts w:hint="cs"/>
                  <w:sz w:val="26"/>
                  <w:rtl/>
                </w:rPr>
                <w:t>(ב)</w:t>
              </w:r>
              <w:r>
                <w:rPr>
                  <w:sz w:val="26"/>
                  <w:rtl/>
                </w:rPr>
                <w:tab/>
              </w:r>
              <w:r>
                <w:rPr>
                  <w:rFonts w:hint="cs"/>
                  <w:sz w:val="26"/>
                  <w:rtl/>
                </w:rPr>
                <w:t>השר, באישור הוועדה, רשאי לקבוע הוראות בעניינים אלה: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(1)</w:t>
            </w:r>
            <w:r w:rsidRPr="006231FC">
              <w:rPr>
                <w:sz w:val="26"/>
                <w:rtl/>
              </w:rPr>
              <w:tab/>
            </w: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המתנדבים</w:t>
            </w:r>
            <w:ins w:id="7426" w:author="נעה בן-שבת" w:date="2016-04-17T01:06:00Z">
              <w:r>
                <w:rPr>
                  <w:rFonts w:hint="cs"/>
                  <w:sz w:val="26"/>
                  <w:rtl/>
                </w:rPr>
                <w:t>, ככל שלא נקבעו בתוספת</w:t>
              </w:r>
            </w:ins>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33B42">
            <w:pPr>
              <w:pStyle w:val="TableBlock"/>
              <w:rPr>
                <w:sz w:val="26"/>
                <w:rtl/>
              </w:rPr>
            </w:pPr>
            <w:r w:rsidRPr="006231FC">
              <w:rPr>
                <w:sz w:val="26"/>
                <w:rtl/>
              </w:rPr>
              <w:t>(2)</w:t>
            </w:r>
            <w:r w:rsidRPr="006231FC">
              <w:rPr>
                <w:sz w:val="26"/>
                <w:rtl/>
              </w:rPr>
              <w:tab/>
            </w:r>
            <w:r w:rsidRPr="006231FC">
              <w:rPr>
                <w:rFonts w:hint="eastAsia"/>
                <w:sz w:val="26"/>
                <w:rtl/>
              </w:rPr>
              <w:t>זכויותיהם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בכפוף</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סעי</w:t>
            </w:r>
            <w:r w:rsidRPr="00333B42">
              <w:rPr>
                <w:rFonts w:hint="eastAsia"/>
                <w:sz w:val="26"/>
                <w:rtl/>
              </w:rPr>
              <w:t>ף</w:t>
            </w:r>
            <w:r w:rsidRPr="00333B42">
              <w:rPr>
                <w:sz w:val="26"/>
                <w:rtl/>
              </w:rPr>
              <w:t xml:space="preserve"> </w:t>
            </w:r>
            <w:del w:id="7427" w:author="ענבר הרשקוביץ" w:date="2016-05-01T12:21:00Z">
              <w:r w:rsidRPr="00333B42" w:rsidDel="009567A4">
                <w:rPr>
                  <w:sz w:val="26"/>
                  <w:rtl/>
                </w:rPr>
                <w:delText>19</w:delText>
              </w:r>
            </w:del>
            <w:ins w:id="7428" w:author="נעה בן-שבת" w:date="2016-05-16T16:09:00Z">
              <w:r w:rsidR="00333B42">
                <w:rPr>
                  <w:rFonts w:hint="cs"/>
                  <w:sz w:val="26"/>
                  <w:rtl/>
                </w:rPr>
                <w:t>11</w:t>
              </w:r>
            </w:ins>
            <w:ins w:id="7429" w:author="ענבר הרשקוביץ" w:date="2016-05-01T12:21:00Z">
              <w:del w:id="7430" w:author="נעה בן-שבת" w:date="2016-05-16T16:09:00Z">
                <w:r w:rsidR="009567A4" w:rsidRPr="00333B42" w:rsidDel="00333B42">
                  <w:rPr>
                    <w:sz w:val="26"/>
                    <w:rtl/>
                  </w:rPr>
                  <w:delText>1</w:delText>
                </w:r>
              </w:del>
              <w:del w:id="7431" w:author="נעה בן-שבת" w:date="2016-05-16T16:08:00Z">
                <w:r w:rsidR="009567A4" w:rsidRPr="00333B42" w:rsidDel="00333B42">
                  <w:rPr>
                    <w:sz w:val="26"/>
                    <w:rtl/>
                  </w:rPr>
                  <w:delText>0</w:delText>
                </w:r>
              </w:del>
            </w:ins>
            <w:r w:rsidRPr="00333B42">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(3)</w:t>
            </w:r>
            <w:r w:rsidRPr="006231FC">
              <w:rPr>
                <w:sz w:val="26"/>
                <w:rtl/>
              </w:rPr>
              <w:tab/>
            </w:r>
            <w:r w:rsidRPr="006231FC">
              <w:rPr>
                <w:rFonts w:hint="eastAsia"/>
                <w:sz w:val="26"/>
                <w:rtl/>
              </w:rPr>
              <w:t>אמות</w:t>
            </w:r>
            <w:r w:rsidRPr="006231FC">
              <w:rPr>
                <w:sz w:val="26"/>
                <w:rtl/>
              </w:rPr>
              <w:t xml:space="preserve"> </w:t>
            </w:r>
            <w:r w:rsidRPr="006231FC">
              <w:rPr>
                <w:rFonts w:hint="eastAsia"/>
                <w:sz w:val="26"/>
                <w:rtl/>
              </w:rPr>
              <w:t>מידה</w:t>
            </w:r>
            <w:r w:rsidRPr="006231FC">
              <w:rPr>
                <w:sz w:val="26"/>
                <w:rtl/>
              </w:rPr>
              <w:t xml:space="preserve"> </w:t>
            </w:r>
            <w:r w:rsidRPr="006231FC">
              <w:rPr>
                <w:rFonts w:hint="eastAsia"/>
                <w:sz w:val="26"/>
                <w:rtl/>
              </w:rPr>
              <w:t>מחייבות</w:t>
            </w:r>
            <w:r w:rsidRPr="006231FC">
              <w:rPr>
                <w:sz w:val="26"/>
                <w:rtl/>
              </w:rPr>
              <w:t xml:space="preserve"> </w:t>
            </w:r>
            <w:r w:rsidRPr="006231FC">
              <w:rPr>
                <w:rFonts w:hint="eastAsia"/>
                <w:sz w:val="26"/>
                <w:rtl/>
              </w:rPr>
              <w:t>לדירות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להבטחת</w:t>
            </w:r>
            <w:r w:rsidRPr="006231FC">
              <w:rPr>
                <w:sz w:val="26"/>
                <w:rtl/>
              </w:rPr>
              <w:t xml:space="preserve"> </w:t>
            </w:r>
            <w:r w:rsidRPr="006231FC">
              <w:rPr>
                <w:rFonts w:hint="eastAsia"/>
                <w:sz w:val="26"/>
                <w:rtl/>
              </w:rPr>
              <w:t>מגורים</w:t>
            </w:r>
            <w:r w:rsidRPr="006231FC">
              <w:rPr>
                <w:sz w:val="26"/>
                <w:rtl/>
              </w:rPr>
              <w:t xml:space="preserve"> </w:t>
            </w:r>
            <w:r w:rsidRPr="006231FC">
              <w:rPr>
                <w:rFonts w:hint="eastAsia"/>
                <w:sz w:val="26"/>
                <w:rtl/>
              </w:rPr>
              <w:t>הולמים</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תנאי</w:t>
            </w:r>
            <w:r w:rsidRPr="006231FC">
              <w:rPr>
                <w:sz w:val="26"/>
                <w:rtl/>
              </w:rPr>
              <w:t xml:space="preserve"> </w:t>
            </w:r>
            <w:r w:rsidRPr="006231FC">
              <w:rPr>
                <w:rFonts w:hint="eastAsia"/>
                <w:sz w:val="26"/>
                <w:rtl/>
              </w:rPr>
              <w:t>בטיחות</w:t>
            </w:r>
            <w:r w:rsidRPr="006231FC">
              <w:rPr>
                <w:sz w:val="26"/>
                <w:rtl/>
              </w:rPr>
              <w:t xml:space="preserve"> </w:t>
            </w:r>
            <w:r w:rsidRPr="006231FC">
              <w:rPr>
                <w:rFonts w:hint="eastAsia"/>
                <w:sz w:val="26"/>
                <w:rtl/>
              </w:rPr>
              <w:t>ותברואה</w:t>
            </w:r>
            <w:r w:rsidRPr="006231FC">
              <w:rPr>
                <w:sz w:val="26"/>
                <w:rtl/>
              </w:rPr>
              <w:t>;</w:t>
            </w:r>
          </w:p>
        </w:tc>
      </w:tr>
      <w:tr w:rsidR="00E30750" w:rsidRPr="006231FC" w:rsidTr="003120AC">
        <w:trPr>
          <w:cantSplit/>
          <w:ins w:id="7432" w:author="נעה בן-שבת" w:date="2016-05-16T15:30:00Z"/>
        </w:trPr>
        <w:tc>
          <w:tcPr>
            <w:tcW w:w="1871" w:type="dxa"/>
            <w:shd w:val="clear" w:color="auto" w:fill="auto"/>
            <w:tcMar>
              <w:top w:w="91" w:type="dxa"/>
              <w:left w:w="0" w:type="dxa"/>
              <w:bottom w:w="91" w:type="dxa"/>
              <w:right w:w="0" w:type="dxa"/>
            </w:tcMar>
          </w:tcPr>
          <w:p w:rsidR="00E30750" w:rsidRPr="006231FC" w:rsidRDefault="00E30750" w:rsidP="003120AC">
            <w:pPr>
              <w:pStyle w:val="TableSideHeading"/>
              <w:rPr>
                <w:ins w:id="7433" w:author="נעה בן-שבת" w:date="2016-05-16T15:30:00Z"/>
                <w:sz w:val="26"/>
                <w:rtl/>
              </w:rPr>
            </w:pPr>
          </w:p>
        </w:tc>
        <w:tc>
          <w:tcPr>
            <w:tcW w:w="624" w:type="dxa"/>
            <w:shd w:val="clear" w:color="auto" w:fill="auto"/>
            <w:tcMar>
              <w:top w:w="91" w:type="dxa"/>
              <w:left w:w="0" w:type="dxa"/>
              <w:bottom w:w="91" w:type="dxa"/>
              <w:right w:w="0" w:type="dxa"/>
            </w:tcMar>
          </w:tcPr>
          <w:p w:rsidR="00E30750" w:rsidRPr="006231FC" w:rsidRDefault="00E30750" w:rsidP="00E30750">
            <w:pPr>
              <w:pStyle w:val="TableText"/>
              <w:rPr>
                <w:ins w:id="7434" w:author="נעה בן-שבת" w:date="2016-05-16T15:30:00Z"/>
                <w:rtl/>
              </w:rPr>
            </w:pPr>
          </w:p>
        </w:tc>
        <w:tc>
          <w:tcPr>
            <w:tcW w:w="624" w:type="dxa"/>
            <w:shd w:val="clear" w:color="auto" w:fill="auto"/>
            <w:tcMar>
              <w:top w:w="91" w:type="dxa"/>
              <w:left w:w="0" w:type="dxa"/>
              <w:bottom w:w="91" w:type="dxa"/>
              <w:right w:w="0" w:type="dxa"/>
            </w:tcMar>
          </w:tcPr>
          <w:p w:rsidR="00E30750" w:rsidRPr="006231FC" w:rsidRDefault="00E30750" w:rsidP="003120AC">
            <w:pPr>
              <w:pStyle w:val="TableText"/>
              <w:rPr>
                <w:ins w:id="7435" w:author="נעה בן-שבת" w:date="2016-05-16T15:30:00Z"/>
                <w:sz w:val="26"/>
                <w:rtl/>
              </w:rPr>
            </w:pPr>
          </w:p>
        </w:tc>
        <w:tc>
          <w:tcPr>
            <w:tcW w:w="6522" w:type="dxa"/>
            <w:gridSpan w:val="2"/>
            <w:shd w:val="clear" w:color="auto" w:fill="auto"/>
            <w:tcMar>
              <w:top w:w="91" w:type="dxa"/>
              <w:left w:w="0" w:type="dxa"/>
              <w:bottom w:w="91" w:type="dxa"/>
              <w:right w:w="0" w:type="dxa"/>
            </w:tcMar>
          </w:tcPr>
          <w:p w:rsidR="00E30750" w:rsidRPr="006231FC" w:rsidRDefault="00E30750" w:rsidP="00E30750">
            <w:pPr>
              <w:pStyle w:val="TableBlock"/>
              <w:rPr>
                <w:ins w:id="7436" w:author="נעה בן-שבת" w:date="2016-05-16T15:30:00Z"/>
                <w:sz w:val="26"/>
                <w:rtl/>
              </w:rPr>
            </w:pPr>
            <w:ins w:id="7437" w:author="נעה בן-שבת" w:date="2016-05-16T15:30:00Z">
              <w:r>
                <w:rPr>
                  <w:rFonts w:hint="cs"/>
                  <w:sz w:val="26"/>
                  <w:rtl/>
                </w:rPr>
                <w:t xml:space="preserve">[האם ניתן יהיה לקבוע </w:t>
              </w:r>
            </w:ins>
            <w:ins w:id="7438" w:author="נעה בן-שבת" w:date="2016-05-16T15:31:00Z">
              <w:r>
                <w:rPr>
                  <w:rFonts w:hint="cs"/>
                  <w:sz w:val="26"/>
                  <w:rtl/>
                </w:rPr>
                <w:t>מגבלה על מספר דירות השירות?]</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(4)</w:t>
            </w:r>
            <w:r w:rsidRPr="006231FC">
              <w:rPr>
                <w:sz w:val="26"/>
                <w:rtl/>
              </w:rPr>
              <w:tab/>
            </w:r>
            <w:r w:rsidRPr="006231FC">
              <w:rPr>
                <w:rFonts w:hint="eastAsia"/>
                <w:sz w:val="26"/>
                <w:rtl/>
              </w:rPr>
              <w:t>מניעת</w:t>
            </w:r>
            <w:r w:rsidRPr="006231FC">
              <w:rPr>
                <w:sz w:val="26"/>
                <w:rtl/>
              </w:rPr>
              <w:t xml:space="preserve"> </w:t>
            </w:r>
            <w:r w:rsidRPr="006231FC">
              <w:rPr>
                <w:rFonts w:hint="eastAsia"/>
                <w:sz w:val="26"/>
                <w:rtl/>
              </w:rPr>
              <w:t>ניגוד</w:t>
            </w:r>
            <w:r w:rsidRPr="006231FC">
              <w:rPr>
                <w:sz w:val="26"/>
                <w:rtl/>
              </w:rPr>
              <w:t xml:space="preserve"> </w:t>
            </w:r>
            <w:r w:rsidRPr="006231FC">
              <w:rPr>
                <w:rFonts w:hint="eastAsia"/>
                <w:sz w:val="26"/>
                <w:rtl/>
              </w:rPr>
              <w:t>עניינים</w:t>
            </w:r>
            <w:r w:rsidRPr="006231FC">
              <w:rPr>
                <w:sz w:val="26"/>
                <w:rtl/>
              </w:rPr>
              <w:t xml:space="preserve"> </w:t>
            </w:r>
            <w:r w:rsidRPr="006231FC">
              <w:rPr>
                <w:rFonts w:hint="eastAsia"/>
                <w:sz w:val="26"/>
                <w:rtl/>
              </w:rPr>
              <w:t>בגוף</w:t>
            </w:r>
            <w:r w:rsidRPr="006231FC">
              <w:rPr>
                <w:sz w:val="26"/>
                <w:rtl/>
              </w:rPr>
              <w:t xml:space="preserve"> </w:t>
            </w:r>
            <w:r w:rsidRPr="006231FC">
              <w:rPr>
                <w:rFonts w:hint="eastAsia"/>
                <w:sz w:val="26"/>
                <w:rtl/>
              </w:rPr>
              <w:t>מוכר</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B3001D"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(5)</w:t>
            </w:r>
            <w:r w:rsidRPr="006231FC">
              <w:rPr>
                <w:sz w:val="26"/>
                <w:rtl/>
              </w:rPr>
              <w:tab/>
            </w:r>
            <w:r w:rsidRPr="006231FC">
              <w:rPr>
                <w:rFonts w:hint="eastAsia"/>
                <w:sz w:val="26"/>
                <w:rtl/>
              </w:rPr>
              <w:t>אגרות</w:t>
            </w:r>
            <w:r w:rsidRPr="006231FC">
              <w:rPr>
                <w:sz w:val="26"/>
                <w:rtl/>
              </w:rPr>
              <w:t xml:space="preserve"> </w:t>
            </w:r>
            <w:r w:rsidRPr="006231FC">
              <w:rPr>
                <w:rFonts w:hint="eastAsia"/>
                <w:sz w:val="26"/>
                <w:rtl/>
              </w:rPr>
              <w:t>שעל</w:t>
            </w:r>
            <w:r w:rsidRPr="006231FC">
              <w:rPr>
                <w:sz w:val="26"/>
                <w:rtl/>
              </w:rPr>
              <w:t xml:space="preserve"> </w:t>
            </w:r>
            <w:r w:rsidRPr="006231FC">
              <w:rPr>
                <w:rFonts w:hint="eastAsia"/>
                <w:sz w:val="26"/>
                <w:rtl/>
              </w:rPr>
              <w:t>גופים</w:t>
            </w:r>
            <w:r w:rsidRPr="006231FC">
              <w:rPr>
                <w:sz w:val="26"/>
                <w:rtl/>
              </w:rPr>
              <w:t xml:space="preserve"> </w:t>
            </w:r>
            <w:r w:rsidRPr="006231FC">
              <w:rPr>
                <w:rFonts w:hint="eastAsia"/>
                <w:sz w:val="26"/>
                <w:rtl/>
              </w:rPr>
              <w:t>מוכרים</w:t>
            </w:r>
            <w:r w:rsidRPr="006231FC">
              <w:rPr>
                <w:sz w:val="26"/>
                <w:rtl/>
              </w:rPr>
              <w:t xml:space="preserve"> </w:t>
            </w:r>
            <w:r w:rsidRPr="006231FC">
              <w:rPr>
                <w:rFonts w:hint="eastAsia"/>
                <w:sz w:val="26"/>
                <w:rtl/>
              </w:rPr>
              <w:t>וגופים</w:t>
            </w:r>
            <w:r w:rsidRPr="006231FC">
              <w:rPr>
                <w:sz w:val="26"/>
                <w:rtl/>
              </w:rPr>
              <w:t xml:space="preserve"> </w:t>
            </w:r>
            <w:r w:rsidRPr="006231FC">
              <w:rPr>
                <w:rFonts w:hint="eastAsia"/>
                <w:sz w:val="26"/>
                <w:rtl/>
              </w:rPr>
              <w:t>מפעילים</w:t>
            </w:r>
            <w:r w:rsidRPr="006231FC">
              <w:rPr>
                <w:sz w:val="26"/>
                <w:rtl/>
              </w:rPr>
              <w:t xml:space="preserve"> </w:t>
            </w:r>
            <w:r w:rsidRPr="006231FC">
              <w:rPr>
                <w:rFonts w:hint="eastAsia"/>
                <w:sz w:val="26"/>
                <w:rtl/>
              </w:rPr>
              <w:t>לשלם</w:t>
            </w:r>
            <w:r w:rsidRPr="006231FC">
              <w:rPr>
                <w:sz w:val="26"/>
                <w:rtl/>
              </w:rPr>
              <w:t xml:space="preserve"> </w:t>
            </w:r>
            <w:r w:rsidRPr="006231FC">
              <w:rPr>
                <w:rFonts w:hint="eastAsia"/>
                <w:sz w:val="26"/>
                <w:rtl/>
              </w:rPr>
              <w:t>בעד</w:t>
            </w:r>
            <w:r w:rsidRPr="006231FC">
              <w:rPr>
                <w:sz w:val="26"/>
                <w:rtl/>
              </w:rPr>
              <w:t xml:space="preserve"> </w:t>
            </w:r>
            <w:r w:rsidRPr="006231FC">
              <w:rPr>
                <w:rFonts w:hint="eastAsia"/>
                <w:sz w:val="26"/>
                <w:rtl/>
              </w:rPr>
              <w:t>הגשת</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ובכלל</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בקשות</w:t>
            </w:r>
            <w:r w:rsidRPr="006231FC">
              <w:rPr>
                <w:sz w:val="26"/>
                <w:rtl/>
              </w:rPr>
              <w:t xml:space="preserve"> </w:t>
            </w:r>
            <w:r w:rsidRPr="006231FC">
              <w:rPr>
                <w:rFonts w:hint="eastAsia"/>
                <w:sz w:val="26"/>
                <w:rtl/>
              </w:rPr>
              <w:t>להכרה</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או</w:t>
            </w:r>
            <w:r w:rsidRPr="006231FC">
              <w:rPr>
                <w:sz w:val="26"/>
                <w:rtl/>
              </w:rPr>
              <w:t xml:space="preserve"> </w:t>
            </w:r>
            <w:r w:rsidRPr="00654845">
              <w:rPr>
                <w:rFonts w:hint="eastAsia"/>
                <w:sz w:val="26"/>
                <w:highlight w:val="yellow"/>
                <w:rtl/>
                <w:rPrChange w:id="7439" w:author="נעה בן שבת" w:date="2016-06-21T11:17:00Z">
                  <w:rPr>
                    <w:rFonts w:hint="eastAsia"/>
                    <w:sz w:val="26"/>
                    <w:rtl/>
                  </w:rPr>
                </w:rPrChange>
              </w:rPr>
              <w:t>לעיון</w:t>
            </w:r>
            <w:r w:rsidRPr="00654845">
              <w:rPr>
                <w:sz w:val="26"/>
                <w:highlight w:val="yellow"/>
                <w:rtl/>
                <w:rPrChange w:id="7440" w:author="נעה בן שבת" w:date="2016-06-21T11:17:00Z">
                  <w:rPr>
                    <w:sz w:val="26"/>
                    <w:rtl/>
                  </w:rPr>
                </w:rPrChange>
              </w:rPr>
              <w:t xml:space="preserve"> </w:t>
            </w:r>
            <w:r w:rsidRPr="00654845">
              <w:rPr>
                <w:rFonts w:hint="eastAsia"/>
                <w:sz w:val="26"/>
                <w:highlight w:val="yellow"/>
                <w:rtl/>
                <w:rPrChange w:id="7441" w:author="נעה בן שבת" w:date="2016-06-21T11:17:00Z">
                  <w:rPr>
                    <w:rFonts w:hint="eastAsia"/>
                    <w:sz w:val="26"/>
                    <w:rtl/>
                  </w:rPr>
                </w:rPrChange>
              </w:rPr>
              <w:t>מחדש</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(6)</w:t>
            </w:r>
            <w:r w:rsidRPr="006231FC">
              <w:rPr>
                <w:sz w:val="26"/>
                <w:rtl/>
              </w:rPr>
              <w:tab/>
            </w:r>
            <w:r w:rsidRPr="006231FC">
              <w:rPr>
                <w:rFonts w:hint="eastAsia"/>
                <w:sz w:val="26"/>
                <w:rtl/>
              </w:rPr>
              <w:t>תנאים</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השכלה</w:t>
            </w:r>
            <w:r w:rsidRPr="006231FC">
              <w:rPr>
                <w:sz w:val="26"/>
                <w:rtl/>
              </w:rPr>
              <w:t xml:space="preserve">, </w:t>
            </w:r>
            <w:r w:rsidRPr="006231FC">
              <w:rPr>
                <w:rFonts w:hint="eastAsia"/>
                <w:sz w:val="26"/>
                <w:rtl/>
              </w:rPr>
              <w:t>ניסיון</w:t>
            </w:r>
            <w:r w:rsidRPr="006231FC">
              <w:rPr>
                <w:sz w:val="26"/>
                <w:rtl/>
              </w:rPr>
              <w:t xml:space="preserve"> </w:t>
            </w:r>
            <w:r w:rsidRPr="006231FC">
              <w:rPr>
                <w:rFonts w:hint="eastAsia"/>
                <w:sz w:val="26"/>
                <w:rtl/>
              </w:rPr>
              <w:t>מקצועי</w:t>
            </w:r>
            <w:r w:rsidRPr="006231FC">
              <w:rPr>
                <w:sz w:val="26"/>
                <w:rtl/>
              </w:rPr>
              <w:t xml:space="preserve"> </w:t>
            </w:r>
            <w:r w:rsidRPr="006231FC">
              <w:rPr>
                <w:rFonts w:hint="eastAsia"/>
                <w:sz w:val="26"/>
                <w:rtl/>
              </w:rPr>
              <w:t>והכשרה</w:t>
            </w:r>
            <w:r w:rsidRPr="006231FC">
              <w:rPr>
                <w:sz w:val="26"/>
                <w:rtl/>
              </w:rPr>
              <w:t xml:space="preserve">, </w:t>
            </w:r>
            <w:r w:rsidRPr="006231FC">
              <w:rPr>
                <w:rFonts w:hint="eastAsia"/>
                <w:sz w:val="26"/>
                <w:rtl/>
              </w:rPr>
              <w:t>הנדרשים</w:t>
            </w:r>
            <w:r w:rsidRPr="006231FC">
              <w:rPr>
                <w:sz w:val="26"/>
                <w:rtl/>
              </w:rPr>
              <w:t xml:space="preserve"> </w:t>
            </w:r>
            <w:r w:rsidRPr="006231FC">
              <w:rPr>
                <w:rFonts w:hint="eastAsia"/>
                <w:sz w:val="26"/>
                <w:rtl/>
              </w:rPr>
              <w:t>מעובדי</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המשמשים</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ניהול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בתפקידי</w:t>
            </w:r>
            <w:r w:rsidRPr="006231FC">
              <w:rPr>
                <w:sz w:val="26"/>
                <w:rtl/>
              </w:rPr>
              <w:t xml:space="preserve"> </w:t>
            </w:r>
            <w:r w:rsidRPr="006231FC">
              <w:rPr>
                <w:rFonts w:hint="eastAsia"/>
                <w:sz w:val="26"/>
                <w:rtl/>
              </w:rPr>
              <w:t>ליווי</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מתנדבים</w:t>
            </w:r>
            <w:r w:rsidRPr="006231FC">
              <w:rPr>
                <w:sz w:val="26"/>
                <w:rtl/>
              </w:rPr>
              <w:t>.</w:t>
            </w:r>
          </w:p>
        </w:tc>
      </w:tr>
      <w:tr w:rsidR="005A2101" w:rsidRPr="006231FC" w:rsidTr="003120AC">
        <w:trPr>
          <w:cantSplit/>
          <w:ins w:id="7442" w:author="נעה בן-שבת" w:date="2016-05-16T14:16:00Z"/>
        </w:trPr>
        <w:tc>
          <w:tcPr>
            <w:tcW w:w="1871" w:type="dxa"/>
            <w:shd w:val="clear" w:color="auto" w:fill="auto"/>
            <w:tcMar>
              <w:top w:w="91" w:type="dxa"/>
              <w:left w:w="0" w:type="dxa"/>
              <w:bottom w:w="91" w:type="dxa"/>
              <w:right w:w="0" w:type="dxa"/>
            </w:tcMar>
          </w:tcPr>
          <w:p w:rsidR="005A2101" w:rsidRPr="006231FC" w:rsidRDefault="005A2101" w:rsidP="003120AC">
            <w:pPr>
              <w:pStyle w:val="TableSideHeading"/>
              <w:rPr>
                <w:ins w:id="7443" w:author="נעה בן-שבת" w:date="2016-05-16T14:16:00Z"/>
                <w:sz w:val="26"/>
                <w:rtl/>
              </w:rPr>
            </w:pPr>
          </w:p>
        </w:tc>
        <w:tc>
          <w:tcPr>
            <w:tcW w:w="624" w:type="dxa"/>
            <w:shd w:val="clear" w:color="auto" w:fill="auto"/>
            <w:tcMar>
              <w:top w:w="91" w:type="dxa"/>
              <w:left w:w="0" w:type="dxa"/>
              <w:bottom w:w="91" w:type="dxa"/>
              <w:right w:w="0" w:type="dxa"/>
            </w:tcMar>
          </w:tcPr>
          <w:p w:rsidR="005A2101" w:rsidRPr="006231FC" w:rsidRDefault="005A2101" w:rsidP="005A2101">
            <w:pPr>
              <w:pStyle w:val="TableText"/>
              <w:rPr>
                <w:ins w:id="7444" w:author="נעה בן-שבת" w:date="2016-05-16T14:16:00Z"/>
                <w:rtl/>
              </w:rPr>
            </w:pPr>
          </w:p>
        </w:tc>
        <w:tc>
          <w:tcPr>
            <w:tcW w:w="624" w:type="dxa"/>
            <w:shd w:val="clear" w:color="auto" w:fill="auto"/>
            <w:tcMar>
              <w:top w:w="91" w:type="dxa"/>
              <w:left w:w="0" w:type="dxa"/>
              <w:bottom w:w="91" w:type="dxa"/>
              <w:right w:w="0" w:type="dxa"/>
            </w:tcMar>
          </w:tcPr>
          <w:p w:rsidR="005A2101" w:rsidRPr="006231FC" w:rsidRDefault="005A2101" w:rsidP="003120AC">
            <w:pPr>
              <w:pStyle w:val="TableText"/>
              <w:rPr>
                <w:ins w:id="7445" w:author="נעה בן-שבת" w:date="2016-05-16T14:16:00Z"/>
                <w:sz w:val="26"/>
                <w:rtl/>
              </w:rPr>
            </w:pPr>
          </w:p>
        </w:tc>
        <w:tc>
          <w:tcPr>
            <w:tcW w:w="6522" w:type="dxa"/>
            <w:gridSpan w:val="2"/>
            <w:shd w:val="clear" w:color="auto" w:fill="auto"/>
            <w:tcMar>
              <w:top w:w="91" w:type="dxa"/>
              <w:left w:w="0" w:type="dxa"/>
              <w:bottom w:w="91" w:type="dxa"/>
              <w:right w:w="0" w:type="dxa"/>
            </w:tcMar>
          </w:tcPr>
          <w:p w:rsidR="005A2101" w:rsidRPr="006231FC" w:rsidRDefault="005A2101" w:rsidP="003120AC">
            <w:pPr>
              <w:pStyle w:val="TableBlock"/>
              <w:rPr>
                <w:ins w:id="7446" w:author="נעה בן-שבת" w:date="2016-05-16T14:16:00Z"/>
                <w:sz w:val="26"/>
                <w:rtl/>
              </w:rPr>
            </w:pPr>
            <w:ins w:id="7447" w:author="נעה בן-שבת" w:date="2016-05-16T14:16:00Z">
              <w:r>
                <w:rPr>
                  <w:rFonts w:hint="cs"/>
                  <w:sz w:val="26"/>
                  <w:rtl/>
                </w:rPr>
                <w:t>(7)</w:t>
              </w:r>
              <w:r>
                <w:rPr>
                  <w:sz w:val="26"/>
                  <w:rtl/>
                </w:rPr>
                <w:tab/>
              </w:r>
              <w:r w:rsidRPr="005A2101">
                <w:rPr>
                  <w:rFonts w:hint="eastAsia"/>
                  <w:sz w:val="26"/>
                  <w:highlight w:val="yellow"/>
                  <w:rtl/>
                  <w:rPrChange w:id="7448" w:author="נעה בן-שבת" w:date="2016-05-16T14:17:00Z">
                    <w:rPr>
                      <w:rFonts w:hint="eastAsia"/>
                      <w:sz w:val="26"/>
                      <w:rtl/>
                    </w:rPr>
                  </w:rPrChange>
                </w:rPr>
                <w:t>מועדים</w:t>
              </w:r>
              <w:r w:rsidRPr="005A2101">
                <w:rPr>
                  <w:sz w:val="26"/>
                  <w:highlight w:val="yellow"/>
                  <w:rtl/>
                  <w:rPrChange w:id="7449" w:author="נעה בן-שבת" w:date="2016-05-16T14:17:00Z">
                    <w:rPr>
                      <w:sz w:val="26"/>
                      <w:rtl/>
                    </w:rPr>
                  </w:rPrChange>
                </w:rPr>
                <w:t xml:space="preserve"> </w:t>
              </w:r>
              <w:r w:rsidRPr="005A2101">
                <w:rPr>
                  <w:rFonts w:hint="eastAsia"/>
                  <w:sz w:val="26"/>
                  <w:highlight w:val="yellow"/>
                  <w:rtl/>
                  <w:rPrChange w:id="7450" w:author="נעה בן-שבת" w:date="2016-05-16T14:17:00Z">
                    <w:rPr>
                      <w:rFonts w:hint="eastAsia"/>
                      <w:sz w:val="26"/>
                      <w:rtl/>
                    </w:rPr>
                  </w:rPrChange>
                </w:rPr>
                <w:t>למסירת</w:t>
              </w:r>
              <w:r w:rsidRPr="005A2101">
                <w:rPr>
                  <w:sz w:val="26"/>
                  <w:highlight w:val="yellow"/>
                  <w:rtl/>
                  <w:rPrChange w:id="7451" w:author="נעה בן-שבת" w:date="2016-05-16T14:17:00Z">
                    <w:rPr>
                      <w:sz w:val="26"/>
                      <w:rtl/>
                    </w:rPr>
                  </w:rPrChange>
                </w:rPr>
                <w:t xml:space="preserve"> </w:t>
              </w:r>
              <w:r w:rsidRPr="005A2101">
                <w:rPr>
                  <w:rFonts w:hint="eastAsia"/>
                  <w:sz w:val="26"/>
                  <w:highlight w:val="yellow"/>
                  <w:rtl/>
                  <w:rPrChange w:id="7452" w:author="נעה בן-שבת" w:date="2016-05-16T14:17:00Z">
                    <w:rPr>
                      <w:rFonts w:hint="eastAsia"/>
                      <w:sz w:val="26"/>
                      <w:rtl/>
                    </w:rPr>
                  </w:rPrChange>
                </w:rPr>
                <w:t>דיווחים</w:t>
              </w:r>
              <w:r w:rsidRPr="005A2101">
                <w:rPr>
                  <w:sz w:val="26"/>
                  <w:highlight w:val="yellow"/>
                  <w:rtl/>
                  <w:rPrChange w:id="7453" w:author="נעה בן-שבת" w:date="2016-05-16T14:17:00Z">
                    <w:rPr>
                      <w:sz w:val="26"/>
                      <w:rtl/>
                    </w:rPr>
                  </w:rPrChange>
                </w:rPr>
                <w:t xml:space="preserve"> </w:t>
              </w:r>
              <w:r w:rsidRPr="005A2101">
                <w:rPr>
                  <w:rFonts w:hint="eastAsia"/>
                  <w:sz w:val="26"/>
                  <w:highlight w:val="yellow"/>
                  <w:rtl/>
                  <w:rPrChange w:id="7454" w:author="נעה בן-שבת" w:date="2016-05-16T14:17:00Z">
                    <w:rPr>
                      <w:rFonts w:hint="eastAsia"/>
                      <w:sz w:val="26"/>
                      <w:rtl/>
                    </w:rPr>
                  </w:rPrChange>
                </w:rPr>
                <w:t>בידי</w:t>
              </w:r>
              <w:r w:rsidRPr="005A2101">
                <w:rPr>
                  <w:sz w:val="26"/>
                  <w:highlight w:val="yellow"/>
                  <w:rtl/>
                  <w:rPrChange w:id="7455" w:author="נעה בן-שבת" w:date="2016-05-16T14:17:00Z">
                    <w:rPr>
                      <w:sz w:val="26"/>
                      <w:rtl/>
                    </w:rPr>
                  </w:rPrChange>
                </w:rPr>
                <w:t xml:space="preserve"> </w:t>
              </w:r>
              <w:r w:rsidRPr="005A2101">
                <w:rPr>
                  <w:rFonts w:hint="eastAsia"/>
                  <w:sz w:val="26"/>
                  <w:highlight w:val="yellow"/>
                  <w:rtl/>
                  <w:rPrChange w:id="7456" w:author="נעה בן-שבת" w:date="2016-05-16T14:17:00Z">
                    <w:rPr>
                      <w:rFonts w:hint="eastAsia"/>
                      <w:sz w:val="26"/>
                      <w:rtl/>
                    </w:rPr>
                  </w:rPrChange>
                </w:rPr>
                <w:t>גוף</w:t>
              </w:r>
              <w:r w:rsidRPr="005A2101">
                <w:rPr>
                  <w:sz w:val="26"/>
                  <w:highlight w:val="yellow"/>
                  <w:rtl/>
                  <w:rPrChange w:id="7457" w:author="נעה בן-שבת" w:date="2016-05-16T14:17:00Z">
                    <w:rPr>
                      <w:sz w:val="26"/>
                      <w:rtl/>
                    </w:rPr>
                  </w:rPrChange>
                </w:rPr>
                <w:t xml:space="preserve"> </w:t>
              </w:r>
              <w:r w:rsidRPr="005A2101">
                <w:rPr>
                  <w:rFonts w:hint="eastAsia"/>
                  <w:sz w:val="26"/>
                  <w:highlight w:val="yellow"/>
                  <w:rtl/>
                  <w:rPrChange w:id="7458" w:author="נעה בן-שבת" w:date="2016-05-16T14:17:00Z">
                    <w:rPr>
                      <w:rFonts w:hint="eastAsia"/>
                      <w:sz w:val="26"/>
                      <w:rtl/>
                    </w:rPr>
                  </w:rPrChange>
                </w:rPr>
                <w:t>מפעיל</w:t>
              </w:r>
              <w:r w:rsidRPr="005A2101">
                <w:rPr>
                  <w:sz w:val="26"/>
                  <w:highlight w:val="yellow"/>
                  <w:rtl/>
                  <w:rPrChange w:id="7459" w:author="נעה בן-שבת" w:date="2016-05-16T14:17:00Z">
                    <w:rPr>
                      <w:sz w:val="26"/>
                      <w:rtl/>
                    </w:rPr>
                  </w:rPrChange>
                </w:rPr>
                <w:t xml:space="preserve"> </w:t>
              </w:r>
              <w:r w:rsidRPr="005A2101">
                <w:rPr>
                  <w:rFonts w:hint="eastAsia"/>
                  <w:sz w:val="26"/>
                  <w:highlight w:val="yellow"/>
                  <w:rtl/>
                  <w:rPrChange w:id="7460" w:author="נעה בן-שבת" w:date="2016-05-16T14:17:00Z">
                    <w:rPr>
                      <w:rFonts w:hint="eastAsia"/>
                      <w:sz w:val="26"/>
                      <w:rtl/>
                    </w:rPr>
                  </w:rPrChange>
                </w:rPr>
                <w:t>וגוף</w:t>
              </w:r>
              <w:r w:rsidRPr="005A2101">
                <w:rPr>
                  <w:sz w:val="26"/>
                  <w:highlight w:val="yellow"/>
                  <w:rtl/>
                  <w:rPrChange w:id="7461" w:author="נעה בן-שבת" w:date="2016-05-16T14:17:00Z">
                    <w:rPr>
                      <w:sz w:val="26"/>
                      <w:rtl/>
                    </w:rPr>
                  </w:rPrChange>
                </w:rPr>
                <w:t xml:space="preserve"> </w:t>
              </w:r>
              <w:r w:rsidRPr="005A2101">
                <w:rPr>
                  <w:rFonts w:hint="eastAsia"/>
                  <w:sz w:val="26"/>
                  <w:highlight w:val="yellow"/>
                  <w:rtl/>
                  <w:rPrChange w:id="7462" w:author="נעה בן-שבת" w:date="2016-05-16T14:17:00Z">
                    <w:rPr>
                      <w:rFonts w:hint="eastAsia"/>
                      <w:sz w:val="26"/>
                      <w:rtl/>
                    </w:rPr>
                  </w:rPrChange>
                </w:rPr>
                <w:t>מוכר</w:t>
              </w:r>
              <w:r w:rsidRPr="005A2101">
                <w:rPr>
                  <w:sz w:val="26"/>
                  <w:highlight w:val="yellow"/>
                  <w:rtl/>
                  <w:rPrChange w:id="7463" w:author="נעה בן-שבת" w:date="2016-05-16T14:17:00Z">
                    <w:rPr>
                      <w:sz w:val="26"/>
                      <w:rtl/>
                    </w:rPr>
                  </w:rPrChange>
                </w:rPr>
                <w:t xml:space="preserve"> </w:t>
              </w:r>
              <w:r w:rsidRPr="005A2101">
                <w:rPr>
                  <w:rFonts w:hint="eastAsia"/>
                  <w:sz w:val="26"/>
                  <w:highlight w:val="yellow"/>
                  <w:rtl/>
                  <w:rPrChange w:id="7464" w:author="נעה בן-שבת" w:date="2016-05-16T14:17:00Z">
                    <w:rPr>
                      <w:rFonts w:hint="eastAsia"/>
                      <w:sz w:val="26"/>
                      <w:rtl/>
                    </w:rPr>
                  </w:rPrChange>
                </w:rPr>
                <w:t>והדרכים</w:t>
              </w:r>
              <w:r w:rsidRPr="005A2101">
                <w:rPr>
                  <w:sz w:val="26"/>
                  <w:highlight w:val="yellow"/>
                  <w:rtl/>
                  <w:rPrChange w:id="7465" w:author="נעה בן-שבת" w:date="2016-05-16T14:17:00Z">
                    <w:rPr>
                      <w:sz w:val="26"/>
                      <w:rtl/>
                    </w:rPr>
                  </w:rPrChange>
                </w:rPr>
                <w:t xml:space="preserve"> </w:t>
              </w:r>
              <w:r w:rsidRPr="005A2101">
                <w:rPr>
                  <w:rFonts w:hint="eastAsia"/>
                  <w:sz w:val="26"/>
                  <w:highlight w:val="yellow"/>
                  <w:rtl/>
                  <w:rPrChange w:id="7466" w:author="נעה בן-שבת" w:date="2016-05-16T14:17:00Z">
                    <w:rPr>
                      <w:rFonts w:hint="eastAsia"/>
                      <w:sz w:val="26"/>
                      <w:rtl/>
                    </w:rPr>
                  </w:rPrChange>
                </w:rPr>
                <w:t>לדיווח</w:t>
              </w:r>
              <w:r w:rsidRPr="005A2101">
                <w:rPr>
                  <w:sz w:val="26"/>
                  <w:highlight w:val="yellow"/>
                  <w:rtl/>
                  <w:rPrChange w:id="7467" w:author="נעה בן-שבת" w:date="2016-05-16T14:17:00Z">
                    <w:rPr>
                      <w:sz w:val="26"/>
                      <w:rtl/>
                    </w:rPr>
                  </w:rPrChange>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del w:id="7468" w:author="נעה בן-שבת" w:date="2016-04-17T01:07:00Z">
              <w:r w:rsidRPr="006231FC" w:rsidDel="00C919ED">
                <w:rPr>
                  <w:rFonts w:hint="eastAsia"/>
                  <w:sz w:val="26"/>
                  <w:rtl/>
                </w:rPr>
                <w:delText>ב</w:delText>
              </w:r>
            </w:del>
            <w:ins w:id="7469" w:author="נעה בן-שבת" w:date="2016-04-17T01:07:00Z">
              <w:r>
                <w:rPr>
                  <w:rFonts w:hint="cs"/>
                  <w:sz w:val="26"/>
                  <w:rtl/>
                </w:rPr>
                <w:t>ג</w:t>
              </w:r>
            </w:ins>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יותקנו</w:t>
            </w:r>
            <w:r w:rsidRPr="006231FC">
              <w:rPr>
                <w:sz w:val="26"/>
                <w:rtl/>
              </w:rPr>
              <w:t xml:space="preserve"> </w:t>
            </w:r>
            <w:r w:rsidRPr="006231FC">
              <w:rPr>
                <w:rFonts w:hint="eastAsia"/>
                <w:sz w:val="26"/>
                <w:rtl/>
              </w:rPr>
              <w:t>בהתייעצות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ולאחר</w:t>
            </w:r>
            <w:r w:rsidRPr="006231FC">
              <w:rPr>
                <w:sz w:val="26"/>
                <w:rtl/>
              </w:rPr>
              <w:t xml:space="preserve"> </w:t>
            </w:r>
            <w:r w:rsidRPr="006231FC">
              <w:rPr>
                <w:rFonts w:hint="eastAsia"/>
                <w:sz w:val="26"/>
                <w:rtl/>
              </w:rPr>
              <w:t>שניתנה</w:t>
            </w:r>
            <w:r w:rsidRPr="006231FC">
              <w:rPr>
                <w:sz w:val="26"/>
                <w:rtl/>
              </w:rPr>
              <w:t xml:space="preserve"> </w:t>
            </w:r>
            <w:r w:rsidRPr="006231FC">
              <w:rPr>
                <w:rFonts w:hint="eastAsia"/>
                <w:sz w:val="26"/>
                <w:rtl/>
              </w:rPr>
              <w:t>למנהל</w:t>
            </w:r>
            <w:r w:rsidRPr="006231FC">
              <w:rPr>
                <w:sz w:val="26"/>
                <w:rtl/>
              </w:rPr>
              <w:t xml:space="preserve"> </w:t>
            </w:r>
            <w:r w:rsidRPr="006231FC">
              <w:rPr>
                <w:rFonts w:hint="eastAsia"/>
                <w:sz w:val="26"/>
                <w:rtl/>
              </w:rPr>
              <w:t>האפשרות</w:t>
            </w:r>
            <w:r w:rsidRPr="006231FC">
              <w:rPr>
                <w:sz w:val="26"/>
                <w:rtl/>
              </w:rPr>
              <w:t xml:space="preserve"> </w:t>
            </w:r>
            <w:r w:rsidRPr="006231FC">
              <w:rPr>
                <w:rFonts w:hint="eastAsia"/>
                <w:sz w:val="26"/>
                <w:rtl/>
              </w:rPr>
              <w:t>להגיש</w:t>
            </w:r>
            <w:r w:rsidRPr="006231FC">
              <w:rPr>
                <w:sz w:val="26"/>
                <w:rtl/>
              </w:rPr>
              <w:t xml:space="preserve"> </w:t>
            </w:r>
            <w:r w:rsidRPr="006231FC">
              <w:rPr>
                <w:rFonts w:hint="eastAsia"/>
                <w:sz w:val="26"/>
                <w:rtl/>
              </w:rPr>
              <w:t>לשר</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דעתו</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ואולם</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הסתיים</w:t>
            </w:r>
            <w:r w:rsidRPr="006231FC">
              <w:rPr>
                <w:sz w:val="26"/>
                <w:rtl/>
              </w:rPr>
              <w:t xml:space="preserve"> </w:t>
            </w:r>
            <w:r w:rsidRPr="006231FC">
              <w:rPr>
                <w:rFonts w:hint="eastAsia"/>
                <w:sz w:val="26"/>
                <w:rtl/>
              </w:rPr>
              <w:t>הליך</w:t>
            </w:r>
            <w:r w:rsidRPr="006231FC">
              <w:rPr>
                <w:sz w:val="26"/>
                <w:rtl/>
              </w:rPr>
              <w:t xml:space="preserve"> </w:t>
            </w:r>
            <w:r w:rsidRPr="006231FC">
              <w:rPr>
                <w:rFonts w:hint="eastAsia"/>
                <w:sz w:val="26"/>
                <w:rtl/>
              </w:rPr>
              <w:t>ההתייעצות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 xml:space="preserve"> </w:t>
            </w:r>
            <w:r w:rsidRPr="006231FC">
              <w:rPr>
                <w:rFonts w:hint="eastAsia"/>
                <w:sz w:val="26"/>
                <w:rtl/>
              </w:rPr>
              <w:t>בתוך</w:t>
            </w:r>
            <w:r w:rsidRPr="006231FC">
              <w:rPr>
                <w:sz w:val="26"/>
                <w:rtl/>
              </w:rPr>
              <w:t xml:space="preserve"> 90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שפנה</w:t>
            </w:r>
            <w:r w:rsidRPr="006231FC">
              <w:rPr>
                <w:sz w:val="26"/>
                <w:rtl/>
              </w:rPr>
              <w:t xml:space="preserve"> </w:t>
            </w:r>
            <w:r w:rsidRPr="006231FC">
              <w:rPr>
                <w:rFonts w:hint="eastAsia"/>
                <w:sz w:val="26"/>
                <w:rtl/>
              </w:rPr>
              <w:t>אליה</w:t>
            </w:r>
            <w:r w:rsidRPr="006231FC">
              <w:rPr>
                <w:sz w:val="26"/>
                <w:rtl/>
              </w:rPr>
              <w:t xml:space="preserve"> </w:t>
            </w:r>
            <w:r w:rsidRPr="006231FC">
              <w:rPr>
                <w:rFonts w:hint="eastAsia"/>
                <w:sz w:val="26"/>
                <w:rtl/>
              </w:rPr>
              <w:t>השר</w:t>
            </w:r>
            <w:r w:rsidRPr="006231FC">
              <w:rPr>
                <w:sz w:val="26"/>
                <w:rtl/>
              </w:rPr>
              <w:t xml:space="preserve"> </w:t>
            </w:r>
            <w:r w:rsidRPr="006231FC">
              <w:rPr>
                <w:rFonts w:hint="eastAsia"/>
                <w:sz w:val="26"/>
                <w:rtl/>
              </w:rPr>
              <w:t>בעניין</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כאילו</w:t>
            </w:r>
            <w:r w:rsidRPr="006231FC">
              <w:rPr>
                <w:sz w:val="26"/>
                <w:rtl/>
              </w:rPr>
              <w:t xml:space="preserve"> </w:t>
            </w:r>
            <w:r w:rsidRPr="006231FC">
              <w:rPr>
                <w:rFonts w:hint="eastAsia"/>
                <w:sz w:val="26"/>
                <w:rtl/>
              </w:rPr>
              <w:t>קוימה</w:t>
            </w:r>
            <w:r w:rsidRPr="006231FC">
              <w:rPr>
                <w:sz w:val="26"/>
                <w:rtl/>
              </w:rPr>
              <w:t xml:space="preserve"> </w:t>
            </w:r>
            <w:r w:rsidRPr="006231FC">
              <w:rPr>
                <w:rFonts w:hint="eastAsia"/>
                <w:sz w:val="26"/>
                <w:rtl/>
              </w:rPr>
              <w:t>חובת</w:t>
            </w:r>
            <w:r w:rsidRPr="006231FC">
              <w:rPr>
                <w:sz w:val="26"/>
                <w:rtl/>
              </w:rPr>
              <w:t xml:space="preserve"> </w:t>
            </w:r>
            <w:r w:rsidRPr="006231FC">
              <w:rPr>
                <w:rFonts w:hint="eastAsia"/>
                <w:sz w:val="26"/>
                <w:rtl/>
              </w:rPr>
              <w:t>ההתייעצות</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המועצה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תחילה</w:t>
            </w:r>
            <w:r w:rsidRPr="006231FC">
              <w:rPr>
                <w:sz w:val="26"/>
                <w:rtl/>
              </w:rPr>
              <w:t xml:space="preserve"> </w:t>
            </w:r>
            <w:r w:rsidRPr="006231FC">
              <w:rPr>
                <w:rFonts w:hint="eastAsia"/>
                <w:sz w:val="26"/>
                <w:rtl/>
              </w:rPr>
              <w:t>ותחולה</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470" w:author="ענבר הרשקוביץ" w:date="2016-04-17T14:33:00Z">
              <w:r w:rsidRPr="006231FC" w:rsidDel="00901088">
                <w:rPr>
                  <w:sz w:val="26"/>
                  <w:rtl/>
                </w:rPr>
                <w:delText>91</w:delText>
              </w:r>
            </w:del>
            <w:ins w:id="7471" w:author="ענבר הרשקוביץ" w:date="2016-04-17T14:33:00Z">
              <w:r w:rsidR="00901088">
                <w:rPr>
                  <w:rFonts w:hint="cs"/>
                  <w:sz w:val="26"/>
                  <w:rtl/>
                </w:rPr>
                <w:t>90</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תחילתו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למעט</w:t>
            </w:r>
            <w:r w:rsidRPr="006231FC">
              <w:rPr>
                <w:sz w:val="26"/>
                <w:rtl/>
              </w:rPr>
              <w:t xml:space="preserve"> </w:t>
            </w:r>
            <w:r w:rsidRPr="006231FC">
              <w:rPr>
                <w:rFonts w:hint="eastAsia"/>
                <w:sz w:val="26"/>
                <w:rtl/>
              </w:rPr>
              <w:t>הסעיפים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קטן</w:t>
            </w:r>
            <w:r w:rsidRPr="006231FC">
              <w:rPr>
                <w:sz w:val="26"/>
                <w:rtl/>
              </w:rPr>
              <w:t xml:space="preserve"> (</w:t>
            </w:r>
            <w:r w:rsidRPr="006231FC">
              <w:rPr>
                <w:rFonts w:hint="eastAsia"/>
                <w:sz w:val="26"/>
                <w:rtl/>
              </w:rPr>
              <w:t>ב</w:t>
            </w:r>
            <w:r w:rsidRPr="006231FC">
              <w:rPr>
                <w:sz w:val="26"/>
                <w:rtl/>
              </w:rPr>
              <w:t xml:space="preserve">), 180 </w:t>
            </w:r>
            <w:r w:rsidRPr="006231FC">
              <w:rPr>
                <w:rFonts w:hint="eastAsia"/>
                <w:sz w:val="26"/>
                <w:rtl/>
              </w:rPr>
              <w:t>ימים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בחוק</w:t>
            </w:r>
            <w:r w:rsidRPr="006231FC">
              <w:rPr>
                <w:sz w:val="26"/>
                <w:rtl/>
              </w:rPr>
              <w:t xml:space="preserve"> </w:t>
            </w:r>
            <w:r w:rsidRPr="006231FC">
              <w:rPr>
                <w:rFonts w:hint="eastAsia"/>
                <w:sz w:val="26"/>
                <w:rtl/>
              </w:rPr>
              <w:t>זה</w:t>
            </w:r>
            <w:r w:rsidRPr="006231FC">
              <w:rPr>
                <w:sz w:val="26"/>
                <w:rtl/>
              </w:rPr>
              <w:t xml:space="preserve"> </w:t>
            </w:r>
            <w:r>
              <w:rPr>
                <w:rFonts w:hint="cs"/>
                <w:sz w:val="26"/>
                <w:rtl/>
              </w:rPr>
              <w:t>–</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תחילתם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הסעיפים</w:t>
            </w:r>
            <w:r w:rsidRPr="006231FC">
              <w:rPr>
                <w:sz w:val="26"/>
                <w:rtl/>
              </w:rPr>
              <w:t xml:space="preserve"> </w:t>
            </w:r>
            <w:r w:rsidRPr="006231FC">
              <w:rPr>
                <w:rFonts w:hint="eastAsia"/>
                <w:sz w:val="26"/>
                <w:rtl/>
              </w:rPr>
              <w:t>המפורטים</w:t>
            </w:r>
            <w:r w:rsidRPr="006231FC">
              <w:rPr>
                <w:sz w:val="26"/>
                <w:rtl/>
              </w:rPr>
              <w:t xml:space="preserve"> </w:t>
            </w:r>
            <w:r w:rsidRPr="006231FC">
              <w:rPr>
                <w:rFonts w:hint="eastAsia"/>
                <w:sz w:val="26"/>
                <w:rtl/>
              </w:rPr>
              <w:t>להלן</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הנקוב</w:t>
            </w:r>
            <w:r w:rsidRPr="006231FC">
              <w:rPr>
                <w:sz w:val="26"/>
                <w:rtl/>
              </w:rPr>
              <w:t xml:space="preserve"> </w:t>
            </w:r>
            <w:r w:rsidRPr="006231FC">
              <w:rPr>
                <w:rFonts w:hint="eastAsia"/>
                <w:sz w:val="26"/>
                <w:rtl/>
              </w:rPr>
              <w:t>לצדם</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1A0BA4">
            <w:pPr>
              <w:pStyle w:val="TableBlock"/>
              <w:rPr>
                <w:sz w:val="26"/>
                <w:rtl/>
              </w:rPr>
            </w:pPr>
            <w:r w:rsidRPr="006231FC">
              <w:rPr>
                <w:sz w:val="26"/>
                <w:rtl/>
              </w:rPr>
              <w:t>(1)</w:t>
            </w:r>
            <w:r w:rsidRPr="006231FC">
              <w:rPr>
                <w:sz w:val="26"/>
                <w:rtl/>
              </w:rPr>
              <w:tab/>
            </w:r>
            <w:del w:id="7472" w:author="נעה בן שבת" w:date="2016-05-30T16:04:00Z">
              <w:r w:rsidRPr="006231FC" w:rsidDel="001A0BA4">
                <w:rPr>
                  <w:rFonts w:hint="eastAsia"/>
                  <w:sz w:val="26"/>
                  <w:rtl/>
                </w:rPr>
                <w:delText>סעיפים</w:delText>
              </w:r>
              <w:r w:rsidRPr="006231FC" w:rsidDel="001A0BA4">
                <w:rPr>
                  <w:sz w:val="26"/>
                  <w:rtl/>
                </w:rPr>
                <w:delText xml:space="preserve"> 4(</w:delText>
              </w:r>
              <w:r w:rsidRPr="006231FC" w:rsidDel="001A0BA4">
                <w:rPr>
                  <w:rFonts w:hint="eastAsia"/>
                  <w:sz w:val="26"/>
                  <w:rtl/>
                </w:rPr>
                <w:delText>ב</w:delText>
              </w:r>
              <w:r w:rsidRPr="006231FC" w:rsidDel="001A0BA4">
                <w:rPr>
                  <w:sz w:val="26"/>
                  <w:rtl/>
                </w:rPr>
                <w:delText xml:space="preserve">) </w:delText>
              </w:r>
              <w:r w:rsidRPr="006231FC" w:rsidDel="001A0BA4">
                <w:rPr>
                  <w:rFonts w:hint="eastAsia"/>
                  <w:sz w:val="26"/>
                  <w:rtl/>
                </w:rPr>
                <w:delText>ו</w:delText>
              </w:r>
              <w:r w:rsidDel="001A0BA4">
                <w:rPr>
                  <w:rFonts w:hint="cs"/>
                  <w:sz w:val="26"/>
                  <w:rtl/>
                </w:rPr>
                <w:delText>-</w:delText>
              </w:r>
              <w:r w:rsidRPr="006231FC" w:rsidDel="001A0BA4">
                <w:rPr>
                  <w:sz w:val="26"/>
                  <w:rtl/>
                </w:rPr>
                <w:delText>18</w:delText>
              </w:r>
            </w:del>
            <w:ins w:id="7473" w:author="נעה בן שבת" w:date="2016-05-30T16:04:00Z">
              <w:r w:rsidR="001A0BA4">
                <w:rPr>
                  <w:rFonts w:hint="cs"/>
                  <w:sz w:val="26"/>
                  <w:rtl/>
                </w:rPr>
                <w:t>סעיף 10</w:t>
              </w:r>
            </w:ins>
            <w:r w:rsidRPr="006231FC">
              <w:rPr>
                <w:sz w:val="26"/>
                <w:rtl/>
              </w:rPr>
              <w:t xml:space="preserve"> </w:t>
            </w:r>
            <w:r>
              <w:rPr>
                <w:rFonts w:hint="cs"/>
                <w:sz w:val="26"/>
                <w:rtl/>
              </w:rPr>
              <w:t>–</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(2)</w:t>
            </w:r>
            <w:r w:rsidRPr="006231FC">
              <w:rPr>
                <w:sz w:val="26"/>
                <w:rtl/>
              </w:rPr>
              <w:tab/>
            </w:r>
            <w:r w:rsidRPr="006231FC">
              <w:rPr>
                <w:rFonts w:hint="eastAsia"/>
                <w:sz w:val="26"/>
                <w:rtl/>
              </w:rPr>
              <w:t>סעיפים</w:t>
            </w:r>
            <w:r w:rsidRPr="006231FC">
              <w:rPr>
                <w:sz w:val="26"/>
                <w:rtl/>
              </w:rPr>
              <w:t xml:space="preserve"> </w:t>
            </w:r>
            <w:del w:id="7474" w:author="נעה בן שבת" w:date="2016-05-30T16:08:00Z">
              <w:r w:rsidRPr="001A0BA4" w:rsidDel="001A0BA4">
                <w:rPr>
                  <w:sz w:val="26"/>
                  <w:rtl/>
                </w:rPr>
                <w:delText>6</w:delText>
              </w:r>
            </w:del>
            <w:ins w:id="7475" w:author="נעה בן שבת" w:date="2016-05-30T16:08:00Z">
              <w:r w:rsidR="001A0BA4">
                <w:rPr>
                  <w:rFonts w:hint="cs"/>
                  <w:sz w:val="26"/>
                  <w:rtl/>
                </w:rPr>
                <w:t>64</w:t>
              </w:r>
            </w:ins>
            <w:ins w:id="7476" w:author="נעה בן שבת" w:date="2016-05-30T16:07:00Z">
              <w:r w:rsidR="001A0BA4">
                <w:rPr>
                  <w:rFonts w:hint="cs"/>
                  <w:sz w:val="26"/>
                  <w:rtl/>
                </w:rPr>
                <w:t>(מימון תקנים)</w:t>
              </w:r>
            </w:ins>
            <w:r w:rsidRPr="006231FC">
              <w:rPr>
                <w:sz w:val="26"/>
                <w:rtl/>
              </w:rPr>
              <w:t xml:space="preserve"> </w:t>
            </w:r>
            <w:r w:rsidRPr="006231FC">
              <w:rPr>
                <w:rFonts w:hint="eastAsia"/>
                <w:sz w:val="26"/>
                <w:rtl/>
              </w:rPr>
              <w:t>ו</w:t>
            </w:r>
            <w:r w:rsidRPr="006231FC">
              <w:rPr>
                <w:rFonts w:hint="cs"/>
                <w:sz w:val="26"/>
                <w:rtl/>
              </w:rPr>
              <w:t>-</w:t>
            </w:r>
            <w:ins w:id="7477" w:author="נעה בן שבת" w:date="2016-05-30T16:08:00Z">
              <w:r w:rsidR="001A0BA4">
                <w:rPr>
                  <w:rFonts w:hint="cs"/>
                  <w:sz w:val="26"/>
                  <w:rtl/>
                </w:rPr>
                <w:t>13</w:t>
              </w:r>
            </w:ins>
            <w:del w:id="7478" w:author="נעה בן שבת" w:date="2016-05-30T16:08:00Z">
              <w:r w:rsidRPr="006231FC" w:rsidDel="001A0BA4">
                <w:rPr>
                  <w:sz w:val="26"/>
                  <w:rtl/>
                </w:rPr>
                <w:delText>9</w:delText>
              </w:r>
            </w:del>
            <w:ins w:id="7479" w:author="נעה בן שבת" w:date="2016-05-30T16:08:00Z">
              <w:r w:rsidR="001A0BA4">
                <w:rPr>
                  <w:rFonts w:hint="cs"/>
                  <w:sz w:val="26"/>
                  <w:rtl/>
                </w:rPr>
                <w:t>(</w:t>
              </w:r>
            </w:ins>
            <w:ins w:id="7480" w:author="נעה בן שבת" w:date="2016-05-30T16:07:00Z">
              <w:r w:rsidR="001A0BA4">
                <w:rPr>
                  <w:rFonts w:hint="cs"/>
                  <w:sz w:val="26"/>
                  <w:rtl/>
                </w:rPr>
                <w:t>הכשרה לשירות)</w:t>
              </w:r>
            </w:ins>
            <w:r w:rsidRPr="006231FC">
              <w:rPr>
                <w:sz w:val="26"/>
                <w:rtl/>
              </w:rPr>
              <w:t xml:space="preserve"> </w:t>
            </w:r>
            <w:r>
              <w:rPr>
                <w:rFonts w:hint="cs"/>
                <w:sz w:val="26"/>
                <w:rtl/>
              </w:rPr>
              <w:t>–</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1A0BA4" w:rsidRPr="006231FC" w:rsidTr="003120AC">
        <w:trPr>
          <w:cantSplit/>
          <w:ins w:id="7481" w:author="נעה בן שבת" w:date="2016-05-30T16:06:00Z"/>
        </w:trPr>
        <w:tc>
          <w:tcPr>
            <w:tcW w:w="1871" w:type="dxa"/>
            <w:shd w:val="clear" w:color="auto" w:fill="auto"/>
            <w:tcMar>
              <w:top w:w="91" w:type="dxa"/>
              <w:left w:w="0" w:type="dxa"/>
              <w:bottom w:w="91" w:type="dxa"/>
              <w:right w:w="0" w:type="dxa"/>
            </w:tcMar>
          </w:tcPr>
          <w:p w:rsidR="001A0BA4" w:rsidRPr="006231FC" w:rsidRDefault="001A0BA4" w:rsidP="003120AC">
            <w:pPr>
              <w:pStyle w:val="TableSideHeading"/>
              <w:rPr>
                <w:ins w:id="7482" w:author="נעה בן שבת" w:date="2016-05-30T16:06: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7483" w:author="נעה בן שבת" w:date="2016-05-30T16:06: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7484" w:author="נעה בן שבת" w:date="2016-05-30T16:06: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3120AC">
            <w:pPr>
              <w:pStyle w:val="TableBlock"/>
              <w:rPr>
                <w:ins w:id="7485" w:author="נעה בן שבת" w:date="2016-05-30T16:06:00Z"/>
                <w:sz w:val="26"/>
                <w:rtl/>
              </w:rPr>
            </w:pPr>
            <w:ins w:id="7486" w:author="נעה בן שבת" w:date="2016-05-30T16:06:00Z">
              <w:r>
                <w:rPr>
                  <w:rFonts w:hint="cs"/>
                  <w:sz w:val="26"/>
                  <w:rtl/>
                </w:rPr>
                <w:t>[מדוע נדרשת דחיית מועד התחילה?]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(3)</w:t>
            </w:r>
            <w:r w:rsidRPr="006231FC">
              <w:rPr>
                <w:sz w:val="26"/>
                <w:rtl/>
              </w:rPr>
              <w:tab/>
            </w:r>
            <w:r w:rsidRPr="006231FC">
              <w:rPr>
                <w:rFonts w:hint="eastAsia"/>
                <w:sz w:val="26"/>
                <w:rtl/>
              </w:rPr>
              <w:t>סעיף</w:t>
            </w:r>
            <w:r w:rsidRPr="006231FC">
              <w:rPr>
                <w:sz w:val="26"/>
                <w:rtl/>
              </w:rPr>
              <w:t xml:space="preserve"> </w:t>
            </w:r>
            <w:del w:id="7487" w:author="נעה בן שבת" w:date="2016-05-30T16:11:00Z">
              <w:r w:rsidRPr="006231FC" w:rsidDel="001A0BA4">
                <w:rPr>
                  <w:sz w:val="26"/>
                  <w:rtl/>
                </w:rPr>
                <w:delText xml:space="preserve">8 </w:delText>
              </w:r>
            </w:del>
            <w:ins w:id="7488" w:author="נעה בן שבת" w:date="2016-05-30T16:11:00Z">
              <w:r w:rsidR="001A0BA4">
                <w:rPr>
                  <w:rFonts w:hint="cs"/>
                  <w:sz w:val="26"/>
                  <w:rtl/>
                </w:rPr>
                <w:t>25</w:t>
              </w:r>
              <w:r w:rsidR="001A0BA4" w:rsidRPr="006231FC">
                <w:rPr>
                  <w:sz w:val="26"/>
                  <w:rtl/>
                </w:rPr>
                <w:t xml:space="preserve"> </w:t>
              </w:r>
            </w:ins>
            <w:ins w:id="7489" w:author="נעה בן שבת" w:date="2016-05-30T16:09:00Z">
              <w:r w:rsidR="001A0BA4">
                <w:rPr>
                  <w:rFonts w:hint="cs"/>
                  <w:sz w:val="26"/>
                  <w:rtl/>
                </w:rPr>
                <w:t xml:space="preserve">(השגה) </w:t>
              </w:r>
            </w:ins>
            <w:r>
              <w:rPr>
                <w:rFonts w:hint="cs"/>
                <w:sz w:val="26"/>
                <w:rtl/>
              </w:rPr>
              <w:t>–</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כניסתן</w:t>
            </w:r>
            <w:r w:rsidRPr="006231FC">
              <w:rPr>
                <w:sz w:val="26"/>
                <w:rtl/>
              </w:rPr>
              <w:t xml:space="preserve"> </w:t>
            </w:r>
            <w:r w:rsidRPr="006231FC">
              <w:rPr>
                <w:rFonts w:hint="eastAsia"/>
                <w:sz w:val="26"/>
                <w:rtl/>
              </w:rPr>
              <w:t>לתוקף</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8(</w:t>
            </w:r>
            <w:r w:rsidRPr="006231FC">
              <w:rPr>
                <w:rFonts w:hint="eastAsia"/>
                <w:sz w:val="26"/>
                <w:rtl/>
              </w:rPr>
              <w:t>ג</w:t>
            </w:r>
            <w:r w:rsidRPr="006231FC">
              <w:rPr>
                <w:sz w:val="26"/>
                <w:rtl/>
              </w:rPr>
              <w:t>)</w:t>
            </w:r>
            <w:ins w:id="7490" w:author="נעה בן שבת" w:date="2016-05-30T16:09:00Z">
              <w:r w:rsidR="001A0BA4">
                <w:rPr>
                  <w:rFonts w:hint="cs"/>
                  <w:sz w:val="26"/>
                  <w:rtl/>
                </w:rPr>
                <w:t>(סייגים לסמכות הדיון בהשגה)</w:t>
              </w:r>
            </w:ins>
            <w:r w:rsidRPr="006231FC">
              <w:rPr>
                <w:sz w:val="26"/>
                <w:rtl/>
              </w:rPr>
              <w:t>;</w:t>
            </w:r>
            <w:ins w:id="7491" w:author="נעה בן-שבת" w:date="2016-04-17T01:08:00Z">
              <w:r>
                <w:rPr>
                  <w:rFonts w:hint="cs"/>
                  <w:sz w:val="26"/>
                  <w:rtl/>
                </w:rPr>
                <w:t xml:space="preserve"> </w:t>
              </w:r>
            </w:ins>
          </w:p>
        </w:tc>
      </w:tr>
      <w:tr w:rsidR="001A0BA4" w:rsidRPr="006231FC" w:rsidTr="003120AC">
        <w:trPr>
          <w:cantSplit/>
          <w:ins w:id="7492" w:author="נעה בן שבת" w:date="2016-05-30T16:09:00Z"/>
        </w:trPr>
        <w:tc>
          <w:tcPr>
            <w:tcW w:w="1871" w:type="dxa"/>
            <w:shd w:val="clear" w:color="auto" w:fill="auto"/>
            <w:tcMar>
              <w:top w:w="91" w:type="dxa"/>
              <w:left w:w="0" w:type="dxa"/>
              <w:bottom w:w="91" w:type="dxa"/>
              <w:right w:w="0" w:type="dxa"/>
            </w:tcMar>
          </w:tcPr>
          <w:p w:rsidR="001A0BA4" w:rsidRPr="006231FC" w:rsidRDefault="001A0BA4" w:rsidP="003120AC">
            <w:pPr>
              <w:pStyle w:val="TableSideHeading"/>
              <w:rPr>
                <w:ins w:id="7493" w:author="נעה בן שבת" w:date="2016-05-30T16:09: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7494" w:author="נעה בן שבת" w:date="2016-05-30T16:09: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7495" w:author="נעה בן שבת" w:date="2016-05-30T16:09: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553F1F">
            <w:pPr>
              <w:pStyle w:val="TableBlock"/>
              <w:rPr>
                <w:ins w:id="7496" w:author="נעה בן שבת" w:date="2016-05-30T16:09:00Z"/>
                <w:sz w:val="26"/>
                <w:rtl/>
              </w:rPr>
            </w:pPr>
            <w:ins w:id="7497" w:author="נעה בן שבת" w:date="2016-05-30T16:09:00Z">
              <w:r w:rsidRPr="001A0BA4">
                <w:rPr>
                  <w:sz w:val="26"/>
                  <w:rtl/>
                </w:rPr>
                <w:t>[</w:t>
              </w:r>
              <w:r>
                <w:rPr>
                  <w:rFonts w:hint="cs"/>
                  <w:sz w:val="26"/>
                  <w:rtl/>
                </w:rPr>
                <w:t xml:space="preserve">המדובר בתקנות רשות. </w:t>
              </w:r>
              <w:r w:rsidRPr="001A0BA4">
                <w:rPr>
                  <w:sz w:val="26"/>
                  <w:rtl/>
                </w:rPr>
                <w:t xml:space="preserve">מדוע </w:t>
              </w:r>
            </w:ins>
            <w:ins w:id="7498" w:author="נעה בן שבת" w:date="2016-05-30T16:12:00Z">
              <w:r>
                <w:rPr>
                  <w:rFonts w:hint="cs"/>
                  <w:sz w:val="26"/>
                  <w:rtl/>
                </w:rPr>
                <w:t>להתנות בהן את התחילה?</w:t>
              </w:r>
            </w:ins>
            <w:ins w:id="7499" w:author="נעה בן שבת" w:date="2016-05-30T16:10:00Z">
              <w:r>
                <w:rPr>
                  <w:rFonts w:hint="cs"/>
                  <w:sz w:val="26"/>
                  <w:rtl/>
                </w:rPr>
                <w:t xml:space="preserve"> האם עד להתקנתן לא תהיה אפשרות השגה?]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B3001D"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553F1F">
            <w:pPr>
              <w:pStyle w:val="TableBlock"/>
              <w:rPr>
                <w:sz w:val="26"/>
                <w:rtl/>
              </w:rPr>
            </w:pPr>
            <w:r w:rsidRPr="006231FC">
              <w:rPr>
                <w:sz w:val="26"/>
                <w:rtl/>
              </w:rPr>
              <w:t>(4)</w:t>
            </w:r>
            <w:r w:rsidRPr="006231FC">
              <w:rPr>
                <w:sz w:val="26"/>
                <w:rtl/>
              </w:rPr>
              <w:tab/>
            </w:r>
            <w:r w:rsidRPr="006231FC">
              <w:rPr>
                <w:rFonts w:hint="eastAsia"/>
                <w:sz w:val="26"/>
                <w:rtl/>
              </w:rPr>
              <w:t>סעיף</w:t>
            </w:r>
            <w:r w:rsidRPr="006231FC">
              <w:rPr>
                <w:sz w:val="26"/>
                <w:rtl/>
              </w:rPr>
              <w:t xml:space="preserve"> </w:t>
            </w:r>
            <w:del w:id="7500" w:author="ענבר הרשקוביץ" w:date="2016-05-01T12:22:00Z">
              <w:r w:rsidRPr="006231FC" w:rsidDel="009567A4">
                <w:rPr>
                  <w:sz w:val="26"/>
                  <w:rtl/>
                </w:rPr>
                <w:delText>14(</w:delText>
              </w:r>
              <w:r w:rsidRPr="006231FC" w:rsidDel="009567A4">
                <w:rPr>
                  <w:rFonts w:hint="eastAsia"/>
                  <w:sz w:val="26"/>
                  <w:rtl/>
                </w:rPr>
                <w:delText>ג</w:delText>
              </w:r>
              <w:r w:rsidRPr="006231FC" w:rsidDel="009567A4">
                <w:rPr>
                  <w:sz w:val="26"/>
                  <w:rtl/>
                </w:rPr>
                <w:delText>)</w:delText>
              </w:r>
            </w:del>
            <w:ins w:id="7501" w:author="ענבר הרשקוביץ" w:date="2016-05-01T12:22:00Z">
              <w:r w:rsidR="009567A4" w:rsidRPr="001A0BA4">
                <w:rPr>
                  <w:sz w:val="26"/>
                  <w:rtl/>
                </w:rPr>
                <w:t>8(ג)</w:t>
              </w:r>
            </w:ins>
            <w:r w:rsidRPr="006231FC">
              <w:rPr>
                <w:sz w:val="26"/>
                <w:rtl/>
              </w:rPr>
              <w:t xml:space="preserve"> </w:t>
            </w:r>
            <w:r>
              <w:rPr>
                <w:rFonts w:hint="cs"/>
                <w:sz w:val="26"/>
                <w:rtl/>
              </w:rPr>
              <w:t>–</w:t>
            </w:r>
            <w:r w:rsidRPr="006231FC">
              <w:rPr>
                <w:sz w:val="26"/>
                <w:rtl/>
              </w:rPr>
              <w:t xml:space="preserve"> </w:t>
            </w:r>
            <w:r w:rsidRPr="006231FC">
              <w:rPr>
                <w:rFonts w:hint="eastAsia"/>
                <w:sz w:val="26"/>
                <w:rtl/>
              </w:rPr>
              <w:t>במועד</w:t>
            </w:r>
            <w:r w:rsidRPr="006231FC">
              <w:rPr>
                <w:sz w:val="26"/>
                <w:rtl/>
              </w:rPr>
              <w:t xml:space="preserve"> </w:t>
            </w:r>
            <w:r w:rsidRPr="006231FC">
              <w:rPr>
                <w:rFonts w:hint="eastAsia"/>
                <w:sz w:val="26"/>
                <w:rtl/>
              </w:rPr>
              <w:t>כניסתן</w:t>
            </w:r>
            <w:r w:rsidRPr="006231FC">
              <w:rPr>
                <w:sz w:val="26"/>
                <w:rtl/>
              </w:rPr>
              <w:t xml:space="preserve"> </w:t>
            </w:r>
            <w:r w:rsidRPr="006231FC">
              <w:rPr>
                <w:rFonts w:hint="eastAsia"/>
                <w:sz w:val="26"/>
                <w:rtl/>
              </w:rPr>
              <w:t>לתוקף</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w:t>
            </w:r>
            <w:ins w:id="7502" w:author="נעה בן-שבת" w:date="2016-04-17T01:08:00Z">
              <w:r>
                <w:rPr>
                  <w:rFonts w:hint="cs"/>
                  <w:sz w:val="26"/>
                  <w:rtl/>
                </w:rPr>
                <w:t xml:space="preserve"> </w:t>
              </w:r>
              <w:del w:id="7503" w:author="נעה בן שבת" w:date="2016-05-30T16:12:00Z">
                <w:r w:rsidDel="001A0BA4">
                  <w:rPr>
                    <w:rFonts w:hint="cs"/>
                    <w:sz w:val="26"/>
                    <w:rtl/>
                  </w:rPr>
                  <w:delText>[אלה רק תקנות רשות]</w:delText>
                </w:r>
              </w:del>
            </w:ins>
          </w:p>
        </w:tc>
      </w:tr>
      <w:tr w:rsidR="001A0BA4" w:rsidRPr="006231FC" w:rsidTr="003120AC">
        <w:trPr>
          <w:cantSplit/>
          <w:ins w:id="7504" w:author="נעה בן שבת" w:date="2016-05-30T16:12:00Z"/>
        </w:trPr>
        <w:tc>
          <w:tcPr>
            <w:tcW w:w="1871" w:type="dxa"/>
            <w:shd w:val="clear" w:color="auto" w:fill="auto"/>
            <w:tcMar>
              <w:top w:w="91" w:type="dxa"/>
              <w:left w:w="0" w:type="dxa"/>
              <w:bottom w:w="91" w:type="dxa"/>
              <w:right w:w="0" w:type="dxa"/>
            </w:tcMar>
          </w:tcPr>
          <w:p w:rsidR="001A0BA4" w:rsidRPr="00B3001D" w:rsidRDefault="001A0BA4" w:rsidP="003120AC">
            <w:pPr>
              <w:pStyle w:val="TableSideHeading"/>
              <w:rPr>
                <w:ins w:id="7505" w:author="נעה בן שבת" w:date="2016-05-30T16:12:00Z"/>
                <w:sz w:val="26"/>
                <w:rtl/>
              </w:rPr>
            </w:pPr>
          </w:p>
        </w:tc>
        <w:tc>
          <w:tcPr>
            <w:tcW w:w="624" w:type="dxa"/>
            <w:shd w:val="clear" w:color="auto" w:fill="auto"/>
            <w:tcMar>
              <w:top w:w="91" w:type="dxa"/>
              <w:left w:w="0" w:type="dxa"/>
              <w:bottom w:w="91" w:type="dxa"/>
              <w:right w:w="0" w:type="dxa"/>
            </w:tcMar>
          </w:tcPr>
          <w:p w:rsidR="001A0BA4" w:rsidRPr="006231FC" w:rsidRDefault="001A0BA4" w:rsidP="00553F1F">
            <w:pPr>
              <w:pStyle w:val="TableText"/>
              <w:rPr>
                <w:ins w:id="7506" w:author="נעה בן שבת" w:date="2016-05-30T16:12:00Z"/>
                <w:rtl/>
              </w:rPr>
            </w:pPr>
          </w:p>
        </w:tc>
        <w:tc>
          <w:tcPr>
            <w:tcW w:w="624" w:type="dxa"/>
            <w:shd w:val="clear" w:color="auto" w:fill="auto"/>
            <w:tcMar>
              <w:top w:w="91" w:type="dxa"/>
              <w:left w:w="0" w:type="dxa"/>
              <w:bottom w:w="91" w:type="dxa"/>
              <w:right w:w="0" w:type="dxa"/>
            </w:tcMar>
          </w:tcPr>
          <w:p w:rsidR="001A0BA4" w:rsidRPr="006231FC" w:rsidRDefault="001A0BA4" w:rsidP="003120AC">
            <w:pPr>
              <w:pStyle w:val="TableText"/>
              <w:rPr>
                <w:ins w:id="7507" w:author="נעה בן שבת" w:date="2016-05-30T16:12:00Z"/>
                <w:sz w:val="26"/>
                <w:rtl/>
              </w:rPr>
            </w:pPr>
          </w:p>
        </w:tc>
        <w:tc>
          <w:tcPr>
            <w:tcW w:w="6522" w:type="dxa"/>
            <w:gridSpan w:val="2"/>
            <w:shd w:val="clear" w:color="auto" w:fill="auto"/>
            <w:tcMar>
              <w:top w:w="91" w:type="dxa"/>
              <w:left w:w="0" w:type="dxa"/>
              <w:bottom w:w="91" w:type="dxa"/>
              <w:right w:w="0" w:type="dxa"/>
            </w:tcMar>
          </w:tcPr>
          <w:p w:rsidR="001A0BA4" w:rsidRPr="006231FC" w:rsidRDefault="001A0BA4" w:rsidP="00553F1F">
            <w:pPr>
              <w:pStyle w:val="TableBlock"/>
              <w:rPr>
                <w:ins w:id="7508" w:author="נעה בן שבת" w:date="2016-05-30T16:12:00Z"/>
                <w:sz w:val="26"/>
                <w:rtl/>
              </w:rPr>
            </w:pPr>
            <w:ins w:id="7509" w:author="נעה בן שבת" w:date="2016-05-30T16:13:00Z">
              <w:r>
                <w:rPr>
                  <w:rFonts w:hint="cs"/>
                  <w:sz w:val="26"/>
                  <w:rtl/>
                </w:rPr>
                <w:t>[</w:t>
              </w:r>
            </w:ins>
            <w:ins w:id="7510" w:author="נעה בן שבת" w:date="2016-05-30T16:12:00Z">
              <w:r>
                <w:rPr>
                  <w:rFonts w:hint="cs"/>
                  <w:sz w:val="26"/>
                  <w:rtl/>
                </w:rPr>
                <w:t xml:space="preserve">המדובר בתקנות רשות. </w:t>
              </w:r>
              <w:r w:rsidRPr="001A0BA4">
                <w:rPr>
                  <w:sz w:val="26"/>
                  <w:rtl/>
                </w:rPr>
                <w:t xml:space="preserve">מדוע </w:t>
              </w:r>
            </w:ins>
            <w:ins w:id="7511" w:author="נעה בן שבת" w:date="2016-05-30T16:13:00Z">
              <w:r>
                <w:rPr>
                  <w:rFonts w:hint="cs"/>
                  <w:sz w:val="26"/>
                  <w:rtl/>
                </w:rPr>
                <w:t xml:space="preserve"> להתנות בהן את </w:t>
              </w:r>
            </w:ins>
            <w:ins w:id="7512" w:author="נעה בן שבת" w:date="2016-05-30T16:12:00Z">
              <w:r w:rsidRPr="001A0BA4">
                <w:rPr>
                  <w:sz w:val="26"/>
                  <w:rtl/>
                </w:rPr>
                <w:t>התחילה?</w:t>
              </w:r>
            </w:ins>
            <w:ins w:id="7513" w:author="נעה בן שבת" w:date="2016-05-30T16:13:00Z">
              <w:r>
                <w:rPr>
                  <w:rFonts w:hint="cs"/>
                  <w:sz w:val="26"/>
                  <w:rtl/>
                </w:rPr>
                <w:t>]</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1A0BA4" w:rsidRDefault="000B097E" w:rsidP="00553F1F">
            <w:pPr>
              <w:pStyle w:val="TableBlock"/>
              <w:rPr>
                <w:sz w:val="26"/>
                <w:rtl/>
              </w:rPr>
            </w:pPr>
            <w:r w:rsidRPr="001A0BA4">
              <w:rPr>
                <w:sz w:val="26"/>
                <w:rtl/>
              </w:rPr>
              <w:t>(5)</w:t>
            </w:r>
            <w:r w:rsidRPr="001A0BA4">
              <w:rPr>
                <w:sz w:val="26"/>
                <w:rtl/>
              </w:rPr>
              <w:tab/>
            </w:r>
            <w:r w:rsidRPr="001A0BA4">
              <w:rPr>
                <w:rFonts w:hint="eastAsia"/>
                <w:sz w:val="26"/>
                <w:rtl/>
              </w:rPr>
              <w:t>סעיף</w:t>
            </w:r>
            <w:r w:rsidRPr="001A0BA4">
              <w:rPr>
                <w:sz w:val="26"/>
                <w:rtl/>
              </w:rPr>
              <w:t xml:space="preserve"> </w:t>
            </w:r>
            <w:del w:id="7514" w:author="ענבר הרשקוביץ" w:date="2016-05-01T12:22:00Z">
              <w:r w:rsidRPr="001A0BA4" w:rsidDel="009567A4">
                <w:rPr>
                  <w:sz w:val="26"/>
                  <w:rtl/>
                </w:rPr>
                <w:delText xml:space="preserve">20 </w:delText>
              </w:r>
            </w:del>
            <w:ins w:id="7515" w:author="ענבר הרשקוביץ" w:date="2016-05-01T12:22:00Z">
              <w:r w:rsidR="009567A4" w:rsidRPr="001A0BA4">
                <w:rPr>
                  <w:sz w:val="26"/>
                  <w:rtl/>
                </w:rPr>
                <w:t xml:space="preserve">17 </w:t>
              </w:r>
            </w:ins>
            <w:r w:rsidRPr="001A0BA4">
              <w:rPr>
                <w:rFonts w:hint="eastAsia"/>
                <w:sz w:val="26"/>
                <w:rtl/>
              </w:rPr>
              <w:t>–</w:t>
            </w:r>
            <w:r w:rsidRPr="001A0BA4">
              <w:rPr>
                <w:sz w:val="26"/>
                <w:rtl/>
              </w:rPr>
              <w:t xml:space="preserve"> </w:t>
            </w:r>
            <w:r w:rsidRPr="001A0BA4">
              <w:rPr>
                <w:rFonts w:hint="eastAsia"/>
                <w:sz w:val="26"/>
                <w:rtl/>
              </w:rPr>
              <w:t>במועד</w:t>
            </w:r>
            <w:r w:rsidRPr="001A0BA4">
              <w:rPr>
                <w:sz w:val="26"/>
                <w:rtl/>
              </w:rPr>
              <w:t xml:space="preserve"> </w:t>
            </w:r>
            <w:r w:rsidRPr="001A0BA4">
              <w:rPr>
                <w:rFonts w:hint="eastAsia"/>
                <w:sz w:val="26"/>
                <w:rtl/>
              </w:rPr>
              <w:t>כניסתן</w:t>
            </w:r>
            <w:r w:rsidRPr="001A0BA4">
              <w:rPr>
                <w:sz w:val="26"/>
                <w:rtl/>
              </w:rPr>
              <w:t xml:space="preserve"> </w:t>
            </w:r>
            <w:r w:rsidRPr="001A0BA4">
              <w:rPr>
                <w:rFonts w:hint="eastAsia"/>
                <w:sz w:val="26"/>
                <w:rtl/>
              </w:rPr>
              <w:t>לתוקף</w:t>
            </w:r>
            <w:r w:rsidRPr="001A0BA4">
              <w:rPr>
                <w:sz w:val="26"/>
                <w:rtl/>
              </w:rPr>
              <w:t xml:space="preserve"> </w:t>
            </w:r>
            <w:r w:rsidRPr="001A0BA4">
              <w:rPr>
                <w:rFonts w:hint="eastAsia"/>
                <w:sz w:val="26"/>
                <w:rtl/>
              </w:rPr>
              <w:t>של</w:t>
            </w:r>
            <w:r w:rsidRPr="001A0BA4">
              <w:rPr>
                <w:sz w:val="26"/>
                <w:rtl/>
              </w:rPr>
              <w:t xml:space="preserve"> </w:t>
            </w:r>
            <w:r w:rsidRPr="001A0BA4">
              <w:rPr>
                <w:rFonts w:hint="eastAsia"/>
                <w:sz w:val="26"/>
                <w:rtl/>
              </w:rPr>
              <w:t>תקנות</w:t>
            </w:r>
            <w:r w:rsidRPr="001A0BA4">
              <w:rPr>
                <w:sz w:val="26"/>
                <w:rtl/>
              </w:rPr>
              <w:t xml:space="preserve"> </w:t>
            </w:r>
            <w:r w:rsidRPr="001A0BA4">
              <w:rPr>
                <w:rFonts w:hint="eastAsia"/>
                <w:sz w:val="26"/>
                <w:rtl/>
              </w:rPr>
              <w:t>לפי</w:t>
            </w:r>
            <w:r w:rsidRPr="001A0BA4">
              <w:rPr>
                <w:sz w:val="26"/>
                <w:rtl/>
              </w:rPr>
              <w:t xml:space="preserve"> </w:t>
            </w:r>
            <w:r w:rsidRPr="001A0BA4">
              <w:rPr>
                <w:rFonts w:hint="eastAsia"/>
                <w:sz w:val="26"/>
                <w:rtl/>
              </w:rPr>
              <w:t>סעיף</w:t>
            </w:r>
            <w:r w:rsidRPr="001A0BA4">
              <w:rPr>
                <w:sz w:val="26"/>
                <w:rtl/>
              </w:rPr>
              <w:t xml:space="preserve"> </w:t>
            </w:r>
            <w:del w:id="7516" w:author="נעה בן שבת" w:date="2016-05-30T16:14:00Z">
              <w:r w:rsidRPr="001A0BA4" w:rsidDel="001A0BA4">
                <w:rPr>
                  <w:sz w:val="26"/>
                  <w:rtl/>
                </w:rPr>
                <w:delText>20</w:delText>
              </w:r>
            </w:del>
            <w:ins w:id="7517" w:author="נעה בן שבת" w:date="2016-05-30T16:14:00Z">
              <w:r w:rsidR="001A0BA4">
                <w:rPr>
                  <w:rFonts w:hint="cs"/>
                  <w:sz w:val="26"/>
                  <w:rtl/>
                </w:rPr>
                <w:t>17</w:t>
              </w:r>
            </w:ins>
            <w:r w:rsidRPr="001A0BA4">
              <w:rPr>
                <w:sz w:val="26"/>
                <w:rtl/>
              </w:rPr>
              <w:t>(</w:t>
            </w:r>
            <w:r w:rsidRPr="001A0BA4">
              <w:rPr>
                <w:rFonts w:hint="eastAsia"/>
                <w:sz w:val="26"/>
                <w:rtl/>
              </w:rPr>
              <w:t>ה</w:t>
            </w:r>
            <w:r w:rsidRPr="001A0BA4">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1A0BA4" w:rsidRDefault="000B097E" w:rsidP="009567A4">
            <w:pPr>
              <w:pStyle w:val="TableBlock"/>
              <w:rPr>
                <w:sz w:val="26"/>
                <w:rtl/>
              </w:rPr>
            </w:pPr>
            <w:r w:rsidRPr="001A0BA4">
              <w:rPr>
                <w:sz w:val="26"/>
                <w:rtl/>
              </w:rPr>
              <w:t>(6)</w:t>
            </w:r>
            <w:r w:rsidRPr="001A0BA4">
              <w:rPr>
                <w:sz w:val="26"/>
                <w:rtl/>
              </w:rPr>
              <w:tab/>
            </w:r>
            <w:r w:rsidRPr="001A0BA4">
              <w:rPr>
                <w:rFonts w:hint="eastAsia"/>
                <w:sz w:val="26"/>
                <w:rtl/>
              </w:rPr>
              <w:t>סעיף</w:t>
            </w:r>
            <w:r w:rsidRPr="001A0BA4">
              <w:rPr>
                <w:sz w:val="26"/>
                <w:rtl/>
              </w:rPr>
              <w:t xml:space="preserve"> </w:t>
            </w:r>
            <w:del w:id="7518" w:author="ענבר הרשקוביץ" w:date="2016-05-01T12:22:00Z">
              <w:r w:rsidRPr="001A0BA4" w:rsidDel="009567A4">
                <w:rPr>
                  <w:sz w:val="26"/>
                  <w:rtl/>
                </w:rPr>
                <w:delText xml:space="preserve">67 </w:delText>
              </w:r>
            </w:del>
            <w:ins w:id="7519" w:author="ענבר הרשקוביץ" w:date="2016-05-01T12:22:00Z">
              <w:r w:rsidR="009567A4" w:rsidRPr="001A0BA4">
                <w:rPr>
                  <w:sz w:val="26"/>
                  <w:rtl/>
                </w:rPr>
                <w:t xml:space="preserve">65 </w:t>
              </w:r>
            </w:ins>
            <w:r w:rsidRPr="001A0BA4">
              <w:rPr>
                <w:sz w:val="26"/>
                <w:rtl/>
              </w:rPr>
              <w:t xml:space="preserve">– </w:t>
            </w:r>
            <w:r w:rsidRPr="001A0BA4">
              <w:rPr>
                <w:rFonts w:hint="eastAsia"/>
                <w:sz w:val="26"/>
                <w:rtl/>
              </w:rPr>
              <w:t>ב</w:t>
            </w:r>
            <w:r w:rsidRPr="001A0BA4">
              <w:rPr>
                <w:sz w:val="26"/>
                <w:rtl/>
              </w:rPr>
              <w:t xml:space="preserve">-1 </w:t>
            </w:r>
            <w:r w:rsidRPr="001A0BA4">
              <w:rPr>
                <w:rFonts w:hint="eastAsia"/>
                <w:sz w:val="26"/>
                <w:rtl/>
              </w:rPr>
              <w:t>בספטמבר</w:t>
            </w:r>
            <w:r w:rsidRPr="001A0BA4">
              <w:rPr>
                <w:sz w:val="26"/>
                <w:rtl/>
              </w:rPr>
              <w:t xml:space="preserve"> </w:t>
            </w:r>
            <w:r w:rsidRPr="001A0BA4">
              <w:rPr>
                <w:rFonts w:hint="eastAsia"/>
                <w:sz w:val="26"/>
                <w:rtl/>
              </w:rPr>
              <w:t>שלאחר</w:t>
            </w:r>
            <w:r w:rsidRPr="001A0BA4">
              <w:rPr>
                <w:sz w:val="26"/>
                <w:rtl/>
              </w:rPr>
              <w:t xml:space="preserve"> </w:t>
            </w:r>
            <w:r w:rsidRPr="001A0BA4">
              <w:rPr>
                <w:rFonts w:hint="eastAsia"/>
                <w:sz w:val="26"/>
                <w:rtl/>
              </w:rPr>
              <w:t>פרסומו</w:t>
            </w:r>
            <w:r w:rsidRPr="001A0BA4">
              <w:rPr>
                <w:sz w:val="26"/>
                <w:rtl/>
              </w:rPr>
              <w:t xml:space="preserve"> </w:t>
            </w:r>
            <w:r w:rsidRPr="001A0BA4">
              <w:rPr>
                <w:rFonts w:hint="eastAsia"/>
                <w:sz w:val="26"/>
                <w:rtl/>
              </w:rPr>
              <w:t>של</w:t>
            </w:r>
            <w:r w:rsidRPr="001A0BA4">
              <w:rPr>
                <w:sz w:val="26"/>
                <w:rtl/>
              </w:rPr>
              <w:t xml:space="preserve"> </w:t>
            </w:r>
            <w:r w:rsidRPr="001A0BA4">
              <w:rPr>
                <w:rFonts w:hint="eastAsia"/>
                <w:sz w:val="26"/>
                <w:rtl/>
              </w:rPr>
              <w:t>חוק</w:t>
            </w:r>
            <w:r w:rsidRPr="001A0BA4">
              <w:rPr>
                <w:sz w:val="26"/>
                <w:rtl/>
              </w:rPr>
              <w:t xml:space="preserve"> </w:t>
            </w:r>
            <w:r w:rsidRPr="001A0BA4">
              <w:rPr>
                <w:rFonts w:hint="eastAsia"/>
                <w:sz w:val="26"/>
                <w:rtl/>
              </w:rPr>
              <w:t>זה</w:t>
            </w:r>
            <w:r w:rsidRPr="001A0BA4">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6522" w:type="dxa"/>
            <w:gridSpan w:val="2"/>
            <w:shd w:val="clear" w:color="auto" w:fill="auto"/>
            <w:tcMar>
              <w:top w:w="91" w:type="dxa"/>
              <w:left w:w="0" w:type="dxa"/>
              <w:bottom w:w="91" w:type="dxa"/>
              <w:right w:w="0" w:type="dxa"/>
            </w:tcMar>
          </w:tcPr>
          <w:p w:rsidR="000B097E" w:rsidRPr="006231FC" w:rsidRDefault="000B097E" w:rsidP="003120AC">
            <w:pPr>
              <w:pStyle w:val="TableBlock"/>
              <w:rPr>
                <w:sz w:val="26"/>
                <w:rtl/>
              </w:rPr>
            </w:pPr>
            <w:ins w:id="7520" w:author="נעה בן-שבת" w:date="2016-04-17T01:09:00Z">
              <w:r>
                <w:rPr>
                  <w:rFonts w:hint="cs"/>
                  <w:sz w:val="26"/>
                  <w:rtl/>
                </w:rPr>
                <w:t>[מדוע לאחר מועד הפרסום ולא לאחר מועד התחילה?]</w:t>
              </w:r>
            </w:ins>
          </w:p>
        </w:tc>
      </w:tr>
      <w:tr w:rsidR="0095180D" w:rsidRPr="006231FC" w:rsidTr="003120AC">
        <w:trPr>
          <w:cantSplit/>
          <w:ins w:id="7521" w:author="נעה בן שבת" w:date="2016-06-07T17:12:00Z"/>
        </w:trPr>
        <w:tc>
          <w:tcPr>
            <w:tcW w:w="1871" w:type="dxa"/>
            <w:shd w:val="clear" w:color="auto" w:fill="auto"/>
            <w:tcMar>
              <w:top w:w="91" w:type="dxa"/>
              <w:left w:w="0" w:type="dxa"/>
              <w:bottom w:w="91" w:type="dxa"/>
              <w:right w:w="0" w:type="dxa"/>
            </w:tcMar>
          </w:tcPr>
          <w:p w:rsidR="0095180D" w:rsidRPr="006231FC" w:rsidRDefault="0095180D" w:rsidP="003120AC">
            <w:pPr>
              <w:pStyle w:val="TableSideHeading"/>
              <w:rPr>
                <w:ins w:id="7522" w:author="נעה בן שבת" w:date="2016-06-07T17:12:00Z"/>
                <w:sz w:val="26"/>
                <w:rtl/>
              </w:rPr>
            </w:pPr>
          </w:p>
        </w:tc>
        <w:tc>
          <w:tcPr>
            <w:tcW w:w="624" w:type="dxa"/>
            <w:shd w:val="clear" w:color="auto" w:fill="auto"/>
            <w:tcMar>
              <w:top w:w="91" w:type="dxa"/>
              <w:left w:w="0" w:type="dxa"/>
              <w:bottom w:w="91" w:type="dxa"/>
              <w:right w:w="0" w:type="dxa"/>
            </w:tcMar>
          </w:tcPr>
          <w:p w:rsidR="0095180D" w:rsidRPr="006231FC" w:rsidRDefault="0095180D" w:rsidP="00C00C6C">
            <w:pPr>
              <w:pStyle w:val="TableText"/>
              <w:rPr>
                <w:ins w:id="7523" w:author="נעה בן שבת" w:date="2016-06-07T17:12:00Z"/>
                <w:rtl/>
              </w:rPr>
            </w:pPr>
          </w:p>
        </w:tc>
        <w:tc>
          <w:tcPr>
            <w:tcW w:w="624" w:type="dxa"/>
            <w:shd w:val="clear" w:color="auto" w:fill="auto"/>
            <w:tcMar>
              <w:top w:w="91" w:type="dxa"/>
              <w:left w:w="0" w:type="dxa"/>
              <w:bottom w:w="91" w:type="dxa"/>
              <w:right w:w="0" w:type="dxa"/>
            </w:tcMar>
          </w:tcPr>
          <w:p w:rsidR="0095180D" w:rsidRPr="00C51F78" w:rsidRDefault="0095180D" w:rsidP="003120AC">
            <w:pPr>
              <w:pStyle w:val="TableText"/>
              <w:rPr>
                <w:ins w:id="7524" w:author="נעה בן שבת" w:date="2016-06-07T17:12:00Z"/>
                <w:sz w:val="26"/>
                <w:highlight w:val="yellow"/>
                <w:rtl/>
                <w:rPrChange w:id="7525" w:author="נעה בן שבת" w:date="2016-06-07T17:13:00Z">
                  <w:rPr>
                    <w:ins w:id="7526" w:author="נעה בן שבת" w:date="2016-06-07T17:12:00Z"/>
                    <w:sz w:val="26"/>
                    <w:rtl/>
                  </w:rPr>
                </w:rPrChange>
              </w:rPr>
            </w:pPr>
          </w:p>
        </w:tc>
        <w:tc>
          <w:tcPr>
            <w:tcW w:w="6522" w:type="dxa"/>
            <w:gridSpan w:val="2"/>
            <w:shd w:val="clear" w:color="auto" w:fill="auto"/>
            <w:tcMar>
              <w:top w:w="91" w:type="dxa"/>
              <w:left w:w="0" w:type="dxa"/>
              <w:bottom w:w="91" w:type="dxa"/>
              <w:right w:w="0" w:type="dxa"/>
            </w:tcMar>
          </w:tcPr>
          <w:p w:rsidR="0095180D" w:rsidRPr="00C51F78" w:rsidRDefault="0095180D" w:rsidP="00C00C6C">
            <w:pPr>
              <w:pStyle w:val="TableBlock"/>
              <w:rPr>
                <w:ins w:id="7527" w:author="נעה בן שבת" w:date="2016-06-07T17:12:00Z"/>
                <w:sz w:val="26"/>
                <w:highlight w:val="yellow"/>
                <w:rtl/>
                <w:rPrChange w:id="7528" w:author="נעה בן שבת" w:date="2016-06-07T17:13:00Z">
                  <w:rPr>
                    <w:ins w:id="7529" w:author="נעה בן שבת" w:date="2016-06-07T17:12:00Z"/>
                    <w:sz w:val="26"/>
                    <w:rtl/>
                  </w:rPr>
                </w:rPrChange>
              </w:rPr>
            </w:pPr>
            <w:ins w:id="7530" w:author="נעה בן שבת" w:date="2016-06-07T17:12:00Z">
              <w:r w:rsidRPr="00C51F78">
                <w:rPr>
                  <w:sz w:val="26"/>
                  <w:highlight w:val="yellow"/>
                  <w:rtl/>
                  <w:rPrChange w:id="7531" w:author="נעה בן שבת" w:date="2016-06-07T17:13:00Z">
                    <w:rPr>
                      <w:sz w:val="26"/>
                      <w:rtl/>
                    </w:rPr>
                  </w:rPrChange>
                </w:rPr>
                <w:t>(7)</w:t>
              </w:r>
              <w:r w:rsidRPr="00C51F78">
                <w:rPr>
                  <w:sz w:val="26"/>
                  <w:highlight w:val="yellow"/>
                  <w:rtl/>
                  <w:rPrChange w:id="7532" w:author="נעה בן שבת" w:date="2016-06-07T17:13:00Z">
                    <w:rPr>
                      <w:sz w:val="26"/>
                      <w:rtl/>
                    </w:rPr>
                  </w:rPrChange>
                </w:rPr>
                <w:tab/>
              </w:r>
              <w:r w:rsidRPr="00C51F78">
                <w:rPr>
                  <w:rFonts w:hint="eastAsia"/>
                  <w:sz w:val="26"/>
                  <w:highlight w:val="yellow"/>
                  <w:rtl/>
                  <w:rPrChange w:id="7533" w:author="נעה בן שבת" w:date="2016-06-07T17:13:00Z">
                    <w:rPr>
                      <w:rFonts w:hint="eastAsia"/>
                      <w:sz w:val="26"/>
                      <w:rtl/>
                    </w:rPr>
                  </w:rPrChange>
                </w:rPr>
                <w:t>סעיף</w:t>
              </w:r>
              <w:r w:rsidRPr="00C51F78">
                <w:rPr>
                  <w:sz w:val="26"/>
                  <w:highlight w:val="yellow"/>
                  <w:rtl/>
                  <w:rPrChange w:id="7534" w:author="נעה בן שבת" w:date="2016-06-07T17:13:00Z">
                    <w:rPr>
                      <w:sz w:val="26"/>
                      <w:rtl/>
                    </w:rPr>
                  </w:rPrChange>
                </w:rPr>
                <w:t xml:space="preserve"> 16א </w:t>
              </w:r>
              <w:r w:rsidRPr="00C51F78">
                <w:rPr>
                  <w:rFonts w:hint="eastAsia"/>
                  <w:sz w:val="26"/>
                  <w:highlight w:val="yellow"/>
                  <w:rtl/>
                  <w:rPrChange w:id="7535" w:author="נעה בן שבת" w:date="2016-06-07T17:13:00Z">
                    <w:rPr>
                      <w:rFonts w:hint="eastAsia"/>
                      <w:sz w:val="26"/>
                      <w:rtl/>
                    </w:rPr>
                  </w:rPrChange>
                </w:rPr>
                <w:t>–</w:t>
              </w:r>
              <w:r w:rsidRPr="00C51F78">
                <w:rPr>
                  <w:sz w:val="26"/>
                  <w:highlight w:val="yellow"/>
                  <w:rtl/>
                  <w:rPrChange w:id="7536" w:author="נעה בן שבת" w:date="2016-06-07T17:13:00Z">
                    <w:rPr>
                      <w:sz w:val="26"/>
                      <w:rtl/>
                    </w:rPr>
                  </w:rPrChange>
                </w:rPr>
                <w:t xml:space="preserve"> שנתיים מיום פרסומו של חוק זה.</w:t>
              </w:r>
            </w:ins>
          </w:p>
        </w:tc>
      </w:tr>
      <w:tr w:rsidR="000B097E" w:rsidRPr="006231FC" w:rsidDel="00C919ED" w:rsidTr="003120AC">
        <w:trPr>
          <w:cantSplit/>
        </w:trPr>
        <w:tc>
          <w:tcPr>
            <w:tcW w:w="1871" w:type="dxa"/>
            <w:shd w:val="clear" w:color="auto" w:fill="auto"/>
            <w:tcMar>
              <w:top w:w="91" w:type="dxa"/>
              <w:left w:w="0" w:type="dxa"/>
              <w:bottom w:w="91" w:type="dxa"/>
              <w:right w:w="0" w:type="dxa"/>
            </w:tcMar>
          </w:tcPr>
          <w:p w:rsidR="000B097E" w:rsidRPr="006231FC" w:rsidDel="00C919ED" w:rsidRDefault="000B097E" w:rsidP="003120AC">
            <w:pPr>
              <w:pStyle w:val="TableSideHeading"/>
              <w:rPr>
                <w:del w:id="7537" w:author="נעה בן-שבת" w:date="2016-04-17T01:08:00Z"/>
                <w:sz w:val="26"/>
                <w:rtl/>
              </w:rPr>
            </w:pPr>
          </w:p>
        </w:tc>
        <w:tc>
          <w:tcPr>
            <w:tcW w:w="624" w:type="dxa"/>
            <w:shd w:val="clear" w:color="auto" w:fill="auto"/>
            <w:tcMar>
              <w:top w:w="91" w:type="dxa"/>
              <w:left w:w="0" w:type="dxa"/>
              <w:bottom w:w="91" w:type="dxa"/>
              <w:right w:w="0" w:type="dxa"/>
            </w:tcMar>
          </w:tcPr>
          <w:p w:rsidR="000B097E" w:rsidRPr="006231FC" w:rsidDel="00C919ED" w:rsidRDefault="000B097E" w:rsidP="003120AC">
            <w:pPr>
              <w:pStyle w:val="TableText"/>
              <w:rPr>
                <w:del w:id="7538" w:author="נעה בן-שבת" w:date="2016-04-17T01:08:00Z"/>
                <w:sz w:val="26"/>
                <w:rtl/>
              </w:rPr>
            </w:pPr>
          </w:p>
        </w:tc>
        <w:tc>
          <w:tcPr>
            <w:tcW w:w="7146" w:type="dxa"/>
            <w:gridSpan w:val="3"/>
            <w:shd w:val="clear" w:color="auto" w:fill="auto"/>
            <w:tcMar>
              <w:top w:w="91" w:type="dxa"/>
              <w:left w:w="0" w:type="dxa"/>
              <w:bottom w:w="91" w:type="dxa"/>
              <w:right w:w="0" w:type="dxa"/>
            </w:tcMar>
          </w:tcPr>
          <w:p w:rsidR="000B097E" w:rsidRPr="006231FC" w:rsidDel="00C919ED" w:rsidRDefault="000B097E" w:rsidP="003120AC">
            <w:pPr>
              <w:pStyle w:val="TableBlock"/>
              <w:rPr>
                <w:del w:id="7539" w:author="נעה בן-שבת" w:date="2016-04-17T01:08:00Z"/>
                <w:sz w:val="26"/>
                <w:rtl/>
              </w:rPr>
            </w:pPr>
            <w:del w:id="7540" w:author="נעה בן-שבת" w:date="2016-04-17T01:08:00Z">
              <w:r w:rsidRPr="006231FC" w:rsidDel="00C919ED">
                <w:rPr>
                  <w:sz w:val="26"/>
                  <w:rtl/>
                </w:rPr>
                <w:delText>(</w:delText>
              </w:r>
              <w:r w:rsidRPr="006231FC" w:rsidDel="00C919ED">
                <w:rPr>
                  <w:rFonts w:hint="eastAsia"/>
                  <w:sz w:val="26"/>
                  <w:rtl/>
                </w:rPr>
                <w:delText>ג</w:delText>
              </w:r>
              <w:r w:rsidRPr="006231FC" w:rsidDel="00C919ED">
                <w:rPr>
                  <w:sz w:val="26"/>
                  <w:rtl/>
                </w:rPr>
                <w:delText>)</w:delText>
              </w:r>
              <w:r w:rsidRPr="006231FC" w:rsidDel="00C919ED">
                <w:rPr>
                  <w:sz w:val="26"/>
                  <w:rtl/>
                </w:rPr>
                <w:tab/>
              </w:r>
              <w:r w:rsidRPr="006231FC" w:rsidDel="00C919ED">
                <w:rPr>
                  <w:rFonts w:hint="eastAsia"/>
                  <w:sz w:val="26"/>
                  <w:rtl/>
                </w:rPr>
                <w:delText>השר</w:delText>
              </w:r>
              <w:r w:rsidRPr="006231FC" w:rsidDel="00C919ED">
                <w:rPr>
                  <w:sz w:val="26"/>
                  <w:rtl/>
                </w:rPr>
                <w:delText xml:space="preserve"> </w:delText>
              </w:r>
              <w:r w:rsidRPr="006231FC" w:rsidDel="00C919ED">
                <w:rPr>
                  <w:rFonts w:hint="eastAsia"/>
                  <w:sz w:val="26"/>
                  <w:rtl/>
                </w:rPr>
                <w:delText>רשאי</w:delText>
              </w:r>
              <w:r w:rsidRPr="006231FC" w:rsidDel="00C919ED">
                <w:rPr>
                  <w:sz w:val="26"/>
                  <w:rtl/>
                </w:rPr>
                <w:delText xml:space="preserve">, </w:delText>
              </w:r>
              <w:r w:rsidRPr="006231FC" w:rsidDel="00C919ED">
                <w:rPr>
                  <w:rFonts w:hint="eastAsia"/>
                  <w:sz w:val="26"/>
                  <w:rtl/>
                </w:rPr>
                <w:delText>בצו</w:delText>
              </w:r>
              <w:r w:rsidRPr="006231FC" w:rsidDel="00C919ED">
                <w:rPr>
                  <w:sz w:val="26"/>
                  <w:rtl/>
                </w:rPr>
                <w:delText xml:space="preserve">, </w:delText>
              </w:r>
              <w:r w:rsidRPr="006231FC" w:rsidDel="00C919ED">
                <w:rPr>
                  <w:rFonts w:hint="eastAsia"/>
                  <w:sz w:val="26"/>
                  <w:rtl/>
                </w:rPr>
                <w:delText>באישור</w:delText>
              </w:r>
              <w:r w:rsidRPr="006231FC" w:rsidDel="00C919ED">
                <w:rPr>
                  <w:sz w:val="26"/>
                  <w:rtl/>
                </w:rPr>
                <w:delText xml:space="preserve"> </w:delText>
              </w:r>
              <w:r w:rsidRPr="006231FC" w:rsidDel="00C919ED">
                <w:rPr>
                  <w:rFonts w:hint="eastAsia"/>
                  <w:sz w:val="26"/>
                  <w:rtl/>
                </w:rPr>
                <w:delText>הוועדה</w:delText>
              </w:r>
              <w:r w:rsidRPr="006231FC" w:rsidDel="00C919ED">
                <w:rPr>
                  <w:sz w:val="26"/>
                  <w:rtl/>
                </w:rPr>
                <w:delText xml:space="preserve">, </w:delText>
              </w:r>
              <w:r w:rsidRPr="006231FC" w:rsidDel="00C919ED">
                <w:rPr>
                  <w:rFonts w:hint="eastAsia"/>
                  <w:sz w:val="26"/>
                  <w:rtl/>
                </w:rPr>
                <w:delText>לדחות</w:delText>
              </w:r>
              <w:r w:rsidRPr="006231FC" w:rsidDel="00C919ED">
                <w:rPr>
                  <w:sz w:val="26"/>
                  <w:rtl/>
                </w:rPr>
                <w:delText xml:space="preserve"> </w:delText>
              </w:r>
              <w:r w:rsidRPr="006231FC" w:rsidDel="00C919ED">
                <w:rPr>
                  <w:rFonts w:hint="eastAsia"/>
                  <w:sz w:val="26"/>
                  <w:rtl/>
                </w:rPr>
                <w:delText>את</w:delText>
              </w:r>
              <w:r w:rsidRPr="006231FC" w:rsidDel="00C919ED">
                <w:rPr>
                  <w:sz w:val="26"/>
                  <w:rtl/>
                </w:rPr>
                <w:delText xml:space="preserve"> </w:delText>
              </w:r>
              <w:r w:rsidRPr="006231FC" w:rsidDel="00C919ED">
                <w:rPr>
                  <w:rFonts w:hint="eastAsia"/>
                  <w:sz w:val="26"/>
                  <w:rtl/>
                </w:rPr>
                <w:delText>מועדי</w:delText>
              </w:r>
              <w:r w:rsidRPr="006231FC" w:rsidDel="00C919ED">
                <w:rPr>
                  <w:sz w:val="26"/>
                  <w:rtl/>
                </w:rPr>
                <w:delText xml:space="preserve"> </w:delText>
              </w:r>
              <w:r w:rsidRPr="006231FC" w:rsidDel="00C919ED">
                <w:rPr>
                  <w:rFonts w:hint="eastAsia"/>
                  <w:sz w:val="26"/>
                  <w:rtl/>
                </w:rPr>
                <w:delText>התחילה</w:delText>
              </w:r>
              <w:r w:rsidRPr="006231FC" w:rsidDel="00C919ED">
                <w:rPr>
                  <w:sz w:val="26"/>
                  <w:rtl/>
                </w:rPr>
                <w:delText xml:space="preserve"> </w:delText>
              </w:r>
              <w:r w:rsidRPr="006231FC" w:rsidDel="00C919ED">
                <w:rPr>
                  <w:rFonts w:hint="eastAsia"/>
                  <w:sz w:val="26"/>
                  <w:rtl/>
                </w:rPr>
                <w:delText>הנקובים</w:delText>
              </w:r>
              <w:r w:rsidRPr="006231FC" w:rsidDel="00C919ED">
                <w:rPr>
                  <w:sz w:val="26"/>
                  <w:rtl/>
                </w:rPr>
                <w:delText xml:space="preserve"> </w:delText>
              </w:r>
              <w:r w:rsidRPr="006231FC" w:rsidDel="00C919ED">
                <w:rPr>
                  <w:rFonts w:hint="eastAsia"/>
                  <w:sz w:val="26"/>
                  <w:rtl/>
                </w:rPr>
                <w:delText>בסעיף</w:delText>
              </w:r>
              <w:r w:rsidRPr="006231FC" w:rsidDel="00C919ED">
                <w:rPr>
                  <w:sz w:val="26"/>
                  <w:rtl/>
                </w:rPr>
                <w:delText xml:space="preserve"> </w:delText>
              </w:r>
              <w:r w:rsidRPr="006231FC" w:rsidDel="00C919ED">
                <w:rPr>
                  <w:rFonts w:hint="eastAsia"/>
                  <w:sz w:val="26"/>
                  <w:rtl/>
                </w:rPr>
                <w:delText>זה</w:delText>
              </w:r>
              <w:r w:rsidRPr="006231FC" w:rsidDel="00C919ED">
                <w:rPr>
                  <w:sz w:val="26"/>
                  <w:rtl/>
                </w:rPr>
                <w:delText>.</w:delText>
              </w:r>
            </w:del>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del w:id="7541" w:author="ענבר הרשקוביץ" w:date="2016-04-17T14:33:00Z">
              <w:r w:rsidRPr="006231FC" w:rsidDel="00901088">
                <w:rPr>
                  <w:rFonts w:hint="eastAsia"/>
                  <w:sz w:val="26"/>
                  <w:rtl/>
                </w:rPr>
                <w:delText>ד</w:delText>
              </w:r>
            </w:del>
            <w:ins w:id="7542" w:author="ענבר הרשקוביץ" w:date="2016-04-17T14:33:00Z">
              <w:r w:rsidR="00901088">
                <w:rPr>
                  <w:rFonts w:hint="cs"/>
                  <w:sz w:val="26"/>
                  <w:rtl/>
                </w:rPr>
                <w:t>ג</w:t>
              </w:r>
            </w:ins>
            <w:r w:rsidRPr="006231FC">
              <w:rPr>
                <w:sz w:val="26"/>
                <w:rtl/>
              </w:rPr>
              <w:t>)</w:t>
            </w:r>
            <w:r w:rsidRPr="006231FC">
              <w:rPr>
                <w:sz w:val="26"/>
                <w:rtl/>
              </w:rPr>
              <w:tab/>
            </w:r>
            <w:r w:rsidRPr="006231FC">
              <w:rPr>
                <w:rFonts w:hint="eastAsia"/>
                <w:sz w:val="26"/>
                <w:rtl/>
              </w:rPr>
              <w:t>הוראות</w:t>
            </w:r>
            <w:r w:rsidRPr="006231FC">
              <w:rPr>
                <w:sz w:val="26"/>
                <w:rtl/>
              </w:rPr>
              <w:t xml:space="preserve"> </w:t>
            </w:r>
            <w:r w:rsidRPr="006231FC">
              <w:rPr>
                <w:rFonts w:hint="eastAsia"/>
                <w:sz w:val="26"/>
                <w:rtl/>
              </w:rPr>
              <w:t>סעיף</w:t>
            </w:r>
            <w:r w:rsidRPr="006231FC">
              <w:rPr>
                <w:sz w:val="26"/>
                <w:rtl/>
              </w:rPr>
              <w:t xml:space="preserve"> </w:t>
            </w:r>
            <w:del w:id="7543" w:author="ענבר הרשקוביץ" w:date="2016-05-01T12:23:00Z">
              <w:r w:rsidRPr="006231FC" w:rsidDel="00810E52">
                <w:rPr>
                  <w:sz w:val="26"/>
                  <w:rtl/>
                </w:rPr>
                <w:delText xml:space="preserve">55 </w:delText>
              </w:r>
            </w:del>
            <w:ins w:id="7544" w:author="ענבר הרשקוביץ" w:date="2016-05-01T12:23:00Z">
              <w:r w:rsidR="00810E52">
                <w:rPr>
                  <w:rFonts w:hint="cs"/>
                  <w:sz w:val="26"/>
                  <w:rtl/>
                </w:rPr>
                <w:t>53</w:t>
              </w:r>
              <w:r w:rsidR="00810E52" w:rsidRPr="006231FC">
                <w:rPr>
                  <w:sz w:val="26"/>
                  <w:rtl/>
                </w:rPr>
                <w:t xml:space="preserve"> </w:t>
              </w:r>
            </w:ins>
            <w:r w:rsidRPr="006231FC">
              <w:rPr>
                <w:rFonts w:hint="eastAsia"/>
                <w:sz w:val="26"/>
                <w:rtl/>
              </w:rPr>
              <w:t>יחולו</w:t>
            </w:r>
            <w:r w:rsidRPr="006231FC">
              <w:rPr>
                <w:sz w:val="26"/>
                <w:rtl/>
              </w:rPr>
              <w:t xml:space="preserve"> </w:t>
            </w:r>
            <w:r w:rsidRPr="006231FC">
              <w:rPr>
                <w:rFonts w:hint="eastAsia"/>
                <w:sz w:val="26"/>
                <w:rtl/>
              </w:rPr>
              <w:t>לגבי</w:t>
            </w:r>
            <w:r w:rsidRPr="006231FC">
              <w:rPr>
                <w:sz w:val="26"/>
                <w:rtl/>
              </w:rPr>
              <w:t xml:space="preserve"> </w:t>
            </w:r>
            <w:r w:rsidRPr="006231FC">
              <w:rPr>
                <w:rFonts w:hint="eastAsia"/>
                <w:sz w:val="26"/>
                <w:rtl/>
              </w:rPr>
              <w:t>הסכמים</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עם</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שיהיו</w:t>
            </w:r>
            <w:r w:rsidRPr="006231FC">
              <w:rPr>
                <w:sz w:val="26"/>
                <w:rtl/>
              </w:rPr>
              <w:t xml:space="preserve"> </w:t>
            </w:r>
            <w:r w:rsidRPr="006231FC">
              <w:rPr>
                <w:rFonts w:hint="eastAsia"/>
                <w:sz w:val="26"/>
                <w:rtl/>
              </w:rPr>
              <w:t>בתוקף</w:t>
            </w:r>
            <w:r w:rsidRPr="006231FC">
              <w:rPr>
                <w:sz w:val="26"/>
                <w:rtl/>
              </w:rPr>
              <w:t xml:space="preserve"> </w:t>
            </w:r>
            <w:r w:rsidRPr="006231FC">
              <w:rPr>
                <w:rFonts w:hint="eastAsia"/>
                <w:sz w:val="26"/>
                <w:rtl/>
              </w:rPr>
              <w:t>ב</w:t>
            </w:r>
            <w:r w:rsidRPr="006231FC">
              <w:rPr>
                <w:rFonts w:hint="cs"/>
                <w:sz w:val="26"/>
                <w:rtl/>
              </w:rPr>
              <w:t>-</w:t>
            </w:r>
            <w:r w:rsidRPr="006231FC">
              <w:rPr>
                <w:sz w:val="26"/>
                <w:rtl/>
              </w:rPr>
              <w:t xml:space="preserve">1 </w:t>
            </w:r>
            <w:r w:rsidRPr="006231FC">
              <w:rPr>
                <w:rFonts w:hint="eastAsia"/>
                <w:sz w:val="26"/>
                <w:rtl/>
              </w:rPr>
              <w:t>בספטמבר</w:t>
            </w:r>
            <w:r w:rsidRPr="006231FC">
              <w:rPr>
                <w:sz w:val="26"/>
                <w:rtl/>
              </w:rPr>
              <w:t xml:space="preserve"> </w:t>
            </w:r>
            <w:r w:rsidRPr="006231FC">
              <w:rPr>
                <w:rFonts w:hint="eastAsia"/>
                <w:sz w:val="26"/>
                <w:rtl/>
              </w:rPr>
              <w:t>שלאחר</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ולאחריו</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הוראות</w:t>
            </w:r>
            <w:r w:rsidRPr="006231FC">
              <w:rPr>
                <w:sz w:val="26"/>
                <w:rtl/>
              </w:rPr>
              <w:t xml:space="preserve"> </w:t>
            </w:r>
            <w:r w:rsidRPr="006231FC">
              <w:rPr>
                <w:rFonts w:hint="eastAsia"/>
                <w:sz w:val="26"/>
                <w:rtl/>
              </w:rPr>
              <w:t>סותרות</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545" w:author="ענבר הרשקוביץ" w:date="2016-04-17T14:33:00Z">
              <w:r w:rsidRPr="006231FC" w:rsidDel="00901088">
                <w:rPr>
                  <w:sz w:val="26"/>
                  <w:rtl/>
                </w:rPr>
                <w:delText>92</w:delText>
              </w:r>
            </w:del>
            <w:ins w:id="7546" w:author="ענבר הרשקוביץ" w:date="2016-04-17T14:33:00Z">
              <w:r w:rsidR="00901088" w:rsidRPr="006231FC">
                <w:rPr>
                  <w:sz w:val="26"/>
                  <w:rtl/>
                </w:rPr>
                <w:t>9</w:t>
              </w:r>
              <w:r w:rsidR="00901088">
                <w:rPr>
                  <w:rFonts w:hint="cs"/>
                  <w:sz w:val="26"/>
                  <w:rtl/>
                </w:rPr>
                <w:t>1</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rFonts w:hint="eastAsia"/>
                <w:sz w:val="26"/>
                <w:rtl/>
              </w:rPr>
              <w:t>מקום</w:t>
            </w:r>
            <w:r w:rsidRPr="006231FC">
              <w:rPr>
                <w:sz w:val="26"/>
                <w:rtl/>
              </w:rPr>
              <w:t xml:space="preserve"> </w:t>
            </w:r>
            <w:r w:rsidRPr="006231FC">
              <w:rPr>
                <w:rFonts w:hint="eastAsia"/>
                <w:sz w:val="26"/>
                <w:rtl/>
              </w:rPr>
              <w:t>שבו</w:t>
            </w:r>
            <w:r w:rsidRPr="006231FC">
              <w:rPr>
                <w:sz w:val="26"/>
                <w:rtl/>
              </w:rPr>
              <w:t xml:space="preserve"> </w:t>
            </w:r>
            <w:r w:rsidRPr="006231FC">
              <w:rPr>
                <w:rFonts w:hint="eastAsia"/>
                <w:sz w:val="26"/>
                <w:rtl/>
              </w:rPr>
              <w:t>קיימת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 xml:space="preserve"> </w:t>
            </w:r>
            <w:r w:rsidRPr="006231FC">
              <w:rPr>
                <w:rFonts w:hint="eastAsia"/>
                <w:sz w:val="26"/>
                <w:rtl/>
              </w:rPr>
              <w:t>הסותרת</w:t>
            </w:r>
            <w:r w:rsidRPr="006231FC">
              <w:rPr>
                <w:sz w:val="26"/>
                <w:rtl/>
              </w:rPr>
              <w:t xml:space="preserve"> </w:t>
            </w:r>
            <w:r w:rsidRPr="006231FC">
              <w:rPr>
                <w:rFonts w:hint="eastAsia"/>
                <w:sz w:val="26"/>
                <w:rtl/>
              </w:rPr>
              <w:t>הוראה</w:t>
            </w:r>
            <w:r w:rsidRPr="006231FC">
              <w:rPr>
                <w:sz w:val="26"/>
                <w:rtl/>
              </w:rPr>
              <w:t xml:space="preserve"> </w:t>
            </w:r>
            <w:r w:rsidRPr="006231FC">
              <w:rPr>
                <w:rFonts w:hint="eastAsia"/>
                <w:sz w:val="26"/>
                <w:rtl/>
              </w:rPr>
              <w:t>באותו</w:t>
            </w:r>
            <w:r w:rsidRPr="006231FC">
              <w:rPr>
                <w:sz w:val="26"/>
                <w:rtl/>
              </w:rPr>
              <w:t xml:space="preserve"> </w:t>
            </w:r>
            <w:r w:rsidRPr="006231FC">
              <w:rPr>
                <w:rFonts w:hint="eastAsia"/>
                <w:sz w:val="26"/>
                <w:rtl/>
              </w:rPr>
              <w:t>עניין</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תגבר</w:t>
            </w:r>
            <w:r w:rsidRPr="006231FC">
              <w:rPr>
                <w:sz w:val="26"/>
                <w:rtl/>
              </w:rPr>
              <w:t xml:space="preserve"> </w:t>
            </w:r>
            <w:r w:rsidRPr="006231FC">
              <w:rPr>
                <w:rFonts w:hint="eastAsia"/>
                <w:sz w:val="26"/>
                <w:rtl/>
              </w:rPr>
              <w:t>ההוראה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לאומי</w:t>
            </w:r>
            <w:r>
              <w:rPr>
                <w:rFonts w:hint="cs"/>
                <w:sz w:val="26"/>
                <w:rtl/>
              </w:rPr>
              <w:t>–</w:t>
            </w:r>
            <w:r w:rsidRPr="006231FC">
              <w:rPr>
                <w:rFonts w:hint="eastAsia"/>
                <w:sz w:val="26"/>
                <w:rtl/>
              </w:rPr>
              <w:t>אזרחי</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תקנות</w:t>
            </w:r>
            <w:r w:rsidRPr="006231FC">
              <w:rPr>
                <w:sz w:val="26"/>
                <w:rtl/>
              </w:rPr>
              <w:t xml:space="preserve"> </w:t>
            </w:r>
            <w:r w:rsidRPr="006231FC">
              <w:rPr>
                <w:rFonts w:hint="eastAsia"/>
                <w:sz w:val="26"/>
                <w:rtl/>
              </w:rPr>
              <w:t>ראשונות</w:t>
            </w:r>
          </w:p>
        </w:tc>
        <w:tc>
          <w:tcPr>
            <w:tcW w:w="624" w:type="dxa"/>
            <w:shd w:val="clear" w:color="auto" w:fill="auto"/>
            <w:tcMar>
              <w:top w:w="91" w:type="dxa"/>
              <w:left w:w="0" w:type="dxa"/>
              <w:bottom w:w="91" w:type="dxa"/>
              <w:right w:w="0" w:type="dxa"/>
            </w:tcMar>
          </w:tcPr>
          <w:p w:rsidR="000B097E" w:rsidRPr="006231FC" w:rsidRDefault="000B097E" w:rsidP="00901088">
            <w:pPr>
              <w:pStyle w:val="TableText"/>
              <w:rPr>
                <w:sz w:val="26"/>
                <w:rtl/>
              </w:rPr>
            </w:pPr>
            <w:del w:id="7547" w:author="ענבר הרשקוביץ" w:date="2016-04-17T14:33:00Z">
              <w:r w:rsidRPr="006231FC" w:rsidDel="00901088">
                <w:rPr>
                  <w:sz w:val="26"/>
                  <w:rtl/>
                </w:rPr>
                <w:delText>93</w:delText>
              </w:r>
            </w:del>
            <w:ins w:id="7548" w:author="ענבר הרשקוביץ" w:date="2016-04-17T14:33:00Z">
              <w:r w:rsidR="00901088" w:rsidRPr="006231FC">
                <w:rPr>
                  <w:sz w:val="26"/>
                  <w:rtl/>
                </w:rPr>
                <w:t>9</w:t>
              </w:r>
              <w:r w:rsidR="00901088">
                <w:rPr>
                  <w:rFonts w:hint="cs"/>
                  <w:sz w:val="26"/>
                  <w:rtl/>
                </w:rPr>
                <w:t>2</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סעיפים</w:t>
            </w:r>
            <w:r w:rsidRPr="006231FC">
              <w:rPr>
                <w:sz w:val="26"/>
                <w:rtl/>
              </w:rPr>
              <w:t xml:space="preserve"> </w:t>
            </w:r>
            <w:del w:id="7549" w:author="ענבר הרשקוביץ" w:date="2016-05-01T12:23:00Z">
              <w:r w:rsidRPr="006231FC" w:rsidDel="00810E52">
                <w:rPr>
                  <w:sz w:val="26"/>
                  <w:rtl/>
                </w:rPr>
                <w:delText>14(</w:delText>
              </w:r>
              <w:r w:rsidRPr="006231FC" w:rsidDel="00810E52">
                <w:rPr>
                  <w:rFonts w:hint="eastAsia"/>
                  <w:sz w:val="26"/>
                  <w:rtl/>
                </w:rPr>
                <w:delText>ג</w:delText>
              </w:r>
              <w:r w:rsidRPr="006231FC" w:rsidDel="00810E52">
                <w:rPr>
                  <w:sz w:val="26"/>
                  <w:rtl/>
                </w:rPr>
                <w:delText>)</w:delText>
              </w:r>
            </w:del>
            <w:ins w:id="7550" w:author="ענבר הרשקוביץ" w:date="2016-05-01T12:23:00Z">
              <w:r w:rsidR="00810E52">
                <w:rPr>
                  <w:rFonts w:hint="cs"/>
                  <w:sz w:val="26"/>
                  <w:rtl/>
                </w:rPr>
                <w:t>8(ג)</w:t>
              </w:r>
            </w:ins>
            <w:ins w:id="7551" w:author="נעה בן-שבת" w:date="2016-04-17T01:10:00Z">
              <w:r>
                <w:rPr>
                  <w:rFonts w:hint="cs"/>
                  <w:sz w:val="26"/>
                  <w:rtl/>
                </w:rPr>
                <w:t>[אלה תקנות רשות]</w:t>
              </w:r>
            </w:ins>
            <w:r w:rsidRPr="006231FC">
              <w:rPr>
                <w:sz w:val="26"/>
                <w:rtl/>
              </w:rPr>
              <w:t xml:space="preserve"> </w:t>
            </w:r>
            <w:r w:rsidRPr="006231FC">
              <w:rPr>
                <w:rFonts w:hint="eastAsia"/>
                <w:sz w:val="26"/>
                <w:rtl/>
              </w:rPr>
              <w:t>ו</w:t>
            </w:r>
            <w:r>
              <w:rPr>
                <w:rFonts w:hint="cs"/>
                <w:sz w:val="26"/>
                <w:rtl/>
              </w:rPr>
              <w:t>-</w:t>
            </w:r>
            <w:del w:id="7552" w:author="ענבר הרשקוביץ" w:date="2016-05-01T12:24:00Z">
              <w:r w:rsidRPr="006231FC" w:rsidDel="00810E52">
                <w:rPr>
                  <w:sz w:val="26"/>
                  <w:rtl/>
                </w:rPr>
                <w:delText>20(</w:delText>
              </w:r>
              <w:r w:rsidRPr="006231FC" w:rsidDel="00810E52">
                <w:rPr>
                  <w:rFonts w:hint="eastAsia"/>
                  <w:sz w:val="26"/>
                  <w:rtl/>
                </w:rPr>
                <w:delText>ה</w:delText>
              </w:r>
              <w:r w:rsidRPr="006231FC" w:rsidDel="00810E52">
                <w:rPr>
                  <w:sz w:val="26"/>
                  <w:rtl/>
                </w:rPr>
                <w:delText>)</w:delText>
              </w:r>
            </w:del>
            <w:ins w:id="7553" w:author="ענבר הרשקוביץ" w:date="2016-05-01T12:24:00Z">
              <w:r w:rsidR="00810E52">
                <w:rPr>
                  <w:rFonts w:hint="cs"/>
                  <w:sz w:val="26"/>
                  <w:rtl/>
                </w:rPr>
                <w:t>17(ה)</w:t>
              </w:r>
            </w:ins>
            <w:r w:rsidRPr="006231FC">
              <w:rPr>
                <w:sz w:val="26"/>
                <w:rtl/>
              </w:rPr>
              <w:t xml:space="preserve"> </w:t>
            </w:r>
            <w:ins w:id="7554" w:author="נעה בן-שבת" w:date="2016-04-17T01:11:00Z">
              <w:r>
                <w:rPr>
                  <w:rFonts w:hint="cs"/>
                  <w:sz w:val="26"/>
                  <w:rtl/>
                </w:rPr>
                <w:t xml:space="preserve">[מדוע חיוני?] </w:t>
              </w:r>
            </w:ins>
            <w:r w:rsidRPr="006231FC">
              <w:rPr>
                <w:rFonts w:hint="eastAsia"/>
                <w:sz w:val="26"/>
                <w:rtl/>
              </w:rPr>
              <w:t>יובאו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בתוך</w:t>
            </w:r>
            <w:r w:rsidRPr="006231FC">
              <w:rPr>
                <w:sz w:val="26"/>
                <w:rtl/>
              </w:rPr>
              <w:t xml:space="preserve"> 18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555" w:author="ענבר הרשקוביץ" w:date="2016-05-01T12:24:00Z">
              <w:r w:rsidRPr="006231FC" w:rsidDel="00810E52">
                <w:rPr>
                  <w:sz w:val="26"/>
                  <w:rtl/>
                </w:rPr>
                <w:delText>90</w:delText>
              </w:r>
            </w:del>
            <w:ins w:id="7556" w:author="ענבר הרשקוביץ" w:date="2016-05-01T12:24:00Z">
              <w:r w:rsidR="00810E52">
                <w:rPr>
                  <w:rFonts w:hint="cs"/>
                  <w:sz w:val="26"/>
                  <w:rtl/>
                </w:rPr>
                <w:t>89</w:t>
              </w:r>
            </w:ins>
            <w:r w:rsidRPr="006231FC">
              <w:rPr>
                <w:sz w:val="26"/>
                <w:rtl/>
              </w:rPr>
              <w:t>(</w:t>
            </w:r>
            <w:r w:rsidRPr="006231FC">
              <w:rPr>
                <w:rFonts w:hint="eastAsia"/>
                <w:sz w:val="26"/>
                <w:rtl/>
              </w:rPr>
              <w:t>א</w:t>
            </w:r>
            <w:r w:rsidRPr="006231FC">
              <w:rPr>
                <w:sz w:val="26"/>
                <w:rtl/>
              </w:rPr>
              <w:t xml:space="preserve">)(2) </w:t>
            </w:r>
            <w:ins w:id="7557" w:author="נעה בן-שבת" w:date="2016-04-17T01:11:00Z">
              <w:r>
                <w:rPr>
                  <w:rFonts w:hint="cs"/>
                  <w:sz w:val="26"/>
                  <w:rtl/>
                </w:rPr>
                <w:t xml:space="preserve">[מדוע נדרשות מעבר לקבוע בחוק ובתוספת?] </w:t>
              </w:r>
            </w:ins>
            <w:r w:rsidRPr="006231FC">
              <w:rPr>
                <w:rFonts w:hint="eastAsia"/>
                <w:sz w:val="26"/>
                <w:rtl/>
              </w:rPr>
              <w:t>יותקנו</w:t>
            </w:r>
            <w:r w:rsidRPr="006231FC">
              <w:rPr>
                <w:sz w:val="26"/>
                <w:rtl/>
              </w:rPr>
              <w:t xml:space="preserve"> </w:t>
            </w:r>
            <w:r w:rsidRPr="006231FC">
              <w:rPr>
                <w:rFonts w:hint="eastAsia"/>
                <w:sz w:val="26"/>
                <w:rtl/>
              </w:rPr>
              <w:t>ב</w:t>
            </w:r>
            <w:ins w:id="7558" w:author="נעה בן-שבת" w:date="2016-04-17T01:12:00Z">
              <w:r>
                <w:rPr>
                  <w:rFonts w:hint="cs"/>
                  <w:sz w:val="26"/>
                  <w:rtl/>
                </w:rPr>
                <w:t xml:space="preserve">[יובאו לאישור הוועדה] </w:t>
              </w:r>
            </w:ins>
            <w:r w:rsidRPr="006231FC">
              <w:rPr>
                <w:rFonts w:hint="eastAsia"/>
                <w:sz w:val="26"/>
                <w:rtl/>
              </w:rPr>
              <w:t>תוך</w:t>
            </w:r>
            <w:r w:rsidRPr="006231FC">
              <w:rPr>
                <w:sz w:val="26"/>
                <w:rtl/>
              </w:rPr>
              <w:t xml:space="preserve"> 12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r w:rsidRPr="00810E52">
              <w:rPr>
                <w:sz w:val="26"/>
                <w:highlight w:val="magenta"/>
                <w:rtl/>
                <w:rPrChange w:id="7559" w:author="ענבר הרשקוביץ" w:date="2016-05-01T12:24:00Z">
                  <w:rPr>
                    <w:sz w:val="26"/>
                    <w:rtl/>
                  </w:rPr>
                </w:rPrChange>
              </w:rPr>
              <w:t>4(</w:t>
            </w:r>
            <w:r w:rsidRPr="00810E52">
              <w:rPr>
                <w:rFonts w:hint="eastAsia"/>
                <w:sz w:val="26"/>
                <w:highlight w:val="magenta"/>
                <w:rtl/>
                <w:rPrChange w:id="7560" w:author="ענבר הרשקוביץ" w:date="2016-05-01T12:24:00Z">
                  <w:rPr>
                    <w:rFonts w:hint="eastAsia"/>
                    <w:sz w:val="26"/>
                    <w:rtl/>
                  </w:rPr>
                </w:rPrChange>
              </w:rPr>
              <w:t>ג</w:t>
            </w:r>
            <w:r w:rsidRPr="00810E52">
              <w:rPr>
                <w:sz w:val="26"/>
                <w:highlight w:val="magenta"/>
                <w:rtl/>
                <w:rPrChange w:id="7561" w:author="ענבר הרשקוביץ" w:date="2016-05-01T12:24:00Z">
                  <w:rPr>
                    <w:sz w:val="26"/>
                    <w:rtl/>
                  </w:rPr>
                </w:rPrChange>
              </w:rPr>
              <w:t>)</w:t>
            </w:r>
            <w:ins w:id="7562" w:author="ענבר הרשקוביץ" w:date="2016-05-01T12:24:00Z">
              <w:r w:rsidR="00810E52" w:rsidRPr="00810E52">
                <w:rPr>
                  <w:sz w:val="26"/>
                  <w:highlight w:val="magenta"/>
                  <w:rtl/>
                  <w:rPrChange w:id="7563" w:author="ענבר הרשקוביץ" w:date="2016-05-01T12:24:00Z">
                    <w:rPr>
                      <w:sz w:val="26"/>
                      <w:rtl/>
                    </w:rPr>
                  </w:rPrChange>
                </w:rPr>
                <w:t xml:space="preserve"> [הסעיף נמחק]</w:t>
              </w:r>
            </w:ins>
            <w:r w:rsidRPr="006231FC">
              <w:rPr>
                <w:sz w:val="26"/>
                <w:rtl/>
              </w:rPr>
              <w:t xml:space="preserve"> </w:t>
            </w:r>
            <w:r w:rsidRPr="006231FC">
              <w:rPr>
                <w:rFonts w:hint="eastAsia"/>
                <w:sz w:val="26"/>
                <w:rtl/>
              </w:rPr>
              <w:t>יובאו</w:t>
            </w:r>
            <w:r w:rsidRPr="006231FC">
              <w:rPr>
                <w:sz w:val="26"/>
                <w:rtl/>
              </w:rPr>
              <w:t xml:space="preserve"> </w:t>
            </w:r>
            <w:r w:rsidRPr="006231FC">
              <w:rPr>
                <w:rFonts w:hint="eastAsia"/>
                <w:sz w:val="26"/>
                <w:rtl/>
              </w:rPr>
              <w:t>לאישור</w:t>
            </w:r>
            <w:r w:rsidRPr="006231FC">
              <w:rPr>
                <w:sz w:val="26"/>
                <w:rtl/>
              </w:rPr>
              <w:t xml:space="preserve"> </w:t>
            </w:r>
            <w:r w:rsidRPr="006231FC">
              <w:rPr>
                <w:rFonts w:hint="eastAsia"/>
                <w:sz w:val="26"/>
                <w:rtl/>
              </w:rPr>
              <w:t>הוועדה</w:t>
            </w:r>
            <w:r w:rsidRPr="006231FC">
              <w:rPr>
                <w:sz w:val="26"/>
                <w:rtl/>
              </w:rPr>
              <w:t xml:space="preserve"> </w:t>
            </w:r>
            <w:r w:rsidRPr="006231FC">
              <w:rPr>
                <w:rFonts w:hint="eastAsia"/>
                <w:sz w:val="26"/>
                <w:rtl/>
              </w:rPr>
              <w:t>בתוך</w:t>
            </w:r>
            <w:r w:rsidRPr="006231FC">
              <w:rPr>
                <w:sz w:val="26"/>
                <w:rtl/>
              </w:rPr>
              <w:t xml:space="preserve"> </w:t>
            </w:r>
            <w:r w:rsidRPr="006231FC">
              <w:rPr>
                <w:rFonts w:hint="eastAsia"/>
                <w:sz w:val="26"/>
                <w:rtl/>
              </w:rPr>
              <w:t>שישה</w:t>
            </w:r>
            <w:r w:rsidRPr="006231FC">
              <w:rPr>
                <w:sz w:val="26"/>
                <w:rtl/>
              </w:rPr>
              <w:t xml:space="preserve">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ins w:id="7564" w:author="נעה בן-שבת" w:date="2016-04-17T01:11:00Z">
              <w:r>
                <w:rPr>
                  <w:rFonts w:hint="cs"/>
                  <w:sz w:val="26"/>
                  <w:rtl/>
                </w:rPr>
                <w:t xml:space="preserve"> [מדוע נחוץ לנוכח המגבלות שנקבעו בחוק?]</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תקנות</w:t>
            </w:r>
            <w:r w:rsidRPr="006231FC">
              <w:rPr>
                <w:sz w:val="26"/>
                <w:rtl/>
              </w:rPr>
              <w:t xml:space="preserve"> </w:t>
            </w:r>
            <w:r w:rsidRPr="006231FC">
              <w:rPr>
                <w:rFonts w:hint="eastAsia"/>
                <w:sz w:val="26"/>
                <w:rtl/>
              </w:rPr>
              <w:t>ראשונות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סעיפים</w:t>
            </w:r>
            <w:r w:rsidRPr="006231FC">
              <w:rPr>
                <w:sz w:val="26"/>
                <w:rtl/>
              </w:rPr>
              <w:t xml:space="preserve"> </w:t>
            </w:r>
            <w:r w:rsidRPr="00810E52">
              <w:rPr>
                <w:sz w:val="26"/>
                <w:highlight w:val="magenta"/>
                <w:rtl/>
                <w:rPrChange w:id="7565" w:author="ענבר הרשקוביץ" w:date="2016-05-01T12:25:00Z">
                  <w:rPr>
                    <w:sz w:val="26"/>
                    <w:rtl/>
                  </w:rPr>
                </w:rPrChange>
              </w:rPr>
              <w:t>8(</w:t>
            </w:r>
            <w:r w:rsidRPr="00810E52">
              <w:rPr>
                <w:rFonts w:hint="eastAsia"/>
                <w:sz w:val="26"/>
                <w:highlight w:val="magenta"/>
                <w:rtl/>
                <w:rPrChange w:id="7566" w:author="ענבר הרשקוביץ" w:date="2016-05-01T12:25:00Z">
                  <w:rPr>
                    <w:rFonts w:hint="eastAsia"/>
                    <w:sz w:val="26"/>
                    <w:rtl/>
                  </w:rPr>
                </w:rPrChange>
              </w:rPr>
              <w:t>ג</w:t>
            </w:r>
            <w:r w:rsidRPr="00810E52">
              <w:rPr>
                <w:sz w:val="26"/>
                <w:highlight w:val="magenta"/>
                <w:rtl/>
                <w:rPrChange w:id="7567" w:author="ענבר הרשקוביץ" w:date="2016-05-01T12:25:00Z">
                  <w:rPr>
                    <w:sz w:val="26"/>
                    <w:rtl/>
                  </w:rPr>
                </w:rPrChange>
              </w:rPr>
              <w:t xml:space="preserve">) </w:t>
            </w:r>
            <w:r w:rsidRPr="00810E52">
              <w:rPr>
                <w:rFonts w:hint="eastAsia"/>
                <w:sz w:val="26"/>
                <w:highlight w:val="magenta"/>
                <w:rtl/>
                <w:rPrChange w:id="7568" w:author="ענבר הרשקוביץ" w:date="2016-05-01T12:25:00Z">
                  <w:rPr>
                    <w:rFonts w:hint="eastAsia"/>
                    <w:sz w:val="26"/>
                    <w:rtl/>
                  </w:rPr>
                </w:rPrChange>
              </w:rPr>
              <w:t>ו</w:t>
            </w:r>
            <w:r w:rsidRPr="00810E52">
              <w:rPr>
                <w:sz w:val="26"/>
                <w:highlight w:val="magenta"/>
                <w:rtl/>
                <w:rPrChange w:id="7569" w:author="ענבר הרשקוביץ" w:date="2016-05-01T12:25:00Z">
                  <w:rPr>
                    <w:sz w:val="26"/>
                    <w:rtl/>
                  </w:rPr>
                </w:rPrChange>
              </w:rPr>
              <w:t>-49(</w:t>
            </w:r>
            <w:r w:rsidRPr="00810E52">
              <w:rPr>
                <w:rFonts w:hint="eastAsia"/>
                <w:sz w:val="26"/>
                <w:highlight w:val="magenta"/>
                <w:rtl/>
                <w:rPrChange w:id="7570" w:author="ענבר הרשקוביץ" w:date="2016-05-01T12:25:00Z">
                  <w:rPr>
                    <w:rFonts w:hint="eastAsia"/>
                    <w:sz w:val="26"/>
                    <w:rtl/>
                  </w:rPr>
                </w:rPrChange>
              </w:rPr>
              <w:t>ג</w:t>
            </w:r>
            <w:r w:rsidRPr="00810E52">
              <w:rPr>
                <w:sz w:val="26"/>
                <w:highlight w:val="magenta"/>
                <w:rtl/>
                <w:rPrChange w:id="7571" w:author="ענבר הרשקוביץ" w:date="2016-05-01T12:25:00Z">
                  <w:rPr>
                    <w:sz w:val="26"/>
                    <w:rtl/>
                  </w:rPr>
                </w:rPrChange>
              </w:rPr>
              <w:t xml:space="preserve">)(1) </w:t>
            </w:r>
            <w:r w:rsidRPr="00810E52">
              <w:rPr>
                <w:rFonts w:hint="eastAsia"/>
                <w:sz w:val="26"/>
                <w:highlight w:val="magenta"/>
                <w:rtl/>
                <w:rPrChange w:id="7572" w:author="ענבר הרשקוביץ" w:date="2016-05-01T12:25:00Z">
                  <w:rPr>
                    <w:rFonts w:hint="eastAsia"/>
                    <w:sz w:val="26"/>
                    <w:rtl/>
                  </w:rPr>
                </w:rPrChange>
              </w:rPr>
              <w:t>ו</w:t>
            </w:r>
            <w:r w:rsidRPr="00810E52">
              <w:rPr>
                <w:sz w:val="26"/>
                <w:highlight w:val="magenta"/>
                <w:rtl/>
                <w:rPrChange w:id="7573" w:author="ענבר הרשקוביץ" w:date="2016-05-01T12:25:00Z">
                  <w:rPr>
                    <w:sz w:val="26"/>
                    <w:rtl/>
                  </w:rPr>
                </w:rPrChange>
              </w:rPr>
              <w:t>-(2)</w:t>
            </w:r>
            <w:ins w:id="7574" w:author="ענבר הרשקוביץ" w:date="2016-05-01T12:26:00Z">
              <w:r w:rsidR="00810E52" w:rsidRPr="00603B95">
                <w:rPr>
                  <w:rFonts w:hint="cs"/>
                  <w:sz w:val="26"/>
                  <w:highlight w:val="magenta"/>
                  <w:rtl/>
                </w:rPr>
                <w:t xml:space="preserve"> צריך לתקן סעיפים</w:t>
              </w:r>
            </w:ins>
            <w:r w:rsidRPr="006231FC">
              <w:rPr>
                <w:sz w:val="26"/>
                <w:rtl/>
              </w:rPr>
              <w:t xml:space="preserve"> </w:t>
            </w:r>
            <w:r w:rsidRPr="006231FC">
              <w:rPr>
                <w:rFonts w:hint="eastAsia"/>
                <w:sz w:val="26"/>
                <w:rtl/>
              </w:rPr>
              <w:t>יותקנו</w:t>
            </w:r>
            <w:ins w:id="7575" w:author="נעה בן-שבת" w:date="2016-04-17T01:12:00Z">
              <w:r>
                <w:rPr>
                  <w:rFonts w:hint="cs"/>
                  <w:sz w:val="26"/>
                  <w:rtl/>
                </w:rPr>
                <w:t xml:space="preserve"> [יובאו לאישור הוועדה]</w:t>
              </w:r>
            </w:ins>
            <w:r w:rsidRPr="006231FC">
              <w:rPr>
                <w:sz w:val="26"/>
                <w:rtl/>
              </w:rPr>
              <w:t xml:space="preserve"> </w:t>
            </w:r>
            <w:r w:rsidRPr="006231FC">
              <w:rPr>
                <w:rFonts w:hint="eastAsia"/>
                <w:sz w:val="26"/>
                <w:rtl/>
              </w:rPr>
              <w:t>בתוך</w:t>
            </w:r>
            <w:r w:rsidRPr="006231FC">
              <w:rPr>
                <w:sz w:val="26"/>
                <w:rtl/>
              </w:rPr>
              <w:t xml:space="preserve"> 18 </w:t>
            </w:r>
            <w:r w:rsidRPr="006231FC">
              <w:rPr>
                <w:rFonts w:hint="eastAsia"/>
                <w:sz w:val="26"/>
                <w:rtl/>
              </w:rPr>
              <w:t>חודשים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פרסומו</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w:t>
            </w:r>
          </w:p>
        </w:tc>
      </w:tr>
      <w:tr w:rsidR="009D7B56" w:rsidRPr="006231FC" w:rsidTr="003120AC">
        <w:trPr>
          <w:cantSplit/>
          <w:ins w:id="7576" w:author="נעה בן שבת" w:date="2016-06-07T17:01:00Z"/>
        </w:trPr>
        <w:tc>
          <w:tcPr>
            <w:tcW w:w="1871" w:type="dxa"/>
            <w:shd w:val="clear" w:color="auto" w:fill="auto"/>
            <w:tcMar>
              <w:top w:w="91" w:type="dxa"/>
              <w:left w:w="0" w:type="dxa"/>
              <w:bottom w:w="91" w:type="dxa"/>
              <w:right w:w="0" w:type="dxa"/>
            </w:tcMar>
          </w:tcPr>
          <w:p w:rsidR="009D7B56" w:rsidRPr="006231FC" w:rsidRDefault="009D7B56" w:rsidP="003120AC">
            <w:pPr>
              <w:pStyle w:val="TableSideHeading"/>
              <w:rPr>
                <w:ins w:id="7577" w:author="נעה בן שבת" w:date="2016-06-07T17:01:00Z"/>
                <w:sz w:val="26"/>
                <w:rtl/>
              </w:rPr>
            </w:pPr>
          </w:p>
        </w:tc>
        <w:tc>
          <w:tcPr>
            <w:tcW w:w="624" w:type="dxa"/>
            <w:shd w:val="clear" w:color="auto" w:fill="auto"/>
            <w:tcMar>
              <w:top w:w="91" w:type="dxa"/>
              <w:left w:w="0" w:type="dxa"/>
              <w:bottom w:w="91" w:type="dxa"/>
              <w:right w:w="0" w:type="dxa"/>
            </w:tcMar>
          </w:tcPr>
          <w:p w:rsidR="009D7B56" w:rsidRPr="006231FC" w:rsidRDefault="009D7B56" w:rsidP="00C00C6C">
            <w:pPr>
              <w:pStyle w:val="TableText"/>
              <w:rPr>
                <w:ins w:id="7578" w:author="נעה בן שבת" w:date="2016-06-07T17:01:00Z"/>
                <w:rtl/>
              </w:rPr>
            </w:pPr>
          </w:p>
        </w:tc>
        <w:tc>
          <w:tcPr>
            <w:tcW w:w="7146" w:type="dxa"/>
            <w:gridSpan w:val="3"/>
            <w:shd w:val="clear" w:color="auto" w:fill="auto"/>
            <w:tcMar>
              <w:top w:w="91" w:type="dxa"/>
              <w:left w:w="0" w:type="dxa"/>
              <w:bottom w:w="91" w:type="dxa"/>
              <w:right w:w="0" w:type="dxa"/>
            </w:tcMar>
          </w:tcPr>
          <w:p w:rsidR="009D7B56" w:rsidRPr="006231FC" w:rsidRDefault="009D7B56" w:rsidP="003120AC">
            <w:pPr>
              <w:pStyle w:val="TableBlock"/>
              <w:rPr>
                <w:ins w:id="7579" w:author="נעה בן שבת" w:date="2016-06-07T17:01:00Z"/>
                <w:sz w:val="26"/>
                <w:rtl/>
              </w:rPr>
            </w:pPr>
            <w:ins w:id="7580" w:author="נעה בן שבת" w:date="2016-06-07T17:01:00Z">
              <w:r>
                <w:rPr>
                  <w:rFonts w:hint="cs"/>
                  <w:sz w:val="26"/>
                  <w:rtl/>
                </w:rPr>
                <w:t>(ה)</w:t>
              </w:r>
              <w:r>
                <w:rPr>
                  <w:sz w:val="26"/>
                  <w:rtl/>
                </w:rPr>
                <w:tab/>
              </w:r>
              <w:r>
                <w:rPr>
                  <w:rFonts w:hint="cs"/>
                  <w:sz w:val="26"/>
                  <w:rtl/>
                </w:rPr>
                <w:t xml:space="preserve">תקנות ראשונות לעניין סעיף 16א יותקנו בתוך שנה </w:t>
              </w:r>
            </w:ins>
            <w:ins w:id="7581" w:author="נעה בן שבת" w:date="2016-06-07T17:02:00Z">
              <w:r>
                <w:rPr>
                  <w:rFonts w:hint="cs"/>
                  <w:sz w:val="26"/>
                  <w:rtl/>
                </w:rPr>
                <w:t>ביום פרסומו של חוק זה.</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מינוי</w:t>
            </w:r>
            <w:r w:rsidRPr="006231FC">
              <w:rPr>
                <w:sz w:val="26"/>
                <w:rtl/>
              </w:rPr>
              <w:t xml:space="preserve"> </w:t>
            </w:r>
            <w:r w:rsidRPr="006231FC">
              <w:rPr>
                <w:rFonts w:hint="eastAsia"/>
                <w:sz w:val="26"/>
                <w:rtl/>
              </w:rPr>
              <w:t>מועצה</w:t>
            </w:r>
            <w:r w:rsidRPr="006231FC">
              <w:rPr>
                <w:sz w:val="26"/>
                <w:rtl/>
              </w:rPr>
              <w:t xml:space="preserve"> </w:t>
            </w:r>
            <w:r w:rsidRPr="006231FC">
              <w:rPr>
                <w:rFonts w:hint="eastAsia"/>
                <w:sz w:val="26"/>
                <w:rtl/>
              </w:rPr>
              <w:t>ראשונה</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582" w:author="ענבר הרשקוביץ" w:date="2016-04-17T14:33:00Z">
              <w:r w:rsidRPr="006231FC" w:rsidDel="00901088">
                <w:rPr>
                  <w:sz w:val="26"/>
                  <w:rtl/>
                </w:rPr>
                <w:delText>94</w:delText>
              </w:r>
            </w:del>
            <w:ins w:id="7583" w:author="ענבר הרשקוביץ" w:date="2016-04-17T14:33:00Z">
              <w:r w:rsidR="00901088">
                <w:rPr>
                  <w:rFonts w:hint="cs"/>
                  <w:sz w:val="26"/>
                  <w:rtl/>
                </w:rPr>
                <w:t>93</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rFonts w:hint="eastAsia"/>
                <w:sz w:val="26"/>
                <w:rtl/>
              </w:rPr>
              <w:t>המועצה</w:t>
            </w:r>
            <w:r w:rsidRPr="006231FC">
              <w:rPr>
                <w:sz w:val="26"/>
                <w:rtl/>
              </w:rPr>
              <w:t xml:space="preserve"> </w:t>
            </w:r>
            <w:r w:rsidRPr="006231FC">
              <w:rPr>
                <w:rFonts w:hint="eastAsia"/>
                <w:sz w:val="26"/>
                <w:rtl/>
              </w:rPr>
              <w:t>הראשונה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584" w:author="ענבר הרשקוביץ" w:date="2016-05-01T12:25:00Z">
              <w:r w:rsidRPr="006231FC" w:rsidDel="00810E52">
                <w:rPr>
                  <w:sz w:val="26"/>
                  <w:rtl/>
                </w:rPr>
                <w:delText xml:space="preserve">34 </w:delText>
              </w:r>
            </w:del>
            <w:ins w:id="7585" w:author="ענבר הרשקוביץ" w:date="2016-05-01T12:25:00Z">
              <w:r w:rsidR="00810E52">
                <w:rPr>
                  <w:rFonts w:hint="cs"/>
                  <w:sz w:val="26"/>
                  <w:rtl/>
                </w:rPr>
                <w:t>32</w:t>
              </w:r>
              <w:r w:rsidR="00810E52" w:rsidRPr="006231FC">
                <w:rPr>
                  <w:sz w:val="26"/>
                  <w:rtl/>
                </w:rPr>
                <w:t xml:space="preserve"> </w:t>
              </w:r>
            </w:ins>
            <w:r w:rsidRPr="006231FC">
              <w:rPr>
                <w:rFonts w:hint="eastAsia"/>
                <w:sz w:val="26"/>
                <w:rtl/>
              </w:rPr>
              <w:t>תמונה</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והיא</w:t>
            </w:r>
            <w:r w:rsidRPr="006231FC">
              <w:rPr>
                <w:sz w:val="26"/>
                <w:rtl/>
              </w:rPr>
              <w:t xml:space="preserve"> </w:t>
            </w:r>
            <w:r w:rsidRPr="006231FC">
              <w:rPr>
                <w:rFonts w:hint="eastAsia"/>
                <w:sz w:val="26"/>
                <w:rtl/>
              </w:rPr>
              <w:t>תהיה</w:t>
            </w:r>
            <w:r w:rsidRPr="006231FC">
              <w:rPr>
                <w:sz w:val="26"/>
                <w:rtl/>
              </w:rPr>
              <w:t xml:space="preserve"> </w:t>
            </w:r>
            <w:r w:rsidRPr="006231FC">
              <w:rPr>
                <w:rFonts w:hint="eastAsia"/>
                <w:sz w:val="26"/>
                <w:rtl/>
              </w:rPr>
              <w:t>רשאית</w:t>
            </w:r>
            <w:r w:rsidRPr="006231FC">
              <w:rPr>
                <w:sz w:val="26"/>
                <w:rtl/>
              </w:rPr>
              <w:t xml:space="preserve"> </w:t>
            </w:r>
            <w:r w:rsidRPr="006231FC">
              <w:rPr>
                <w:rFonts w:hint="eastAsia"/>
                <w:sz w:val="26"/>
                <w:rtl/>
              </w:rPr>
              <w:t>להתכנס</w:t>
            </w:r>
            <w:r w:rsidRPr="006231FC">
              <w:rPr>
                <w:sz w:val="26"/>
                <w:rtl/>
              </w:rPr>
              <w:t xml:space="preserve"> </w:t>
            </w:r>
            <w:r w:rsidRPr="006231FC">
              <w:rPr>
                <w:rFonts w:hint="eastAsia"/>
                <w:sz w:val="26"/>
                <w:rtl/>
              </w:rPr>
              <w:t>מהמועד</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ואילך</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שהתמנו</w:t>
            </w:r>
            <w:r w:rsidRPr="006231FC">
              <w:rPr>
                <w:sz w:val="26"/>
                <w:rtl/>
              </w:rPr>
              <w:t xml:space="preserve"> </w:t>
            </w:r>
            <w:r w:rsidRPr="006231FC">
              <w:rPr>
                <w:rFonts w:hint="eastAsia"/>
                <w:sz w:val="26"/>
                <w:rtl/>
              </w:rPr>
              <w:t>שני</w:t>
            </w:r>
            <w:r w:rsidRPr="006231FC">
              <w:rPr>
                <w:sz w:val="26"/>
                <w:rtl/>
              </w:rPr>
              <w:t xml:space="preserve"> </w:t>
            </w:r>
            <w:r w:rsidRPr="006231FC">
              <w:rPr>
                <w:rFonts w:hint="eastAsia"/>
                <w:sz w:val="26"/>
                <w:rtl/>
              </w:rPr>
              <w:t>שלישים</w:t>
            </w:r>
            <w:r w:rsidRPr="006231FC">
              <w:rPr>
                <w:sz w:val="26"/>
                <w:rtl/>
              </w:rPr>
              <w:t xml:space="preserve"> </w:t>
            </w:r>
            <w:r w:rsidRPr="006231FC">
              <w:rPr>
                <w:rFonts w:hint="eastAsia"/>
                <w:sz w:val="26"/>
                <w:rtl/>
              </w:rPr>
              <w:t>מחבריה</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r w:rsidRPr="006231FC">
              <w:rPr>
                <w:rFonts w:hint="eastAsia"/>
                <w:sz w:val="26"/>
                <w:rtl/>
              </w:rPr>
              <w:t>הוראות</w:t>
            </w:r>
            <w:r w:rsidRPr="006231FC">
              <w:rPr>
                <w:sz w:val="26"/>
                <w:rtl/>
              </w:rPr>
              <w:t xml:space="preserve"> </w:t>
            </w:r>
            <w:r w:rsidRPr="006231FC">
              <w:rPr>
                <w:rFonts w:hint="eastAsia"/>
                <w:sz w:val="26"/>
                <w:rtl/>
              </w:rPr>
              <w:t>מעבר</w:t>
            </w: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del w:id="7586" w:author="ענבר הרשקוביץ" w:date="2016-04-17T14:33:00Z">
              <w:r w:rsidRPr="006231FC" w:rsidDel="00901088">
                <w:rPr>
                  <w:sz w:val="26"/>
                  <w:rtl/>
                </w:rPr>
                <w:delText>95</w:delText>
              </w:r>
            </w:del>
            <w:ins w:id="7587" w:author="ענבר הרשקוביץ" w:date="2016-04-17T14:33:00Z">
              <w:r w:rsidR="00901088">
                <w:rPr>
                  <w:rFonts w:hint="cs"/>
                  <w:sz w:val="26"/>
                  <w:rtl/>
                </w:rPr>
                <w:t>94</w:t>
              </w:r>
            </w:ins>
            <w:r w:rsidRPr="006231FC">
              <w:rPr>
                <w:sz w:val="26"/>
                <w:rtl/>
              </w:rPr>
              <w:t>.</w:t>
            </w:r>
            <w:r w:rsidRPr="006231FC">
              <w:rPr>
                <w:sz w:val="26"/>
                <w:rtl/>
              </w:rPr>
              <w:tab/>
            </w: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מי</w:t>
            </w:r>
            <w:r w:rsidRPr="006231FC">
              <w:rPr>
                <w:sz w:val="26"/>
                <w:rtl/>
              </w:rPr>
              <w:t xml:space="preserve"> </w:t>
            </w:r>
            <w:r w:rsidRPr="006231FC">
              <w:rPr>
                <w:rFonts w:hint="eastAsia"/>
                <w:sz w:val="26"/>
                <w:rtl/>
              </w:rPr>
              <w:t>ששירת</w:t>
            </w:r>
            <w:r w:rsidRPr="006231FC">
              <w:rPr>
                <w:sz w:val="26"/>
                <w:rtl/>
              </w:rPr>
              <w:t xml:space="preserve"> </w:t>
            </w:r>
            <w:r w:rsidRPr="006231FC">
              <w:rPr>
                <w:rFonts w:hint="eastAsia"/>
                <w:sz w:val="26"/>
                <w:rtl/>
              </w:rPr>
              <w:t>לפני</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כמשמעותו</w:t>
            </w:r>
            <w:r w:rsidRPr="006231FC">
              <w:rPr>
                <w:sz w:val="26"/>
                <w:rtl/>
              </w:rPr>
              <w:t xml:space="preserve"> </w:t>
            </w:r>
            <w:r w:rsidRPr="006231FC">
              <w:rPr>
                <w:rFonts w:hint="eastAsia"/>
                <w:sz w:val="26"/>
                <w:rtl/>
              </w:rPr>
              <w:t>לפי</w:t>
            </w:r>
            <w:r w:rsidRPr="006231FC">
              <w:rPr>
                <w:sz w:val="26"/>
                <w:rtl/>
              </w:rPr>
              <w:br/>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כנוסחה</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התקופה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כתקופה</w:t>
            </w:r>
            <w:r w:rsidRPr="006231FC">
              <w:rPr>
                <w:sz w:val="26"/>
                <w:rtl/>
              </w:rPr>
              <w:t xml:space="preserve"> </w:t>
            </w:r>
            <w:r w:rsidRPr="006231FC">
              <w:rPr>
                <w:rFonts w:hint="eastAsia"/>
                <w:sz w:val="26"/>
                <w:rtl/>
              </w:rPr>
              <w:t>שבה</w:t>
            </w:r>
            <w:r w:rsidRPr="006231FC">
              <w:rPr>
                <w:sz w:val="26"/>
                <w:rtl/>
              </w:rPr>
              <w:t xml:space="preserve"> </w:t>
            </w:r>
            <w:r w:rsidRPr="006231FC">
              <w:rPr>
                <w:rFonts w:hint="eastAsia"/>
                <w:sz w:val="26"/>
                <w:rtl/>
              </w:rPr>
              <w:t>שירת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קהילתי</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הוראות</w:t>
            </w:r>
            <w:r w:rsidRPr="006231FC">
              <w:rPr>
                <w:sz w:val="26"/>
                <w:rtl/>
              </w:rPr>
              <w:t xml:space="preserve"> </w:t>
            </w:r>
            <w:r w:rsidRPr="006231FC">
              <w:rPr>
                <w:rFonts w:hint="eastAsia"/>
                <w:sz w:val="26"/>
                <w:rtl/>
              </w:rPr>
              <w:t>חוק</w:t>
            </w:r>
            <w:r w:rsidRPr="006231FC">
              <w:rPr>
                <w:sz w:val="26"/>
                <w:rtl/>
              </w:rPr>
              <w:t xml:space="preserve"> </w:t>
            </w:r>
            <w:r w:rsidRPr="006231FC">
              <w:rPr>
                <w:rFonts w:hint="eastAsia"/>
                <w:sz w:val="26"/>
                <w:rtl/>
              </w:rPr>
              <w:t>זה</w:t>
            </w:r>
            <w:r w:rsidRPr="006231FC">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810E52">
            <w:pPr>
              <w:pStyle w:val="TableBlock"/>
              <w:rPr>
                <w:sz w:val="26"/>
                <w:rtl/>
              </w:rPr>
            </w:pPr>
            <w:r w:rsidRPr="00333B42">
              <w:rPr>
                <w:sz w:val="26"/>
                <w:rtl/>
              </w:rPr>
              <w:t>(</w:t>
            </w:r>
            <w:r w:rsidRPr="00333B42">
              <w:rPr>
                <w:rFonts w:hint="eastAsia"/>
                <w:sz w:val="26"/>
                <w:rtl/>
              </w:rPr>
              <w:t>ב</w:t>
            </w:r>
            <w:r w:rsidRPr="00333B42">
              <w:rPr>
                <w:sz w:val="26"/>
                <w:rtl/>
              </w:rPr>
              <w:t>)</w:t>
            </w:r>
            <w:r w:rsidRPr="00333B42">
              <w:rPr>
                <w:sz w:val="26"/>
                <w:rtl/>
              </w:rPr>
              <w:tab/>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630CCC">
              <w:rPr>
                <w:rFonts w:hint="eastAsia"/>
                <w:sz w:val="26"/>
                <w:rtl/>
              </w:rPr>
              <w:t>שהוקמה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sz w:val="26"/>
                <w:rtl/>
              </w:rPr>
              <w:t>–</w:t>
            </w:r>
            <w:r w:rsidRPr="00630CCC">
              <w:rPr>
                <w:rFonts w:hint="eastAsia"/>
                <w:sz w:val="26"/>
                <w:rtl/>
              </w:rPr>
              <w:t>אזרחי</w:t>
            </w:r>
            <w:r w:rsidRPr="00630CCC">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אותה</w:t>
            </w:r>
            <w:r w:rsidRPr="00333B42">
              <w:rPr>
                <w:sz w:val="26"/>
                <w:rtl/>
              </w:rPr>
              <w:t xml:space="preserve"> </w:t>
            </w:r>
            <w:r w:rsidRPr="00333B42">
              <w:rPr>
                <w:rFonts w:hint="eastAsia"/>
                <w:sz w:val="26"/>
                <w:rtl/>
              </w:rPr>
              <w:t>כרשות</w:t>
            </w:r>
            <w:r w:rsidRPr="00333B42">
              <w:rPr>
                <w:sz w:val="26"/>
                <w:rtl/>
              </w:rPr>
              <w:t xml:space="preserve"> </w:t>
            </w:r>
            <w:r w:rsidRPr="00333B42">
              <w:rPr>
                <w:rFonts w:hint="eastAsia"/>
                <w:sz w:val="26"/>
                <w:rtl/>
              </w:rPr>
              <w:t>שהוקמה</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w:t>
            </w:r>
            <w:del w:id="7588" w:author="ענבר הרשקוביץ" w:date="2016-05-01T12:25:00Z">
              <w:r w:rsidRPr="00333B42" w:rsidDel="00810E52">
                <w:rPr>
                  <w:sz w:val="26"/>
                  <w:rtl/>
                </w:rPr>
                <w:delText xml:space="preserve">22 </w:delText>
              </w:r>
            </w:del>
            <w:ins w:id="7589" w:author="ענבר הרשקוביץ" w:date="2016-05-01T12:25:00Z">
              <w:r w:rsidR="00810E52" w:rsidRPr="00333B42">
                <w:rPr>
                  <w:sz w:val="26"/>
                  <w:rtl/>
                </w:rPr>
                <w:t xml:space="preserve">19 </w:t>
              </w:r>
            </w:ins>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 xml:space="preserve">. </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3120AC">
            <w:pPr>
              <w:pStyle w:val="TableBlock"/>
              <w:rPr>
                <w:sz w:val="26"/>
                <w:rtl/>
              </w:rPr>
            </w:pPr>
            <w:ins w:id="7590" w:author="נעה בן-שבת" w:date="2015-12-01T16:57:00Z">
              <w:r w:rsidRPr="00333B42">
                <w:rPr>
                  <w:rFonts w:hint="cs"/>
                  <w:rtl/>
                </w:rPr>
                <w:t>[מה יקרה במועד הפקיעה של חוק של"א?]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333B42" w:rsidRDefault="000B097E" w:rsidP="00810E52">
            <w:pPr>
              <w:pStyle w:val="TableBlock"/>
              <w:rPr>
                <w:sz w:val="26"/>
                <w:rtl/>
              </w:rPr>
            </w:pPr>
            <w:r w:rsidRPr="00333B42">
              <w:rPr>
                <w:sz w:val="26"/>
                <w:rtl/>
              </w:rPr>
              <w:t>(</w:t>
            </w:r>
            <w:r w:rsidRPr="00333B42">
              <w:rPr>
                <w:rFonts w:hint="eastAsia"/>
                <w:sz w:val="26"/>
                <w:rtl/>
              </w:rPr>
              <w:t>ג</w:t>
            </w:r>
            <w:r w:rsidRPr="00333B42">
              <w:rPr>
                <w:sz w:val="26"/>
                <w:rtl/>
              </w:rPr>
              <w:t>)</w:t>
            </w:r>
            <w:r w:rsidRPr="00333B42">
              <w:rPr>
                <w:sz w:val="26"/>
                <w:rtl/>
              </w:rPr>
              <w:tab/>
            </w:r>
            <w:r w:rsidRPr="00630CCC">
              <w:rPr>
                <w:rFonts w:hint="eastAsia"/>
                <w:sz w:val="26"/>
                <w:rtl/>
              </w:rPr>
              <w:t>מנהל</w:t>
            </w:r>
            <w:r w:rsidRPr="00630CCC">
              <w:rPr>
                <w:sz w:val="26"/>
                <w:rtl/>
              </w:rPr>
              <w:t xml:space="preserve"> </w:t>
            </w:r>
            <w:r w:rsidRPr="00630CCC">
              <w:rPr>
                <w:rFonts w:hint="eastAsia"/>
                <w:sz w:val="26"/>
                <w:rtl/>
              </w:rPr>
              <w:t>הרשות</w:t>
            </w:r>
            <w:r w:rsidRPr="00630CCC">
              <w:rPr>
                <w:sz w:val="26"/>
                <w:rtl/>
              </w:rPr>
              <w:t xml:space="preserve"> </w:t>
            </w:r>
            <w:r w:rsidRPr="00630CCC">
              <w:rPr>
                <w:rFonts w:hint="eastAsia"/>
                <w:sz w:val="26"/>
                <w:rtl/>
              </w:rPr>
              <w:t>לשירות</w:t>
            </w:r>
            <w:r w:rsidRPr="00630CCC">
              <w:rPr>
                <w:sz w:val="26"/>
                <w:rtl/>
              </w:rPr>
              <w:t xml:space="preserve"> </w:t>
            </w:r>
            <w:r w:rsidRPr="00630CCC">
              <w:rPr>
                <w:rFonts w:hint="eastAsia"/>
                <w:sz w:val="26"/>
                <w:rtl/>
              </w:rPr>
              <w:t>לאומי</w:t>
            </w:r>
            <w:r w:rsidRPr="00630CCC">
              <w:rPr>
                <w:rFonts w:hint="cs"/>
                <w:sz w:val="26"/>
                <w:rtl/>
              </w:rPr>
              <w:t>–</w:t>
            </w:r>
            <w:r w:rsidRPr="00630CCC">
              <w:rPr>
                <w:rFonts w:hint="eastAsia"/>
                <w:sz w:val="26"/>
                <w:rtl/>
              </w:rPr>
              <w:t>אזרחי</w:t>
            </w:r>
            <w:r w:rsidRPr="00630CCC">
              <w:rPr>
                <w:sz w:val="26"/>
                <w:rtl/>
              </w:rPr>
              <w:t xml:space="preserve"> </w:t>
            </w:r>
            <w:r w:rsidRPr="00630CCC">
              <w:rPr>
                <w:rFonts w:hint="eastAsia"/>
                <w:sz w:val="26"/>
                <w:rtl/>
              </w:rPr>
              <w:t>שמונה</w:t>
            </w:r>
            <w:r w:rsidRPr="00630CCC">
              <w:rPr>
                <w:sz w:val="26"/>
                <w:rtl/>
              </w:rPr>
              <w:t xml:space="preserve"> </w:t>
            </w:r>
            <w:r w:rsidRPr="00630CCC">
              <w:rPr>
                <w:rFonts w:hint="eastAsia"/>
                <w:sz w:val="26"/>
                <w:rtl/>
              </w:rPr>
              <w:t>לפי</w:t>
            </w:r>
            <w:r w:rsidRPr="00630CCC">
              <w:rPr>
                <w:sz w:val="26"/>
                <w:rtl/>
              </w:rPr>
              <w:t xml:space="preserve"> </w:t>
            </w:r>
            <w:r w:rsidRPr="00630CCC">
              <w:rPr>
                <w:rFonts w:hint="eastAsia"/>
                <w:sz w:val="26"/>
                <w:rtl/>
              </w:rPr>
              <w:t>חוק</w:t>
            </w:r>
            <w:r w:rsidRPr="00630CCC">
              <w:rPr>
                <w:sz w:val="26"/>
                <w:rtl/>
              </w:rPr>
              <w:t xml:space="preserve"> </w:t>
            </w:r>
            <w:r w:rsidRPr="00630CCC">
              <w:rPr>
                <w:rFonts w:hint="eastAsia"/>
                <w:sz w:val="26"/>
                <w:rtl/>
              </w:rPr>
              <w:t>שירות</w:t>
            </w:r>
            <w:r w:rsidRPr="00630CCC">
              <w:rPr>
                <w:sz w:val="26"/>
                <w:rtl/>
              </w:rPr>
              <w:t xml:space="preserve"> </w:t>
            </w:r>
            <w:r w:rsidRPr="00630CCC">
              <w:rPr>
                <w:rFonts w:hint="eastAsia"/>
                <w:sz w:val="26"/>
                <w:rtl/>
              </w:rPr>
              <w:t>לאומי</w:t>
            </w:r>
            <w:r w:rsidRPr="00630CCC">
              <w:rPr>
                <w:rFonts w:hint="cs"/>
                <w:sz w:val="26"/>
                <w:rtl/>
              </w:rPr>
              <w:t>–</w:t>
            </w:r>
            <w:r w:rsidRPr="00333B42">
              <w:rPr>
                <w:rFonts w:hint="eastAsia"/>
                <w:sz w:val="26"/>
                <w:rtl/>
              </w:rPr>
              <w:t>אזרחי</w:t>
            </w:r>
            <w:r w:rsidRPr="00333B42">
              <w:rPr>
                <w:sz w:val="26"/>
                <w:rtl/>
              </w:rPr>
              <w:t xml:space="preserve">, </w:t>
            </w:r>
            <w:r w:rsidRPr="00333B42">
              <w:rPr>
                <w:rFonts w:hint="eastAsia"/>
                <w:sz w:val="26"/>
                <w:rtl/>
              </w:rPr>
              <w:t>יראו</w:t>
            </w:r>
            <w:r w:rsidRPr="00333B42">
              <w:rPr>
                <w:sz w:val="26"/>
                <w:rtl/>
              </w:rPr>
              <w:t xml:space="preserve"> </w:t>
            </w:r>
            <w:r w:rsidRPr="00333B42">
              <w:rPr>
                <w:rFonts w:hint="eastAsia"/>
                <w:sz w:val="26"/>
                <w:rtl/>
              </w:rPr>
              <w:t>אותו</w:t>
            </w:r>
            <w:r w:rsidRPr="00333B42">
              <w:rPr>
                <w:sz w:val="26"/>
                <w:rtl/>
              </w:rPr>
              <w:t xml:space="preserve"> </w:t>
            </w:r>
            <w:r w:rsidRPr="00333B42">
              <w:rPr>
                <w:rFonts w:hint="eastAsia"/>
                <w:sz w:val="26"/>
                <w:rtl/>
              </w:rPr>
              <w:t>כמי</w:t>
            </w:r>
            <w:r w:rsidRPr="00333B42">
              <w:rPr>
                <w:sz w:val="26"/>
                <w:rtl/>
              </w:rPr>
              <w:t xml:space="preserve"> </w:t>
            </w:r>
            <w:r w:rsidRPr="00333B42">
              <w:rPr>
                <w:rFonts w:hint="eastAsia"/>
                <w:sz w:val="26"/>
                <w:rtl/>
              </w:rPr>
              <w:t>שמונה</w:t>
            </w:r>
            <w:r w:rsidRPr="00333B42">
              <w:rPr>
                <w:sz w:val="26"/>
                <w:rtl/>
              </w:rPr>
              <w:t xml:space="preserve"> </w:t>
            </w:r>
            <w:r w:rsidRPr="00333B42">
              <w:rPr>
                <w:rFonts w:hint="eastAsia"/>
                <w:sz w:val="26"/>
                <w:rtl/>
              </w:rPr>
              <w:t>למנהל</w:t>
            </w:r>
            <w:r w:rsidRPr="00333B42">
              <w:rPr>
                <w:sz w:val="26"/>
                <w:rtl/>
              </w:rPr>
              <w:t xml:space="preserve"> </w:t>
            </w:r>
            <w:r w:rsidRPr="00333B42">
              <w:rPr>
                <w:rFonts w:hint="eastAsia"/>
                <w:sz w:val="26"/>
                <w:rtl/>
              </w:rPr>
              <w:t>לפי</w:t>
            </w:r>
            <w:r w:rsidRPr="00333B42">
              <w:rPr>
                <w:sz w:val="26"/>
                <w:rtl/>
              </w:rPr>
              <w:t xml:space="preserve"> </w:t>
            </w:r>
            <w:r w:rsidRPr="00333B42">
              <w:rPr>
                <w:rFonts w:hint="eastAsia"/>
                <w:sz w:val="26"/>
                <w:rtl/>
              </w:rPr>
              <w:t>סעיף</w:t>
            </w:r>
            <w:r w:rsidRPr="00333B42">
              <w:rPr>
                <w:sz w:val="26"/>
                <w:rtl/>
              </w:rPr>
              <w:t xml:space="preserve"> </w:t>
            </w:r>
            <w:del w:id="7591" w:author="ענבר הרשקוביץ" w:date="2016-05-01T12:25:00Z">
              <w:r w:rsidRPr="00333B42" w:rsidDel="00810E52">
                <w:rPr>
                  <w:sz w:val="26"/>
                  <w:rtl/>
                </w:rPr>
                <w:delText xml:space="preserve">23 </w:delText>
              </w:r>
            </w:del>
            <w:ins w:id="7592" w:author="ענבר הרשקוביץ" w:date="2016-05-01T12:25:00Z">
              <w:r w:rsidR="00810E52" w:rsidRPr="00333B42">
                <w:rPr>
                  <w:sz w:val="26"/>
                  <w:rtl/>
                </w:rPr>
                <w:t xml:space="preserve">20 </w:t>
              </w:r>
            </w:ins>
            <w:r w:rsidRPr="00333B42">
              <w:rPr>
                <w:rFonts w:hint="eastAsia"/>
                <w:sz w:val="26"/>
                <w:rtl/>
              </w:rPr>
              <w:t>לחוק</w:t>
            </w:r>
            <w:r w:rsidRPr="00333B42">
              <w:rPr>
                <w:sz w:val="26"/>
                <w:rtl/>
              </w:rPr>
              <w:t xml:space="preserve"> </w:t>
            </w:r>
            <w:r w:rsidRPr="00333B42">
              <w:rPr>
                <w:rFonts w:hint="eastAsia"/>
                <w:sz w:val="26"/>
                <w:rtl/>
              </w:rPr>
              <w:t>זה</w:t>
            </w:r>
            <w:r w:rsidRPr="00333B42">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593" w:author="נעה בן-שבת" w:date="2015-12-01T16:57:00Z">
              <w:r>
                <w:rPr>
                  <w:rFonts w:hint="cs"/>
                  <w:rtl/>
                </w:rPr>
                <w:t>[מה יקרה במועד הפקיעה של חוק של"א?]</w:t>
              </w:r>
            </w:ins>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ד</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7594" w:author="ענבר הרשקוביץ" w:date="2016-05-01T12:25:00Z">
              <w:r w:rsidRPr="006231FC" w:rsidDel="00810E52">
                <w:rPr>
                  <w:sz w:val="26"/>
                  <w:rtl/>
                </w:rPr>
                <w:delText>49</w:delText>
              </w:r>
            </w:del>
            <w:ins w:id="7595" w:author="ענבר הרשקוביץ" w:date="2016-05-01T12:25:00Z">
              <w:r w:rsidR="00810E52">
                <w:rPr>
                  <w:rFonts w:hint="cs"/>
                  <w:sz w:val="26"/>
                  <w:rtl/>
                </w:rPr>
                <w:t>46</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שקיבל</w:t>
            </w:r>
            <w:r w:rsidRPr="006231FC">
              <w:rPr>
                <w:sz w:val="26"/>
                <w:rtl/>
              </w:rPr>
              <w:t xml:space="preserve"> </w:t>
            </w:r>
            <w:r w:rsidRPr="006231FC">
              <w:rPr>
                <w:rFonts w:hint="eastAsia"/>
                <w:sz w:val="26"/>
                <w:rtl/>
              </w:rPr>
              <w:t>הכרה</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מוכר</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תקנות</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בנות</w:t>
            </w:r>
            <w:r w:rsidRPr="006231FC">
              <w:rPr>
                <w:sz w:val="26"/>
                <w:rtl/>
              </w:rPr>
              <w:t xml:space="preserve"> </w:t>
            </w:r>
            <w:r w:rsidRPr="006231FC">
              <w:rPr>
                <w:rFonts w:hint="eastAsia"/>
                <w:sz w:val="26"/>
                <w:rtl/>
              </w:rPr>
              <w:t>בשירות</w:t>
            </w:r>
            <w:r w:rsidRPr="006231FC">
              <w:rPr>
                <w:sz w:val="26"/>
                <w:rtl/>
              </w:rPr>
              <w:t xml:space="preserve"> </w:t>
            </w:r>
            <w:r w:rsidRPr="006231FC">
              <w:rPr>
                <w:rFonts w:hint="eastAsia"/>
                <w:sz w:val="26"/>
                <w:rtl/>
              </w:rPr>
              <w:t>לאומי</w:t>
            </w:r>
            <w:r w:rsidRPr="006231FC">
              <w:rPr>
                <w:sz w:val="26"/>
                <w:rtl/>
              </w:rPr>
              <w:t xml:space="preserve"> </w:t>
            </w:r>
            <w:r w:rsidRPr="006231FC">
              <w:rPr>
                <w:rFonts w:hint="eastAsia"/>
                <w:sz w:val="26"/>
                <w:rtl/>
              </w:rPr>
              <w:t>בהתנדבות</w:t>
            </w:r>
            <w:r w:rsidRPr="006231FC">
              <w:rPr>
                <w:sz w:val="26"/>
                <w:rtl/>
              </w:rPr>
              <w:t xml:space="preserve">), </w:t>
            </w:r>
            <w:r w:rsidRPr="006231FC">
              <w:rPr>
                <w:rFonts w:hint="eastAsia"/>
                <w:sz w:val="26"/>
                <w:rtl/>
              </w:rPr>
              <w:t>התשס</w:t>
            </w:r>
            <w:r w:rsidRPr="006231FC">
              <w:rPr>
                <w:sz w:val="26"/>
                <w:rtl/>
              </w:rPr>
              <w:t>"</w:t>
            </w:r>
            <w:r w:rsidRPr="006231FC">
              <w:rPr>
                <w:rFonts w:hint="eastAsia"/>
                <w:sz w:val="26"/>
                <w:rtl/>
              </w:rPr>
              <w:t>ב</w:t>
            </w:r>
            <w:r>
              <w:rPr>
                <w:rFonts w:hint="cs"/>
                <w:sz w:val="26"/>
                <w:rtl/>
              </w:rPr>
              <w:t>–</w:t>
            </w:r>
            <w:r w:rsidRPr="006231FC">
              <w:rPr>
                <w:sz w:val="26"/>
                <w:rtl/>
              </w:rPr>
              <w:t>2002</w:t>
            </w:r>
            <w:r w:rsidRPr="006231FC">
              <w:rPr>
                <w:rFonts w:hint="eastAsia"/>
                <w:sz w:val="26"/>
                <w:rtl/>
              </w:rPr>
              <w:t>‏‏</w:t>
            </w:r>
            <w:r w:rsidRPr="006231FC">
              <w:rPr>
                <w:rStyle w:val="af1"/>
                <w:rFonts w:hAnsi="HadasaMFO"/>
                <w:sz w:val="26"/>
                <w:rtl/>
              </w:rPr>
              <w:footnoteReference w:id="71"/>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שהוכר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596" w:author="ענבר הרשקוביץ" w:date="2016-05-01T12:25:00Z">
              <w:r w:rsidRPr="006231FC" w:rsidDel="00810E52">
                <w:rPr>
                  <w:sz w:val="26"/>
                  <w:rtl/>
                </w:rPr>
                <w:delText xml:space="preserve">49 </w:delText>
              </w:r>
            </w:del>
            <w:ins w:id="7597" w:author="ענבר הרשקוביץ" w:date="2016-05-01T12:25:00Z">
              <w:r w:rsidR="00810E52">
                <w:rPr>
                  <w:rFonts w:hint="cs"/>
                  <w:sz w:val="26"/>
                  <w:rtl/>
                </w:rPr>
                <w:t>46</w:t>
              </w:r>
              <w:r w:rsidR="00810E52" w:rsidRPr="006231FC">
                <w:rPr>
                  <w:sz w:val="26"/>
                  <w:rtl/>
                </w:rPr>
                <w:t xml:space="preserve"> </w:t>
              </w:r>
            </w:ins>
            <w:r w:rsidRPr="006231FC">
              <w:rPr>
                <w:rFonts w:hint="eastAsia"/>
                <w:sz w:val="26"/>
                <w:rtl/>
              </w:rPr>
              <w:t>לחוק</w:t>
            </w:r>
            <w:r w:rsidRPr="006231FC">
              <w:rPr>
                <w:sz w:val="26"/>
                <w:rtl/>
              </w:rPr>
              <w:t xml:space="preserve"> </w:t>
            </w:r>
            <w:r w:rsidRPr="006231FC">
              <w:rPr>
                <w:rFonts w:hint="eastAsia"/>
                <w:sz w:val="26"/>
                <w:rtl/>
              </w:rPr>
              <w:t>זה</w:t>
            </w:r>
            <w:r w:rsidRPr="006231FC">
              <w:rPr>
                <w:sz w:val="26"/>
                <w:rtl/>
              </w:rPr>
              <w:t xml:space="preserve">, </w:t>
            </w:r>
            <w:r w:rsidRPr="006231FC">
              <w:rPr>
                <w:rFonts w:hint="eastAsia"/>
                <w:sz w:val="26"/>
                <w:rtl/>
              </w:rPr>
              <w:t>בתקופה</w:t>
            </w:r>
            <w:r w:rsidRPr="006231FC">
              <w:rPr>
                <w:sz w:val="26"/>
                <w:rtl/>
              </w:rPr>
              <w:t xml:space="preserve"> </w:t>
            </w:r>
            <w:r w:rsidRPr="006231FC">
              <w:rPr>
                <w:rFonts w:hint="eastAsia"/>
                <w:sz w:val="26"/>
                <w:rtl/>
              </w:rPr>
              <w:t>שמיום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עד</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שנה</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פרסום</w:t>
            </w:r>
            <w:r w:rsidRPr="006231FC">
              <w:rPr>
                <w:sz w:val="26"/>
                <w:rtl/>
              </w:rPr>
              <w:t xml:space="preserve"> </w:t>
            </w:r>
            <w:r w:rsidRPr="006231FC">
              <w:rPr>
                <w:rFonts w:hint="eastAsia"/>
                <w:sz w:val="26"/>
                <w:rtl/>
              </w:rPr>
              <w:t>התקנות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810E52">
            <w:pPr>
              <w:pStyle w:val="TableBlock"/>
              <w:rPr>
                <w:sz w:val="26"/>
                <w:rtl/>
              </w:rPr>
            </w:pPr>
            <w:r w:rsidRPr="006231FC">
              <w:rPr>
                <w:sz w:val="26"/>
                <w:rtl/>
              </w:rPr>
              <w:t>(</w:t>
            </w:r>
            <w:r w:rsidRPr="006231FC">
              <w:rPr>
                <w:rFonts w:hint="eastAsia"/>
                <w:sz w:val="26"/>
                <w:rtl/>
              </w:rPr>
              <w:t>ה</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בסעיף</w:t>
            </w:r>
            <w:r w:rsidRPr="006231FC">
              <w:rPr>
                <w:sz w:val="26"/>
                <w:rtl/>
              </w:rPr>
              <w:t xml:space="preserve"> </w:t>
            </w:r>
            <w:del w:id="7598" w:author="ענבר הרשקוביץ" w:date="2016-05-01T12:25:00Z">
              <w:r w:rsidRPr="006231FC" w:rsidDel="00810E52">
                <w:rPr>
                  <w:sz w:val="26"/>
                  <w:rtl/>
                </w:rPr>
                <w:delText>61</w:delText>
              </w:r>
            </w:del>
            <w:ins w:id="7599" w:author="ענבר הרשקוביץ" w:date="2016-05-01T12:25:00Z">
              <w:r w:rsidR="00810E52">
                <w:rPr>
                  <w:rFonts w:hint="cs"/>
                  <w:sz w:val="26"/>
                  <w:rtl/>
                </w:rPr>
                <w:t>58</w:t>
              </w:r>
            </w:ins>
            <w:r w:rsidRPr="006231FC">
              <w:rPr>
                <w:sz w:val="26"/>
                <w:rtl/>
              </w:rPr>
              <w:t xml:space="preserve">, </w:t>
            </w:r>
            <w:r w:rsidRPr="006231FC">
              <w:rPr>
                <w:rFonts w:hint="eastAsia"/>
                <w:sz w:val="26"/>
                <w:rtl/>
              </w:rPr>
              <w:t>גוף</w:t>
            </w:r>
            <w:r w:rsidRPr="006231FC">
              <w:rPr>
                <w:sz w:val="26"/>
                <w:rtl/>
              </w:rPr>
              <w:t xml:space="preserve"> </w:t>
            </w:r>
            <w:r w:rsidRPr="006231FC">
              <w:rPr>
                <w:rFonts w:hint="eastAsia"/>
                <w:sz w:val="26"/>
                <w:rtl/>
              </w:rPr>
              <w:t>מפעיל</w:t>
            </w:r>
            <w:r w:rsidRPr="006231FC">
              <w:rPr>
                <w:sz w:val="26"/>
                <w:rtl/>
              </w:rPr>
              <w:t xml:space="preserve"> </w:t>
            </w:r>
            <w:r w:rsidRPr="006231FC">
              <w:rPr>
                <w:rFonts w:hint="eastAsia"/>
                <w:sz w:val="26"/>
                <w:rtl/>
              </w:rPr>
              <w:t>שהפעיל</w:t>
            </w:r>
            <w:r w:rsidRPr="006231FC">
              <w:rPr>
                <w:sz w:val="26"/>
                <w:rtl/>
              </w:rPr>
              <w:t xml:space="preserve"> </w:t>
            </w:r>
            <w:r w:rsidRPr="006231FC">
              <w:rPr>
                <w:rFonts w:hint="eastAsia"/>
                <w:sz w:val="26"/>
                <w:rtl/>
              </w:rPr>
              <w:t>מתנדבים</w:t>
            </w:r>
            <w:r w:rsidRPr="006231FC">
              <w:rPr>
                <w:sz w:val="26"/>
                <w:rtl/>
              </w:rPr>
              <w:t xml:space="preserve"> </w:t>
            </w:r>
            <w:r w:rsidRPr="006231FC">
              <w:rPr>
                <w:rFonts w:hint="eastAsia"/>
                <w:sz w:val="26"/>
                <w:rtl/>
              </w:rPr>
              <w:t>ערב</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התחילה</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פסקה</w:t>
            </w:r>
            <w:r w:rsidRPr="006231FC">
              <w:rPr>
                <w:sz w:val="26"/>
                <w:rtl/>
              </w:rPr>
              <w:t xml:space="preserve"> (3)(</w:t>
            </w:r>
            <w:r w:rsidRPr="006231FC">
              <w:rPr>
                <w:rFonts w:hint="eastAsia"/>
                <w:sz w:val="26"/>
                <w:rtl/>
              </w:rPr>
              <w:t>ב</w:t>
            </w:r>
            <w:r w:rsidRPr="006231FC">
              <w:rPr>
                <w:sz w:val="26"/>
                <w:rtl/>
              </w:rPr>
              <w:t xml:space="preserve">) </w:t>
            </w:r>
            <w:r w:rsidRPr="006231FC">
              <w:rPr>
                <w:rFonts w:hint="eastAsia"/>
                <w:sz w:val="26"/>
                <w:rtl/>
              </w:rPr>
              <w:t>להגדרה</w:t>
            </w:r>
            <w:r w:rsidRPr="006231FC">
              <w:rPr>
                <w:sz w:val="26"/>
                <w:rtl/>
              </w:rPr>
              <w:t xml:space="preserve"> "</w:t>
            </w:r>
            <w:r w:rsidRPr="006231FC">
              <w:rPr>
                <w:rFonts w:hint="eastAsia"/>
                <w:sz w:val="26"/>
                <w:rtl/>
              </w:rPr>
              <w:t>ילד</w:t>
            </w:r>
            <w:r w:rsidRPr="006231FC">
              <w:rPr>
                <w:sz w:val="26"/>
                <w:rtl/>
              </w:rPr>
              <w:t xml:space="preserve">" </w:t>
            </w:r>
            <w:r w:rsidRPr="006231FC">
              <w:rPr>
                <w:rFonts w:hint="eastAsia"/>
                <w:sz w:val="26"/>
                <w:rtl/>
              </w:rPr>
              <w:t>שבסעיף</w:t>
            </w:r>
            <w:r w:rsidRPr="006231FC">
              <w:rPr>
                <w:sz w:val="26"/>
                <w:rtl/>
              </w:rPr>
              <w:t xml:space="preserve"> 238 </w:t>
            </w:r>
            <w:r w:rsidRPr="006231FC">
              <w:rPr>
                <w:rFonts w:hint="eastAsia"/>
                <w:sz w:val="26"/>
                <w:rtl/>
              </w:rPr>
              <w:t>לחוק</w:t>
            </w:r>
            <w:r w:rsidRPr="006231FC">
              <w:rPr>
                <w:sz w:val="26"/>
                <w:rtl/>
              </w:rPr>
              <w:t xml:space="preserve"> </w:t>
            </w:r>
            <w:r w:rsidRPr="006231FC">
              <w:rPr>
                <w:rFonts w:hint="eastAsia"/>
                <w:sz w:val="26"/>
                <w:rtl/>
              </w:rPr>
              <w:t>הביטוח</w:t>
            </w:r>
            <w:r w:rsidRPr="006231FC">
              <w:rPr>
                <w:sz w:val="26"/>
                <w:rtl/>
              </w:rPr>
              <w:t xml:space="preserve"> </w:t>
            </w:r>
            <w:r w:rsidRPr="006231FC">
              <w:rPr>
                <w:rFonts w:hint="eastAsia"/>
                <w:sz w:val="26"/>
                <w:rtl/>
              </w:rPr>
              <w:t>הלאומי</w:t>
            </w:r>
            <w:r w:rsidRPr="006231FC">
              <w:rPr>
                <w:sz w:val="26"/>
                <w:rtl/>
              </w:rPr>
              <w:t xml:space="preserve">, </w:t>
            </w:r>
            <w:r w:rsidRPr="006231FC">
              <w:rPr>
                <w:rFonts w:hint="eastAsia"/>
                <w:sz w:val="26"/>
                <w:rtl/>
              </w:rPr>
              <w:t>יראו</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כגוף</w:t>
            </w:r>
            <w:r w:rsidRPr="006231FC">
              <w:rPr>
                <w:sz w:val="26"/>
                <w:rtl/>
              </w:rPr>
              <w:t xml:space="preserve"> </w:t>
            </w:r>
            <w:r w:rsidRPr="006231FC">
              <w:rPr>
                <w:rFonts w:hint="eastAsia"/>
                <w:sz w:val="26"/>
                <w:rtl/>
              </w:rPr>
              <w:t>שאושר</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w:t>
            </w:r>
            <w:del w:id="7600" w:author="ענבר הרשקוביץ" w:date="2016-05-01T12:25:00Z">
              <w:r w:rsidRPr="006231FC" w:rsidDel="00810E52">
                <w:rPr>
                  <w:sz w:val="26"/>
                  <w:rtl/>
                </w:rPr>
                <w:delText>61</w:delText>
              </w:r>
            </w:del>
            <w:ins w:id="7601" w:author="ענבר הרשקוביץ" w:date="2016-05-01T12:25:00Z">
              <w:r w:rsidR="00810E52">
                <w:rPr>
                  <w:rFonts w:hint="cs"/>
                  <w:sz w:val="26"/>
                  <w:rtl/>
                </w:rPr>
                <w:t>58</w:t>
              </w:r>
            </w:ins>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התחילה</w:t>
            </w:r>
            <w:r w:rsidRPr="006231FC">
              <w:rPr>
                <w:sz w:val="26"/>
                <w:rtl/>
              </w:rPr>
              <w:t xml:space="preserve"> </w:t>
            </w:r>
            <w:ins w:id="7602" w:author="נעה בן-שבת" w:date="2015-12-01T16:55:00Z">
              <w:r>
                <w:rPr>
                  <w:rFonts w:hint="cs"/>
                  <w:sz w:val="26"/>
                  <w:rtl/>
                </w:rPr>
                <w:t xml:space="preserve">עד ........... או </w:t>
              </w:r>
            </w:ins>
            <w:r w:rsidRPr="006231FC">
              <w:rPr>
                <w:rFonts w:hint="eastAsia"/>
                <w:sz w:val="26"/>
                <w:rtl/>
              </w:rPr>
              <w:t>עד</w:t>
            </w:r>
            <w:r w:rsidRPr="006231FC">
              <w:rPr>
                <w:sz w:val="26"/>
                <w:rtl/>
              </w:rPr>
              <w:t xml:space="preserve"> </w:t>
            </w:r>
            <w:r w:rsidRPr="006231FC">
              <w:rPr>
                <w:rFonts w:hint="eastAsia"/>
                <w:sz w:val="26"/>
                <w:rtl/>
              </w:rPr>
              <w:t>תום</w:t>
            </w:r>
            <w:r w:rsidRPr="006231FC">
              <w:rPr>
                <w:sz w:val="26"/>
                <w:rtl/>
              </w:rPr>
              <w:t xml:space="preserve"> </w:t>
            </w:r>
            <w:r w:rsidRPr="006231FC">
              <w:rPr>
                <w:rFonts w:hint="eastAsia"/>
                <w:sz w:val="26"/>
                <w:rtl/>
              </w:rPr>
              <w:t>שנתיים</w:t>
            </w:r>
            <w:r w:rsidRPr="006231FC">
              <w:rPr>
                <w:sz w:val="26"/>
                <w:rtl/>
              </w:rPr>
              <w:t xml:space="preserve"> </w:t>
            </w:r>
            <w:r w:rsidRPr="006231FC">
              <w:rPr>
                <w:rFonts w:hint="eastAsia"/>
                <w:sz w:val="26"/>
                <w:rtl/>
              </w:rPr>
              <w:t>מיום</w:t>
            </w:r>
            <w:r w:rsidRPr="006231FC">
              <w:rPr>
                <w:sz w:val="26"/>
                <w:rtl/>
              </w:rPr>
              <w:t xml:space="preserve"> </w:t>
            </w:r>
            <w:r w:rsidRPr="006231FC">
              <w:rPr>
                <w:rFonts w:hint="eastAsia"/>
                <w:sz w:val="26"/>
                <w:rtl/>
              </w:rPr>
              <w:t>פרסום</w:t>
            </w:r>
            <w:r w:rsidRPr="006231FC">
              <w:rPr>
                <w:sz w:val="26"/>
                <w:rtl/>
              </w:rPr>
              <w:t xml:space="preserve"> </w:t>
            </w:r>
            <w:r w:rsidRPr="006231FC">
              <w:rPr>
                <w:rFonts w:hint="eastAsia"/>
                <w:sz w:val="26"/>
                <w:rtl/>
              </w:rPr>
              <w:t>התקנות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אותו</w:t>
            </w:r>
            <w:r w:rsidRPr="006231FC">
              <w:rPr>
                <w:sz w:val="26"/>
                <w:rtl/>
              </w:rPr>
              <w:t xml:space="preserve"> </w:t>
            </w:r>
            <w:r w:rsidRPr="006231FC">
              <w:rPr>
                <w:rFonts w:hint="eastAsia"/>
                <w:sz w:val="26"/>
                <w:rtl/>
              </w:rPr>
              <w:t>סעיף</w:t>
            </w:r>
            <w:ins w:id="7603" w:author="נעה בן-שבת" w:date="2015-12-01T16:55:00Z">
              <w:r>
                <w:rPr>
                  <w:rFonts w:hint="cs"/>
                  <w:sz w:val="26"/>
                  <w:rtl/>
                </w:rPr>
                <w:t>, לפי המוקדם</w:t>
              </w:r>
            </w:ins>
            <w:r w:rsidRPr="006231FC">
              <w:rPr>
                <w:sz w:val="26"/>
                <w:rtl/>
              </w:rPr>
              <w:t>.</w:t>
            </w:r>
          </w:p>
        </w:tc>
      </w:tr>
      <w:tr w:rsidR="000B097E" w:rsidRPr="006231FC" w:rsidTr="003120AC">
        <w:trPr>
          <w:cantSplit/>
        </w:trPr>
        <w:tc>
          <w:tcPr>
            <w:tcW w:w="1871" w:type="dxa"/>
            <w:shd w:val="clear" w:color="auto" w:fill="auto"/>
            <w:tcMar>
              <w:top w:w="91" w:type="dxa"/>
              <w:left w:w="0" w:type="dxa"/>
              <w:bottom w:w="91" w:type="dxa"/>
              <w:right w:w="0" w:type="dxa"/>
            </w:tcMar>
          </w:tcPr>
          <w:p w:rsidR="000B097E" w:rsidRPr="006231FC" w:rsidRDefault="000B097E" w:rsidP="003120AC">
            <w:pPr>
              <w:pStyle w:val="TableSideHeading"/>
              <w:rPr>
                <w:sz w:val="26"/>
                <w:rtl/>
              </w:rPr>
            </w:pPr>
          </w:p>
        </w:tc>
        <w:tc>
          <w:tcPr>
            <w:tcW w:w="624" w:type="dxa"/>
            <w:shd w:val="clear" w:color="auto" w:fill="auto"/>
            <w:tcMar>
              <w:top w:w="91" w:type="dxa"/>
              <w:left w:w="0" w:type="dxa"/>
              <w:bottom w:w="91" w:type="dxa"/>
              <w:right w:w="0" w:type="dxa"/>
            </w:tcMar>
          </w:tcPr>
          <w:p w:rsidR="000B097E" w:rsidRPr="006231FC" w:rsidRDefault="000B097E" w:rsidP="003120AC">
            <w:pPr>
              <w:pStyle w:val="TableText"/>
              <w:rPr>
                <w:sz w:val="26"/>
                <w:rtl/>
              </w:rPr>
            </w:pPr>
          </w:p>
        </w:tc>
        <w:tc>
          <w:tcPr>
            <w:tcW w:w="7146" w:type="dxa"/>
            <w:gridSpan w:val="3"/>
            <w:shd w:val="clear" w:color="auto" w:fill="auto"/>
            <w:tcMar>
              <w:top w:w="91" w:type="dxa"/>
              <w:left w:w="0" w:type="dxa"/>
              <w:bottom w:w="91" w:type="dxa"/>
              <w:right w:w="0" w:type="dxa"/>
            </w:tcMar>
          </w:tcPr>
          <w:p w:rsidR="000B097E" w:rsidRPr="006231FC" w:rsidRDefault="000B097E" w:rsidP="003120AC">
            <w:pPr>
              <w:pStyle w:val="TableBlock"/>
              <w:rPr>
                <w:sz w:val="26"/>
                <w:rtl/>
              </w:rPr>
            </w:pPr>
            <w:ins w:id="7604" w:author="נעה בן-שבת" w:date="2015-12-01T16:55:00Z">
              <w:r>
                <w:rPr>
                  <w:rFonts w:hint="cs"/>
                  <w:rtl/>
                </w:rPr>
                <w:t>[</w:t>
              </w:r>
            </w:ins>
            <w:ins w:id="7605" w:author="נעה בן שבת" w:date="2016-05-18T12:02:00Z">
              <w:r w:rsidR="00B46906">
                <w:rPr>
                  <w:rFonts w:hint="cs"/>
                  <w:rtl/>
                </w:rPr>
                <w:t xml:space="preserve">הערה: </w:t>
              </w:r>
            </w:ins>
            <w:ins w:id="7606" w:author="נעה בן-שבת" w:date="2015-12-01T16:55:00Z">
              <w:r w:rsidRPr="00B46906">
                <w:rPr>
                  <w:rFonts w:hint="cs"/>
                  <w:rtl/>
                </w:rPr>
                <w:t xml:space="preserve">המדובר </w:t>
              </w:r>
              <w:r w:rsidRPr="00B46906">
                <w:rPr>
                  <w:rFonts w:hint="eastAsia"/>
                  <w:rtl/>
                  <w:rPrChange w:id="7607" w:author="נעה בן שבת" w:date="2016-05-18T12:03:00Z">
                    <w:rPr>
                      <w:rFonts w:hint="eastAsia"/>
                      <w:highlight w:val="yellow"/>
                      <w:rtl/>
                    </w:rPr>
                  </w:rPrChange>
                </w:rPr>
                <w:t>בתקנות</w:t>
              </w:r>
              <w:r w:rsidRPr="00B46906">
                <w:rPr>
                  <w:rtl/>
                  <w:rPrChange w:id="7608" w:author="נעה בן שבת" w:date="2016-05-18T12:03:00Z">
                    <w:rPr>
                      <w:highlight w:val="yellow"/>
                      <w:rtl/>
                    </w:rPr>
                  </w:rPrChange>
                </w:rPr>
                <w:t xml:space="preserve"> </w:t>
              </w:r>
              <w:r w:rsidRPr="00B46906">
                <w:rPr>
                  <w:rFonts w:hint="eastAsia"/>
                  <w:rtl/>
                  <w:rPrChange w:id="7609" w:author="נעה בן שבת" w:date="2016-05-18T12:03:00Z">
                    <w:rPr>
                      <w:rFonts w:hint="eastAsia"/>
                      <w:highlight w:val="yellow"/>
                      <w:rtl/>
                    </w:rPr>
                  </w:rPrChange>
                </w:rPr>
                <w:t>רשות</w:t>
              </w:r>
              <w:r>
                <w:rPr>
                  <w:rFonts w:hint="cs"/>
                  <w:rtl/>
                </w:rPr>
                <w:t xml:space="preserve"> לעניין תנאים נוספים לאישור גוף מוכר ואמות מידה לפעילותו)</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901088">
            <w:pPr>
              <w:pStyle w:val="TableText"/>
            </w:pPr>
            <w:ins w:id="7610" w:author="נעה בן-שבת" w:date="2015-12-01T16:54:00Z">
              <w:r>
                <w:rPr>
                  <w:rFonts w:hint="cs"/>
                  <w:rtl/>
                </w:rPr>
                <w:t>(</w:t>
              </w:r>
              <w:del w:id="7611" w:author="ענבר הרשקוביץ" w:date="2016-04-17T14:33:00Z">
                <w:r w:rsidDel="00901088">
                  <w:rPr>
                    <w:rFonts w:hint="cs"/>
                    <w:rtl/>
                  </w:rPr>
                  <w:delText>ז</w:delText>
                </w:r>
              </w:del>
            </w:ins>
            <w:ins w:id="7612" w:author="ענבר הרשקוביץ" w:date="2016-04-17T14:33:00Z">
              <w:r w:rsidR="00901088">
                <w:rPr>
                  <w:rFonts w:hint="cs"/>
                  <w:rtl/>
                </w:rPr>
                <w:t>ו</w:t>
              </w:r>
            </w:ins>
            <w:ins w:id="7613" w:author="נעה בן-שבת" w:date="2015-12-01T16:54:00Z">
              <w:r>
                <w:rPr>
                  <w:rFonts w:hint="cs"/>
                  <w:rtl/>
                </w:rPr>
                <w:t>)</w:t>
              </w:r>
            </w:ins>
          </w:p>
        </w:tc>
        <w:tc>
          <w:tcPr>
            <w:tcW w:w="6522" w:type="dxa"/>
            <w:gridSpan w:val="2"/>
          </w:tcPr>
          <w:p w:rsidR="000B097E" w:rsidRDefault="000B097E" w:rsidP="00810E52">
            <w:pPr>
              <w:pStyle w:val="TableBlock"/>
            </w:pPr>
            <w:ins w:id="7614" w:author="נעה בן-שבת" w:date="2015-12-01T16:54:00Z">
              <w:r>
                <w:rPr>
                  <w:rFonts w:hint="cs"/>
                  <w:rtl/>
                </w:rPr>
                <w:t>(1)</w:t>
              </w:r>
              <w:r>
                <w:rPr>
                  <w:rFonts w:hint="cs"/>
                  <w:rtl/>
                </w:rPr>
                <w:tab/>
                <w:t xml:space="preserve">יראו תעריף להפעלת מתנדב בשירות לאומי שחל ערב תחילתו של חוק זה כתעריף להפעלת מתנדב שנקבע לפי סעיף </w:t>
              </w:r>
              <w:del w:id="7615" w:author="ענבר הרשקוביץ" w:date="2016-05-01T12:26:00Z">
                <w:r w:rsidDel="00810E52">
                  <w:rPr>
                    <w:rFonts w:hint="cs"/>
                    <w:rtl/>
                  </w:rPr>
                  <w:delText>19</w:delText>
                </w:r>
              </w:del>
            </w:ins>
            <w:ins w:id="7616" w:author="ענבר הרשקוביץ" w:date="2016-05-01T12:26:00Z">
              <w:r w:rsidR="00810E52">
                <w:rPr>
                  <w:rFonts w:hint="cs"/>
                  <w:rtl/>
                </w:rPr>
                <w:t>11</w:t>
              </w:r>
            </w:ins>
            <w:ins w:id="7617" w:author="נעה בן-שבת" w:date="2015-12-01T16:54:00Z">
              <w:r>
                <w:rPr>
                  <w:rFonts w:hint="cs"/>
                  <w:rtl/>
                </w:rPr>
                <w:t>;</w:t>
              </w:r>
            </w:ins>
          </w:p>
        </w:tc>
      </w:tr>
      <w:tr w:rsidR="000B097E" w:rsidTr="003120AC">
        <w:tblPrEx>
          <w:tblLook w:val="01E0" w:firstRow="1" w:lastRow="1" w:firstColumn="1" w:lastColumn="1" w:noHBand="0" w:noVBand="0"/>
        </w:tblPrEx>
        <w:trPr>
          <w:cantSplit/>
          <w:trHeight w:val="60"/>
        </w:trPr>
        <w:tc>
          <w:tcPr>
            <w:tcW w:w="1871" w:type="dxa"/>
          </w:tcPr>
          <w:p w:rsidR="000B097E" w:rsidRDefault="000B097E" w:rsidP="003120AC">
            <w:pPr>
              <w:pStyle w:val="TableSideHeading"/>
            </w:pPr>
          </w:p>
        </w:tc>
        <w:tc>
          <w:tcPr>
            <w:tcW w:w="624" w:type="dxa"/>
          </w:tcPr>
          <w:p w:rsidR="000B097E" w:rsidRDefault="000B097E" w:rsidP="003120AC">
            <w:pPr>
              <w:pStyle w:val="TableText"/>
            </w:pPr>
          </w:p>
        </w:tc>
        <w:tc>
          <w:tcPr>
            <w:tcW w:w="624" w:type="dxa"/>
          </w:tcPr>
          <w:p w:rsidR="000B097E" w:rsidRDefault="000B097E" w:rsidP="003120AC">
            <w:pPr>
              <w:pStyle w:val="TableText"/>
            </w:pPr>
          </w:p>
        </w:tc>
        <w:tc>
          <w:tcPr>
            <w:tcW w:w="6522" w:type="dxa"/>
            <w:gridSpan w:val="2"/>
          </w:tcPr>
          <w:p w:rsidR="000B097E" w:rsidRDefault="000B097E" w:rsidP="00810E52">
            <w:pPr>
              <w:pStyle w:val="TableBlock"/>
            </w:pPr>
            <w:ins w:id="7618" w:author="נעה בן-שבת" w:date="2015-12-01T16:54:00Z">
              <w:r>
                <w:rPr>
                  <w:rFonts w:hint="cs"/>
                  <w:rtl/>
                </w:rPr>
                <w:t>(2)</w:t>
              </w:r>
              <w:r>
                <w:rPr>
                  <w:rFonts w:hint="cs"/>
                  <w:rtl/>
                </w:rPr>
                <w:tab/>
                <w:t xml:space="preserve">עד לקביעת תקנות לפי סעיף </w:t>
              </w:r>
              <w:del w:id="7619" w:author="ענבר הרשקוביץ" w:date="2016-05-01T12:26:00Z">
                <w:r w:rsidDel="00810E52">
                  <w:rPr>
                    <w:rFonts w:hint="cs"/>
                    <w:rtl/>
                  </w:rPr>
                  <w:delText>19(ג</w:delText>
                </w:r>
                <w:r w:rsidRPr="00333B42" w:rsidDel="00810E52">
                  <w:rPr>
                    <w:rFonts w:hint="cs"/>
                    <w:rtl/>
                  </w:rPr>
                  <w:delText>)</w:delText>
                </w:r>
              </w:del>
            </w:ins>
            <w:ins w:id="7620" w:author="ענבר הרשקוביץ" w:date="2016-05-01T12:26:00Z">
              <w:r w:rsidR="00810E52" w:rsidRPr="00630CCC">
                <w:rPr>
                  <w:rtl/>
                </w:rPr>
                <w:t>11(ב)</w:t>
              </w:r>
            </w:ins>
            <w:ins w:id="7621" w:author="נעה בן-שבת" w:date="2015-12-01T16:54:00Z">
              <w:r>
                <w:rPr>
                  <w:rFonts w:hint="cs"/>
                  <w:rtl/>
                </w:rPr>
                <w:t xml:space="preserve"> </w:t>
              </w:r>
            </w:ins>
            <w:ins w:id="7622" w:author="נעה בן-שבת" w:date="2016-05-16T16:10:00Z">
              <w:r w:rsidR="00630CCC" w:rsidRPr="00711387">
                <w:rPr>
                  <w:rFonts w:hint="eastAsia"/>
                  <w:highlight w:val="yellow"/>
                  <w:rtl/>
                  <w:rPrChange w:id="7623" w:author="נעה בן שבת" w:date="2016-05-18T12:15:00Z">
                    <w:rPr>
                      <w:rFonts w:hint="eastAsia"/>
                      <w:rtl/>
                    </w:rPr>
                  </w:rPrChange>
                </w:rPr>
                <w:t>לעניין</w:t>
              </w:r>
              <w:r w:rsidR="00630CCC" w:rsidRPr="00711387">
                <w:rPr>
                  <w:highlight w:val="yellow"/>
                  <w:rtl/>
                  <w:rPrChange w:id="7624" w:author="נעה בן שבת" w:date="2016-05-18T12:15:00Z">
                    <w:rPr>
                      <w:rtl/>
                    </w:rPr>
                  </w:rPrChange>
                </w:rPr>
                <w:t xml:space="preserve"> </w:t>
              </w:r>
              <w:r w:rsidR="00630CCC" w:rsidRPr="00711387">
                <w:rPr>
                  <w:rFonts w:hint="eastAsia"/>
                  <w:highlight w:val="yellow"/>
                  <w:rtl/>
                  <w:rPrChange w:id="7625" w:author="נעה בן שבת" w:date="2016-05-18T12:15:00Z">
                    <w:rPr>
                      <w:rFonts w:hint="eastAsia"/>
                      <w:rtl/>
                    </w:rPr>
                  </w:rPrChange>
                </w:rPr>
                <w:t>מדדי</w:t>
              </w:r>
              <w:r w:rsidR="00630CCC" w:rsidRPr="00711387">
                <w:rPr>
                  <w:highlight w:val="yellow"/>
                  <w:rtl/>
                  <w:rPrChange w:id="7626" w:author="נעה בן שבת" w:date="2016-05-18T12:15:00Z">
                    <w:rPr>
                      <w:rtl/>
                    </w:rPr>
                  </w:rPrChange>
                </w:rPr>
                <w:t xml:space="preserve"> </w:t>
              </w:r>
              <w:r w:rsidR="00630CCC" w:rsidRPr="00711387">
                <w:rPr>
                  <w:rFonts w:hint="eastAsia"/>
                  <w:highlight w:val="yellow"/>
                  <w:rtl/>
                  <w:rPrChange w:id="7627" w:author="נעה בן שבת" w:date="2016-05-18T12:15:00Z">
                    <w:rPr>
                      <w:rFonts w:hint="eastAsia"/>
                      <w:rtl/>
                    </w:rPr>
                  </w:rPrChange>
                </w:rPr>
                <w:t>העדכון</w:t>
              </w:r>
              <w:r w:rsidR="00630CCC">
                <w:rPr>
                  <w:rFonts w:hint="cs"/>
                  <w:rtl/>
                </w:rPr>
                <w:t xml:space="preserve"> </w:t>
              </w:r>
            </w:ins>
            <w:ins w:id="7628" w:author="נעה בן-שבת" w:date="2015-12-01T16:54:00Z">
              <w:r>
                <w:rPr>
                  <w:rFonts w:hint="cs"/>
                  <w:rtl/>
                </w:rPr>
                <w:t>יתעדכן התעריף כאמור בפסקה (1) ב-1 בינואר בכל שנה, לפי שיעור השינוי במדד המחירים לצרכן שמפרסמת הלשכה המרכזית לסטטיסטיקה לעומת המדד כאמור שפורסם לאחרונה לפני ערב תחילתו של חוק זה.</w:t>
              </w:r>
            </w:ins>
          </w:p>
        </w:tc>
      </w:tr>
      <w:tr w:rsidR="009D7B56">
        <w:tblPrEx>
          <w:tblLook w:val="01E0" w:firstRow="1" w:lastRow="1" w:firstColumn="1" w:lastColumn="1" w:noHBand="0" w:noVBand="0"/>
        </w:tblPrEx>
        <w:trPr>
          <w:cantSplit/>
          <w:trHeight w:val="60"/>
          <w:ins w:id="7629" w:author="נעה בן שבת" w:date="2016-06-07T16:58:00Z"/>
        </w:trPr>
        <w:tc>
          <w:tcPr>
            <w:tcW w:w="1871" w:type="dxa"/>
          </w:tcPr>
          <w:p w:rsidR="009D7B56" w:rsidRDefault="009D7B56">
            <w:pPr>
              <w:pStyle w:val="TableSideHeading"/>
              <w:rPr>
                <w:ins w:id="7630" w:author="נעה בן שבת" w:date="2016-06-07T16:58:00Z"/>
              </w:rPr>
            </w:pPr>
          </w:p>
        </w:tc>
        <w:tc>
          <w:tcPr>
            <w:tcW w:w="624" w:type="dxa"/>
          </w:tcPr>
          <w:p w:rsidR="009D7B56" w:rsidRDefault="009D7B56">
            <w:pPr>
              <w:pStyle w:val="TableText"/>
              <w:rPr>
                <w:ins w:id="7631" w:author="נעה בן שבת" w:date="2016-06-07T16:58:00Z"/>
              </w:rPr>
            </w:pPr>
          </w:p>
        </w:tc>
        <w:tc>
          <w:tcPr>
            <w:tcW w:w="7146" w:type="dxa"/>
            <w:gridSpan w:val="3"/>
          </w:tcPr>
          <w:p w:rsidR="009D7B56" w:rsidRPr="00C34DE2" w:rsidRDefault="009D7B56" w:rsidP="00CF0497">
            <w:pPr>
              <w:pStyle w:val="TableBlock"/>
              <w:rPr>
                <w:ins w:id="7632" w:author="נעה בן שבת" w:date="2016-06-07T16:58:00Z"/>
              </w:rPr>
            </w:pPr>
            <w:ins w:id="7633" w:author="נעה בן שבת" w:date="2016-06-07T16:58:00Z">
              <w:r>
                <w:rPr>
                  <w:rFonts w:hint="cs"/>
                  <w:rtl/>
                </w:rPr>
                <w:t>(ז)</w:t>
              </w:r>
              <w:r>
                <w:rPr>
                  <w:rtl/>
                </w:rPr>
                <w:tab/>
              </w:r>
            </w:ins>
            <w:del w:id="7634" w:author="נעה בן שבת" w:date="2016-07-07T11:58:00Z">
              <w:r w:rsidRPr="00410EA5" w:rsidDel="00410EA5">
                <w:rPr>
                  <w:rFonts w:hint="eastAsia"/>
                  <w:highlight w:val="yellow"/>
                  <w:u w:val="single"/>
                  <w:rtl/>
                  <w:rPrChange w:id="7635" w:author="נעה בן שבת" w:date="2016-07-07T11:58:00Z">
                    <w:rPr>
                      <w:rFonts w:hint="eastAsia"/>
                      <w:highlight w:val="yellow"/>
                      <w:rtl/>
                    </w:rPr>
                  </w:rPrChange>
                </w:rPr>
                <w:delText>כל</w:delText>
              </w:r>
              <w:r w:rsidRPr="00410EA5" w:rsidDel="00410EA5">
                <w:rPr>
                  <w:highlight w:val="yellow"/>
                  <w:u w:val="single"/>
                  <w:rtl/>
                  <w:rPrChange w:id="7636" w:author="נעה בן שבת" w:date="2016-07-07T11:58:00Z">
                    <w:rPr>
                      <w:highlight w:val="yellow"/>
                      <w:rtl/>
                    </w:rPr>
                  </w:rPrChange>
                </w:rPr>
                <w:delText xml:space="preserve"> עוד לא הותקנו </w:delText>
              </w:r>
              <w:r w:rsidRPr="00410EA5" w:rsidDel="00410EA5">
                <w:rPr>
                  <w:rFonts w:hint="eastAsia"/>
                  <w:highlight w:val="yellow"/>
                  <w:u w:val="single"/>
                  <w:rtl/>
                  <w:rPrChange w:id="7637" w:author="נעה בן שבת" w:date="2016-07-07T11:58:00Z">
                    <w:rPr>
                      <w:rFonts w:hint="eastAsia"/>
                      <w:rtl/>
                    </w:rPr>
                  </w:rPrChange>
                </w:rPr>
                <w:delText>תקנות</w:delText>
              </w:r>
              <w:r w:rsidRPr="00410EA5" w:rsidDel="00410EA5">
                <w:rPr>
                  <w:highlight w:val="yellow"/>
                  <w:u w:val="single"/>
                  <w:rtl/>
                  <w:rPrChange w:id="7638" w:author="נעה בן שבת" w:date="2016-07-07T11:58:00Z">
                    <w:rPr>
                      <w:rtl/>
                    </w:rPr>
                  </w:rPrChange>
                </w:rPr>
                <w:delText xml:space="preserve"> </w:delText>
              </w:r>
              <w:r w:rsidRPr="00410EA5" w:rsidDel="00410EA5">
                <w:rPr>
                  <w:rFonts w:hint="eastAsia"/>
                  <w:highlight w:val="yellow"/>
                  <w:u w:val="single"/>
                  <w:rtl/>
                  <w:rPrChange w:id="7639" w:author="נעה בן שבת" w:date="2016-07-07T11:58:00Z">
                    <w:rPr>
                      <w:rFonts w:hint="eastAsia"/>
                      <w:rtl/>
                    </w:rPr>
                  </w:rPrChange>
                </w:rPr>
                <w:delText>לפי</w:delText>
              </w:r>
              <w:r w:rsidRPr="00410EA5" w:rsidDel="00410EA5">
                <w:rPr>
                  <w:highlight w:val="yellow"/>
                  <w:u w:val="single"/>
                  <w:rtl/>
                  <w:rPrChange w:id="7640" w:author="נעה בן שבת" w:date="2016-07-07T11:58:00Z">
                    <w:rPr>
                      <w:rtl/>
                    </w:rPr>
                  </w:rPrChange>
                </w:rPr>
                <w:delText xml:space="preserve"> </w:delText>
              </w:r>
              <w:r w:rsidRPr="00410EA5" w:rsidDel="00410EA5">
                <w:rPr>
                  <w:rFonts w:hint="eastAsia"/>
                  <w:highlight w:val="yellow"/>
                  <w:u w:val="single"/>
                  <w:rtl/>
                  <w:rPrChange w:id="7641" w:author="נעה בן שבת" w:date="2016-07-07T11:58:00Z">
                    <w:rPr>
                      <w:rFonts w:hint="eastAsia"/>
                      <w:rtl/>
                    </w:rPr>
                  </w:rPrChange>
                </w:rPr>
                <w:delText>סעיף</w:delText>
              </w:r>
              <w:r w:rsidRPr="00410EA5" w:rsidDel="00410EA5">
                <w:rPr>
                  <w:highlight w:val="yellow"/>
                  <w:u w:val="single"/>
                  <w:rtl/>
                  <w:rPrChange w:id="7642" w:author="נעה בן שבת" w:date="2016-07-07T11:58:00Z">
                    <w:rPr>
                      <w:rtl/>
                    </w:rPr>
                  </w:rPrChange>
                </w:rPr>
                <w:delText xml:space="preserve"> 16א, </w:delText>
              </w:r>
              <w:r w:rsidRPr="00410EA5" w:rsidDel="00410EA5">
                <w:rPr>
                  <w:rFonts w:hint="eastAsia"/>
                  <w:highlight w:val="yellow"/>
                  <w:u w:val="single"/>
                  <w:rtl/>
                  <w:rPrChange w:id="7643" w:author="נעה בן שבת" w:date="2016-07-07T11:58:00Z">
                    <w:rPr>
                      <w:rFonts w:hint="eastAsia"/>
                      <w:rtl/>
                    </w:rPr>
                  </w:rPrChange>
                </w:rPr>
                <w:delText>תהיה</w:delText>
              </w:r>
              <w:r w:rsidRPr="00410EA5" w:rsidDel="00410EA5">
                <w:rPr>
                  <w:highlight w:val="yellow"/>
                  <w:u w:val="single"/>
                  <w:rtl/>
                  <w:rPrChange w:id="7644" w:author="נעה בן שבת" w:date="2016-07-07T11:58:00Z">
                    <w:rPr>
                      <w:rtl/>
                    </w:rPr>
                  </w:rPrChange>
                </w:rPr>
                <w:delText xml:space="preserve"> </w:delText>
              </w:r>
              <w:r w:rsidRPr="00410EA5" w:rsidDel="00410EA5">
                <w:rPr>
                  <w:rFonts w:hint="eastAsia"/>
                  <w:highlight w:val="yellow"/>
                  <w:u w:val="single"/>
                  <w:rtl/>
                  <w:rPrChange w:id="7645" w:author="נעה בן שבת" w:date="2016-07-07T11:58:00Z">
                    <w:rPr>
                      <w:rFonts w:hint="eastAsia"/>
                      <w:rtl/>
                    </w:rPr>
                  </w:rPrChange>
                </w:rPr>
                <w:delText>הגדרת</w:delText>
              </w:r>
              <w:r w:rsidRPr="00410EA5" w:rsidDel="00410EA5">
                <w:rPr>
                  <w:highlight w:val="yellow"/>
                  <w:u w:val="single"/>
                  <w:rtl/>
                  <w:rPrChange w:id="7646" w:author="נעה בן שבת" w:date="2016-07-07T11:58:00Z">
                    <w:rPr>
                      <w:rtl/>
                    </w:rPr>
                  </w:rPrChange>
                </w:rPr>
                <w:delText xml:space="preserve"> "צעירים </w:delText>
              </w:r>
              <w:r w:rsidRPr="00410EA5" w:rsidDel="00410EA5">
                <w:rPr>
                  <w:rFonts w:hint="eastAsia"/>
                  <w:highlight w:val="yellow"/>
                  <w:u w:val="single"/>
                  <w:rtl/>
                  <w:rPrChange w:id="7647" w:author="נעה בן שבת" w:date="2016-07-07T11:58:00Z">
                    <w:rPr>
                      <w:rFonts w:hint="eastAsia"/>
                      <w:rtl/>
                    </w:rPr>
                  </w:rPrChange>
                </w:rPr>
                <w:delText>בסיכון</w:delText>
              </w:r>
              <w:r w:rsidRPr="00410EA5" w:rsidDel="00410EA5">
                <w:rPr>
                  <w:highlight w:val="yellow"/>
                  <w:u w:val="single"/>
                  <w:rtl/>
                  <w:rPrChange w:id="7648" w:author="נעה בן שבת" w:date="2016-07-07T11:58:00Z">
                    <w:rPr>
                      <w:rtl/>
                    </w:rPr>
                  </w:rPrChange>
                </w:rPr>
                <w:delText xml:space="preserve">" </w:delText>
              </w:r>
              <w:r w:rsidRPr="00410EA5" w:rsidDel="00410EA5">
                <w:rPr>
                  <w:rFonts w:hint="eastAsia"/>
                  <w:highlight w:val="yellow"/>
                  <w:u w:val="single"/>
                  <w:rtl/>
                  <w:rPrChange w:id="7649" w:author="נעה בן שבת" w:date="2016-07-07T11:58:00Z">
                    <w:rPr>
                      <w:rFonts w:hint="eastAsia"/>
                      <w:rtl/>
                    </w:rPr>
                  </w:rPrChange>
                </w:rPr>
                <w:delText>בהתאם</w:delText>
              </w:r>
              <w:r w:rsidRPr="00410EA5" w:rsidDel="00410EA5">
                <w:rPr>
                  <w:highlight w:val="yellow"/>
                  <w:u w:val="single"/>
                  <w:rtl/>
                  <w:rPrChange w:id="7650" w:author="נעה בן שבת" w:date="2016-07-07T11:58:00Z">
                    <w:rPr>
                      <w:rtl/>
                    </w:rPr>
                  </w:rPrChange>
                </w:rPr>
                <w:delText xml:space="preserve"> </w:delText>
              </w:r>
              <w:r w:rsidRPr="00410EA5" w:rsidDel="00410EA5">
                <w:rPr>
                  <w:rFonts w:hint="eastAsia"/>
                  <w:highlight w:val="yellow"/>
                  <w:u w:val="single"/>
                  <w:rtl/>
                  <w:rPrChange w:id="7651" w:author="נעה בן שבת" w:date="2016-07-07T11:58:00Z">
                    <w:rPr>
                      <w:rFonts w:hint="eastAsia"/>
                      <w:rtl/>
                    </w:rPr>
                  </w:rPrChange>
                </w:rPr>
                <w:delText>להגדרתם</w:delText>
              </w:r>
              <w:r w:rsidRPr="00410EA5" w:rsidDel="00410EA5">
                <w:rPr>
                  <w:highlight w:val="yellow"/>
                  <w:u w:val="single"/>
                  <w:rtl/>
                  <w:rPrChange w:id="7652" w:author="נעה בן שבת" w:date="2016-07-07T11:58:00Z">
                    <w:rPr>
                      <w:rtl/>
                    </w:rPr>
                  </w:rPrChange>
                </w:rPr>
                <w:delText xml:space="preserve"> בנהלי הרשות שהיו בתוקף ביום </w:delText>
              </w:r>
              <w:r w:rsidRPr="00410EA5" w:rsidDel="00410EA5">
                <w:rPr>
                  <w:rFonts w:hint="eastAsia"/>
                  <w:highlight w:val="yellow"/>
                  <w:u w:val="single"/>
                  <w:rtl/>
                  <w:rPrChange w:id="7653" w:author="נעה בן שבת" w:date="2016-07-07T11:58:00Z">
                    <w:rPr>
                      <w:rFonts w:hint="eastAsia"/>
                      <w:rtl/>
                    </w:rPr>
                  </w:rPrChange>
                </w:rPr>
                <w:delText>כ</w:delText>
              </w:r>
              <w:r w:rsidRPr="00410EA5" w:rsidDel="00410EA5">
                <w:rPr>
                  <w:highlight w:val="yellow"/>
                  <w:u w:val="single"/>
                  <w:rtl/>
                  <w:rPrChange w:id="7654" w:author="נעה בן שבת" w:date="2016-07-07T11:58:00Z">
                    <w:rPr>
                      <w:rtl/>
                    </w:rPr>
                  </w:rPrChange>
                </w:rPr>
                <w:delText xml:space="preserve">"ד </w:delText>
              </w:r>
              <w:r w:rsidRPr="00410EA5" w:rsidDel="00410EA5">
                <w:rPr>
                  <w:rFonts w:hint="eastAsia"/>
                  <w:highlight w:val="yellow"/>
                  <w:u w:val="single"/>
                  <w:rtl/>
                  <w:rPrChange w:id="7655" w:author="נעה בן שבת" w:date="2016-07-07T11:58:00Z">
                    <w:rPr>
                      <w:rFonts w:hint="eastAsia"/>
                      <w:rtl/>
                    </w:rPr>
                  </w:rPrChange>
                </w:rPr>
                <w:delText>באייר</w:delText>
              </w:r>
              <w:r w:rsidRPr="00410EA5" w:rsidDel="00410EA5">
                <w:rPr>
                  <w:highlight w:val="yellow"/>
                  <w:u w:val="single"/>
                  <w:rtl/>
                  <w:rPrChange w:id="7656" w:author="נעה בן שבת" w:date="2016-07-07T11:58:00Z">
                    <w:rPr>
                      <w:rtl/>
                    </w:rPr>
                  </w:rPrChange>
                </w:rPr>
                <w:delText xml:space="preserve"> </w:delText>
              </w:r>
              <w:r w:rsidRPr="00410EA5" w:rsidDel="00410EA5">
                <w:rPr>
                  <w:rFonts w:hint="eastAsia"/>
                  <w:highlight w:val="yellow"/>
                  <w:u w:val="single"/>
                  <w:rtl/>
                  <w:rPrChange w:id="7657" w:author="נעה בן שבת" w:date="2016-07-07T11:58:00Z">
                    <w:rPr>
                      <w:rFonts w:hint="eastAsia"/>
                      <w:rtl/>
                    </w:rPr>
                  </w:rPrChange>
                </w:rPr>
                <w:delText>התשע</w:delText>
              </w:r>
              <w:r w:rsidRPr="00410EA5" w:rsidDel="00410EA5">
                <w:rPr>
                  <w:highlight w:val="yellow"/>
                  <w:u w:val="single"/>
                  <w:rtl/>
                  <w:rPrChange w:id="7658" w:author="נעה בן שבת" w:date="2016-07-07T11:58:00Z">
                    <w:rPr>
                      <w:rtl/>
                    </w:rPr>
                  </w:rPrChange>
                </w:rPr>
                <w:delText xml:space="preserve">"ו (1 </w:delText>
              </w:r>
              <w:r w:rsidRPr="00410EA5" w:rsidDel="00410EA5">
                <w:rPr>
                  <w:rFonts w:hint="eastAsia"/>
                  <w:highlight w:val="yellow"/>
                  <w:u w:val="single"/>
                  <w:rtl/>
                  <w:rPrChange w:id="7659" w:author="נעה בן שבת" w:date="2016-07-07T11:58:00Z">
                    <w:rPr>
                      <w:rFonts w:hint="eastAsia"/>
                      <w:rtl/>
                    </w:rPr>
                  </w:rPrChange>
                </w:rPr>
                <w:delText>ביוני</w:delText>
              </w:r>
              <w:r w:rsidRPr="00410EA5" w:rsidDel="00410EA5">
                <w:rPr>
                  <w:highlight w:val="yellow"/>
                  <w:u w:val="single"/>
                  <w:rtl/>
                  <w:rPrChange w:id="7660" w:author="נעה בן שבת" w:date="2016-07-07T11:58:00Z">
                    <w:rPr>
                      <w:rtl/>
                    </w:rPr>
                  </w:rPrChange>
                </w:rPr>
                <w:delText xml:space="preserve"> 2016).</w:delText>
              </w:r>
            </w:del>
          </w:p>
        </w:tc>
      </w:tr>
      <w:tr w:rsidR="00410EA5">
        <w:tblPrEx>
          <w:tblLook w:val="01E0" w:firstRow="1" w:lastRow="1" w:firstColumn="1" w:lastColumn="1" w:noHBand="0" w:noVBand="0"/>
        </w:tblPrEx>
        <w:trPr>
          <w:cantSplit/>
          <w:trHeight w:val="60"/>
          <w:ins w:id="7661" w:author="נעה בן שבת" w:date="2016-07-07T11:55:00Z"/>
        </w:trPr>
        <w:tc>
          <w:tcPr>
            <w:tcW w:w="1871" w:type="dxa"/>
          </w:tcPr>
          <w:p w:rsidR="00410EA5" w:rsidRDefault="00410EA5">
            <w:pPr>
              <w:pStyle w:val="TableSideHeading"/>
              <w:rPr>
                <w:ins w:id="7662" w:author="נעה בן שבת" w:date="2016-07-07T11:55:00Z"/>
              </w:rPr>
            </w:pPr>
          </w:p>
        </w:tc>
        <w:tc>
          <w:tcPr>
            <w:tcW w:w="624" w:type="dxa"/>
          </w:tcPr>
          <w:p w:rsidR="00410EA5" w:rsidRDefault="00410EA5" w:rsidP="00CF0497">
            <w:pPr>
              <w:pStyle w:val="TableText"/>
              <w:rPr>
                <w:ins w:id="7663" w:author="נעה בן שבת" w:date="2016-07-07T11:55:00Z"/>
              </w:rPr>
            </w:pPr>
          </w:p>
        </w:tc>
        <w:tc>
          <w:tcPr>
            <w:tcW w:w="7146" w:type="dxa"/>
            <w:gridSpan w:val="3"/>
          </w:tcPr>
          <w:p w:rsidR="00410EA5" w:rsidRDefault="00410EA5" w:rsidP="00CF0497">
            <w:pPr>
              <w:pStyle w:val="TableBlock"/>
              <w:rPr>
                <w:ins w:id="7664" w:author="נעה בן שבת" w:date="2016-07-07T11:55:00Z"/>
                <w:rtl/>
              </w:rPr>
            </w:pPr>
            <w:ins w:id="7665" w:author="נעה בן שבת" w:date="2016-07-07T11:55:00Z">
              <w:r w:rsidRPr="00410EA5">
                <w:rPr>
                  <w:highlight w:val="yellow"/>
                  <w:rtl/>
                  <w:rPrChange w:id="7666" w:author="נעה בן שבת" w:date="2016-07-07T11:58:00Z">
                    <w:rPr>
                      <w:rtl/>
                    </w:rPr>
                  </w:rPrChange>
                </w:rPr>
                <w:t>(ח)</w:t>
              </w:r>
              <w:r w:rsidRPr="00410EA5">
                <w:rPr>
                  <w:highlight w:val="yellow"/>
                  <w:rtl/>
                  <w:rPrChange w:id="7667" w:author="נעה בן שבת" w:date="2016-07-07T11:58:00Z">
                    <w:rPr>
                      <w:rtl/>
                    </w:rPr>
                  </w:rPrChange>
                </w:rPr>
                <w:tab/>
              </w:r>
              <w:r w:rsidRPr="00410EA5">
                <w:rPr>
                  <w:rFonts w:hint="eastAsia"/>
                  <w:highlight w:val="yellow"/>
                  <w:rtl/>
                  <w:rPrChange w:id="7668" w:author="נעה בן שבת" w:date="2016-07-07T11:58:00Z">
                    <w:rPr>
                      <w:rFonts w:hint="eastAsia"/>
                      <w:rtl/>
                    </w:rPr>
                  </w:rPrChange>
                </w:rPr>
                <w:t>על</w:t>
              </w:r>
              <w:r w:rsidRPr="00410EA5">
                <w:rPr>
                  <w:highlight w:val="yellow"/>
                  <w:rtl/>
                  <w:rPrChange w:id="7669" w:author="נעה בן שבת" w:date="2016-07-07T11:58:00Z">
                    <w:rPr>
                      <w:rtl/>
                    </w:rPr>
                  </w:rPrChange>
                </w:rPr>
                <w:t xml:space="preserve"> אף האמור בהגדרה </w:t>
              </w:r>
            </w:ins>
            <w:ins w:id="7670" w:author="נעה בן שבת" w:date="2016-07-07T11:56:00Z">
              <w:r w:rsidRPr="00410EA5">
                <w:rPr>
                  <w:highlight w:val="yellow"/>
                  <w:rtl/>
                  <w:rPrChange w:id="7671" w:author="נעה בן שבת" w:date="2016-07-07T11:58:00Z">
                    <w:rPr>
                      <w:rtl/>
                    </w:rPr>
                  </w:rPrChange>
                </w:rPr>
                <w:t xml:space="preserve">"השר </w:t>
              </w:r>
              <w:r w:rsidRPr="00410EA5">
                <w:rPr>
                  <w:rFonts w:hint="eastAsia"/>
                  <w:highlight w:val="yellow"/>
                  <w:rtl/>
                  <w:rPrChange w:id="7672" w:author="נעה בן שבת" w:date="2016-07-07T11:58:00Z">
                    <w:rPr>
                      <w:rFonts w:hint="eastAsia"/>
                      <w:rtl/>
                    </w:rPr>
                  </w:rPrChange>
                </w:rPr>
                <w:t>שבסעיף</w:t>
              </w:r>
              <w:r w:rsidRPr="00410EA5">
                <w:rPr>
                  <w:highlight w:val="yellow"/>
                  <w:rtl/>
                  <w:rPrChange w:id="7673" w:author="נעה בן שבת" w:date="2016-07-07T11:58:00Z">
                    <w:rPr>
                      <w:rtl/>
                    </w:rPr>
                  </w:rPrChange>
                </w:rPr>
                <w:t xml:space="preserve"> 2, </w:t>
              </w:r>
              <w:r w:rsidRPr="00410EA5">
                <w:rPr>
                  <w:rFonts w:hint="eastAsia"/>
                  <w:highlight w:val="yellow"/>
                  <w:rtl/>
                  <w:rPrChange w:id="7674" w:author="נעה בן שבת" w:date="2016-07-07T11:58:00Z">
                    <w:rPr>
                      <w:rFonts w:hint="eastAsia"/>
                      <w:rtl/>
                    </w:rPr>
                  </w:rPrChange>
                </w:rPr>
                <w:t>עד</w:t>
              </w:r>
              <w:r w:rsidRPr="00410EA5">
                <w:rPr>
                  <w:highlight w:val="yellow"/>
                  <w:rtl/>
                  <w:rPrChange w:id="7675" w:author="נעה בן שבת" w:date="2016-07-07T11:58:00Z">
                    <w:rPr>
                      <w:rtl/>
                    </w:rPr>
                  </w:rPrChange>
                </w:rPr>
                <w:t xml:space="preserve"> </w:t>
              </w:r>
              <w:r w:rsidRPr="00410EA5">
                <w:rPr>
                  <w:rFonts w:hint="eastAsia"/>
                  <w:highlight w:val="yellow"/>
                  <w:rtl/>
                  <w:rPrChange w:id="7676" w:author="נעה בן שבת" w:date="2016-07-07T11:58:00Z">
                    <w:rPr>
                      <w:rFonts w:hint="eastAsia"/>
                      <w:rtl/>
                    </w:rPr>
                  </w:rPrChange>
                </w:rPr>
                <w:t>לתום</w:t>
              </w:r>
              <w:r w:rsidRPr="00410EA5">
                <w:rPr>
                  <w:highlight w:val="yellow"/>
                  <w:rtl/>
                  <w:rPrChange w:id="7677" w:author="נעה בן שבת" w:date="2016-07-07T11:58:00Z">
                    <w:rPr>
                      <w:rtl/>
                    </w:rPr>
                  </w:rPrChange>
                </w:rPr>
                <w:t xml:space="preserve"> </w:t>
              </w:r>
              <w:r w:rsidRPr="00410EA5">
                <w:rPr>
                  <w:rFonts w:hint="eastAsia"/>
                  <w:highlight w:val="yellow"/>
                  <w:rtl/>
                  <w:rPrChange w:id="7678" w:author="נעה בן שבת" w:date="2016-07-07T11:58:00Z">
                    <w:rPr>
                      <w:rFonts w:hint="eastAsia"/>
                      <w:rtl/>
                    </w:rPr>
                  </w:rPrChange>
                </w:rPr>
                <w:t>כהונתה</w:t>
              </w:r>
              <w:r w:rsidRPr="00410EA5">
                <w:rPr>
                  <w:highlight w:val="yellow"/>
                  <w:rtl/>
                  <w:rPrChange w:id="7679" w:author="נעה בן שבת" w:date="2016-07-07T11:58:00Z">
                    <w:rPr>
                      <w:rtl/>
                    </w:rPr>
                  </w:rPrChange>
                </w:rPr>
                <w:t xml:space="preserve"> </w:t>
              </w:r>
              <w:r w:rsidRPr="00410EA5">
                <w:rPr>
                  <w:rFonts w:hint="eastAsia"/>
                  <w:highlight w:val="yellow"/>
                  <w:rtl/>
                  <w:rPrChange w:id="7680" w:author="נעה בן שבת" w:date="2016-07-07T11:58:00Z">
                    <w:rPr>
                      <w:rFonts w:hint="eastAsia"/>
                      <w:rtl/>
                    </w:rPr>
                  </w:rPrChange>
                </w:rPr>
                <w:t>של</w:t>
              </w:r>
              <w:r w:rsidRPr="00410EA5">
                <w:rPr>
                  <w:highlight w:val="yellow"/>
                  <w:rtl/>
                  <w:rPrChange w:id="7681" w:author="נעה בן שבת" w:date="2016-07-07T11:58:00Z">
                    <w:rPr>
                      <w:rtl/>
                    </w:rPr>
                  </w:rPrChange>
                </w:rPr>
                <w:t xml:space="preserve"> </w:t>
              </w:r>
              <w:r w:rsidRPr="00410EA5">
                <w:rPr>
                  <w:rFonts w:hint="eastAsia"/>
                  <w:highlight w:val="yellow"/>
                  <w:rtl/>
                  <w:rPrChange w:id="7682" w:author="נעה בן שבת" w:date="2016-07-07T11:58:00Z">
                    <w:rPr>
                      <w:rFonts w:hint="eastAsia"/>
                      <w:rtl/>
                    </w:rPr>
                  </w:rPrChange>
                </w:rPr>
                <w:t>הכנסת</w:t>
              </w:r>
              <w:r w:rsidRPr="00410EA5">
                <w:rPr>
                  <w:highlight w:val="yellow"/>
                  <w:rtl/>
                  <w:rPrChange w:id="7683" w:author="נעה בן שבת" w:date="2016-07-07T11:58:00Z">
                    <w:rPr>
                      <w:rtl/>
                    </w:rPr>
                  </w:rPrChange>
                </w:rPr>
                <w:t xml:space="preserve"> </w:t>
              </w:r>
              <w:r w:rsidRPr="00410EA5">
                <w:rPr>
                  <w:rFonts w:hint="eastAsia"/>
                  <w:highlight w:val="yellow"/>
                  <w:rtl/>
                  <w:rPrChange w:id="7684" w:author="נעה בן שבת" w:date="2016-07-07T11:58:00Z">
                    <w:rPr>
                      <w:rFonts w:hint="eastAsia"/>
                      <w:rtl/>
                    </w:rPr>
                  </w:rPrChange>
                </w:rPr>
                <w:t>העשרים</w:t>
              </w:r>
              <w:r w:rsidRPr="00410EA5">
                <w:rPr>
                  <w:highlight w:val="yellow"/>
                  <w:rtl/>
                  <w:rPrChange w:id="7685" w:author="נעה בן שבת" w:date="2016-07-07T11:58:00Z">
                    <w:rPr>
                      <w:rtl/>
                    </w:rPr>
                  </w:rPrChange>
                </w:rPr>
                <w:t xml:space="preserve"> </w:t>
              </w:r>
              <w:r w:rsidRPr="00410EA5">
                <w:rPr>
                  <w:rFonts w:hint="eastAsia"/>
                  <w:highlight w:val="yellow"/>
                  <w:rtl/>
                  <w:rPrChange w:id="7686" w:author="נעה בן שבת" w:date="2016-07-07T11:58:00Z">
                    <w:rPr>
                      <w:rFonts w:hint="eastAsia"/>
                      <w:rtl/>
                    </w:rPr>
                  </w:rPrChange>
                </w:rPr>
                <w:t>יהיה</w:t>
              </w:r>
              <w:r w:rsidRPr="00410EA5">
                <w:rPr>
                  <w:highlight w:val="yellow"/>
                  <w:rtl/>
                  <w:rPrChange w:id="7687" w:author="נעה בן שבת" w:date="2016-07-07T11:58:00Z">
                    <w:rPr>
                      <w:rtl/>
                    </w:rPr>
                  </w:rPrChange>
                </w:rPr>
                <w:t xml:space="preserve"> </w:t>
              </w:r>
              <w:r w:rsidRPr="00410EA5">
                <w:rPr>
                  <w:rFonts w:hint="eastAsia"/>
                  <w:highlight w:val="yellow"/>
                  <w:rtl/>
                  <w:rPrChange w:id="7688" w:author="נעה בן שבת" w:date="2016-07-07T11:58:00Z">
                    <w:rPr>
                      <w:rFonts w:hint="eastAsia"/>
                      <w:rtl/>
                    </w:rPr>
                  </w:rPrChange>
                </w:rPr>
                <w:t>השר</w:t>
              </w:r>
            </w:ins>
            <w:ins w:id="7689" w:author="נעה בן שבת" w:date="2016-07-07T11:57:00Z">
              <w:r w:rsidRPr="00410EA5">
                <w:rPr>
                  <w:highlight w:val="yellow"/>
                  <w:rtl/>
                  <w:rPrChange w:id="7690" w:author="נעה בן שבת" w:date="2016-07-07T11:58:00Z">
                    <w:rPr>
                      <w:rtl/>
                    </w:rPr>
                  </w:rPrChange>
                </w:rPr>
                <w:t xml:space="preserve"> מי </w:t>
              </w:r>
              <w:r w:rsidRPr="00410EA5">
                <w:rPr>
                  <w:rFonts w:hint="eastAsia"/>
                  <w:sz w:val="26"/>
                  <w:highlight w:val="yellow"/>
                  <w:rtl/>
                  <w:rPrChange w:id="7691" w:author="נעה בן שבת" w:date="2016-07-07T11:58:00Z">
                    <w:rPr>
                      <w:rFonts w:hint="eastAsia"/>
                      <w:sz w:val="26"/>
                      <w:rtl/>
                    </w:rPr>
                  </w:rPrChange>
                </w:rPr>
                <w:t>שהממשלה</w:t>
              </w:r>
              <w:r w:rsidRPr="00410EA5">
                <w:rPr>
                  <w:sz w:val="26"/>
                  <w:highlight w:val="yellow"/>
                  <w:rtl/>
                  <w:rPrChange w:id="7692" w:author="נעה בן שבת" w:date="2016-07-07T11:58:00Z">
                    <w:rPr>
                      <w:sz w:val="26"/>
                      <w:rtl/>
                    </w:rPr>
                  </w:rPrChange>
                </w:rPr>
                <w:t xml:space="preserve"> </w:t>
              </w:r>
              <w:r w:rsidRPr="00410EA5">
                <w:rPr>
                  <w:rFonts w:hint="eastAsia"/>
                  <w:sz w:val="26"/>
                  <w:highlight w:val="yellow"/>
                  <w:rtl/>
                  <w:rPrChange w:id="7693" w:author="נעה בן שבת" w:date="2016-07-07T11:58:00Z">
                    <w:rPr>
                      <w:rFonts w:hint="eastAsia"/>
                      <w:sz w:val="26"/>
                      <w:rtl/>
                    </w:rPr>
                  </w:rPrChange>
                </w:rPr>
                <w:t>הסמיכה</w:t>
              </w:r>
              <w:r w:rsidRPr="00410EA5">
                <w:rPr>
                  <w:sz w:val="26"/>
                  <w:highlight w:val="yellow"/>
                  <w:rtl/>
                  <w:rPrChange w:id="7694" w:author="נעה בן שבת" w:date="2016-07-07T11:58:00Z">
                    <w:rPr>
                      <w:sz w:val="26"/>
                      <w:rtl/>
                    </w:rPr>
                  </w:rPrChange>
                </w:rPr>
                <w:t xml:space="preserve"> </w:t>
              </w:r>
              <w:r w:rsidRPr="00410EA5">
                <w:rPr>
                  <w:rFonts w:hint="eastAsia"/>
                  <w:sz w:val="26"/>
                  <w:highlight w:val="yellow"/>
                  <w:rtl/>
                  <w:rPrChange w:id="7695" w:author="נעה בן שבת" w:date="2016-07-07T11:58:00Z">
                    <w:rPr>
                      <w:rFonts w:hint="eastAsia"/>
                      <w:sz w:val="26"/>
                      <w:rtl/>
                    </w:rPr>
                  </w:rPrChange>
                </w:rPr>
                <w:t>אותו</w:t>
              </w:r>
              <w:r w:rsidRPr="00410EA5">
                <w:rPr>
                  <w:sz w:val="26"/>
                  <w:highlight w:val="yellow"/>
                  <w:rtl/>
                  <w:rPrChange w:id="7696" w:author="נעה בן שבת" w:date="2016-07-07T11:58:00Z">
                    <w:rPr>
                      <w:sz w:val="26"/>
                      <w:rtl/>
                    </w:rPr>
                  </w:rPrChange>
                </w:rPr>
                <w:t xml:space="preserve"> </w:t>
              </w:r>
              <w:r w:rsidRPr="00410EA5">
                <w:rPr>
                  <w:rFonts w:hint="eastAsia"/>
                  <w:sz w:val="26"/>
                  <w:highlight w:val="yellow"/>
                  <w:rtl/>
                  <w:rPrChange w:id="7697" w:author="נעה בן שבת" w:date="2016-07-07T11:58:00Z">
                    <w:rPr>
                      <w:rFonts w:hint="eastAsia"/>
                      <w:sz w:val="26"/>
                      <w:rtl/>
                    </w:rPr>
                  </w:rPrChange>
                </w:rPr>
                <w:t>להיות</w:t>
              </w:r>
              <w:r w:rsidRPr="00410EA5">
                <w:rPr>
                  <w:sz w:val="26"/>
                  <w:highlight w:val="yellow"/>
                  <w:rtl/>
                  <w:rPrChange w:id="7698" w:author="נעה בן שבת" w:date="2016-07-07T11:58:00Z">
                    <w:rPr>
                      <w:sz w:val="26"/>
                      <w:rtl/>
                    </w:rPr>
                  </w:rPrChange>
                </w:rPr>
                <w:t xml:space="preserve"> </w:t>
              </w:r>
              <w:r w:rsidRPr="00410EA5">
                <w:rPr>
                  <w:rFonts w:hint="eastAsia"/>
                  <w:sz w:val="26"/>
                  <w:highlight w:val="yellow"/>
                  <w:rtl/>
                  <w:rPrChange w:id="7699" w:author="נעה בן שבת" w:date="2016-07-07T11:58:00Z">
                    <w:rPr>
                      <w:rFonts w:hint="eastAsia"/>
                      <w:sz w:val="26"/>
                      <w:rtl/>
                    </w:rPr>
                  </w:rPrChange>
                </w:rPr>
                <w:t>ממונה</w:t>
              </w:r>
              <w:r w:rsidRPr="00410EA5">
                <w:rPr>
                  <w:sz w:val="26"/>
                  <w:highlight w:val="yellow"/>
                  <w:rtl/>
                  <w:rPrChange w:id="7700" w:author="נעה בן שבת" w:date="2016-07-07T11:58:00Z">
                    <w:rPr>
                      <w:sz w:val="26"/>
                      <w:rtl/>
                    </w:rPr>
                  </w:rPrChange>
                </w:rPr>
                <w:t xml:space="preserve"> </w:t>
              </w:r>
              <w:r w:rsidRPr="00410EA5">
                <w:rPr>
                  <w:rFonts w:hint="eastAsia"/>
                  <w:sz w:val="26"/>
                  <w:highlight w:val="yellow"/>
                  <w:rtl/>
                  <w:rPrChange w:id="7701" w:author="נעה בן שבת" w:date="2016-07-07T11:58:00Z">
                    <w:rPr>
                      <w:rFonts w:hint="eastAsia"/>
                      <w:sz w:val="26"/>
                      <w:rtl/>
                    </w:rPr>
                  </w:rPrChange>
                </w:rPr>
                <w:t>על</w:t>
              </w:r>
              <w:r w:rsidRPr="00410EA5">
                <w:rPr>
                  <w:sz w:val="26"/>
                  <w:highlight w:val="yellow"/>
                  <w:rtl/>
                  <w:rPrChange w:id="7702" w:author="נעה בן שבת" w:date="2016-07-07T11:58:00Z">
                    <w:rPr>
                      <w:sz w:val="26"/>
                      <w:rtl/>
                    </w:rPr>
                  </w:rPrChange>
                </w:rPr>
                <w:t xml:space="preserve"> </w:t>
              </w:r>
              <w:r w:rsidRPr="00410EA5">
                <w:rPr>
                  <w:rFonts w:hint="eastAsia"/>
                  <w:sz w:val="26"/>
                  <w:highlight w:val="yellow"/>
                  <w:rtl/>
                  <w:rPrChange w:id="7703" w:author="נעה בן שבת" w:date="2016-07-07T11:58:00Z">
                    <w:rPr>
                      <w:rFonts w:hint="eastAsia"/>
                      <w:sz w:val="26"/>
                      <w:rtl/>
                    </w:rPr>
                  </w:rPrChange>
                </w:rPr>
                <w:t>ביצוע</w:t>
              </w:r>
              <w:r w:rsidRPr="00410EA5">
                <w:rPr>
                  <w:sz w:val="26"/>
                  <w:highlight w:val="yellow"/>
                  <w:rtl/>
                  <w:rPrChange w:id="7704" w:author="נעה בן שבת" w:date="2016-07-07T11:58:00Z">
                    <w:rPr>
                      <w:sz w:val="26"/>
                      <w:rtl/>
                    </w:rPr>
                  </w:rPrChange>
                </w:rPr>
                <w:t xml:space="preserve"> </w:t>
              </w:r>
              <w:r w:rsidRPr="00410EA5">
                <w:rPr>
                  <w:rFonts w:hint="eastAsia"/>
                  <w:sz w:val="26"/>
                  <w:highlight w:val="yellow"/>
                  <w:rtl/>
                  <w:rPrChange w:id="7705" w:author="נעה בן שבת" w:date="2016-07-07T11:58:00Z">
                    <w:rPr>
                      <w:rFonts w:hint="eastAsia"/>
                      <w:sz w:val="26"/>
                      <w:rtl/>
                    </w:rPr>
                  </w:rPrChange>
                </w:rPr>
                <w:t>חוק</w:t>
              </w:r>
              <w:r w:rsidRPr="00410EA5">
                <w:rPr>
                  <w:sz w:val="26"/>
                  <w:highlight w:val="yellow"/>
                  <w:rtl/>
                  <w:rPrChange w:id="7706" w:author="נעה בן שבת" w:date="2016-07-07T11:58:00Z">
                    <w:rPr>
                      <w:sz w:val="26"/>
                      <w:rtl/>
                    </w:rPr>
                  </w:rPrChange>
                </w:rPr>
                <w:t xml:space="preserve"> </w:t>
              </w:r>
              <w:r w:rsidRPr="00410EA5">
                <w:rPr>
                  <w:rFonts w:hint="eastAsia"/>
                  <w:sz w:val="26"/>
                  <w:highlight w:val="yellow"/>
                  <w:rtl/>
                  <w:rPrChange w:id="7707" w:author="נעה בן שבת" w:date="2016-07-07T11:58:00Z">
                    <w:rPr>
                      <w:rFonts w:hint="eastAsia"/>
                      <w:sz w:val="26"/>
                      <w:rtl/>
                    </w:rPr>
                  </w:rPrChange>
                </w:rPr>
                <w:t>זה</w:t>
              </w:r>
              <w:r w:rsidRPr="00410EA5">
                <w:rPr>
                  <w:sz w:val="26"/>
                  <w:highlight w:val="yellow"/>
                  <w:rtl/>
                  <w:rPrChange w:id="7708" w:author="נעה בן שבת" w:date="2016-07-07T11:58:00Z">
                    <w:rPr>
                      <w:sz w:val="26"/>
                      <w:rtl/>
                    </w:rPr>
                  </w:rPrChange>
                </w:rPr>
                <w:t>;</w:t>
              </w:r>
            </w:ins>
          </w:p>
        </w:tc>
      </w:tr>
      <w:tr w:rsidR="00AA3BFE" w:rsidRPr="006231FC" w:rsidTr="00A938C3">
        <w:tblPrEx>
          <w:tblPrExChange w:id="7709" w:author="נעה בן-שבת" w:date="2015-12-06T10:44:00Z">
            <w:tblPrEx>
              <w:tblW w:w="9638" w:type="dxa"/>
            </w:tblPrEx>
          </w:tblPrExChange>
        </w:tblPrEx>
        <w:trPr>
          <w:cantSplit/>
          <w:trPrChange w:id="771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1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7712" w:author="נעה בן שבת" w:date="2016-05-30T14:13:00Z">
              <w:r>
                <w:rPr>
                  <w:rFonts w:hint="cs"/>
                  <w:sz w:val="26"/>
                  <w:rtl/>
                </w:rPr>
                <w:t>דיון 23.5.16</w:t>
              </w:r>
            </w:ins>
          </w:p>
        </w:tc>
        <w:tc>
          <w:tcPr>
            <w:tcW w:w="624" w:type="dxa"/>
            <w:shd w:val="clear" w:color="auto" w:fill="auto"/>
            <w:tcMar>
              <w:top w:w="91" w:type="dxa"/>
              <w:left w:w="0" w:type="dxa"/>
              <w:bottom w:w="91" w:type="dxa"/>
              <w:right w:w="0" w:type="dxa"/>
            </w:tcMar>
            <w:tcPrChange w:id="771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71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AA3BFE">
            <w:pPr>
              <w:pStyle w:val="TableHead"/>
              <w:rPr>
                <w:sz w:val="26"/>
                <w:rtl/>
              </w:rPr>
            </w:pPr>
            <w:r w:rsidRPr="006231FC">
              <w:rPr>
                <w:rFonts w:hint="eastAsia"/>
                <w:sz w:val="26"/>
                <w:rtl/>
              </w:rPr>
              <w:t>תוספת</w:t>
            </w:r>
          </w:p>
        </w:tc>
      </w:tr>
      <w:tr w:rsidR="00AA3BFE" w:rsidRPr="006231FC" w:rsidTr="00A938C3">
        <w:tblPrEx>
          <w:tblPrExChange w:id="7715" w:author="נעה בן-שבת" w:date="2015-12-06T10:44:00Z">
            <w:tblPrEx>
              <w:tblW w:w="9638" w:type="dxa"/>
            </w:tblPrEx>
          </w:tblPrExChange>
        </w:tblPrEx>
        <w:trPr>
          <w:cantSplit/>
          <w:trPrChange w:id="771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1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71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719" w:author="נעה בן-שבת" w:date="2015-12-06T10:44:00Z">
              <w:tcPr>
                <w:tcW w:w="7144" w:type="dxa"/>
                <w:gridSpan w:val="6"/>
                <w:shd w:val="clear" w:color="auto" w:fill="auto"/>
                <w:tcMar>
                  <w:top w:w="91" w:type="dxa"/>
                  <w:left w:w="0" w:type="dxa"/>
                  <w:bottom w:w="91" w:type="dxa"/>
                  <w:right w:w="0" w:type="dxa"/>
                </w:tcMar>
              </w:tcPr>
            </w:tcPrChange>
          </w:tcPr>
          <w:p w:rsidR="00AA3BFE" w:rsidRPr="00826CDB" w:rsidRDefault="00AA3BFE" w:rsidP="00810E52">
            <w:pPr>
              <w:pStyle w:val="TableHead"/>
              <w:rPr>
                <w:b w:val="0"/>
                <w:bCs w:val="0"/>
                <w:sz w:val="26"/>
                <w:rtl/>
              </w:rPr>
            </w:pPr>
            <w:r w:rsidRPr="00826CDB">
              <w:rPr>
                <w:b w:val="0"/>
                <w:bCs w:val="0"/>
                <w:sz w:val="26"/>
                <w:rtl/>
              </w:rPr>
              <w:t>(</w:t>
            </w:r>
            <w:r w:rsidRPr="00826CDB">
              <w:rPr>
                <w:rFonts w:hint="eastAsia"/>
                <w:b w:val="0"/>
                <w:bCs w:val="0"/>
                <w:sz w:val="26"/>
                <w:rtl/>
              </w:rPr>
              <w:t>סעיף</w:t>
            </w:r>
            <w:r w:rsidRPr="00826CDB">
              <w:rPr>
                <w:b w:val="0"/>
                <w:bCs w:val="0"/>
                <w:sz w:val="26"/>
                <w:rtl/>
              </w:rPr>
              <w:t xml:space="preserve"> </w:t>
            </w:r>
            <w:ins w:id="7720" w:author="ענבר הרשקוביץ" w:date="2016-05-01T12:26:00Z">
              <w:r w:rsidR="00810E52">
                <w:rPr>
                  <w:rFonts w:hint="cs"/>
                  <w:b w:val="0"/>
                  <w:bCs w:val="0"/>
                  <w:sz w:val="26"/>
                  <w:rtl/>
                </w:rPr>
                <w:t>9</w:t>
              </w:r>
            </w:ins>
            <w:del w:id="7721" w:author="ענבר הרשקוביץ" w:date="2016-05-01T12:26:00Z">
              <w:r w:rsidRPr="00826CDB" w:rsidDel="00810E52">
                <w:rPr>
                  <w:b w:val="0"/>
                  <w:bCs w:val="0"/>
                  <w:sz w:val="26"/>
                  <w:rtl/>
                </w:rPr>
                <w:delText>7</w:delText>
              </w:r>
            </w:del>
            <w:r w:rsidRPr="00826CDB">
              <w:rPr>
                <w:b w:val="0"/>
                <w:bCs w:val="0"/>
                <w:sz w:val="26"/>
                <w:rtl/>
              </w:rPr>
              <w:t>(</w:t>
            </w:r>
            <w:r w:rsidRPr="00826CDB">
              <w:rPr>
                <w:rFonts w:hint="eastAsia"/>
                <w:b w:val="0"/>
                <w:bCs w:val="0"/>
                <w:sz w:val="26"/>
                <w:rtl/>
              </w:rPr>
              <w:t>ב</w:t>
            </w:r>
            <w:r w:rsidRPr="00826CDB">
              <w:rPr>
                <w:b w:val="0"/>
                <w:bCs w:val="0"/>
                <w:sz w:val="26"/>
                <w:rtl/>
              </w:rPr>
              <w:t xml:space="preserve">) </w:t>
            </w:r>
            <w:r w:rsidRPr="00826CDB">
              <w:rPr>
                <w:rFonts w:hint="eastAsia"/>
                <w:b w:val="0"/>
                <w:bCs w:val="0"/>
                <w:sz w:val="26"/>
                <w:rtl/>
              </w:rPr>
              <w:t>ו</w:t>
            </w:r>
            <w:r w:rsidRPr="00826CDB">
              <w:rPr>
                <w:rFonts w:hint="cs"/>
                <w:b w:val="0"/>
                <w:bCs w:val="0"/>
                <w:sz w:val="26"/>
                <w:rtl/>
              </w:rPr>
              <w:t>-</w:t>
            </w:r>
            <w:r w:rsidRPr="00826CDB">
              <w:rPr>
                <w:b w:val="0"/>
                <w:bCs w:val="0"/>
                <w:sz w:val="26"/>
                <w:rtl/>
              </w:rPr>
              <w:t>(</w:t>
            </w:r>
            <w:r w:rsidRPr="00826CDB">
              <w:rPr>
                <w:rFonts w:hint="eastAsia"/>
                <w:b w:val="0"/>
                <w:bCs w:val="0"/>
                <w:sz w:val="26"/>
                <w:rtl/>
              </w:rPr>
              <w:t>ג</w:t>
            </w:r>
            <w:r w:rsidRPr="00826CDB">
              <w:rPr>
                <w:b w:val="0"/>
                <w:bCs w:val="0"/>
                <w:sz w:val="26"/>
                <w:rtl/>
              </w:rPr>
              <w:t>))</w:t>
            </w:r>
          </w:p>
        </w:tc>
      </w:tr>
      <w:tr w:rsidR="00AA3BFE" w:rsidRPr="006231FC" w:rsidTr="00A938C3">
        <w:tblPrEx>
          <w:tblPrExChange w:id="7722" w:author="נעה בן-שבת" w:date="2015-12-06T10:44:00Z">
            <w:tblPrEx>
              <w:tblW w:w="9638" w:type="dxa"/>
            </w:tblPrEx>
          </w:tblPrExChange>
        </w:tblPrEx>
        <w:trPr>
          <w:cantSplit/>
          <w:trPrChange w:id="772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2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72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72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Head"/>
              <w:rPr>
                <w:sz w:val="26"/>
                <w:rtl/>
              </w:rPr>
            </w:pPr>
            <w:r w:rsidRPr="006231FC">
              <w:rPr>
                <w:rFonts w:hint="eastAsia"/>
                <w:sz w:val="26"/>
                <w:rtl/>
              </w:rPr>
              <w:t>תנאי</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של</w:t>
            </w:r>
            <w:r w:rsidRPr="006231FC">
              <w:rPr>
                <w:sz w:val="26"/>
                <w:rtl/>
              </w:rPr>
              <w:t xml:space="preserve"> </w:t>
            </w:r>
            <w:r w:rsidRPr="006231FC">
              <w:rPr>
                <w:rFonts w:hint="eastAsia"/>
                <w:sz w:val="26"/>
                <w:rtl/>
              </w:rPr>
              <w:t>מתנדב</w:t>
            </w:r>
            <w:ins w:id="7727" w:author="נעה בן-שבת" w:date="2015-12-01T16:53:00Z">
              <w:del w:id="7728" w:author="ענבר הרשקוביץ" w:date="2016-05-01T13:52:00Z">
                <w:r w:rsidR="004310F4" w:rsidDel="00553BBB">
                  <w:rPr>
                    <w:rFonts w:hint="cs"/>
                    <w:sz w:val="26"/>
                    <w:rtl/>
                  </w:rPr>
                  <w:delText xml:space="preserve"> בשירות לאומי או בשירות קהילתי</w:delText>
                </w:r>
              </w:del>
            </w:ins>
          </w:p>
        </w:tc>
      </w:tr>
      <w:tr w:rsidR="00AA3BFE" w:rsidRPr="006231FC" w:rsidTr="00A938C3">
        <w:tblPrEx>
          <w:tblPrExChange w:id="7729" w:author="נעה בן-שבת" w:date="2015-12-06T10:44:00Z">
            <w:tblPrEx>
              <w:tblW w:w="9638" w:type="dxa"/>
            </w:tblPrEx>
          </w:tblPrExChange>
        </w:tblPrEx>
        <w:trPr>
          <w:cantSplit/>
          <w:trPrChange w:id="773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3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73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1.</w:t>
            </w:r>
          </w:p>
        </w:tc>
        <w:tc>
          <w:tcPr>
            <w:tcW w:w="624" w:type="dxa"/>
            <w:shd w:val="clear" w:color="auto" w:fill="auto"/>
            <w:tcMar>
              <w:top w:w="91" w:type="dxa"/>
              <w:left w:w="0" w:type="dxa"/>
              <w:bottom w:w="91" w:type="dxa"/>
              <w:right w:w="0" w:type="dxa"/>
            </w:tcMar>
            <w:tcPrChange w:id="773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w:t>
            </w:r>
            <w:r w:rsidRPr="006231FC">
              <w:rPr>
                <w:rFonts w:hint="eastAsia"/>
                <w:sz w:val="26"/>
                <w:rtl/>
              </w:rPr>
              <w:t>א</w:t>
            </w:r>
            <w:r w:rsidRPr="006231FC">
              <w:rPr>
                <w:sz w:val="26"/>
                <w:rtl/>
              </w:rPr>
              <w:t>)</w:t>
            </w:r>
            <w:r w:rsidRPr="006231FC">
              <w:rPr>
                <w:sz w:val="26"/>
                <w:rtl/>
              </w:rPr>
              <w:tab/>
            </w:r>
          </w:p>
        </w:tc>
        <w:tc>
          <w:tcPr>
            <w:tcW w:w="6522" w:type="dxa"/>
            <w:gridSpan w:val="2"/>
            <w:shd w:val="clear" w:color="auto" w:fill="auto"/>
            <w:tcMar>
              <w:top w:w="91" w:type="dxa"/>
              <w:left w:w="0" w:type="dxa"/>
              <w:bottom w:w="91" w:type="dxa"/>
              <w:right w:w="0" w:type="dxa"/>
            </w:tcMar>
            <w:tcPrChange w:id="773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(1)</w:t>
            </w:r>
            <w:r w:rsidRPr="006231FC">
              <w:rPr>
                <w:sz w:val="26"/>
                <w:rtl/>
              </w:rPr>
              <w:tab/>
            </w:r>
            <w:r w:rsidRPr="006231FC">
              <w:rPr>
                <w:rFonts w:hint="eastAsia"/>
                <w:sz w:val="26"/>
                <w:rtl/>
              </w:rPr>
              <w:t>מתנדב</w:t>
            </w:r>
            <w:r w:rsidRPr="006231FC">
              <w:rPr>
                <w:sz w:val="26"/>
                <w:rtl/>
              </w:rPr>
              <w:t xml:space="preserve"> </w:t>
            </w:r>
            <w:del w:id="7735"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המשרת</w:t>
            </w:r>
            <w:r w:rsidRPr="006231FC">
              <w:rPr>
                <w:sz w:val="26"/>
                <w:rtl/>
              </w:rPr>
              <w:t xml:space="preserve"> </w:t>
            </w:r>
            <w:r w:rsidRPr="006231FC">
              <w:rPr>
                <w:rFonts w:hint="eastAsia"/>
                <w:sz w:val="26"/>
                <w:rtl/>
              </w:rPr>
              <w:t>חמישה</w:t>
            </w:r>
            <w:r w:rsidRPr="006231FC">
              <w:rPr>
                <w:sz w:val="26"/>
                <w:rtl/>
              </w:rPr>
              <w:t xml:space="preserve"> </w:t>
            </w:r>
            <w:r w:rsidRPr="006231FC">
              <w:rPr>
                <w:rFonts w:hint="eastAsia"/>
                <w:sz w:val="26"/>
                <w:rtl/>
              </w:rPr>
              <w:t>ימים</w:t>
            </w:r>
            <w:r w:rsidRPr="006231FC">
              <w:rPr>
                <w:sz w:val="26"/>
                <w:rtl/>
              </w:rPr>
              <w:t xml:space="preserve"> </w:t>
            </w:r>
            <w:r w:rsidRPr="006231FC">
              <w:rPr>
                <w:rFonts w:hint="eastAsia"/>
                <w:sz w:val="26"/>
                <w:rtl/>
              </w:rPr>
              <w:t>בשבוע</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w:t>
            </w:r>
            <w:r>
              <w:rPr>
                <w:rFonts w:hint="cs"/>
                <w:sz w:val="26"/>
                <w:rtl/>
              </w:rPr>
              <w:t>-</w:t>
            </w:r>
            <w:r w:rsidRPr="006231FC">
              <w:rPr>
                <w:sz w:val="26"/>
                <w:rtl/>
              </w:rPr>
              <w:t xml:space="preserve">22 </w:t>
            </w:r>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לכל</w:t>
            </w:r>
            <w:r w:rsidRPr="006231FC">
              <w:rPr>
                <w:sz w:val="26"/>
                <w:rtl/>
              </w:rPr>
              <w:t xml:space="preserve"> </w:t>
            </w:r>
            <w:r w:rsidRPr="006231FC">
              <w:rPr>
                <w:rFonts w:hint="eastAsia"/>
                <w:sz w:val="26"/>
                <w:rtl/>
              </w:rPr>
              <w:t>שנת</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שייחשבו</w:t>
            </w:r>
            <w:r w:rsidRPr="006231FC">
              <w:rPr>
                <w:sz w:val="26"/>
                <w:rtl/>
              </w:rPr>
              <w:t xml:space="preserve"> </w:t>
            </w:r>
            <w:r w:rsidRPr="006231FC">
              <w:rPr>
                <w:rFonts w:hint="eastAsia"/>
                <w:sz w:val="26"/>
                <w:rtl/>
              </w:rPr>
              <w:t>חלק</w:t>
            </w:r>
            <w:r w:rsidRPr="006231FC">
              <w:rPr>
                <w:sz w:val="26"/>
                <w:rtl/>
              </w:rPr>
              <w:t xml:space="preserve"> </w:t>
            </w:r>
            <w:r w:rsidRPr="004310F4">
              <w:rPr>
                <w:rFonts w:hint="eastAsia"/>
                <w:sz w:val="26"/>
                <w:rtl/>
              </w:rPr>
              <w:t>מהשירות</w:t>
            </w:r>
            <w:ins w:id="7736" w:author="נעה בן-שבת" w:date="2015-12-01T16:54:00Z">
              <w:r w:rsidR="004310F4" w:rsidRPr="004310F4">
                <w:rPr>
                  <w:rtl/>
                  <w:rPrChange w:id="7737" w:author="נעה בן-שבת" w:date="2015-12-01T16:54:00Z">
                    <w:rPr>
                      <w:highlight w:val="yellow"/>
                      <w:rtl/>
                    </w:rPr>
                  </w:rPrChange>
                </w:rPr>
                <w:t xml:space="preserve"> </w:t>
              </w:r>
              <w:r w:rsidR="004310F4" w:rsidRPr="004310F4">
                <w:rPr>
                  <w:rFonts w:hint="eastAsia"/>
                  <w:rtl/>
                  <w:rPrChange w:id="7738" w:author="נעה בן-שבת" w:date="2015-12-01T16:54:00Z">
                    <w:rPr>
                      <w:rFonts w:hint="eastAsia"/>
                      <w:highlight w:val="yellow"/>
                      <w:rtl/>
                    </w:rPr>
                  </w:rPrChange>
                </w:rPr>
                <w:t>ואם</w:t>
              </w:r>
              <w:r w:rsidR="004310F4" w:rsidRPr="004310F4">
                <w:rPr>
                  <w:rtl/>
                  <w:rPrChange w:id="7739" w:author="נעה בן-שבת" w:date="2015-12-01T16:54:00Z">
                    <w:rPr>
                      <w:highlight w:val="yellow"/>
                      <w:rtl/>
                    </w:rPr>
                  </w:rPrChange>
                </w:rPr>
                <w:t xml:space="preserve"> </w:t>
              </w:r>
              <w:r w:rsidR="004310F4" w:rsidRPr="004310F4">
                <w:rPr>
                  <w:rFonts w:hint="eastAsia"/>
                  <w:rtl/>
                  <w:rPrChange w:id="7740" w:author="נעה בן-שבת" w:date="2015-12-01T16:54:00Z">
                    <w:rPr>
                      <w:rFonts w:hint="eastAsia"/>
                      <w:highlight w:val="yellow"/>
                      <w:rtl/>
                    </w:rPr>
                  </w:rPrChange>
                </w:rPr>
                <w:t>הוא</w:t>
              </w:r>
              <w:r w:rsidR="004310F4" w:rsidRPr="004310F4">
                <w:rPr>
                  <w:rtl/>
                  <w:rPrChange w:id="7741" w:author="נעה בן-שבת" w:date="2015-12-01T16:54:00Z">
                    <w:rPr>
                      <w:highlight w:val="yellow"/>
                      <w:rtl/>
                    </w:rPr>
                  </w:rPrChange>
                </w:rPr>
                <w:t xml:space="preserve"> </w:t>
              </w:r>
              <w:r w:rsidR="004310F4" w:rsidRPr="004310F4">
                <w:rPr>
                  <w:rFonts w:hint="eastAsia"/>
                  <w:rtl/>
                  <w:rPrChange w:id="7742" w:author="נעה בן-שבת" w:date="2015-12-01T16:54:00Z">
                    <w:rPr>
                      <w:rFonts w:hint="eastAsia"/>
                      <w:highlight w:val="yellow"/>
                      <w:rtl/>
                    </w:rPr>
                  </w:rPrChange>
                </w:rPr>
                <w:t>משרת</w:t>
              </w:r>
              <w:r w:rsidR="004310F4" w:rsidRPr="004310F4">
                <w:rPr>
                  <w:rtl/>
                  <w:rPrChange w:id="7743" w:author="נעה בן-שבת" w:date="2015-12-01T16:54:00Z">
                    <w:rPr>
                      <w:highlight w:val="yellow"/>
                      <w:rtl/>
                    </w:rPr>
                  </w:rPrChange>
                </w:rPr>
                <w:t xml:space="preserve"> </w:t>
              </w:r>
              <w:r w:rsidR="004310F4" w:rsidRPr="004310F4">
                <w:rPr>
                  <w:rFonts w:hint="eastAsia"/>
                  <w:rtl/>
                  <w:rPrChange w:id="7744" w:author="נעה בן-שבת" w:date="2015-12-01T16:54:00Z">
                    <w:rPr>
                      <w:rFonts w:hint="eastAsia"/>
                      <w:highlight w:val="yellow"/>
                      <w:rtl/>
                    </w:rPr>
                  </w:rPrChange>
                </w:rPr>
                <w:t>שישה</w:t>
              </w:r>
              <w:r w:rsidR="004310F4" w:rsidRPr="004310F4">
                <w:rPr>
                  <w:rtl/>
                  <w:rPrChange w:id="7745" w:author="נעה בן-שבת" w:date="2015-12-01T16:54:00Z">
                    <w:rPr>
                      <w:highlight w:val="yellow"/>
                      <w:rtl/>
                    </w:rPr>
                  </w:rPrChange>
                </w:rPr>
                <w:t xml:space="preserve"> </w:t>
              </w:r>
              <w:r w:rsidR="004310F4" w:rsidRPr="004310F4">
                <w:rPr>
                  <w:rFonts w:hint="eastAsia"/>
                  <w:rtl/>
                  <w:rPrChange w:id="7746" w:author="נעה בן-שבת" w:date="2015-12-01T16:54:00Z">
                    <w:rPr>
                      <w:rFonts w:hint="eastAsia"/>
                      <w:highlight w:val="yellow"/>
                      <w:rtl/>
                    </w:rPr>
                  </w:rPrChange>
                </w:rPr>
                <w:t>ימים</w:t>
              </w:r>
              <w:r w:rsidR="004310F4" w:rsidRPr="004310F4">
                <w:rPr>
                  <w:rtl/>
                  <w:rPrChange w:id="7747" w:author="נעה בן-שבת" w:date="2015-12-01T16:54:00Z">
                    <w:rPr>
                      <w:highlight w:val="yellow"/>
                      <w:rtl/>
                    </w:rPr>
                  </w:rPrChange>
                </w:rPr>
                <w:t xml:space="preserve"> </w:t>
              </w:r>
              <w:r w:rsidR="004310F4" w:rsidRPr="004310F4">
                <w:rPr>
                  <w:rFonts w:hint="eastAsia"/>
                  <w:rtl/>
                  <w:rPrChange w:id="7748" w:author="נעה בן-שבת" w:date="2015-12-01T16:54:00Z">
                    <w:rPr>
                      <w:rFonts w:hint="eastAsia"/>
                      <w:highlight w:val="yellow"/>
                      <w:rtl/>
                    </w:rPr>
                  </w:rPrChange>
                </w:rPr>
                <w:t>בשבוע</w:t>
              </w:r>
              <w:r w:rsidR="004310F4" w:rsidRPr="004310F4">
                <w:rPr>
                  <w:rtl/>
                  <w:rPrChange w:id="7749" w:author="נעה בן-שבת" w:date="2015-12-01T16:54:00Z">
                    <w:rPr>
                      <w:highlight w:val="yellow"/>
                      <w:rtl/>
                    </w:rPr>
                  </w:rPrChange>
                </w:rPr>
                <w:t xml:space="preserve">, </w:t>
              </w:r>
              <w:r w:rsidR="004310F4" w:rsidRPr="004310F4">
                <w:rPr>
                  <w:rFonts w:hint="eastAsia"/>
                  <w:rtl/>
                  <w:rPrChange w:id="7750" w:author="נעה בן-שבת" w:date="2015-12-01T16:54:00Z">
                    <w:rPr>
                      <w:rFonts w:hint="eastAsia"/>
                      <w:highlight w:val="yellow"/>
                      <w:rtl/>
                    </w:rPr>
                  </w:rPrChange>
                </w:rPr>
                <w:t>זכאי</w:t>
              </w:r>
              <w:r w:rsidR="004310F4" w:rsidRPr="004310F4">
                <w:rPr>
                  <w:rtl/>
                  <w:rPrChange w:id="7751" w:author="נעה בן-שבת" w:date="2015-12-01T16:54:00Z">
                    <w:rPr>
                      <w:highlight w:val="yellow"/>
                      <w:rtl/>
                    </w:rPr>
                  </w:rPrChange>
                </w:rPr>
                <w:t xml:space="preserve"> </w:t>
              </w:r>
              <w:r w:rsidR="004310F4" w:rsidRPr="004310F4">
                <w:rPr>
                  <w:rFonts w:hint="eastAsia"/>
                  <w:rtl/>
                  <w:rPrChange w:id="7752" w:author="נעה בן-שבת" w:date="2015-12-01T16:54:00Z">
                    <w:rPr>
                      <w:rFonts w:hint="eastAsia"/>
                      <w:highlight w:val="yellow"/>
                      <w:rtl/>
                    </w:rPr>
                  </w:rPrChange>
                </w:rPr>
                <w:t>ל</w:t>
              </w:r>
              <w:r w:rsidR="004310F4" w:rsidRPr="004310F4">
                <w:rPr>
                  <w:rtl/>
                  <w:rPrChange w:id="7753" w:author="נעה בן-שבת" w:date="2015-12-01T16:54:00Z">
                    <w:rPr>
                      <w:highlight w:val="yellow"/>
                      <w:rtl/>
                    </w:rPr>
                  </w:rPrChange>
                </w:rPr>
                <w:t xml:space="preserve">-26 </w:t>
              </w:r>
              <w:r w:rsidR="004310F4" w:rsidRPr="004310F4">
                <w:rPr>
                  <w:rFonts w:hint="eastAsia"/>
                  <w:rtl/>
                  <w:rPrChange w:id="7754" w:author="נעה בן-שבת" w:date="2015-12-01T16:54:00Z">
                    <w:rPr>
                      <w:rFonts w:hint="eastAsia"/>
                      <w:highlight w:val="yellow"/>
                      <w:rtl/>
                    </w:rPr>
                  </w:rPrChange>
                </w:rPr>
                <w:t>ימי</w:t>
              </w:r>
              <w:r w:rsidR="004310F4" w:rsidRPr="004310F4">
                <w:rPr>
                  <w:rtl/>
                  <w:rPrChange w:id="7755" w:author="נעה בן-שבת" w:date="2015-12-01T16:54:00Z">
                    <w:rPr>
                      <w:highlight w:val="yellow"/>
                      <w:rtl/>
                    </w:rPr>
                  </w:rPrChange>
                </w:rPr>
                <w:t xml:space="preserve"> </w:t>
              </w:r>
              <w:r w:rsidR="004310F4" w:rsidRPr="004310F4">
                <w:rPr>
                  <w:rFonts w:hint="eastAsia"/>
                  <w:rtl/>
                  <w:rPrChange w:id="7756" w:author="נעה בן-שבת" w:date="2015-12-01T16:54:00Z">
                    <w:rPr>
                      <w:rFonts w:hint="eastAsia"/>
                      <w:highlight w:val="yellow"/>
                      <w:rtl/>
                    </w:rPr>
                  </w:rPrChange>
                </w:rPr>
                <w:t>חופשה</w:t>
              </w:r>
              <w:r w:rsidR="004310F4" w:rsidRPr="004310F4">
                <w:rPr>
                  <w:rtl/>
                  <w:rPrChange w:id="7757" w:author="נעה בן-שבת" w:date="2015-12-01T16:54:00Z">
                    <w:rPr>
                      <w:highlight w:val="yellow"/>
                      <w:rtl/>
                    </w:rPr>
                  </w:rPrChange>
                </w:rPr>
                <w:t xml:space="preserve"> </w:t>
              </w:r>
              <w:r w:rsidR="004310F4" w:rsidRPr="004310F4">
                <w:rPr>
                  <w:rFonts w:hint="eastAsia"/>
                  <w:rtl/>
                  <w:rPrChange w:id="7758" w:author="נעה בן-שבת" w:date="2015-12-01T16:54:00Z">
                    <w:rPr>
                      <w:rFonts w:hint="eastAsia"/>
                      <w:highlight w:val="yellow"/>
                      <w:rtl/>
                    </w:rPr>
                  </w:rPrChange>
                </w:rPr>
                <w:t>לכל</w:t>
              </w:r>
              <w:r w:rsidR="004310F4" w:rsidRPr="004310F4">
                <w:rPr>
                  <w:rtl/>
                  <w:rPrChange w:id="7759" w:author="נעה בן-שבת" w:date="2015-12-01T16:54:00Z">
                    <w:rPr>
                      <w:highlight w:val="yellow"/>
                      <w:rtl/>
                    </w:rPr>
                  </w:rPrChange>
                </w:rPr>
                <w:t xml:space="preserve"> </w:t>
              </w:r>
              <w:r w:rsidR="004310F4" w:rsidRPr="004310F4">
                <w:rPr>
                  <w:rFonts w:hint="eastAsia"/>
                  <w:rtl/>
                  <w:rPrChange w:id="7760" w:author="נעה בן-שבת" w:date="2015-12-01T16:54:00Z">
                    <w:rPr>
                      <w:rFonts w:hint="eastAsia"/>
                      <w:highlight w:val="yellow"/>
                      <w:rtl/>
                    </w:rPr>
                  </w:rPrChange>
                </w:rPr>
                <w:t>שנת</w:t>
              </w:r>
              <w:r w:rsidR="004310F4" w:rsidRPr="004310F4">
                <w:rPr>
                  <w:rtl/>
                  <w:rPrChange w:id="7761" w:author="נעה בן-שבת" w:date="2015-12-01T16:54:00Z">
                    <w:rPr>
                      <w:highlight w:val="yellow"/>
                      <w:rtl/>
                    </w:rPr>
                  </w:rPrChange>
                </w:rPr>
                <w:t xml:space="preserve"> </w:t>
              </w:r>
              <w:r w:rsidR="004310F4" w:rsidRPr="004310F4">
                <w:rPr>
                  <w:rFonts w:hint="eastAsia"/>
                  <w:rtl/>
                  <w:rPrChange w:id="7762" w:author="נעה בן-שבת" w:date="2015-12-01T16:54:00Z">
                    <w:rPr>
                      <w:rFonts w:hint="eastAsia"/>
                      <w:highlight w:val="yellow"/>
                      <w:rtl/>
                    </w:rPr>
                  </w:rPrChange>
                </w:rPr>
                <w:t>שירות</w:t>
              </w:r>
              <w:r w:rsidR="004310F4" w:rsidRPr="004310F4">
                <w:rPr>
                  <w:rtl/>
                  <w:rPrChange w:id="7763" w:author="נעה בן-שבת" w:date="2015-12-01T16:54:00Z">
                    <w:rPr>
                      <w:highlight w:val="yellow"/>
                      <w:rtl/>
                    </w:rPr>
                  </w:rPrChange>
                </w:rPr>
                <w:t xml:space="preserve">, </w:t>
              </w:r>
              <w:r w:rsidR="004310F4" w:rsidRPr="004310F4">
                <w:rPr>
                  <w:rFonts w:hint="eastAsia"/>
                  <w:rtl/>
                  <w:rPrChange w:id="7764" w:author="נעה בן-שבת" w:date="2015-12-01T16:54:00Z">
                    <w:rPr>
                      <w:rFonts w:hint="eastAsia"/>
                      <w:highlight w:val="yellow"/>
                      <w:rtl/>
                    </w:rPr>
                  </w:rPrChange>
                </w:rPr>
                <w:t>שייחשבו</w:t>
              </w:r>
              <w:r w:rsidR="004310F4" w:rsidRPr="004310F4">
                <w:rPr>
                  <w:rtl/>
                  <w:rPrChange w:id="7765" w:author="נעה בן-שבת" w:date="2015-12-01T16:54:00Z">
                    <w:rPr>
                      <w:highlight w:val="yellow"/>
                      <w:rtl/>
                    </w:rPr>
                  </w:rPrChange>
                </w:rPr>
                <w:t xml:space="preserve"> </w:t>
              </w:r>
              <w:r w:rsidR="004310F4" w:rsidRPr="004310F4">
                <w:rPr>
                  <w:rFonts w:hint="eastAsia"/>
                  <w:rtl/>
                  <w:rPrChange w:id="7766" w:author="נעה בן-שבת" w:date="2015-12-01T16:54:00Z">
                    <w:rPr>
                      <w:rFonts w:hint="eastAsia"/>
                      <w:highlight w:val="yellow"/>
                      <w:rtl/>
                    </w:rPr>
                  </w:rPrChange>
                </w:rPr>
                <w:t>חלק</w:t>
              </w:r>
              <w:r w:rsidR="004310F4" w:rsidRPr="004310F4">
                <w:rPr>
                  <w:rtl/>
                  <w:rPrChange w:id="7767" w:author="נעה בן-שבת" w:date="2015-12-01T16:54:00Z">
                    <w:rPr>
                      <w:highlight w:val="yellow"/>
                      <w:rtl/>
                    </w:rPr>
                  </w:rPrChange>
                </w:rPr>
                <w:t xml:space="preserve"> </w:t>
              </w:r>
              <w:r w:rsidR="004310F4" w:rsidRPr="004310F4">
                <w:rPr>
                  <w:rFonts w:hint="eastAsia"/>
                  <w:rtl/>
                  <w:rPrChange w:id="7768" w:author="נעה בן-שבת" w:date="2015-12-01T16:54:00Z">
                    <w:rPr>
                      <w:rFonts w:hint="eastAsia"/>
                      <w:highlight w:val="yellow"/>
                      <w:rtl/>
                    </w:rPr>
                  </w:rPrChange>
                </w:rPr>
                <w:t>מהשירות</w:t>
              </w:r>
              <w:r w:rsidR="004310F4" w:rsidRPr="004310F4">
                <w:rPr>
                  <w:rtl/>
                  <w:rPrChange w:id="7769" w:author="נעה בן-שבת" w:date="2015-12-01T16:54:00Z">
                    <w:rPr>
                      <w:highlight w:val="yellow"/>
                      <w:rtl/>
                    </w:rPr>
                  </w:rPrChange>
                </w:rPr>
                <w:t>;</w:t>
              </w:r>
            </w:ins>
            <w:r w:rsidRPr="004310F4">
              <w:rPr>
                <w:sz w:val="26"/>
                <w:rtl/>
              </w:rPr>
              <w:t>;</w:t>
            </w:r>
          </w:p>
        </w:tc>
      </w:tr>
      <w:tr w:rsidR="00AA3BFE" w:rsidRPr="006231FC" w:rsidDel="004310F4" w:rsidTr="00A938C3">
        <w:tblPrEx>
          <w:tblPrExChange w:id="7770" w:author="נעה בן-שבת" w:date="2015-12-06T10:44:00Z">
            <w:tblPrEx>
              <w:tblW w:w="9638" w:type="dxa"/>
            </w:tblPrEx>
          </w:tblPrExChange>
        </w:tblPrEx>
        <w:trPr>
          <w:cantSplit/>
          <w:del w:id="7771" w:author="נעה בן-שבת" w:date="2015-12-01T16:54:00Z"/>
          <w:trPrChange w:id="777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73" w:author="נעה בן-שבת" w:date="2015-12-06T10:44:00Z">
              <w:tcPr>
                <w:tcW w:w="1870" w:type="dxa"/>
                <w:shd w:val="clear" w:color="auto" w:fill="auto"/>
                <w:tcMar>
                  <w:top w:w="91" w:type="dxa"/>
                  <w:left w:w="0" w:type="dxa"/>
                  <w:bottom w:w="91" w:type="dxa"/>
                  <w:right w:w="0" w:type="dxa"/>
                </w:tcMar>
              </w:tcPr>
            </w:tcPrChange>
          </w:tcPr>
          <w:p w:rsidR="00AA3BFE" w:rsidRPr="006231FC" w:rsidDel="004310F4" w:rsidRDefault="00AA3BFE" w:rsidP="00AA3BFE">
            <w:pPr>
              <w:pStyle w:val="TableSideHeading"/>
              <w:rPr>
                <w:del w:id="7774" w:author="נעה בן-שבת" w:date="2015-12-01T16:54:00Z"/>
                <w:sz w:val="26"/>
                <w:rtl/>
              </w:rPr>
            </w:pPr>
          </w:p>
        </w:tc>
        <w:tc>
          <w:tcPr>
            <w:tcW w:w="624" w:type="dxa"/>
            <w:shd w:val="clear" w:color="auto" w:fill="auto"/>
            <w:tcMar>
              <w:top w:w="91" w:type="dxa"/>
              <w:left w:w="0" w:type="dxa"/>
              <w:bottom w:w="91" w:type="dxa"/>
              <w:right w:w="0" w:type="dxa"/>
            </w:tcMar>
            <w:tcPrChange w:id="777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7776" w:author="נעה בן-שבת" w:date="2015-12-01T16:54:00Z"/>
                <w:sz w:val="26"/>
                <w:rtl/>
              </w:rPr>
            </w:pPr>
          </w:p>
        </w:tc>
        <w:tc>
          <w:tcPr>
            <w:tcW w:w="624" w:type="dxa"/>
            <w:shd w:val="clear" w:color="auto" w:fill="auto"/>
            <w:tcMar>
              <w:top w:w="91" w:type="dxa"/>
              <w:left w:w="0" w:type="dxa"/>
              <w:bottom w:w="91" w:type="dxa"/>
              <w:right w:w="0" w:type="dxa"/>
            </w:tcMar>
            <w:tcPrChange w:id="7777"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7778" w:author="נעה בן-שבת" w:date="2015-12-01T16:54:00Z"/>
                <w:sz w:val="26"/>
                <w:rtl/>
              </w:rPr>
            </w:pPr>
          </w:p>
        </w:tc>
        <w:tc>
          <w:tcPr>
            <w:tcW w:w="6522" w:type="dxa"/>
            <w:gridSpan w:val="2"/>
            <w:shd w:val="clear" w:color="auto" w:fill="auto"/>
            <w:tcMar>
              <w:top w:w="91" w:type="dxa"/>
              <w:left w:w="0" w:type="dxa"/>
              <w:bottom w:w="91" w:type="dxa"/>
              <w:right w:w="0" w:type="dxa"/>
            </w:tcMar>
            <w:tcPrChange w:id="7779"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Del="004310F4" w:rsidRDefault="00AA3BFE" w:rsidP="00AA3BFE">
            <w:pPr>
              <w:pStyle w:val="TableBlock"/>
              <w:rPr>
                <w:del w:id="7780" w:author="נעה בן-שבת" w:date="2015-12-01T16:54:00Z"/>
                <w:sz w:val="26"/>
                <w:rtl/>
              </w:rPr>
            </w:pPr>
            <w:del w:id="7781" w:author="נעה בן-שבת" w:date="2015-12-01T16:54:00Z">
              <w:r w:rsidRPr="006231FC" w:rsidDel="004310F4">
                <w:rPr>
                  <w:sz w:val="26"/>
                  <w:rtl/>
                </w:rPr>
                <w:delText>(2)</w:delText>
              </w:r>
              <w:r w:rsidRPr="006231FC" w:rsidDel="004310F4">
                <w:rPr>
                  <w:sz w:val="26"/>
                  <w:rtl/>
                </w:rPr>
                <w:tab/>
              </w:r>
              <w:r w:rsidRPr="006231FC" w:rsidDel="004310F4">
                <w:rPr>
                  <w:rFonts w:hint="eastAsia"/>
                  <w:sz w:val="26"/>
                  <w:rtl/>
                </w:rPr>
                <w:delText>מתנדב</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לאומי</w:delText>
              </w:r>
              <w:r w:rsidRPr="006231FC" w:rsidDel="004310F4">
                <w:rPr>
                  <w:sz w:val="26"/>
                  <w:rtl/>
                </w:rPr>
                <w:delText xml:space="preserve"> </w:delText>
              </w:r>
              <w:r w:rsidRPr="006231FC" w:rsidDel="004310F4">
                <w:rPr>
                  <w:rFonts w:hint="eastAsia"/>
                  <w:sz w:val="26"/>
                  <w:rtl/>
                </w:rPr>
                <w:delText>או</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קהילתי</w:delText>
              </w:r>
              <w:r w:rsidRPr="006231FC" w:rsidDel="004310F4">
                <w:rPr>
                  <w:sz w:val="26"/>
                  <w:rtl/>
                </w:rPr>
                <w:delText xml:space="preserve"> </w:delText>
              </w:r>
              <w:r w:rsidRPr="006231FC" w:rsidDel="004310F4">
                <w:rPr>
                  <w:rFonts w:hint="eastAsia"/>
                  <w:sz w:val="26"/>
                  <w:rtl/>
                </w:rPr>
                <w:delText>המשרת</w:delText>
              </w:r>
              <w:r w:rsidRPr="006231FC" w:rsidDel="004310F4">
                <w:rPr>
                  <w:sz w:val="26"/>
                  <w:rtl/>
                </w:rPr>
                <w:delText xml:space="preserve"> </w:delText>
              </w:r>
              <w:r w:rsidRPr="006231FC" w:rsidDel="004310F4">
                <w:rPr>
                  <w:rFonts w:hint="eastAsia"/>
                  <w:sz w:val="26"/>
                  <w:rtl/>
                </w:rPr>
                <w:delText>שישה</w:delText>
              </w:r>
              <w:r w:rsidRPr="006231FC" w:rsidDel="004310F4">
                <w:rPr>
                  <w:sz w:val="26"/>
                  <w:rtl/>
                </w:rPr>
                <w:delText xml:space="preserve"> </w:delText>
              </w:r>
              <w:r w:rsidRPr="006231FC" w:rsidDel="004310F4">
                <w:rPr>
                  <w:rFonts w:hint="eastAsia"/>
                  <w:sz w:val="26"/>
                  <w:rtl/>
                </w:rPr>
                <w:delText>ימים</w:delText>
              </w:r>
              <w:r w:rsidRPr="006231FC" w:rsidDel="004310F4">
                <w:rPr>
                  <w:sz w:val="26"/>
                  <w:rtl/>
                </w:rPr>
                <w:delText xml:space="preserve"> </w:delText>
              </w:r>
              <w:r w:rsidRPr="006231FC" w:rsidDel="004310F4">
                <w:rPr>
                  <w:rFonts w:hint="eastAsia"/>
                  <w:sz w:val="26"/>
                  <w:rtl/>
                </w:rPr>
                <w:delText>בשבוע</w:delText>
              </w:r>
              <w:r w:rsidRPr="006231FC" w:rsidDel="004310F4">
                <w:rPr>
                  <w:sz w:val="26"/>
                  <w:rtl/>
                </w:rPr>
                <w:delText xml:space="preserve">, </w:delText>
              </w:r>
              <w:r w:rsidRPr="006231FC" w:rsidDel="004310F4">
                <w:rPr>
                  <w:rFonts w:hint="eastAsia"/>
                  <w:sz w:val="26"/>
                  <w:rtl/>
                </w:rPr>
                <w:delText>זכאי</w:delText>
              </w:r>
              <w:r w:rsidRPr="006231FC" w:rsidDel="004310F4">
                <w:rPr>
                  <w:sz w:val="26"/>
                  <w:rtl/>
                </w:rPr>
                <w:delText xml:space="preserve"> </w:delText>
              </w:r>
              <w:r w:rsidRPr="006231FC" w:rsidDel="004310F4">
                <w:rPr>
                  <w:rFonts w:hint="eastAsia"/>
                  <w:sz w:val="26"/>
                  <w:rtl/>
                </w:rPr>
                <w:delText>ל</w:delText>
              </w:r>
              <w:r w:rsidDel="004310F4">
                <w:rPr>
                  <w:rFonts w:hint="cs"/>
                  <w:sz w:val="26"/>
                  <w:rtl/>
                </w:rPr>
                <w:delText>-</w:delText>
              </w:r>
              <w:r w:rsidRPr="006231FC" w:rsidDel="004310F4">
                <w:rPr>
                  <w:sz w:val="26"/>
                  <w:rtl/>
                </w:rPr>
                <w:delText xml:space="preserve">26 </w:delText>
              </w:r>
              <w:r w:rsidRPr="006231FC" w:rsidDel="004310F4">
                <w:rPr>
                  <w:rFonts w:hint="eastAsia"/>
                  <w:sz w:val="26"/>
                  <w:rtl/>
                </w:rPr>
                <w:delText>ימי</w:delText>
              </w:r>
              <w:r w:rsidRPr="006231FC" w:rsidDel="004310F4">
                <w:rPr>
                  <w:sz w:val="26"/>
                  <w:rtl/>
                </w:rPr>
                <w:delText xml:space="preserve"> </w:delText>
              </w:r>
              <w:r w:rsidRPr="006231FC" w:rsidDel="004310F4">
                <w:rPr>
                  <w:rFonts w:hint="eastAsia"/>
                  <w:sz w:val="26"/>
                  <w:rtl/>
                </w:rPr>
                <w:delText>חופשה</w:delText>
              </w:r>
              <w:r w:rsidRPr="006231FC" w:rsidDel="004310F4">
                <w:rPr>
                  <w:sz w:val="26"/>
                  <w:rtl/>
                </w:rPr>
                <w:delText xml:space="preserve"> </w:delText>
              </w:r>
              <w:r w:rsidRPr="006231FC" w:rsidDel="004310F4">
                <w:rPr>
                  <w:rFonts w:hint="eastAsia"/>
                  <w:sz w:val="26"/>
                  <w:rtl/>
                </w:rPr>
                <w:delText>לכל</w:delText>
              </w:r>
              <w:r w:rsidRPr="006231FC" w:rsidDel="004310F4">
                <w:rPr>
                  <w:sz w:val="26"/>
                  <w:rtl/>
                </w:rPr>
                <w:delText xml:space="preserve"> </w:delText>
              </w:r>
              <w:r w:rsidRPr="006231FC" w:rsidDel="004310F4">
                <w:rPr>
                  <w:rFonts w:hint="eastAsia"/>
                  <w:sz w:val="26"/>
                  <w:rtl/>
                </w:rPr>
                <w:delText>שנת</w:delText>
              </w:r>
              <w:r w:rsidRPr="006231FC" w:rsidDel="004310F4">
                <w:rPr>
                  <w:sz w:val="26"/>
                  <w:rtl/>
                </w:rPr>
                <w:delText xml:space="preserve"> </w:delText>
              </w:r>
              <w:r w:rsidRPr="006231FC" w:rsidDel="004310F4">
                <w:rPr>
                  <w:rFonts w:hint="eastAsia"/>
                  <w:sz w:val="26"/>
                  <w:rtl/>
                </w:rPr>
                <w:delText>שירות</w:delText>
              </w:r>
              <w:r w:rsidRPr="006231FC" w:rsidDel="004310F4">
                <w:rPr>
                  <w:sz w:val="26"/>
                  <w:rtl/>
                </w:rPr>
                <w:delText xml:space="preserve">, </w:delText>
              </w:r>
              <w:r w:rsidRPr="006231FC" w:rsidDel="004310F4">
                <w:rPr>
                  <w:rFonts w:hint="eastAsia"/>
                  <w:sz w:val="26"/>
                  <w:rtl/>
                </w:rPr>
                <w:delText>שייחשבו</w:delText>
              </w:r>
              <w:r w:rsidRPr="006231FC" w:rsidDel="004310F4">
                <w:rPr>
                  <w:sz w:val="26"/>
                  <w:rtl/>
                </w:rPr>
                <w:delText xml:space="preserve"> </w:delText>
              </w:r>
              <w:r w:rsidRPr="006231FC" w:rsidDel="004310F4">
                <w:rPr>
                  <w:rFonts w:hint="eastAsia"/>
                  <w:sz w:val="26"/>
                  <w:rtl/>
                </w:rPr>
                <w:delText>חלק</w:delText>
              </w:r>
              <w:r w:rsidRPr="006231FC" w:rsidDel="004310F4">
                <w:rPr>
                  <w:sz w:val="26"/>
                  <w:rtl/>
                </w:rPr>
                <w:delText xml:space="preserve"> </w:delText>
              </w:r>
              <w:r w:rsidRPr="006231FC" w:rsidDel="004310F4">
                <w:rPr>
                  <w:rFonts w:hint="eastAsia"/>
                  <w:sz w:val="26"/>
                  <w:rtl/>
                </w:rPr>
                <w:delText>מהשירות</w:delText>
              </w:r>
              <w:r w:rsidRPr="006231FC" w:rsidDel="004310F4">
                <w:rPr>
                  <w:sz w:val="26"/>
                  <w:rtl/>
                </w:rPr>
                <w:delText>;</w:delText>
              </w:r>
            </w:del>
          </w:p>
        </w:tc>
      </w:tr>
      <w:tr w:rsidR="00AA3BFE" w:rsidRPr="006231FC" w:rsidTr="00A938C3">
        <w:tblPrEx>
          <w:tblPrExChange w:id="7782" w:author="נעה בן-שבת" w:date="2015-12-06T10:44:00Z">
            <w:tblPrEx>
              <w:tblW w:w="9638" w:type="dxa"/>
            </w:tblPrEx>
          </w:tblPrExChange>
        </w:tblPrEx>
        <w:trPr>
          <w:cantSplit/>
          <w:trPrChange w:id="7783"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84"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78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7786"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7787"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901088">
            <w:pPr>
              <w:pStyle w:val="TableBlock"/>
              <w:rPr>
                <w:sz w:val="26"/>
                <w:rtl/>
              </w:rPr>
            </w:pPr>
            <w:r w:rsidRPr="006231FC">
              <w:rPr>
                <w:sz w:val="26"/>
                <w:rtl/>
              </w:rPr>
              <w:t>(</w:t>
            </w:r>
            <w:del w:id="7788" w:author="ענבר הרשקוביץ" w:date="2016-04-17T14:34:00Z">
              <w:r w:rsidRPr="006231FC" w:rsidDel="00901088">
                <w:rPr>
                  <w:sz w:val="26"/>
                  <w:rtl/>
                </w:rPr>
                <w:delText>3</w:delText>
              </w:r>
            </w:del>
            <w:ins w:id="7789" w:author="ענבר הרשקוביץ" w:date="2016-04-17T14:34:00Z">
              <w:r w:rsidR="00901088">
                <w:rPr>
                  <w:rFonts w:hint="cs"/>
                  <w:sz w:val="26"/>
                  <w:rtl/>
                </w:rPr>
                <w:t>2</w:t>
              </w:r>
            </w:ins>
            <w:r w:rsidRPr="006231FC">
              <w:rPr>
                <w:sz w:val="26"/>
                <w:rtl/>
              </w:rPr>
              <w:t>)</w:t>
            </w:r>
            <w:r w:rsidRPr="006231FC">
              <w:rPr>
                <w:sz w:val="26"/>
                <w:rtl/>
              </w:rPr>
              <w:tab/>
            </w:r>
            <w:r w:rsidRPr="006231FC">
              <w:rPr>
                <w:rFonts w:hint="eastAsia"/>
                <w:sz w:val="26"/>
                <w:rtl/>
              </w:rPr>
              <w:t>מועדי</w:t>
            </w:r>
            <w:r w:rsidRPr="006231FC">
              <w:rPr>
                <w:sz w:val="26"/>
                <w:rtl/>
              </w:rPr>
              <w:t xml:space="preserve"> </w:t>
            </w:r>
            <w:r w:rsidRPr="006231FC">
              <w:rPr>
                <w:rFonts w:hint="eastAsia"/>
                <w:sz w:val="26"/>
                <w:rtl/>
              </w:rPr>
              <w:t>החופשה</w:t>
            </w:r>
            <w:r w:rsidRPr="006231FC">
              <w:rPr>
                <w:sz w:val="26"/>
                <w:rtl/>
              </w:rPr>
              <w:t xml:space="preserve"> </w:t>
            </w:r>
            <w:r w:rsidRPr="006231FC">
              <w:rPr>
                <w:rFonts w:hint="eastAsia"/>
                <w:sz w:val="26"/>
                <w:rtl/>
              </w:rPr>
              <w:t>ייקבעו</w:t>
            </w:r>
            <w:r w:rsidRPr="006231FC">
              <w:rPr>
                <w:sz w:val="26"/>
                <w:rtl/>
              </w:rPr>
              <w:t xml:space="preserve"> </w:t>
            </w:r>
            <w:r w:rsidRPr="006231FC">
              <w:rPr>
                <w:rFonts w:hint="eastAsia"/>
                <w:sz w:val="26"/>
                <w:rtl/>
              </w:rPr>
              <w:t>בידי</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בקביעתו</w:t>
            </w:r>
            <w:r w:rsidRPr="006231FC">
              <w:rPr>
                <w:sz w:val="26"/>
                <w:rtl/>
              </w:rPr>
              <w:t xml:space="preserve"> </w:t>
            </w:r>
            <w:r w:rsidRPr="006231FC">
              <w:rPr>
                <w:rFonts w:hint="eastAsia"/>
                <w:sz w:val="26"/>
                <w:rtl/>
              </w:rPr>
              <w:t>כאמור</w:t>
            </w:r>
            <w:r w:rsidRPr="006231FC">
              <w:rPr>
                <w:sz w:val="26"/>
                <w:rtl/>
              </w:rPr>
              <w:t xml:space="preserve"> </w:t>
            </w:r>
            <w:r w:rsidRPr="006231FC">
              <w:rPr>
                <w:rFonts w:hint="eastAsia"/>
                <w:sz w:val="26"/>
                <w:rtl/>
              </w:rPr>
              <w:t>יתחשב</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האפשר</w:t>
            </w:r>
            <w:r w:rsidRPr="006231FC">
              <w:rPr>
                <w:sz w:val="26"/>
                <w:rtl/>
              </w:rPr>
              <w:t xml:space="preserve">, </w:t>
            </w:r>
            <w:r w:rsidRPr="006231FC">
              <w:rPr>
                <w:rFonts w:hint="eastAsia"/>
                <w:sz w:val="26"/>
                <w:rtl/>
              </w:rPr>
              <w:t>ברצון</w:t>
            </w:r>
            <w:r w:rsidRPr="006231FC">
              <w:rPr>
                <w:sz w:val="26"/>
                <w:rtl/>
              </w:rPr>
              <w:t xml:space="preserve"> </w:t>
            </w:r>
            <w:r w:rsidRPr="006231FC">
              <w:rPr>
                <w:rFonts w:hint="eastAsia"/>
                <w:sz w:val="26"/>
                <w:rtl/>
              </w:rPr>
              <w:t>המתנדב</w:t>
            </w:r>
            <w:r w:rsidRPr="006231FC">
              <w:rPr>
                <w:sz w:val="26"/>
                <w:rtl/>
              </w:rPr>
              <w:t>.</w:t>
            </w:r>
          </w:p>
        </w:tc>
      </w:tr>
      <w:tr w:rsidR="00AA3BFE" w:rsidRPr="006231FC" w:rsidTr="00A938C3">
        <w:tblPrEx>
          <w:tblPrExChange w:id="7790" w:author="נעה בן-שבת" w:date="2015-12-06T10:44:00Z">
            <w:tblPrEx>
              <w:tblW w:w="9638" w:type="dxa"/>
            </w:tblPrEx>
          </w:tblPrExChange>
        </w:tblPrEx>
        <w:trPr>
          <w:cantSplit/>
          <w:trPrChange w:id="7791"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792" w:author="נעה בן-שבת" w:date="2015-12-06T10:44:00Z">
              <w:tcPr>
                <w:tcW w:w="1870" w:type="dxa"/>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7793" w:author="נעה בן שבת" w:date="2016-05-30T14:08:00Z">
              <w:r>
                <w:rPr>
                  <w:rFonts w:hint="cs"/>
                  <w:sz w:val="26"/>
                  <w:rtl/>
                </w:rPr>
                <w:t>דיון מיום 23.5.16</w:t>
              </w:r>
            </w:ins>
          </w:p>
        </w:tc>
        <w:tc>
          <w:tcPr>
            <w:tcW w:w="624" w:type="dxa"/>
            <w:shd w:val="clear" w:color="auto" w:fill="auto"/>
            <w:tcMar>
              <w:top w:w="91" w:type="dxa"/>
              <w:left w:w="0" w:type="dxa"/>
              <w:bottom w:w="91" w:type="dxa"/>
              <w:right w:w="0" w:type="dxa"/>
            </w:tcMar>
            <w:tcPrChange w:id="779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79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בלי</w:t>
            </w:r>
            <w:r w:rsidRPr="006231FC">
              <w:rPr>
                <w:sz w:val="26"/>
                <w:rtl/>
              </w:rPr>
              <w:t xml:space="preserve"> </w:t>
            </w:r>
            <w:r w:rsidRPr="006231FC">
              <w:rPr>
                <w:rFonts w:hint="eastAsia"/>
                <w:sz w:val="26"/>
                <w:rtl/>
              </w:rPr>
              <w:t>לגרוע</w:t>
            </w:r>
            <w:r w:rsidRPr="006231FC">
              <w:rPr>
                <w:sz w:val="26"/>
                <w:rtl/>
              </w:rPr>
              <w:t xml:space="preserve"> </w:t>
            </w:r>
            <w:r w:rsidRPr="006231FC">
              <w:rPr>
                <w:rFonts w:hint="eastAsia"/>
                <w:sz w:val="26"/>
                <w:rtl/>
              </w:rPr>
              <w:t>מן</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מתנדב</w:t>
            </w:r>
            <w:r w:rsidRPr="006231FC">
              <w:rPr>
                <w:sz w:val="26"/>
                <w:rtl/>
              </w:rPr>
              <w:t xml:space="preserve"> </w:t>
            </w:r>
            <w:del w:id="7796"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w:t>
            </w:r>
            <w:del w:id="7797" w:author="נעה בן שבת" w:date="2016-05-30T14:08:00Z">
              <w:r w:rsidRPr="00C21C91" w:rsidDel="00C21C91">
                <w:rPr>
                  <w:rFonts w:hint="eastAsia"/>
                  <w:sz w:val="26"/>
                  <w:highlight w:val="yellow"/>
                  <w:rtl/>
                  <w:rPrChange w:id="7798" w:author="נעה בן שבת" w:date="2016-05-30T14:09:00Z">
                    <w:rPr>
                      <w:rFonts w:hint="eastAsia"/>
                      <w:sz w:val="26"/>
                      <w:rtl/>
                    </w:rPr>
                  </w:rPrChange>
                </w:rPr>
                <w:delText>תשעה</w:delText>
              </w:r>
              <w:r w:rsidRPr="006231FC" w:rsidDel="00C21C91">
                <w:rPr>
                  <w:sz w:val="26"/>
                  <w:rtl/>
                </w:rPr>
                <w:delText xml:space="preserve"> </w:delText>
              </w:r>
            </w:del>
            <w:r w:rsidRPr="006231FC">
              <w:rPr>
                <w:rFonts w:hint="eastAsia"/>
                <w:sz w:val="26"/>
                <w:rtl/>
              </w:rPr>
              <w:t>ימי</w:t>
            </w:r>
            <w:r w:rsidRPr="006231FC">
              <w:rPr>
                <w:sz w:val="26"/>
                <w:rtl/>
              </w:rPr>
              <w:t xml:space="preserve"> </w:t>
            </w:r>
            <w:r w:rsidRPr="006231FC">
              <w:rPr>
                <w:rFonts w:hint="eastAsia"/>
                <w:sz w:val="26"/>
                <w:rtl/>
              </w:rPr>
              <w:t>חופשה</w:t>
            </w:r>
            <w:r w:rsidRPr="006231FC">
              <w:rPr>
                <w:sz w:val="26"/>
                <w:rtl/>
              </w:rPr>
              <w:t xml:space="preserve"> </w:t>
            </w:r>
            <w:r w:rsidRPr="006231FC">
              <w:rPr>
                <w:rFonts w:hint="eastAsia"/>
                <w:sz w:val="26"/>
                <w:rtl/>
              </w:rPr>
              <w:t>בחגים</w:t>
            </w:r>
            <w:r w:rsidRPr="006231FC">
              <w:rPr>
                <w:sz w:val="26"/>
                <w:rtl/>
              </w:rPr>
              <w:t xml:space="preserve">, </w:t>
            </w:r>
            <w:r w:rsidRPr="006231FC">
              <w:rPr>
                <w:rFonts w:hint="eastAsia"/>
                <w:sz w:val="26"/>
                <w:rtl/>
              </w:rPr>
              <w:t>שיכללו</w:t>
            </w:r>
            <w:r w:rsidRPr="006231FC">
              <w:rPr>
                <w:sz w:val="26"/>
                <w:rtl/>
              </w:rPr>
              <w:t xml:space="preserve"> </w:t>
            </w:r>
            <w:r>
              <w:rPr>
                <w:rFonts w:hint="cs"/>
                <w:sz w:val="26"/>
                <w:rtl/>
              </w:rPr>
              <w:t>–</w:t>
            </w:r>
            <w:r w:rsidRPr="006231FC">
              <w:rPr>
                <w:sz w:val="26"/>
                <w:rtl/>
              </w:rPr>
              <w:t xml:space="preserve"> </w:t>
            </w:r>
          </w:p>
        </w:tc>
      </w:tr>
      <w:tr w:rsidR="00AA3BFE" w:rsidRPr="006231FC" w:rsidTr="00A938C3">
        <w:tblPrEx>
          <w:tblPrExChange w:id="7799" w:author="נעה בן-שבת" w:date="2015-12-06T10:44:00Z">
            <w:tblPrEx>
              <w:tblW w:w="9638" w:type="dxa"/>
            </w:tblPrEx>
          </w:tblPrExChange>
        </w:tblPrEx>
        <w:trPr>
          <w:cantSplit/>
          <w:trPrChange w:id="780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0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0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7803"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7804"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(1)</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18</w:t>
            </w:r>
            <w:r w:rsidRPr="006231FC">
              <w:rPr>
                <w:rFonts w:hint="eastAsia"/>
                <w:sz w:val="26"/>
                <w:rtl/>
              </w:rPr>
              <w:t>א</w:t>
            </w:r>
            <w:r w:rsidRPr="006231FC">
              <w:rPr>
                <w:sz w:val="26"/>
                <w:rtl/>
              </w:rPr>
              <w:t xml:space="preserve"> </w:t>
            </w:r>
            <w:r w:rsidRPr="006231FC">
              <w:rPr>
                <w:rFonts w:hint="eastAsia"/>
                <w:sz w:val="26"/>
                <w:rtl/>
              </w:rPr>
              <w:t>לפקודת</w:t>
            </w:r>
            <w:r w:rsidRPr="006231FC">
              <w:rPr>
                <w:sz w:val="26"/>
                <w:rtl/>
              </w:rPr>
              <w:t xml:space="preserve"> </w:t>
            </w:r>
            <w:r w:rsidRPr="006231FC">
              <w:rPr>
                <w:rFonts w:hint="eastAsia"/>
                <w:sz w:val="26"/>
                <w:rtl/>
              </w:rPr>
              <w:t>סדרי</w:t>
            </w:r>
            <w:r w:rsidRPr="006231FC">
              <w:rPr>
                <w:sz w:val="26"/>
                <w:rtl/>
              </w:rPr>
              <w:t xml:space="preserve"> </w:t>
            </w:r>
            <w:r w:rsidRPr="006231FC">
              <w:rPr>
                <w:rFonts w:hint="eastAsia"/>
                <w:sz w:val="26"/>
                <w:rtl/>
              </w:rPr>
              <w:t>השלטון</w:t>
            </w:r>
            <w:r w:rsidRPr="006231FC">
              <w:rPr>
                <w:sz w:val="26"/>
                <w:rtl/>
              </w:rPr>
              <w:t xml:space="preserve"> </w:t>
            </w:r>
            <w:r w:rsidRPr="006231FC">
              <w:rPr>
                <w:rFonts w:hint="eastAsia"/>
                <w:sz w:val="26"/>
                <w:rtl/>
              </w:rPr>
              <w:t>והמשפט</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ח</w:t>
            </w:r>
            <w:r>
              <w:rPr>
                <w:rFonts w:hint="cs"/>
                <w:sz w:val="26"/>
                <w:rtl/>
              </w:rPr>
              <w:t>–</w:t>
            </w:r>
            <w:r w:rsidRPr="006231FC">
              <w:rPr>
                <w:sz w:val="26"/>
                <w:rtl/>
              </w:rPr>
              <w:t>1948</w:t>
            </w:r>
            <w:r w:rsidRPr="006231FC">
              <w:rPr>
                <w:rFonts w:hint="eastAsia"/>
                <w:sz w:val="26"/>
                <w:rtl/>
              </w:rPr>
              <w:t>‏‏</w:t>
            </w:r>
            <w:r w:rsidRPr="006231FC">
              <w:rPr>
                <w:rStyle w:val="af1"/>
                <w:rFonts w:hAnsi="HadasaMFO"/>
                <w:sz w:val="26"/>
                <w:rtl/>
              </w:rPr>
              <w:footnoteReference w:id="72"/>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AA3BFE" w:rsidRPr="006231FC" w:rsidTr="00A938C3">
        <w:tblPrEx>
          <w:tblPrExChange w:id="7805" w:author="נעה בן-שבת" w:date="2015-12-06T10:44:00Z">
            <w:tblPrEx>
              <w:tblW w:w="9638" w:type="dxa"/>
            </w:tblPrEx>
          </w:tblPrExChange>
        </w:tblPrEx>
        <w:trPr>
          <w:cantSplit/>
          <w:trPrChange w:id="7806"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07"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0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24" w:type="dxa"/>
            <w:shd w:val="clear" w:color="auto" w:fill="auto"/>
            <w:tcMar>
              <w:top w:w="91" w:type="dxa"/>
              <w:left w:w="0" w:type="dxa"/>
              <w:bottom w:w="91" w:type="dxa"/>
              <w:right w:w="0" w:type="dxa"/>
            </w:tcMar>
            <w:tcPrChange w:id="780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6522" w:type="dxa"/>
            <w:gridSpan w:val="2"/>
            <w:shd w:val="clear" w:color="auto" w:fill="auto"/>
            <w:tcMar>
              <w:top w:w="91" w:type="dxa"/>
              <w:left w:w="0" w:type="dxa"/>
              <w:bottom w:w="91" w:type="dxa"/>
              <w:right w:w="0" w:type="dxa"/>
            </w:tcMar>
            <w:tcPrChange w:id="7810" w:author="נעה בן-שבת" w:date="2015-12-06T10:44:00Z">
              <w:tcPr>
                <w:tcW w:w="6520" w:type="dxa"/>
                <w:gridSpan w:val="4"/>
                <w:shd w:val="clear" w:color="auto" w:fill="auto"/>
                <w:tcMar>
                  <w:top w:w="91" w:type="dxa"/>
                  <w:left w:w="0" w:type="dxa"/>
                  <w:bottom w:w="91" w:type="dxa"/>
                  <w:right w:w="0" w:type="dxa"/>
                </w:tcMar>
              </w:tcPr>
            </w:tcPrChange>
          </w:tcPr>
          <w:p w:rsidR="00AA3BFE" w:rsidRPr="006231FC" w:rsidRDefault="00AA3BFE" w:rsidP="00AA3BFE">
            <w:pPr>
              <w:pStyle w:val="TableBlock"/>
              <w:rPr>
                <w:sz w:val="26"/>
                <w:rtl/>
              </w:rPr>
            </w:pPr>
            <w:r w:rsidRPr="006231FC">
              <w:rPr>
                <w:sz w:val="26"/>
                <w:rtl/>
              </w:rPr>
              <w:t>(2)</w:t>
            </w:r>
            <w:r w:rsidRPr="006231FC">
              <w:rPr>
                <w:sz w:val="26"/>
                <w:rtl/>
              </w:rPr>
              <w:tab/>
            </w:r>
            <w:r w:rsidRPr="006231FC">
              <w:rPr>
                <w:rFonts w:hint="eastAsia"/>
                <w:sz w:val="26"/>
                <w:rtl/>
              </w:rPr>
              <w:t>לגבי</w:t>
            </w:r>
            <w:r w:rsidRPr="006231FC">
              <w:rPr>
                <w:sz w:val="26"/>
                <w:rtl/>
              </w:rPr>
              <w:t xml:space="preserve"> </w:t>
            </w:r>
            <w:r w:rsidRPr="006231FC">
              <w:rPr>
                <w:rFonts w:hint="eastAsia"/>
                <w:sz w:val="26"/>
                <w:rtl/>
              </w:rPr>
              <w:t>מתנדב</w:t>
            </w:r>
            <w:r w:rsidRPr="006231FC">
              <w:rPr>
                <w:sz w:val="26"/>
                <w:rtl/>
              </w:rPr>
              <w:t xml:space="preserve"> </w:t>
            </w:r>
            <w:r w:rsidRPr="006231FC">
              <w:rPr>
                <w:rFonts w:hint="eastAsia"/>
                <w:sz w:val="26"/>
                <w:rtl/>
              </w:rPr>
              <w:t>שאינו</w:t>
            </w:r>
            <w:r w:rsidRPr="006231FC">
              <w:rPr>
                <w:sz w:val="26"/>
                <w:rtl/>
              </w:rPr>
              <w:t xml:space="preserve"> </w:t>
            </w:r>
            <w:r w:rsidRPr="006231FC">
              <w:rPr>
                <w:rFonts w:hint="eastAsia"/>
                <w:sz w:val="26"/>
                <w:rtl/>
              </w:rPr>
              <w:t>יהודי</w:t>
            </w:r>
            <w:r w:rsidRPr="006231FC">
              <w:rPr>
                <w:sz w:val="26"/>
                <w:rtl/>
              </w:rPr>
              <w:t xml:space="preserve"> </w:t>
            </w:r>
            <w:r>
              <w:rPr>
                <w:rFonts w:hint="cs"/>
                <w:sz w:val="26"/>
                <w:rtl/>
              </w:rPr>
              <w:t>–</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מועדי</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את</w:t>
            </w:r>
            <w:r w:rsidRPr="006231FC">
              <w:rPr>
                <w:sz w:val="26"/>
                <w:rtl/>
              </w:rPr>
              <w:t xml:space="preserve"> </w:t>
            </w:r>
            <w:r w:rsidRPr="006231FC">
              <w:rPr>
                <w:rFonts w:hint="eastAsia"/>
                <w:sz w:val="26"/>
                <w:rtl/>
              </w:rPr>
              <w:t>חגי</w:t>
            </w:r>
            <w:r w:rsidRPr="006231FC">
              <w:rPr>
                <w:sz w:val="26"/>
                <w:rtl/>
              </w:rPr>
              <w:t xml:space="preserve"> </w:t>
            </w:r>
            <w:r w:rsidRPr="006231FC">
              <w:rPr>
                <w:rFonts w:hint="eastAsia"/>
                <w:sz w:val="26"/>
                <w:rtl/>
              </w:rPr>
              <w:t>עדתו</w:t>
            </w:r>
            <w:r w:rsidRPr="006231FC">
              <w:rPr>
                <w:sz w:val="26"/>
                <w:rtl/>
              </w:rPr>
              <w:t xml:space="preserve"> </w:t>
            </w:r>
            <w:r w:rsidRPr="006231FC">
              <w:rPr>
                <w:rFonts w:hint="eastAsia"/>
                <w:sz w:val="26"/>
                <w:rtl/>
              </w:rPr>
              <w:t>כמשמעותם</w:t>
            </w:r>
            <w:r w:rsidRPr="006231FC">
              <w:rPr>
                <w:sz w:val="26"/>
                <w:rtl/>
              </w:rPr>
              <w:t xml:space="preserve"> </w:t>
            </w:r>
            <w:r w:rsidRPr="006231FC">
              <w:rPr>
                <w:rFonts w:hint="eastAsia"/>
                <w:sz w:val="26"/>
                <w:rtl/>
              </w:rPr>
              <w:t>בסעיף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בפסקה</w:t>
            </w:r>
            <w:r w:rsidRPr="006231FC">
              <w:rPr>
                <w:sz w:val="26"/>
                <w:rtl/>
              </w:rPr>
              <w:t xml:space="preserve"> (1), </w:t>
            </w:r>
            <w:r w:rsidRPr="006231FC">
              <w:rPr>
                <w:rFonts w:hint="eastAsia"/>
                <w:sz w:val="26"/>
                <w:rtl/>
              </w:rPr>
              <w:t>לפי</w:t>
            </w:r>
            <w:r w:rsidRPr="006231FC">
              <w:rPr>
                <w:sz w:val="26"/>
                <w:rtl/>
              </w:rPr>
              <w:t xml:space="preserve"> </w:t>
            </w:r>
            <w:r w:rsidRPr="006231FC">
              <w:rPr>
                <w:rFonts w:hint="eastAsia"/>
                <w:sz w:val="26"/>
                <w:rtl/>
              </w:rPr>
              <w:t>בחירתו</w:t>
            </w:r>
            <w:r w:rsidRPr="006231FC">
              <w:rPr>
                <w:sz w:val="26"/>
                <w:rtl/>
              </w:rPr>
              <w:t xml:space="preserve">, </w:t>
            </w:r>
            <w:r w:rsidRPr="006231FC">
              <w:rPr>
                <w:rFonts w:hint="eastAsia"/>
                <w:sz w:val="26"/>
                <w:rtl/>
              </w:rPr>
              <w:t>ואת</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העצמאות</w:t>
            </w:r>
            <w:r w:rsidRPr="006231FC">
              <w:rPr>
                <w:sz w:val="26"/>
                <w:rtl/>
              </w:rPr>
              <w:t>.</w:t>
            </w:r>
          </w:p>
        </w:tc>
      </w:tr>
      <w:tr w:rsidR="00AA3BFE" w:rsidRPr="006231FC" w:rsidTr="00A938C3">
        <w:tblPrEx>
          <w:tblPrExChange w:id="7811" w:author="נעה בן-שבת" w:date="2015-12-06T10:44:00Z">
            <w:tblPrEx>
              <w:tblW w:w="9638" w:type="dxa"/>
            </w:tblPrEx>
          </w:tblPrExChange>
        </w:tblPrEx>
        <w:trPr>
          <w:cantSplit/>
          <w:trPrChange w:id="781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1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14"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815"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7816"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לזכויות</w:t>
            </w:r>
            <w:r w:rsidRPr="006231FC">
              <w:rPr>
                <w:sz w:val="26"/>
                <w:rtl/>
              </w:rPr>
              <w:t xml:space="preserve"> </w:t>
            </w:r>
            <w:r w:rsidRPr="006231FC">
              <w:rPr>
                <w:rFonts w:hint="eastAsia"/>
                <w:sz w:val="26"/>
                <w:rtl/>
              </w:rPr>
              <w:t>ככל</w:t>
            </w:r>
            <w:r w:rsidRPr="006231FC">
              <w:rPr>
                <w:sz w:val="26"/>
                <w:rtl/>
              </w:rPr>
              <w:t xml:space="preserve"> </w:t>
            </w:r>
            <w:r w:rsidRPr="006231FC">
              <w:rPr>
                <w:rFonts w:hint="eastAsia"/>
                <w:sz w:val="26"/>
                <w:rtl/>
              </w:rPr>
              <w:t>שהיו</w:t>
            </w:r>
            <w:r w:rsidRPr="006231FC">
              <w:rPr>
                <w:sz w:val="26"/>
                <w:rtl/>
              </w:rPr>
              <w:t xml:space="preserve"> </w:t>
            </w:r>
            <w:r w:rsidRPr="006231FC">
              <w:rPr>
                <w:rFonts w:hint="eastAsia"/>
                <w:sz w:val="26"/>
                <w:rtl/>
              </w:rPr>
              <w:t>ניתנות</w:t>
            </w:r>
            <w:r w:rsidRPr="006231FC">
              <w:rPr>
                <w:sz w:val="26"/>
                <w:rtl/>
              </w:rPr>
              <w:t xml:space="preserve"> </w:t>
            </w:r>
            <w:r w:rsidRPr="006231FC">
              <w:rPr>
                <w:rFonts w:hint="eastAsia"/>
                <w:sz w:val="26"/>
                <w:rtl/>
              </w:rPr>
              <w:t>לו</w:t>
            </w:r>
            <w:r w:rsidRPr="006231FC">
              <w:rPr>
                <w:sz w:val="26"/>
                <w:rtl/>
              </w:rPr>
              <w:t xml:space="preserve"> </w:t>
            </w:r>
            <w:r w:rsidRPr="006231FC">
              <w:rPr>
                <w:rFonts w:hint="eastAsia"/>
                <w:sz w:val="26"/>
                <w:rtl/>
              </w:rPr>
              <w:t>אילו</w:t>
            </w:r>
            <w:r w:rsidRPr="006231FC">
              <w:rPr>
                <w:sz w:val="26"/>
                <w:rtl/>
              </w:rPr>
              <w:t xml:space="preserve"> </w:t>
            </w:r>
            <w:r w:rsidRPr="006231FC">
              <w:rPr>
                <w:rFonts w:hint="eastAsia"/>
                <w:sz w:val="26"/>
                <w:rtl/>
              </w:rPr>
              <w:t>היה</w:t>
            </w:r>
            <w:r w:rsidRPr="006231FC">
              <w:rPr>
                <w:sz w:val="26"/>
                <w:rtl/>
              </w:rPr>
              <w:t xml:space="preserve"> </w:t>
            </w:r>
            <w:r w:rsidRPr="006231FC">
              <w:rPr>
                <w:rFonts w:hint="eastAsia"/>
                <w:sz w:val="26"/>
                <w:rtl/>
              </w:rPr>
              <w:t>עובד</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היעדרות</w:t>
            </w:r>
            <w:r w:rsidRPr="006231FC">
              <w:rPr>
                <w:sz w:val="26"/>
                <w:rtl/>
              </w:rPr>
              <w:t xml:space="preserve"> </w:t>
            </w:r>
            <w:r w:rsidRPr="006231FC">
              <w:rPr>
                <w:rFonts w:hint="eastAsia"/>
                <w:sz w:val="26"/>
                <w:rtl/>
              </w:rPr>
              <w:t>בתשלום</w:t>
            </w:r>
            <w:r w:rsidRPr="006231FC">
              <w:rPr>
                <w:sz w:val="26"/>
                <w:rtl/>
              </w:rPr>
              <w:t xml:space="preserve"> </w:t>
            </w:r>
            <w:r w:rsidRPr="006231FC">
              <w:rPr>
                <w:rFonts w:hint="eastAsia"/>
                <w:sz w:val="26"/>
                <w:rtl/>
              </w:rPr>
              <w:t>מתעסוקה</w:t>
            </w:r>
            <w:r w:rsidRPr="006231FC">
              <w:rPr>
                <w:sz w:val="26"/>
                <w:rtl/>
              </w:rPr>
              <w:t xml:space="preserve"> </w:t>
            </w:r>
            <w:r w:rsidRPr="006231FC">
              <w:rPr>
                <w:rFonts w:hint="eastAsia"/>
                <w:sz w:val="26"/>
                <w:rtl/>
              </w:rPr>
              <w:t>ביום</w:t>
            </w:r>
            <w:r w:rsidRPr="006231FC">
              <w:rPr>
                <w:sz w:val="26"/>
                <w:rtl/>
              </w:rPr>
              <w:t xml:space="preserve"> </w:t>
            </w:r>
            <w:r w:rsidRPr="006231FC">
              <w:rPr>
                <w:rFonts w:hint="eastAsia"/>
                <w:sz w:val="26"/>
                <w:rtl/>
              </w:rPr>
              <w:t>בחירות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10 </w:t>
            </w:r>
            <w:r w:rsidRPr="006231FC">
              <w:rPr>
                <w:rFonts w:hint="eastAsia"/>
                <w:sz w:val="26"/>
                <w:rtl/>
              </w:rPr>
              <w:t>לחוק</w:t>
            </w:r>
            <w:r>
              <w:rPr>
                <w:rFonts w:hint="cs"/>
                <w:sz w:val="26"/>
                <w:rtl/>
              </w:rPr>
              <w:t>-</w:t>
            </w:r>
            <w:r w:rsidRPr="006231FC">
              <w:rPr>
                <w:rFonts w:hint="eastAsia"/>
                <w:sz w:val="26"/>
                <w:rtl/>
              </w:rPr>
              <w:t>יסוד</w:t>
            </w:r>
            <w:r w:rsidRPr="006231FC">
              <w:rPr>
                <w:sz w:val="26"/>
                <w:rtl/>
              </w:rPr>
              <w:t xml:space="preserve">: </w:t>
            </w:r>
            <w:r w:rsidRPr="006231FC">
              <w:rPr>
                <w:rFonts w:hint="eastAsia"/>
                <w:sz w:val="26"/>
                <w:rtl/>
              </w:rPr>
              <w:t>הכנסת‏‏</w:t>
            </w:r>
            <w:r w:rsidRPr="006231FC">
              <w:rPr>
                <w:rStyle w:val="af1"/>
                <w:rFonts w:hAnsi="HadasaMFO"/>
                <w:sz w:val="26"/>
                <w:rtl/>
              </w:rPr>
              <w:footnoteReference w:id="73"/>
            </w:r>
            <w:r w:rsidRPr="006231FC">
              <w:rPr>
                <w:sz w:val="26"/>
                <w:rtl/>
              </w:rPr>
              <w:t xml:space="preserve">, </w:t>
            </w:r>
            <w:r w:rsidRPr="006231FC">
              <w:rPr>
                <w:rFonts w:hint="eastAsia"/>
                <w:sz w:val="26"/>
                <w:rtl/>
              </w:rPr>
              <w:t>וביום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4</w:t>
            </w:r>
            <w:r w:rsidRPr="006231FC">
              <w:rPr>
                <w:rFonts w:hint="eastAsia"/>
                <w:sz w:val="26"/>
                <w:rtl/>
              </w:rPr>
              <w:t>א</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הזיכרון</w:t>
            </w:r>
            <w:r w:rsidRPr="006231FC">
              <w:rPr>
                <w:sz w:val="26"/>
                <w:rtl/>
              </w:rPr>
              <w:t xml:space="preserve"> </w:t>
            </w:r>
            <w:r w:rsidRPr="006231FC">
              <w:rPr>
                <w:rFonts w:hint="eastAsia"/>
                <w:sz w:val="26"/>
                <w:rtl/>
              </w:rPr>
              <w:t>לחללי</w:t>
            </w:r>
            <w:r w:rsidRPr="006231FC">
              <w:rPr>
                <w:sz w:val="26"/>
                <w:rtl/>
              </w:rPr>
              <w:t xml:space="preserve"> </w:t>
            </w:r>
            <w:r w:rsidRPr="006231FC">
              <w:rPr>
                <w:rFonts w:hint="eastAsia"/>
                <w:sz w:val="26"/>
                <w:rtl/>
              </w:rPr>
              <w:t>מערכות</w:t>
            </w:r>
            <w:r w:rsidRPr="006231FC">
              <w:rPr>
                <w:sz w:val="26"/>
                <w:rtl/>
              </w:rPr>
              <w:t xml:space="preserve"> </w:t>
            </w:r>
            <w:r w:rsidRPr="006231FC">
              <w:rPr>
                <w:rFonts w:hint="eastAsia"/>
                <w:sz w:val="26"/>
                <w:rtl/>
              </w:rPr>
              <w:t>ישראל</w:t>
            </w:r>
            <w:r w:rsidRPr="006231FC">
              <w:rPr>
                <w:sz w:val="26"/>
                <w:rtl/>
              </w:rPr>
              <w:t xml:space="preserve">, </w:t>
            </w:r>
            <w:r w:rsidRPr="006231FC">
              <w:rPr>
                <w:rFonts w:hint="eastAsia"/>
                <w:sz w:val="26"/>
                <w:rtl/>
              </w:rPr>
              <w:t>התשכ</w:t>
            </w:r>
            <w:r w:rsidRPr="006231FC">
              <w:rPr>
                <w:sz w:val="26"/>
                <w:rtl/>
              </w:rPr>
              <w:t>"</w:t>
            </w:r>
            <w:r w:rsidRPr="006231FC">
              <w:rPr>
                <w:rFonts w:hint="eastAsia"/>
                <w:sz w:val="26"/>
                <w:rtl/>
              </w:rPr>
              <w:t>ג</w:t>
            </w:r>
            <w:r>
              <w:rPr>
                <w:rFonts w:hint="cs"/>
                <w:sz w:val="26"/>
                <w:rtl/>
              </w:rPr>
              <w:t>–</w:t>
            </w:r>
            <w:r w:rsidRPr="006231FC">
              <w:rPr>
                <w:sz w:val="26"/>
                <w:rtl/>
              </w:rPr>
              <w:t>1963</w:t>
            </w:r>
            <w:r w:rsidRPr="006231FC">
              <w:rPr>
                <w:rFonts w:hint="eastAsia"/>
                <w:sz w:val="26"/>
                <w:rtl/>
              </w:rPr>
              <w:t>‏‏</w:t>
            </w:r>
            <w:r w:rsidRPr="006231FC">
              <w:rPr>
                <w:rStyle w:val="af1"/>
                <w:rFonts w:hAnsi="HadasaMFO"/>
                <w:sz w:val="26"/>
                <w:rtl/>
              </w:rPr>
              <w:footnoteReference w:id="74"/>
            </w:r>
            <w:r w:rsidRPr="006231FC">
              <w:rPr>
                <w:sz w:val="26"/>
                <w:rtl/>
              </w:rPr>
              <w:t>.</w:t>
            </w:r>
          </w:p>
        </w:tc>
      </w:tr>
      <w:tr w:rsidR="00AA3BFE" w:rsidRPr="006231FC" w:rsidDel="004310F4" w:rsidTr="00A938C3">
        <w:tblPrEx>
          <w:tblPrExChange w:id="7817" w:author="נעה בן-שבת" w:date="2015-12-06T10:44:00Z">
            <w:tblPrEx>
              <w:tblW w:w="9638" w:type="dxa"/>
            </w:tblPrEx>
          </w:tblPrExChange>
        </w:tblPrEx>
        <w:trPr>
          <w:cantSplit/>
          <w:del w:id="7818" w:author="נעה בן-שבת" w:date="2015-12-01T16:52:00Z"/>
          <w:trPrChange w:id="781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20" w:author="נעה בן-שבת" w:date="2015-12-06T10:44:00Z">
              <w:tcPr>
                <w:tcW w:w="1870" w:type="dxa"/>
                <w:shd w:val="clear" w:color="auto" w:fill="auto"/>
                <w:tcMar>
                  <w:top w:w="91" w:type="dxa"/>
                  <w:left w:w="0" w:type="dxa"/>
                  <w:bottom w:w="91" w:type="dxa"/>
                  <w:right w:w="0" w:type="dxa"/>
                </w:tcMar>
              </w:tcPr>
            </w:tcPrChange>
          </w:tcPr>
          <w:p w:rsidR="00AA3BFE" w:rsidRPr="006231FC" w:rsidDel="004310F4" w:rsidRDefault="00AA3BFE" w:rsidP="00AA3BFE">
            <w:pPr>
              <w:pStyle w:val="TableSideHeading"/>
              <w:rPr>
                <w:del w:id="7821" w:author="נעה בן-שבת" w:date="2015-12-01T16:52:00Z"/>
                <w:sz w:val="26"/>
                <w:rtl/>
              </w:rPr>
            </w:pPr>
          </w:p>
        </w:tc>
        <w:tc>
          <w:tcPr>
            <w:tcW w:w="624" w:type="dxa"/>
            <w:shd w:val="clear" w:color="auto" w:fill="auto"/>
            <w:tcMar>
              <w:top w:w="91" w:type="dxa"/>
              <w:left w:w="0" w:type="dxa"/>
              <w:bottom w:w="91" w:type="dxa"/>
              <w:right w:w="0" w:type="dxa"/>
            </w:tcMar>
            <w:tcPrChange w:id="782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Del="004310F4" w:rsidRDefault="00AA3BFE" w:rsidP="00AA3BFE">
            <w:pPr>
              <w:pStyle w:val="TableText"/>
              <w:rPr>
                <w:del w:id="7823" w:author="נעה בן-שבת" w:date="2015-12-01T16:52:00Z"/>
                <w:sz w:val="26"/>
                <w:rtl/>
              </w:rPr>
            </w:pPr>
          </w:p>
        </w:tc>
        <w:tc>
          <w:tcPr>
            <w:tcW w:w="7146" w:type="dxa"/>
            <w:gridSpan w:val="3"/>
            <w:shd w:val="clear" w:color="auto" w:fill="auto"/>
            <w:tcMar>
              <w:top w:w="91" w:type="dxa"/>
              <w:left w:w="0" w:type="dxa"/>
              <w:bottom w:w="91" w:type="dxa"/>
              <w:right w:w="0" w:type="dxa"/>
            </w:tcMar>
            <w:tcPrChange w:id="7824"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Del="004310F4" w:rsidRDefault="00AA3BFE" w:rsidP="00AA3BFE">
            <w:pPr>
              <w:pStyle w:val="TableBlock"/>
              <w:rPr>
                <w:del w:id="7825" w:author="נעה בן-שבת" w:date="2015-12-01T16:52:00Z"/>
                <w:sz w:val="26"/>
                <w:rtl/>
              </w:rPr>
            </w:pPr>
            <w:del w:id="7826" w:author="נעה בן-שבת" w:date="2015-12-01T16:52:00Z">
              <w:r w:rsidRPr="006231FC" w:rsidDel="004310F4">
                <w:rPr>
                  <w:sz w:val="26"/>
                  <w:rtl/>
                </w:rPr>
                <w:delText>(</w:delText>
              </w:r>
              <w:r w:rsidRPr="006231FC" w:rsidDel="004310F4">
                <w:rPr>
                  <w:rFonts w:hint="eastAsia"/>
                  <w:sz w:val="26"/>
                  <w:rtl/>
                </w:rPr>
                <w:delText>ד</w:delText>
              </w:r>
              <w:r w:rsidRPr="006231FC" w:rsidDel="004310F4">
                <w:rPr>
                  <w:sz w:val="26"/>
                  <w:rtl/>
                </w:rPr>
                <w:delText>)</w:delText>
              </w:r>
              <w:r w:rsidRPr="006231FC" w:rsidDel="004310F4">
                <w:rPr>
                  <w:sz w:val="26"/>
                  <w:rtl/>
                </w:rPr>
                <w:tab/>
              </w:r>
              <w:r w:rsidRPr="006231FC" w:rsidDel="004310F4">
                <w:rPr>
                  <w:rFonts w:hint="eastAsia"/>
                  <w:sz w:val="26"/>
                  <w:rtl/>
                </w:rPr>
                <w:delText>מתנדב</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לאומי</w:delText>
              </w:r>
              <w:r w:rsidRPr="006231FC" w:rsidDel="004310F4">
                <w:rPr>
                  <w:sz w:val="26"/>
                  <w:rtl/>
                </w:rPr>
                <w:delText xml:space="preserve"> </w:delText>
              </w:r>
              <w:r w:rsidRPr="006231FC" w:rsidDel="004310F4">
                <w:rPr>
                  <w:rFonts w:hint="eastAsia"/>
                  <w:sz w:val="26"/>
                  <w:rtl/>
                </w:rPr>
                <w:delText>או</w:delText>
              </w:r>
              <w:r w:rsidRPr="006231FC" w:rsidDel="004310F4">
                <w:rPr>
                  <w:sz w:val="26"/>
                  <w:rtl/>
                </w:rPr>
                <w:delText xml:space="preserve"> </w:delText>
              </w:r>
              <w:r w:rsidRPr="006231FC" w:rsidDel="004310F4">
                <w:rPr>
                  <w:rFonts w:hint="eastAsia"/>
                  <w:sz w:val="26"/>
                  <w:rtl/>
                </w:rPr>
                <w:delText>בשירות</w:delText>
              </w:r>
              <w:r w:rsidRPr="006231FC" w:rsidDel="004310F4">
                <w:rPr>
                  <w:sz w:val="26"/>
                  <w:rtl/>
                </w:rPr>
                <w:delText xml:space="preserve"> </w:delText>
              </w:r>
              <w:r w:rsidRPr="006231FC" w:rsidDel="004310F4">
                <w:rPr>
                  <w:rFonts w:hint="eastAsia"/>
                  <w:sz w:val="26"/>
                  <w:rtl/>
                </w:rPr>
                <w:delText>קהילתי</w:delText>
              </w:r>
              <w:r w:rsidRPr="006231FC" w:rsidDel="004310F4">
                <w:rPr>
                  <w:sz w:val="26"/>
                  <w:rtl/>
                </w:rPr>
                <w:delText xml:space="preserve"> </w:delText>
              </w:r>
              <w:r w:rsidRPr="006231FC" w:rsidDel="004310F4">
                <w:rPr>
                  <w:rFonts w:hint="eastAsia"/>
                  <w:sz w:val="26"/>
                  <w:rtl/>
                </w:rPr>
                <w:delText>זכאי</w:delText>
              </w:r>
              <w:r w:rsidRPr="006231FC" w:rsidDel="004310F4">
                <w:rPr>
                  <w:sz w:val="26"/>
                  <w:rtl/>
                </w:rPr>
                <w:delText xml:space="preserve"> </w:delText>
              </w:r>
              <w:r w:rsidRPr="006231FC" w:rsidDel="004310F4">
                <w:rPr>
                  <w:rFonts w:hint="eastAsia"/>
                  <w:sz w:val="26"/>
                  <w:rtl/>
                </w:rPr>
                <w:delText>לימי</w:delText>
              </w:r>
              <w:r w:rsidRPr="006231FC" w:rsidDel="004310F4">
                <w:rPr>
                  <w:sz w:val="26"/>
                  <w:rtl/>
                </w:rPr>
                <w:delText xml:space="preserve"> </w:delText>
              </w:r>
              <w:r w:rsidRPr="006231FC" w:rsidDel="004310F4">
                <w:rPr>
                  <w:rFonts w:hint="eastAsia"/>
                  <w:sz w:val="26"/>
                  <w:rtl/>
                </w:rPr>
                <w:delText>היעדרות</w:delText>
              </w:r>
              <w:r w:rsidRPr="006231FC" w:rsidDel="004310F4">
                <w:rPr>
                  <w:sz w:val="26"/>
                  <w:rtl/>
                </w:rPr>
                <w:delText xml:space="preserve"> </w:delText>
              </w:r>
              <w:r w:rsidRPr="006231FC" w:rsidDel="004310F4">
                <w:rPr>
                  <w:rFonts w:hint="eastAsia"/>
                  <w:sz w:val="26"/>
                  <w:rtl/>
                </w:rPr>
                <w:delText>נוספים</w:delText>
              </w:r>
              <w:r w:rsidRPr="006231FC" w:rsidDel="004310F4">
                <w:rPr>
                  <w:sz w:val="26"/>
                  <w:rtl/>
                </w:rPr>
                <w:delText xml:space="preserve"> </w:delText>
              </w:r>
              <w:r w:rsidRPr="006231FC" w:rsidDel="004310F4">
                <w:rPr>
                  <w:rFonts w:hint="eastAsia"/>
                  <w:sz w:val="26"/>
                  <w:rtl/>
                </w:rPr>
                <w:delText>במקרים</w:delText>
              </w:r>
              <w:r w:rsidRPr="006231FC" w:rsidDel="004310F4">
                <w:rPr>
                  <w:sz w:val="26"/>
                  <w:rtl/>
                </w:rPr>
                <w:delText xml:space="preserve"> </w:delText>
              </w:r>
              <w:r w:rsidRPr="006231FC" w:rsidDel="004310F4">
                <w:rPr>
                  <w:rFonts w:hint="eastAsia"/>
                  <w:sz w:val="26"/>
                  <w:rtl/>
                </w:rPr>
                <w:delText>שהורה</w:delText>
              </w:r>
              <w:r w:rsidRPr="006231FC" w:rsidDel="004310F4">
                <w:rPr>
                  <w:sz w:val="26"/>
                  <w:rtl/>
                </w:rPr>
                <w:delText xml:space="preserve"> </w:delText>
              </w:r>
              <w:r w:rsidRPr="006231FC" w:rsidDel="004310F4">
                <w:rPr>
                  <w:rFonts w:hint="eastAsia"/>
                  <w:sz w:val="26"/>
                  <w:rtl/>
                </w:rPr>
                <w:delText>עליהם</w:delText>
              </w:r>
              <w:r w:rsidRPr="006231FC" w:rsidDel="004310F4">
                <w:rPr>
                  <w:sz w:val="26"/>
                  <w:rtl/>
                </w:rPr>
                <w:delText xml:space="preserve"> </w:delText>
              </w:r>
              <w:r w:rsidRPr="006231FC" w:rsidDel="004310F4">
                <w:rPr>
                  <w:rFonts w:hint="eastAsia"/>
                  <w:sz w:val="26"/>
                  <w:rtl/>
                </w:rPr>
                <w:delText>המנהל</w:delText>
              </w:r>
              <w:r w:rsidRPr="006231FC" w:rsidDel="004310F4">
                <w:rPr>
                  <w:sz w:val="26"/>
                  <w:rtl/>
                </w:rPr>
                <w:delText xml:space="preserve"> </w:delText>
              </w:r>
              <w:r w:rsidRPr="006231FC" w:rsidDel="004310F4">
                <w:rPr>
                  <w:rFonts w:hint="eastAsia"/>
                  <w:sz w:val="26"/>
                  <w:rtl/>
                </w:rPr>
                <w:delText>לפי</w:delText>
              </w:r>
              <w:r w:rsidRPr="006231FC" w:rsidDel="004310F4">
                <w:rPr>
                  <w:sz w:val="26"/>
                  <w:rtl/>
                </w:rPr>
                <w:delText xml:space="preserve"> </w:delText>
              </w:r>
              <w:r w:rsidRPr="006231FC" w:rsidDel="004310F4">
                <w:rPr>
                  <w:rFonts w:hint="eastAsia"/>
                  <w:sz w:val="26"/>
                  <w:rtl/>
                </w:rPr>
                <w:delText>סעיף</w:delText>
              </w:r>
              <w:r w:rsidRPr="006231FC" w:rsidDel="004310F4">
                <w:rPr>
                  <w:sz w:val="26"/>
                  <w:rtl/>
                </w:rPr>
                <w:delText xml:space="preserve"> 7(</w:delText>
              </w:r>
              <w:r w:rsidRPr="006231FC" w:rsidDel="004310F4">
                <w:rPr>
                  <w:rFonts w:hint="eastAsia"/>
                  <w:sz w:val="26"/>
                  <w:rtl/>
                </w:rPr>
                <w:delText>ד</w:delText>
              </w:r>
              <w:r w:rsidRPr="006231FC" w:rsidDel="004310F4">
                <w:rPr>
                  <w:sz w:val="26"/>
                  <w:rtl/>
                </w:rPr>
                <w:delText xml:space="preserve">), </w:delText>
              </w:r>
              <w:r w:rsidRPr="006231FC" w:rsidDel="004310F4">
                <w:rPr>
                  <w:rFonts w:hint="eastAsia"/>
                  <w:sz w:val="26"/>
                  <w:rtl/>
                </w:rPr>
                <w:delText>ככל</w:delText>
              </w:r>
              <w:r w:rsidRPr="006231FC" w:rsidDel="004310F4">
                <w:rPr>
                  <w:sz w:val="26"/>
                  <w:rtl/>
                </w:rPr>
                <w:delText xml:space="preserve"> </w:delText>
              </w:r>
              <w:r w:rsidRPr="006231FC" w:rsidDel="004310F4">
                <w:rPr>
                  <w:rFonts w:hint="eastAsia"/>
                  <w:sz w:val="26"/>
                  <w:rtl/>
                </w:rPr>
                <w:delText>שהורה</w:delText>
              </w:r>
              <w:r w:rsidRPr="006231FC" w:rsidDel="004310F4">
                <w:rPr>
                  <w:sz w:val="26"/>
                  <w:rtl/>
                </w:rPr>
                <w:delText>.</w:delText>
              </w:r>
            </w:del>
          </w:p>
        </w:tc>
      </w:tr>
      <w:tr w:rsidR="00AA3BFE" w:rsidRPr="006231FC" w:rsidTr="00A938C3">
        <w:tblPrEx>
          <w:tblPrExChange w:id="7827" w:author="נעה בן-שבת" w:date="2015-12-06T10:44:00Z">
            <w:tblPrEx>
              <w:tblW w:w="9638" w:type="dxa"/>
            </w:tblPrEx>
          </w:tblPrExChange>
        </w:tblPrEx>
        <w:trPr>
          <w:cantSplit/>
          <w:trPrChange w:id="7828"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29"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30"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2.</w:t>
            </w:r>
          </w:p>
        </w:tc>
        <w:tc>
          <w:tcPr>
            <w:tcW w:w="7146" w:type="dxa"/>
            <w:gridSpan w:val="3"/>
            <w:shd w:val="clear" w:color="auto" w:fill="auto"/>
            <w:tcMar>
              <w:top w:w="91" w:type="dxa"/>
              <w:left w:w="0" w:type="dxa"/>
              <w:bottom w:w="91" w:type="dxa"/>
              <w:right w:w="0" w:type="dxa"/>
            </w:tcMar>
            <w:tcPrChange w:id="7831"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7832" w:author="ענבר הרשקוביץ" w:date="2016-05-01T13:52: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זכאי</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פי</w:t>
            </w:r>
            <w:r w:rsidRPr="006231FC">
              <w:rPr>
                <w:sz w:val="26"/>
                <w:rtl/>
              </w:rPr>
              <w:t xml:space="preserve"> </w:t>
            </w:r>
            <w:r w:rsidRPr="006231FC">
              <w:rPr>
                <w:rFonts w:hint="eastAsia"/>
                <w:sz w:val="26"/>
                <w:rtl/>
              </w:rPr>
              <w:t>אישור</w:t>
            </w:r>
            <w:r w:rsidRPr="006231FC">
              <w:rPr>
                <w:sz w:val="26"/>
                <w:rtl/>
              </w:rPr>
              <w:t xml:space="preserve"> </w:t>
            </w:r>
            <w:r w:rsidRPr="006231FC">
              <w:rPr>
                <w:rFonts w:hint="eastAsia"/>
                <w:sz w:val="26"/>
                <w:rtl/>
              </w:rPr>
              <w:t>רפואי</w:t>
            </w:r>
            <w:r w:rsidRPr="006231FC">
              <w:rPr>
                <w:sz w:val="26"/>
                <w:rtl/>
              </w:rPr>
              <w:t xml:space="preserve">, </w:t>
            </w:r>
            <w:r w:rsidRPr="006231FC">
              <w:rPr>
                <w:rFonts w:hint="eastAsia"/>
                <w:sz w:val="26"/>
                <w:rtl/>
              </w:rPr>
              <w:t>עד</w:t>
            </w:r>
            <w:r w:rsidRPr="006231FC">
              <w:rPr>
                <w:sz w:val="26"/>
                <w:rtl/>
              </w:rPr>
              <w:t xml:space="preserve"> 20 </w:t>
            </w:r>
            <w:r w:rsidRPr="006231FC">
              <w:rPr>
                <w:rFonts w:hint="eastAsia"/>
                <w:sz w:val="26"/>
                <w:rtl/>
              </w:rPr>
              <w:t>ימים</w:t>
            </w:r>
            <w:r w:rsidRPr="006231FC">
              <w:rPr>
                <w:sz w:val="26"/>
                <w:rtl/>
              </w:rPr>
              <w:t xml:space="preserve"> </w:t>
            </w:r>
            <w:r w:rsidRPr="006231FC">
              <w:rPr>
                <w:rFonts w:hint="eastAsia"/>
                <w:sz w:val="26"/>
                <w:rtl/>
              </w:rPr>
              <w:t>בשנת</w:t>
            </w:r>
            <w:r w:rsidRPr="006231FC">
              <w:rPr>
                <w:sz w:val="26"/>
                <w:rtl/>
              </w:rPr>
              <w:t xml:space="preserve"> </w:t>
            </w:r>
            <w:r w:rsidRPr="006231FC">
              <w:rPr>
                <w:rFonts w:hint="eastAsia"/>
                <w:sz w:val="26"/>
                <w:rtl/>
              </w:rPr>
              <w:t>שירות</w:t>
            </w:r>
            <w:ins w:id="7833" w:author="נעה בן-שבת" w:date="2015-12-01T16:52:00Z">
              <w:r w:rsidR="004310F4">
                <w:rPr>
                  <w:rFonts w:hint="cs"/>
                  <w:sz w:val="26"/>
                  <w:rtl/>
                </w:rPr>
                <w:t>, שייחשב</w:t>
              </w:r>
            </w:ins>
            <w:ins w:id="7834" w:author="נעה בן שבת" w:date="2016-05-30T14:09:00Z">
              <w:r w:rsidR="00C21C91">
                <w:rPr>
                  <w:rFonts w:hint="cs"/>
                  <w:sz w:val="26"/>
                  <w:rtl/>
                </w:rPr>
                <w:t>ו</w:t>
              </w:r>
            </w:ins>
            <w:ins w:id="7835" w:author="נעה בן-שבת" w:date="2015-12-01T16:52:00Z">
              <w:r w:rsidR="004310F4">
                <w:rPr>
                  <w:rFonts w:hint="cs"/>
                  <w:sz w:val="26"/>
                  <w:rtl/>
                </w:rPr>
                <w:t xml:space="preserve"> חלק מהשירות</w:t>
              </w:r>
            </w:ins>
            <w:r w:rsidRPr="006231FC">
              <w:rPr>
                <w:sz w:val="26"/>
                <w:rtl/>
              </w:rPr>
              <w:t>.</w:t>
            </w:r>
          </w:p>
        </w:tc>
      </w:tr>
      <w:tr w:rsidR="00AA3BFE" w:rsidRPr="006231FC" w:rsidTr="00553F1F">
        <w:trPr>
          <w:cantSplit/>
          <w:trPrChange w:id="7836" w:author="נעה בן שבת" w:date="2016-06-01T14:45:00Z">
            <w:trPr>
              <w:cantSplit/>
            </w:trPr>
          </w:trPrChange>
        </w:trPr>
        <w:tc>
          <w:tcPr>
            <w:tcW w:w="1871" w:type="dxa"/>
            <w:shd w:val="clear" w:color="auto" w:fill="auto"/>
            <w:tcMar>
              <w:top w:w="91" w:type="dxa"/>
              <w:left w:w="0" w:type="dxa"/>
              <w:bottom w:w="91" w:type="dxa"/>
              <w:right w:w="0" w:type="dxa"/>
            </w:tcMar>
            <w:tcPrChange w:id="7837" w:author="נעה בן שבת" w:date="2016-06-01T14:45:00Z">
              <w:tcPr>
                <w:tcW w:w="1870" w:type="dxa"/>
                <w:gridSpan w:val="2"/>
                <w:shd w:val="clear" w:color="auto" w:fill="auto"/>
                <w:tcMar>
                  <w:top w:w="91" w:type="dxa"/>
                  <w:left w:w="0" w:type="dxa"/>
                  <w:bottom w:w="91" w:type="dxa"/>
                  <w:right w:w="0" w:type="dxa"/>
                </w:tcMar>
              </w:tcPr>
            </w:tcPrChange>
          </w:tcPr>
          <w:p w:rsidR="00AA3BFE" w:rsidRPr="006231FC" w:rsidRDefault="00C21C91" w:rsidP="00AA3BFE">
            <w:pPr>
              <w:pStyle w:val="TableSideHeading"/>
              <w:rPr>
                <w:sz w:val="26"/>
                <w:rtl/>
              </w:rPr>
            </w:pPr>
            <w:ins w:id="7838" w:author="נעה בן שבת" w:date="2016-05-30T14:13:00Z">
              <w:r>
                <w:rPr>
                  <w:rFonts w:hint="cs"/>
                  <w:sz w:val="26"/>
                  <w:rtl/>
                </w:rPr>
                <w:t>דיון מיום 23.5.16</w:t>
              </w:r>
            </w:ins>
          </w:p>
        </w:tc>
        <w:tc>
          <w:tcPr>
            <w:tcW w:w="624" w:type="dxa"/>
            <w:shd w:val="clear" w:color="auto" w:fill="auto"/>
            <w:tcMar>
              <w:top w:w="91" w:type="dxa"/>
              <w:left w:w="0" w:type="dxa"/>
              <w:bottom w:w="91" w:type="dxa"/>
              <w:right w:w="0" w:type="dxa"/>
            </w:tcMar>
            <w:tcPrChange w:id="7839" w:author="נעה בן שבת" w:date="2016-06-01T14:45: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840" w:author="נעה בן שבת" w:date="2016-06-01T14:45: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על</w:t>
            </w:r>
            <w:r w:rsidRPr="006231FC">
              <w:rPr>
                <w:sz w:val="26"/>
                <w:rtl/>
              </w:rPr>
              <w:t xml:space="preserve"> </w:t>
            </w:r>
            <w:r w:rsidRPr="006231FC">
              <w:rPr>
                <w:rFonts w:hint="eastAsia"/>
                <w:sz w:val="26"/>
                <w:rtl/>
              </w:rPr>
              <w:t>אף</w:t>
            </w:r>
            <w:r w:rsidRPr="006231FC">
              <w:rPr>
                <w:sz w:val="26"/>
                <w:rtl/>
              </w:rPr>
              <w:t xml:space="preserve"> </w:t>
            </w:r>
            <w:r w:rsidRPr="006231FC">
              <w:rPr>
                <w:rFonts w:hint="eastAsia"/>
                <w:sz w:val="26"/>
                <w:rtl/>
              </w:rPr>
              <w:t>האמור</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המנהל</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מי</w:t>
            </w:r>
            <w:r w:rsidRPr="006231FC">
              <w:rPr>
                <w:sz w:val="26"/>
                <w:rtl/>
              </w:rPr>
              <w:t xml:space="preserve"> </w:t>
            </w:r>
            <w:r w:rsidRPr="006231FC">
              <w:rPr>
                <w:rFonts w:hint="eastAsia"/>
                <w:sz w:val="26"/>
                <w:rtl/>
              </w:rPr>
              <w:t>שהוא</w:t>
            </w:r>
            <w:r w:rsidRPr="006231FC">
              <w:rPr>
                <w:sz w:val="26"/>
                <w:rtl/>
              </w:rPr>
              <w:t xml:space="preserve"> </w:t>
            </w:r>
            <w:r w:rsidRPr="006231FC">
              <w:rPr>
                <w:rFonts w:hint="eastAsia"/>
                <w:sz w:val="26"/>
                <w:rtl/>
              </w:rPr>
              <w:t>הסמיך</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רשאי</w:t>
            </w:r>
            <w:r w:rsidRPr="006231FC">
              <w:rPr>
                <w:sz w:val="26"/>
                <w:rtl/>
              </w:rPr>
              <w:t xml:space="preserve"> </w:t>
            </w:r>
            <w:r w:rsidRPr="006231FC">
              <w:rPr>
                <w:rFonts w:hint="eastAsia"/>
                <w:sz w:val="26"/>
                <w:rtl/>
              </w:rPr>
              <w:t>לאשר</w:t>
            </w:r>
            <w:r w:rsidRPr="006231FC">
              <w:rPr>
                <w:sz w:val="26"/>
                <w:rtl/>
              </w:rPr>
              <w:t xml:space="preserve"> </w:t>
            </w:r>
            <w:r w:rsidRPr="006231FC">
              <w:rPr>
                <w:rFonts w:hint="eastAsia"/>
                <w:sz w:val="26"/>
                <w:rtl/>
              </w:rPr>
              <w:t>למתנדב</w:t>
            </w:r>
            <w:r w:rsidRPr="006231FC">
              <w:rPr>
                <w:sz w:val="26"/>
                <w:rtl/>
              </w:rPr>
              <w:t xml:space="preserve"> </w:t>
            </w:r>
            <w:r w:rsidRPr="006231FC">
              <w:rPr>
                <w:rFonts w:hint="eastAsia"/>
                <w:sz w:val="26"/>
                <w:rtl/>
              </w:rPr>
              <w:t>להיעדר</w:t>
            </w:r>
            <w:r w:rsidRPr="006231FC">
              <w:rPr>
                <w:sz w:val="26"/>
                <w:rtl/>
              </w:rPr>
              <w:t xml:space="preserve"> </w:t>
            </w:r>
            <w:r w:rsidRPr="006231FC">
              <w:rPr>
                <w:rFonts w:hint="eastAsia"/>
                <w:sz w:val="26"/>
                <w:rtl/>
              </w:rPr>
              <w:t>מהשירות</w:t>
            </w:r>
            <w:r w:rsidRPr="006231FC">
              <w:rPr>
                <w:sz w:val="26"/>
                <w:rtl/>
              </w:rPr>
              <w:t xml:space="preserve"> </w:t>
            </w:r>
            <w:r w:rsidRPr="006231FC">
              <w:rPr>
                <w:rFonts w:hint="eastAsia"/>
                <w:sz w:val="26"/>
                <w:rtl/>
              </w:rPr>
              <w:t>עקב</w:t>
            </w:r>
            <w:r w:rsidRPr="006231FC">
              <w:rPr>
                <w:sz w:val="26"/>
                <w:rtl/>
              </w:rPr>
              <w:t xml:space="preserve"> </w:t>
            </w:r>
            <w:r w:rsidRPr="006231FC">
              <w:rPr>
                <w:rFonts w:hint="eastAsia"/>
                <w:sz w:val="26"/>
                <w:rtl/>
              </w:rPr>
              <w:t>מחלה</w:t>
            </w:r>
            <w:r w:rsidRPr="006231FC">
              <w:rPr>
                <w:sz w:val="26"/>
                <w:rtl/>
              </w:rPr>
              <w:t xml:space="preserve">, </w:t>
            </w:r>
            <w:r w:rsidRPr="006231FC">
              <w:rPr>
                <w:rFonts w:hint="eastAsia"/>
                <w:sz w:val="26"/>
                <w:rtl/>
              </w:rPr>
              <w:t>מעבר</w:t>
            </w:r>
            <w:r w:rsidRPr="006231FC">
              <w:rPr>
                <w:sz w:val="26"/>
                <w:rtl/>
              </w:rPr>
              <w:t xml:space="preserve"> </w:t>
            </w:r>
            <w:r w:rsidRPr="006231FC">
              <w:rPr>
                <w:rFonts w:hint="eastAsia"/>
                <w:sz w:val="26"/>
                <w:rtl/>
              </w:rPr>
              <w:t>ל</w:t>
            </w:r>
            <w:r>
              <w:rPr>
                <w:rFonts w:hint="cs"/>
                <w:sz w:val="26"/>
                <w:rtl/>
              </w:rPr>
              <w:t>-</w:t>
            </w:r>
            <w:r w:rsidRPr="006231FC">
              <w:rPr>
                <w:sz w:val="26"/>
                <w:rtl/>
              </w:rPr>
              <w:t xml:space="preserve">20 </w:t>
            </w:r>
            <w:r w:rsidRPr="006231FC">
              <w:rPr>
                <w:rFonts w:hint="eastAsia"/>
                <w:sz w:val="26"/>
                <w:rtl/>
              </w:rPr>
              <w:t>הימים</w:t>
            </w:r>
            <w:r w:rsidRPr="006231FC">
              <w:rPr>
                <w:sz w:val="26"/>
                <w:rtl/>
              </w:rPr>
              <w:t xml:space="preserve"> </w:t>
            </w:r>
            <w:r w:rsidRPr="006231FC">
              <w:rPr>
                <w:rFonts w:hint="eastAsia"/>
                <w:sz w:val="26"/>
                <w:rtl/>
              </w:rPr>
              <w:t>האמורים</w:t>
            </w:r>
            <w:r w:rsidRPr="006231FC">
              <w:rPr>
                <w:sz w:val="26"/>
                <w:rtl/>
              </w:rPr>
              <w:t xml:space="preserve"> </w:t>
            </w:r>
            <w:r w:rsidRPr="006231FC">
              <w:rPr>
                <w:rFonts w:hint="eastAsia"/>
                <w:sz w:val="26"/>
                <w:rtl/>
              </w:rPr>
              <w:t>בפרט</w:t>
            </w:r>
            <w:r w:rsidRPr="006231FC">
              <w:rPr>
                <w:sz w:val="26"/>
                <w:rtl/>
              </w:rPr>
              <w:t xml:space="preserve"> </w:t>
            </w:r>
            <w:r w:rsidRPr="006231FC">
              <w:rPr>
                <w:rFonts w:hint="eastAsia"/>
                <w:sz w:val="26"/>
                <w:rtl/>
              </w:rPr>
              <w:t>משנה</w:t>
            </w:r>
            <w:r w:rsidRPr="006231FC">
              <w:rPr>
                <w:sz w:val="26"/>
                <w:rtl/>
              </w:rPr>
              <w:t xml:space="preserve"> (</w:t>
            </w:r>
            <w:r w:rsidRPr="006231FC">
              <w:rPr>
                <w:rFonts w:hint="eastAsia"/>
                <w:sz w:val="26"/>
                <w:rtl/>
              </w:rPr>
              <w:t>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מצא</w:t>
            </w:r>
            <w:r w:rsidRPr="006231FC">
              <w:rPr>
                <w:sz w:val="26"/>
                <w:rtl/>
              </w:rPr>
              <w:t xml:space="preserve"> </w:t>
            </w:r>
            <w:r w:rsidRPr="006231FC">
              <w:rPr>
                <w:rFonts w:hint="eastAsia"/>
                <w:sz w:val="26"/>
                <w:rtl/>
              </w:rPr>
              <w:t>כי</w:t>
            </w:r>
            <w:r w:rsidRPr="006231FC">
              <w:rPr>
                <w:sz w:val="26"/>
                <w:rtl/>
              </w:rPr>
              <w:t xml:space="preserve"> </w:t>
            </w:r>
            <w:r w:rsidRPr="006231FC">
              <w:rPr>
                <w:rFonts w:hint="eastAsia"/>
                <w:sz w:val="26"/>
                <w:rtl/>
              </w:rPr>
              <w:t>יש</w:t>
            </w:r>
            <w:r w:rsidRPr="006231FC">
              <w:rPr>
                <w:sz w:val="26"/>
                <w:rtl/>
              </w:rPr>
              <w:t xml:space="preserve"> </w:t>
            </w:r>
            <w:r w:rsidRPr="006231FC">
              <w:rPr>
                <w:rFonts w:hint="eastAsia"/>
                <w:sz w:val="26"/>
                <w:rtl/>
              </w:rPr>
              <w:t>הצדקה</w:t>
            </w:r>
            <w:r w:rsidRPr="006231FC">
              <w:rPr>
                <w:sz w:val="26"/>
                <w:rtl/>
              </w:rPr>
              <w:t xml:space="preserve"> </w:t>
            </w:r>
            <w:r w:rsidRPr="006231FC">
              <w:rPr>
                <w:rFonts w:hint="eastAsia"/>
                <w:sz w:val="26"/>
                <w:rtl/>
              </w:rPr>
              <w:t>מיוחדת</w:t>
            </w:r>
            <w:r w:rsidRPr="006231FC">
              <w:rPr>
                <w:sz w:val="26"/>
                <w:rtl/>
              </w:rPr>
              <w:t xml:space="preserve"> </w:t>
            </w:r>
            <w:r w:rsidRPr="006231FC">
              <w:rPr>
                <w:rFonts w:hint="eastAsia"/>
                <w:sz w:val="26"/>
                <w:rtl/>
              </w:rPr>
              <w:t>לכך</w:t>
            </w:r>
            <w:r w:rsidRPr="006231FC">
              <w:rPr>
                <w:sz w:val="26"/>
                <w:rtl/>
              </w:rPr>
              <w:t xml:space="preserve">, </w:t>
            </w:r>
            <w:r w:rsidRPr="006231FC">
              <w:rPr>
                <w:rFonts w:hint="eastAsia"/>
                <w:sz w:val="26"/>
                <w:rtl/>
              </w:rPr>
              <w:t>ובלבד</w:t>
            </w:r>
            <w:r w:rsidRPr="006231FC">
              <w:rPr>
                <w:sz w:val="26"/>
                <w:rtl/>
              </w:rPr>
              <w:t xml:space="preserve"> </w:t>
            </w:r>
            <w:r w:rsidRPr="006231FC">
              <w:rPr>
                <w:rFonts w:hint="eastAsia"/>
                <w:sz w:val="26"/>
                <w:rtl/>
              </w:rPr>
              <w:t>שתקופת</w:t>
            </w:r>
            <w:r w:rsidRPr="006231FC">
              <w:rPr>
                <w:sz w:val="26"/>
                <w:rtl/>
              </w:rPr>
              <w:t xml:space="preserve"> </w:t>
            </w:r>
            <w:r w:rsidRPr="006231FC">
              <w:rPr>
                <w:rFonts w:hint="eastAsia"/>
                <w:sz w:val="26"/>
                <w:rtl/>
              </w:rPr>
              <w:t>ההיעדרות</w:t>
            </w:r>
            <w:r w:rsidRPr="006231FC">
              <w:rPr>
                <w:sz w:val="26"/>
                <w:rtl/>
              </w:rPr>
              <w:t xml:space="preserve"> </w:t>
            </w:r>
            <w:r w:rsidRPr="006231FC">
              <w:rPr>
                <w:rFonts w:hint="eastAsia"/>
                <w:sz w:val="26"/>
                <w:rtl/>
              </w:rPr>
              <w:t>הכוללת</w:t>
            </w:r>
            <w:r w:rsidRPr="006231FC">
              <w:rPr>
                <w:sz w:val="26"/>
                <w:rtl/>
              </w:rPr>
              <w:t xml:space="preserve"> </w:t>
            </w:r>
            <w:r w:rsidRPr="006231FC">
              <w:rPr>
                <w:rFonts w:hint="eastAsia"/>
                <w:sz w:val="26"/>
                <w:rtl/>
              </w:rPr>
              <w:t>לא</w:t>
            </w:r>
            <w:r w:rsidRPr="006231FC">
              <w:rPr>
                <w:sz w:val="26"/>
                <w:rtl/>
              </w:rPr>
              <w:t xml:space="preserve"> </w:t>
            </w:r>
            <w:r w:rsidRPr="006231FC">
              <w:rPr>
                <w:rFonts w:hint="eastAsia"/>
                <w:sz w:val="26"/>
                <w:rtl/>
              </w:rPr>
              <w:t>תעלה</w:t>
            </w:r>
            <w:r w:rsidRPr="006231FC">
              <w:rPr>
                <w:sz w:val="26"/>
                <w:rtl/>
              </w:rPr>
              <w:t xml:space="preserve"> </w:t>
            </w:r>
            <w:r w:rsidRPr="006231FC">
              <w:rPr>
                <w:rFonts w:hint="eastAsia"/>
                <w:sz w:val="26"/>
                <w:rtl/>
              </w:rPr>
              <w:t>על</w:t>
            </w:r>
            <w:r w:rsidRPr="006231FC">
              <w:rPr>
                <w:sz w:val="26"/>
                <w:rtl/>
              </w:rPr>
              <w:t xml:space="preserve"> 90 </w:t>
            </w:r>
            <w:r w:rsidRPr="006231FC">
              <w:rPr>
                <w:rFonts w:hint="eastAsia"/>
                <w:sz w:val="26"/>
                <w:rtl/>
              </w:rPr>
              <w:t>ימים</w:t>
            </w:r>
            <w:del w:id="7841" w:author="נעה בן שבת" w:date="2016-05-30T14:12:00Z">
              <w:r w:rsidRPr="006231FC" w:rsidDel="00C21C91">
                <w:rPr>
                  <w:sz w:val="26"/>
                  <w:rtl/>
                </w:rPr>
                <w:delText xml:space="preserve">; </w:delText>
              </w:r>
            </w:del>
            <w:ins w:id="7842" w:author="נעה בן שבת" w:date="2016-05-30T14:12:00Z">
              <w:r w:rsidR="00C21C91">
                <w:rPr>
                  <w:rFonts w:hint="cs"/>
                  <w:sz w:val="26"/>
                  <w:rtl/>
                </w:rPr>
                <w:t xml:space="preserve">, </w:t>
              </w:r>
            </w:ins>
            <w:ins w:id="7843" w:author="נעה בן-שבת" w:date="2015-12-01T16:51:00Z">
              <w:r w:rsidR="004310F4">
                <w:rPr>
                  <w:rFonts w:hint="cs"/>
                  <w:sz w:val="26"/>
                  <w:rtl/>
                </w:rPr>
                <w:t>והוא רשאי לדרוש מהמתנדב</w:t>
              </w:r>
            </w:ins>
            <w:del w:id="7844" w:author="נעה בן-שבת" w:date="2015-12-01T16:52:00Z">
              <w:r w:rsidRPr="006231FC" w:rsidDel="004310F4">
                <w:rPr>
                  <w:rFonts w:hint="eastAsia"/>
                  <w:sz w:val="26"/>
                  <w:rtl/>
                </w:rPr>
                <w:delText>בבואו</w:delText>
              </w:r>
              <w:r w:rsidRPr="006231FC" w:rsidDel="004310F4">
                <w:rPr>
                  <w:sz w:val="26"/>
                  <w:rtl/>
                </w:rPr>
                <w:delText xml:space="preserve"> </w:delText>
              </w:r>
              <w:r w:rsidRPr="006231FC" w:rsidDel="004310F4">
                <w:rPr>
                  <w:rFonts w:hint="eastAsia"/>
                  <w:sz w:val="26"/>
                  <w:rtl/>
                </w:rPr>
                <w:delText>לאשר</w:delText>
              </w:r>
              <w:r w:rsidRPr="006231FC" w:rsidDel="004310F4">
                <w:rPr>
                  <w:sz w:val="26"/>
                  <w:rtl/>
                </w:rPr>
                <w:delText xml:space="preserve"> </w:delText>
              </w:r>
              <w:r w:rsidRPr="006231FC" w:rsidDel="004310F4">
                <w:rPr>
                  <w:rFonts w:hint="eastAsia"/>
                  <w:sz w:val="26"/>
                  <w:rtl/>
                </w:rPr>
                <w:delText>היעדרות</w:delText>
              </w:r>
              <w:r w:rsidRPr="006231FC" w:rsidDel="004310F4">
                <w:rPr>
                  <w:sz w:val="26"/>
                  <w:rtl/>
                </w:rPr>
                <w:delText xml:space="preserve"> </w:delText>
              </w:r>
              <w:r w:rsidRPr="006231FC" w:rsidDel="004310F4">
                <w:rPr>
                  <w:rFonts w:hint="eastAsia"/>
                  <w:sz w:val="26"/>
                  <w:rtl/>
                </w:rPr>
                <w:delText>נוספת</w:delText>
              </w:r>
              <w:r w:rsidRPr="006231FC" w:rsidDel="004310F4">
                <w:rPr>
                  <w:sz w:val="26"/>
                  <w:rtl/>
                </w:rPr>
                <w:delText xml:space="preserve"> </w:delText>
              </w:r>
              <w:r w:rsidRPr="006231FC" w:rsidDel="004310F4">
                <w:rPr>
                  <w:rFonts w:hint="eastAsia"/>
                  <w:sz w:val="26"/>
                  <w:rtl/>
                </w:rPr>
                <w:delText>כאמור</w:delText>
              </w:r>
              <w:r w:rsidRPr="006231FC" w:rsidDel="004310F4">
                <w:rPr>
                  <w:sz w:val="26"/>
                  <w:rtl/>
                </w:rPr>
                <w:delText xml:space="preserve">, </w:delText>
              </w:r>
              <w:r w:rsidRPr="006231FC" w:rsidDel="004310F4">
                <w:rPr>
                  <w:rFonts w:hint="eastAsia"/>
                  <w:sz w:val="26"/>
                  <w:rtl/>
                </w:rPr>
                <w:delText>רשאי</w:delText>
              </w:r>
              <w:r w:rsidRPr="006231FC" w:rsidDel="004310F4">
                <w:rPr>
                  <w:sz w:val="26"/>
                  <w:rtl/>
                </w:rPr>
                <w:delText xml:space="preserve"> </w:delText>
              </w:r>
              <w:r w:rsidRPr="006231FC" w:rsidDel="004310F4">
                <w:rPr>
                  <w:rFonts w:hint="eastAsia"/>
                  <w:sz w:val="26"/>
                  <w:rtl/>
                </w:rPr>
                <w:delText>המנהל</w:delText>
              </w:r>
              <w:r w:rsidRPr="006231FC" w:rsidDel="004310F4">
                <w:rPr>
                  <w:sz w:val="26"/>
                  <w:rtl/>
                </w:rPr>
                <w:delText xml:space="preserve"> </w:delText>
              </w:r>
              <w:r w:rsidRPr="006231FC" w:rsidDel="004310F4">
                <w:rPr>
                  <w:rFonts w:hint="eastAsia"/>
                  <w:sz w:val="26"/>
                  <w:rtl/>
                </w:rPr>
                <w:delText>לדרוש</w:delText>
              </w:r>
            </w:del>
            <w:r w:rsidRPr="006231FC">
              <w:rPr>
                <w:sz w:val="26"/>
                <w:rtl/>
              </w:rPr>
              <w:t xml:space="preserve"> </w:t>
            </w:r>
            <w:r w:rsidRPr="006231FC">
              <w:rPr>
                <w:rFonts w:hint="eastAsia"/>
                <w:sz w:val="26"/>
                <w:rtl/>
              </w:rPr>
              <w:t>חוות</w:t>
            </w:r>
            <w:r w:rsidRPr="006231FC">
              <w:rPr>
                <w:sz w:val="26"/>
                <w:rtl/>
              </w:rPr>
              <w:t xml:space="preserve"> </w:t>
            </w:r>
            <w:r w:rsidRPr="006231FC">
              <w:rPr>
                <w:rFonts w:hint="eastAsia"/>
                <w:sz w:val="26"/>
                <w:rtl/>
              </w:rPr>
              <w:t>דעת</w:t>
            </w:r>
            <w:r w:rsidRPr="006231FC">
              <w:rPr>
                <w:sz w:val="26"/>
                <w:rtl/>
              </w:rPr>
              <w:t xml:space="preserve"> </w:t>
            </w:r>
            <w:r w:rsidRPr="006231FC">
              <w:rPr>
                <w:rFonts w:hint="eastAsia"/>
                <w:sz w:val="26"/>
                <w:rtl/>
              </w:rPr>
              <w:t>רפואית</w:t>
            </w:r>
            <w:r w:rsidRPr="006231FC">
              <w:rPr>
                <w:sz w:val="26"/>
                <w:rtl/>
              </w:rPr>
              <w:t xml:space="preserve"> </w:t>
            </w:r>
            <w:r w:rsidRPr="006231FC">
              <w:rPr>
                <w:rFonts w:hint="eastAsia"/>
                <w:sz w:val="26"/>
                <w:rtl/>
              </w:rPr>
              <w:t>נוספת</w:t>
            </w:r>
            <w:r w:rsidRPr="006231FC">
              <w:rPr>
                <w:sz w:val="26"/>
                <w:rtl/>
              </w:rPr>
              <w:t xml:space="preserve"> </w:t>
            </w:r>
            <w:r w:rsidRPr="006231FC">
              <w:rPr>
                <w:rFonts w:hint="eastAsia"/>
                <w:sz w:val="26"/>
                <w:rtl/>
              </w:rPr>
              <w:t>או</w:t>
            </w:r>
            <w:r w:rsidRPr="006231FC">
              <w:rPr>
                <w:sz w:val="26"/>
                <w:rtl/>
              </w:rPr>
              <w:t xml:space="preserve"> </w:t>
            </w:r>
            <w:r w:rsidRPr="006231FC">
              <w:rPr>
                <w:rFonts w:hint="eastAsia"/>
                <w:sz w:val="26"/>
                <w:rtl/>
              </w:rPr>
              <w:t>להיוועץ</w:t>
            </w:r>
            <w:r w:rsidRPr="006231FC">
              <w:rPr>
                <w:sz w:val="26"/>
                <w:rtl/>
              </w:rPr>
              <w:t xml:space="preserve"> </w:t>
            </w:r>
            <w:r w:rsidRPr="006231FC">
              <w:rPr>
                <w:rFonts w:hint="eastAsia"/>
                <w:sz w:val="26"/>
                <w:rtl/>
              </w:rPr>
              <w:t>ברופא</w:t>
            </w:r>
            <w:r w:rsidRPr="006231FC">
              <w:rPr>
                <w:sz w:val="26"/>
                <w:rtl/>
              </w:rPr>
              <w:t xml:space="preserve"> </w:t>
            </w:r>
            <w:r w:rsidRPr="006231FC">
              <w:rPr>
                <w:rFonts w:hint="eastAsia"/>
                <w:sz w:val="26"/>
                <w:rtl/>
              </w:rPr>
              <w:t>מטעמו</w:t>
            </w:r>
            <w:r w:rsidRPr="006231FC">
              <w:rPr>
                <w:sz w:val="26"/>
                <w:rtl/>
              </w:rPr>
              <w:t xml:space="preserve"> </w:t>
            </w:r>
            <w:r w:rsidRPr="006231FC">
              <w:rPr>
                <w:rFonts w:hint="eastAsia"/>
                <w:sz w:val="26"/>
                <w:rtl/>
              </w:rPr>
              <w:t>ולהתחשב</w:t>
            </w:r>
            <w:r w:rsidRPr="006231FC">
              <w:rPr>
                <w:sz w:val="26"/>
                <w:rtl/>
              </w:rPr>
              <w:t xml:space="preserve"> </w:t>
            </w:r>
            <w:r w:rsidRPr="006231FC">
              <w:rPr>
                <w:rFonts w:hint="eastAsia"/>
                <w:sz w:val="26"/>
                <w:rtl/>
              </w:rPr>
              <w:t>במשך</w:t>
            </w:r>
            <w:r w:rsidRPr="006231FC">
              <w:rPr>
                <w:sz w:val="26"/>
                <w:rtl/>
              </w:rPr>
              <w:t xml:space="preserve"> </w:t>
            </w:r>
            <w:r w:rsidRPr="006231FC">
              <w:rPr>
                <w:rFonts w:hint="eastAsia"/>
                <w:sz w:val="26"/>
                <w:rtl/>
              </w:rPr>
              <w:t>ההיעדרות</w:t>
            </w:r>
            <w:r w:rsidRPr="006231FC">
              <w:rPr>
                <w:sz w:val="26"/>
                <w:rtl/>
              </w:rPr>
              <w:t xml:space="preserve"> </w:t>
            </w:r>
            <w:r w:rsidRPr="006231FC">
              <w:rPr>
                <w:rFonts w:hint="eastAsia"/>
                <w:sz w:val="26"/>
                <w:rtl/>
              </w:rPr>
              <w:t>ביחס</w:t>
            </w:r>
            <w:r w:rsidRPr="006231FC">
              <w:rPr>
                <w:sz w:val="26"/>
                <w:rtl/>
              </w:rPr>
              <w:t xml:space="preserve"> </w:t>
            </w:r>
            <w:r w:rsidRPr="006231FC">
              <w:rPr>
                <w:rFonts w:hint="eastAsia"/>
                <w:sz w:val="26"/>
                <w:rtl/>
              </w:rPr>
              <w:t>למשך</w:t>
            </w:r>
            <w:r w:rsidRPr="006231FC">
              <w:rPr>
                <w:sz w:val="26"/>
                <w:rtl/>
              </w:rPr>
              <w:t xml:space="preserve"> </w:t>
            </w:r>
            <w:r w:rsidRPr="006231FC">
              <w:rPr>
                <w:rFonts w:hint="eastAsia"/>
                <w:sz w:val="26"/>
                <w:rtl/>
              </w:rPr>
              <w:t>השירות</w:t>
            </w:r>
            <w:r w:rsidRPr="006231FC">
              <w:rPr>
                <w:sz w:val="26"/>
                <w:rtl/>
              </w:rPr>
              <w:t xml:space="preserve"> </w:t>
            </w:r>
            <w:r w:rsidRPr="006231FC">
              <w:rPr>
                <w:rFonts w:hint="eastAsia"/>
                <w:sz w:val="26"/>
                <w:rtl/>
              </w:rPr>
              <w:t>בפועל</w:t>
            </w:r>
            <w:del w:id="7845" w:author="נעה בן שבת" w:date="2016-05-30T14:12:00Z">
              <w:r w:rsidRPr="006231FC" w:rsidDel="00C21C91">
                <w:rPr>
                  <w:sz w:val="26"/>
                  <w:rtl/>
                </w:rPr>
                <w:delText>.</w:delText>
              </w:r>
            </w:del>
            <w:ins w:id="7846" w:author="נעה בן שבת" w:date="2016-05-30T14:12:00Z">
              <w:r w:rsidR="00C21C91">
                <w:rPr>
                  <w:rFonts w:hint="cs"/>
                  <w:sz w:val="26"/>
                  <w:rtl/>
                </w:rPr>
                <w:t xml:space="preserve">; </w:t>
              </w:r>
              <w:r w:rsidR="00C21C91" w:rsidRPr="00C21C91">
                <w:rPr>
                  <w:rFonts w:hint="eastAsia"/>
                  <w:sz w:val="26"/>
                  <w:highlight w:val="yellow"/>
                  <w:rtl/>
                  <w:rPrChange w:id="7847" w:author="נעה בן שבת" w:date="2016-05-30T14:13:00Z">
                    <w:rPr>
                      <w:rFonts w:hint="eastAsia"/>
                      <w:sz w:val="26"/>
                      <w:rtl/>
                    </w:rPr>
                  </w:rPrChange>
                </w:rPr>
                <w:t>תקופת</w:t>
              </w:r>
              <w:r w:rsidR="00C21C91" w:rsidRPr="00C21C91">
                <w:rPr>
                  <w:sz w:val="26"/>
                  <w:highlight w:val="yellow"/>
                  <w:rtl/>
                  <w:rPrChange w:id="7848" w:author="נעה בן שבת" w:date="2016-05-30T14:13:00Z">
                    <w:rPr>
                      <w:sz w:val="26"/>
                      <w:rtl/>
                    </w:rPr>
                  </w:rPrChange>
                </w:rPr>
                <w:t xml:space="preserve"> </w:t>
              </w:r>
              <w:r w:rsidR="00C21C91" w:rsidRPr="00C21C91">
                <w:rPr>
                  <w:rFonts w:hint="eastAsia"/>
                  <w:sz w:val="26"/>
                  <w:highlight w:val="yellow"/>
                  <w:rtl/>
                  <w:rPrChange w:id="7849" w:author="נעה בן שבת" w:date="2016-05-30T14:13:00Z">
                    <w:rPr>
                      <w:rFonts w:hint="eastAsia"/>
                      <w:sz w:val="26"/>
                      <w:rtl/>
                    </w:rPr>
                  </w:rPrChange>
                </w:rPr>
                <w:t>ההיעדרות</w:t>
              </w:r>
              <w:r w:rsidR="00C21C91" w:rsidRPr="00C21C91">
                <w:rPr>
                  <w:sz w:val="26"/>
                  <w:highlight w:val="yellow"/>
                  <w:rtl/>
                  <w:rPrChange w:id="7850" w:author="נעה בן שבת" w:date="2016-05-30T14:13:00Z">
                    <w:rPr>
                      <w:sz w:val="26"/>
                      <w:rtl/>
                    </w:rPr>
                  </w:rPrChange>
                </w:rPr>
                <w:t xml:space="preserve"> </w:t>
              </w:r>
              <w:r w:rsidR="00C21C91" w:rsidRPr="00C21C91">
                <w:rPr>
                  <w:rFonts w:hint="eastAsia"/>
                  <w:sz w:val="26"/>
                  <w:highlight w:val="yellow"/>
                  <w:rtl/>
                  <w:rPrChange w:id="7851" w:author="נעה בן שבת" w:date="2016-05-30T14:13:00Z">
                    <w:rPr>
                      <w:rFonts w:hint="eastAsia"/>
                      <w:sz w:val="26"/>
                      <w:rtl/>
                    </w:rPr>
                  </w:rPrChange>
                </w:rPr>
                <w:t>שאישר</w:t>
              </w:r>
              <w:r w:rsidR="00C21C91" w:rsidRPr="00C21C91">
                <w:rPr>
                  <w:sz w:val="26"/>
                  <w:highlight w:val="yellow"/>
                  <w:rtl/>
                  <w:rPrChange w:id="7852" w:author="נעה בן שבת" w:date="2016-05-30T14:13:00Z">
                    <w:rPr>
                      <w:sz w:val="26"/>
                      <w:rtl/>
                    </w:rPr>
                  </w:rPrChange>
                </w:rPr>
                <w:t xml:space="preserve"> </w:t>
              </w:r>
              <w:r w:rsidR="00C21C91" w:rsidRPr="00C21C91">
                <w:rPr>
                  <w:rFonts w:hint="eastAsia"/>
                  <w:sz w:val="26"/>
                  <w:highlight w:val="yellow"/>
                  <w:rtl/>
                  <w:rPrChange w:id="7853" w:author="נעה בן שבת" w:date="2016-05-30T14:13:00Z">
                    <w:rPr>
                      <w:rFonts w:hint="eastAsia"/>
                      <w:sz w:val="26"/>
                      <w:rtl/>
                    </w:rPr>
                  </w:rPrChange>
                </w:rPr>
                <w:t>המנהל</w:t>
              </w:r>
              <w:r w:rsidR="00C21C91" w:rsidRPr="00C21C91">
                <w:rPr>
                  <w:sz w:val="26"/>
                  <w:highlight w:val="yellow"/>
                  <w:rtl/>
                  <w:rPrChange w:id="7854" w:author="נעה בן שבת" w:date="2016-05-30T14:13:00Z">
                    <w:rPr>
                      <w:sz w:val="26"/>
                      <w:rtl/>
                    </w:rPr>
                  </w:rPrChange>
                </w:rPr>
                <w:t xml:space="preserve"> </w:t>
              </w:r>
              <w:r w:rsidR="00C21C91" w:rsidRPr="00C21C91">
                <w:rPr>
                  <w:rFonts w:hint="eastAsia"/>
                  <w:sz w:val="26"/>
                  <w:highlight w:val="yellow"/>
                  <w:rtl/>
                  <w:rPrChange w:id="7855" w:author="נעה בן שבת" w:date="2016-05-30T14:13:00Z">
                    <w:rPr>
                      <w:rFonts w:hint="eastAsia"/>
                      <w:sz w:val="26"/>
                      <w:rtl/>
                    </w:rPr>
                  </w:rPrChange>
                </w:rPr>
                <w:t>לפי</w:t>
              </w:r>
              <w:r w:rsidR="00C21C91" w:rsidRPr="00C21C91">
                <w:rPr>
                  <w:sz w:val="26"/>
                  <w:highlight w:val="yellow"/>
                  <w:rtl/>
                  <w:rPrChange w:id="7856" w:author="נעה בן שבת" w:date="2016-05-30T14:13:00Z">
                    <w:rPr>
                      <w:sz w:val="26"/>
                      <w:rtl/>
                    </w:rPr>
                  </w:rPrChange>
                </w:rPr>
                <w:t xml:space="preserve"> </w:t>
              </w:r>
              <w:r w:rsidR="00C21C91" w:rsidRPr="00C21C91">
                <w:rPr>
                  <w:rFonts w:hint="eastAsia"/>
                  <w:sz w:val="26"/>
                  <w:highlight w:val="yellow"/>
                  <w:rtl/>
                  <w:rPrChange w:id="7857" w:author="נעה בן שבת" w:date="2016-05-30T14:13:00Z">
                    <w:rPr>
                      <w:rFonts w:hint="eastAsia"/>
                      <w:sz w:val="26"/>
                      <w:rtl/>
                    </w:rPr>
                  </w:rPrChange>
                </w:rPr>
                <w:t>פרט</w:t>
              </w:r>
              <w:r w:rsidR="00C21C91" w:rsidRPr="00C21C91">
                <w:rPr>
                  <w:sz w:val="26"/>
                  <w:highlight w:val="yellow"/>
                  <w:rtl/>
                  <w:rPrChange w:id="7858" w:author="נעה בן שבת" w:date="2016-05-30T14:13:00Z">
                    <w:rPr>
                      <w:sz w:val="26"/>
                      <w:rtl/>
                    </w:rPr>
                  </w:rPrChange>
                </w:rPr>
                <w:t xml:space="preserve"> </w:t>
              </w:r>
              <w:r w:rsidR="00C21C91" w:rsidRPr="00C21C91">
                <w:rPr>
                  <w:rFonts w:hint="eastAsia"/>
                  <w:sz w:val="26"/>
                  <w:highlight w:val="yellow"/>
                  <w:rtl/>
                  <w:rPrChange w:id="7859" w:author="נעה בן שבת" w:date="2016-05-30T14:13:00Z">
                    <w:rPr>
                      <w:rFonts w:hint="eastAsia"/>
                      <w:sz w:val="26"/>
                      <w:rtl/>
                    </w:rPr>
                  </w:rPrChange>
                </w:rPr>
                <w:t>משנה</w:t>
              </w:r>
              <w:r w:rsidR="00C21C91" w:rsidRPr="00C21C91">
                <w:rPr>
                  <w:sz w:val="26"/>
                  <w:highlight w:val="yellow"/>
                  <w:rtl/>
                  <w:rPrChange w:id="7860" w:author="נעה בן שבת" w:date="2016-05-30T14:13:00Z">
                    <w:rPr>
                      <w:sz w:val="26"/>
                      <w:rtl/>
                    </w:rPr>
                  </w:rPrChange>
                </w:rPr>
                <w:t xml:space="preserve"> </w:t>
              </w:r>
              <w:r w:rsidR="00C21C91" w:rsidRPr="00C21C91">
                <w:rPr>
                  <w:rFonts w:hint="eastAsia"/>
                  <w:sz w:val="26"/>
                  <w:highlight w:val="yellow"/>
                  <w:rtl/>
                  <w:rPrChange w:id="7861" w:author="נעה בן שבת" w:date="2016-05-30T14:13:00Z">
                    <w:rPr>
                      <w:rFonts w:hint="eastAsia"/>
                      <w:sz w:val="26"/>
                      <w:rtl/>
                    </w:rPr>
                  </w:rPrChange>
                </w:rPr>
                <w:t>זה</w:t>
              </w:r>
              <w:r w:rsidR="00C21C91" w:rsidRPr="00C21C91">
                <w:rPr>
                  <w:sz w:val="26"/>
                  <w:highlight w:val="yellow"/>
                  <w:rtl/>
                  <w:rPrChange w:id="7862" w:author="נעה בן שבת" w:date="2016-05-30T14:13:00Z">
                    <w:rPr>
                      <w:sz w:val="26"/>
                      <w:rtl/>
                    </w:rPr>
                  </w:rPrChange>
                </w:rPr>
                <w:t xml:space="preserve">, </w:t>
              </w:r>
              <w:r w:rsidR="00C21C91" w:rsidRPr="00C21C91">
                <w:rPr>
                  <w:rFonts w:hint="eastAsia"/>
                  <w:sz w:val="26"/>
                  <w:highlight w:val="yellow"/>
                  <w:rtl/>
                  <w:rPrChange w:id="7863" w:author="נעה בן שבת" w:date="2016-05-30T14:13:00Z">
                    <w:rPr>
                      <w:rFonts w:hint="eastAsia"/>
                      <w:sz w:val="26"/>
                      <w:rtl/>
                    </w:rPr>
                  </w:rPrChange>
                </w:rPr>
                <w:t>תיחשב</w:t>
              </w:r>
              <w:r w:rsidR="00C21C91" w:rsidRPr="00C21C91">
                <w:rPr>
                  <w:sz w:val="26"/>
                  <w:highlight w:val="yellow"/>
                  <w:rtl/>
                  <w:rPrChange w:id="7864" w:author="נעה בן שבת" w:date="2016-05-30T14:13:00Z">
                    <w:rPr>
                      <w:sz w:val="26"/>
                      <w:rtl/>
                    </w:rPr>
                  </w:rPrChange>
                </w:rPr>
                <w:t xml:space="preserve"> </w:t>
              </w:r>
              <w:r w:rsidR="00C21C91" w:rsidRPr="00C21C91">
                <w:rPr>
                  <w:rFonts w:hint="eastAsia"/>
                  <w:sz w:val="26"/>
                  <w:highlight w:val="yellow"/>
                  <w:rtl/>
                  <w:rPrChange w:id="7865" w:author="נעה בן שבת" w:date="2016-05-30T14:13:00Z">
                    <w:rPr>
                      <w:rFonts w:hint="eastAsia"/>
                      <w:sz w:val="26"/>
                      <w:rtl/>
                    </w:rPr>
                  </w:rPrChange>
                </w:rPr>
                <w:t>חלק</w:t>
              </w:r>
              <w:r w:rsidR="00C21C91" w:rsidRPr="00C21C91">
                <w:rPr>
                  <w:sz w:val="26"/>
                  <w:highlight w:val="yellow"/>
                  <w:rtl/>
                  <w:rPrChange w:id="7866" w:author="נעה בן שבת" w:date="2016-05-30T14:13:00Z">
                    <w:rPr>
                      <w:sz w:val="26"/>
                      <w:rtl/>
                    </w:rPr>
                  </w:rPrChange>
                </w:rPr>
                <w:t xml:space="preserve"> </w:t>
              </w:r>
              <w:r w:rsidR="00C21C91" w:rsidRPr="00C21C91">
                <w:rPr>
                  <w:rFonts w:hint="eastAsia"/>
                  <w:sz w:val="26"/>
                  <w:highlight w:val="yellow"/>
                  <w:rtl/>
                  <w:rPrChange w:id="7867" w:author="נעה בן שבת" w:date="2016-05-30T14:13:00Z">
                    <w:rPr>
                      <w:rFonts w:hint="eastAsia"/>
                      <w:sz w:val="26"/>
                      <w:rtl/>
                    </w:rPr>
                  </w:rPrChange>
                </w:rPr>
                <w:t>מהשירות</w:t>
              </w:r>
              <w:r w:rsidR="00C21C91" w:rsidRPr="00C21C91">
                <w:rPr>
                  <w:sz w:val="26"/>
                  <w:highlight w:val="yellow"/>
                  <w:rtl/>
                  <w:rPrChange w:id="7868" w:author="נעה בן שבת" w:date="2016-05-30T14:13:00Z">
                    <w:rPr>
                      <w:sz w:val="26"/>
                      <w:rtl/>
                    </w:rPr>
                  </w:rPrChange>
                </w:rPr>
                <w:t>.</w:t>
              </w:r>
            </w:ins>
          </w:p>
        </w:tc>
      </w:tr>
      <w:tr w:rsidR="00AA3BFE" w:rsidRPr="006231FC" w:rsidTr="00A938C3">
        <w:tblPrEx>
          <w:tblPrExChange w:id="7869" w:author="נעה בן-שבת" w:date="2015-12-06T10:44:00Z">
            <w:tblPrEx>
              <w:tblW w:w="9638" w:type="dxa"/>
            </w:tblPrEx>
          </w:tblPrExChange>
        </w:tblPrEx>
        <w:trPr>
          <w:cantSplit/>
          <w:trPrChange w:id="7870"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71"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72"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3.</w:t>
            </w:r>
          </w:p>
        </w:tc>
        <w:tc>
          <w:tcPr>
            <w:tcW w:w="7146" w:type="dxa"/>
            <w:gridSpan w:val="3"/>
            <w:shd w:val="clear" w:color="auto" w:fill="auto"/>
            <w:tcMar>
              <w:top w:w="91" w:type="dxa"/>
              <w:left w:w="0" w:type="dxa"/>
              <w:bottom w:w="91" w:type="dxa"/>
              <w:right w:w="0" w:type="dxa"/>
            </w:tcMar>
            <w:tcPrChange w:id="7873"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א</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7874"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להפסקה</w:t>
            </w:r>
            <w:r w:rsidRPr="006231FC">
              <w:rPr>
                <w:sz w:val="26"/>
                <w:rtl/>
              </w:rPr>
              <w:t xml:space="preserve"> </w:t>
            </w:r>
            <w:del w:id="7875" w:author="נעה בן-שבת" w:date="2015-12-01T16:50:00Z">
              <w:r w:rsidRPr="006231FC" w:rsidDel="004310F4">
                <w:rPr>
                  <w:rFonts w:hint="eastAsia"/>
                  <w:sz w:val="26"/>
                  <w:rtl/>
                </w:rPr>
                <w:delText>של</w:delText>
              </w:r>
              <w:r w:rsidRPr="006231FC" w:rsidDel="004310F4">
                <w:rPr>
                  <w:sz w:val="26"/>
                  <w:rtl/>
                </w:rPr>
                <w:delText xml:space="preserve"> </w:delText>
              </w:r>
            </w:del>
            <w:ins w:id="7876" w:author="נעה בן-שבת" w:date="2015-12-01T16:50:00Z">
              <w:r w:rsidR="004310F4">
                <w:rPr>
                  <w:rFonts w:hint="cs"/>
                  <w:sz w:val="26"/>
                  <w:rtl/>
                </w:rPr>
                <w:t>בת</w:t>
              </w:r>
              <w:r w:rsidR="004310F4" w:rsidRPr="006231FC">
                <w:rPr>
                  <w:sz w:val="26"/>
                  <w:rtl/>
                </w:rPr>
                <w:t xml:space="preserve"> </w:t>
              </w:r>
            </w:ins>
            <w:r w:rsidRPr="006231FC">
              <w:rPr>
                <w:rFonts w:hint="eastAsia"/>
                <w:sz w:val="26"/>
                <w:rtl/>
              </w:rPr>
              <w:t>חצי</w:t>
            </w:r>
            <w:r w:rsidRPr="006231FC">
              <w:rPr>
                <w:sz w:val="26"/>
                <w:rtl/>
              </w:rPr>
              <w:t xml:space="preserve"> </w:t>
            </w:r>
            <w:r w:rsidRPr="006231FC">
              <w:rPr>
                <w:rFonts w:hint="eastAsia"/>
                <w:sz w:val="26"/>
                <w:rtl/>
              </w:rPr>
              <w:t>שעה</w:t>
            </w:r>
            <w:r w:rsidRPr="006231FC">
              <w:rPr>
                <w:sz w:val="26"/>
                <w:rtl/>
              </w:rPr>
              <w:t xml:space="preserve"> </w:t>
            </w:r>
            <w:r w:rsidRPr="006231FC">
              <w:rPr>
                <w:rFonts w:hint="eastAsia"/>
                <w:sz w:val="26"/>
                <w:rtl/>
              </w:rPr>
              <w:t>במהלך</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ins w:id="7877" w:author="נעה בן-שבת" w:date="2015-12-01T16:51:00Z">
              <w:r w:rsidR="004310F4">
                <w:rPr>
                  <w:rFonts w:hint="cs"/>
                  <w:rtl/>
                </w:rPr>
                <w:t xml:space="preserve"> בהתאם למקובל אצל עובדים בגוף המפעיל, וכן להפסקה לשם תפילה במהלך היום בהתאם לדרישות דתו</w:t>
              </w:r>
            </w:ins>
            <w:r w:rsidRPr="006231FC">
              <w:rPr>
                <w:sz w:val="26"/>
                <w:rtl/>
              </w:rPr>
              <w:t>.</w:t>
            </w:r>
          </w:p>
        </w:tc>
      </w:tr>
      <w:tr w:rsidR="00AA3BFE" w:rsidRPr="006231FC" w:rsidTr="00A938C3">
        <w:tblPrEx>
          <w:tblPrExChange w:id="7878" w:author="נעה בן-שבת" w:date="2015-12-06T10:44:00Z">
            <w:tblPrEx>
              <w:tblW w:w="9638" w:type="dxa"/>
            </w:tblPrEx>
          </w:tblPrExChange>
        </w:tblPrEx>
        <w:trPr>
          <w:cantSplit/>
          <w:trPrChange w:id="787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8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88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88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sz w:val="26"/>
                <w:rtl/>
              </w:rPr>
              <w:t>(</w:t>
            </w:r>
            <w:r w:rsidRPr="006231FC">
              <w:rPr>
                <w:rFonts w:hint="eastAsia"/>
                <w:sz w:val="26"/>
                <w:rtl/>
              </w:rPr>
              <w:t>ב</w:t>
            </w:r>
            <w:r w:rsidRPr="006231FC">
              <w:rPr>
                <w:sz w:val="26"/>
                <w:rtl/>
              </w:rPr>
              <w:t>)</w:t>
            </w:r>
            <w:r w:rsidRPr="006231FC">
              <w:rPr>
                <w:sz w:val="26"/>
                <w:rtl/>
              </w:rPr>
              <w:tab/>
            </w:r>
            <w:r w:rsidRPr="006231FC">
              <w:rPr>
                <w:rFonts w:hint="eastAsia"/>
                <w:sz w:val="26"/>
                <w:rtl/>
              </w:rPr>
              <w:t>מתנדב</w:t>
            </w:r>
            <w:r w:rsidRPr="006231FC">
              <w:rPr>
                <w:sz w:val="26"/>
                <w:rtl/>
              </w:rPr>
              <w:t xml:space="preserve"> </w:t>
            </w:r>
            <w:del w:id="7883"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יהיה</w:t>
            </w:r>
            <w:r w:rsidRPr="006231FC">
              <w:rPr>
                <w:sz w:val="26"/>
                <w:rtl/>
              </w:rPr>
              <w:t xml:space="preserve"> </w:t>
            </w:r>
            <w:r w:rsidRPr="006231FC">
              <w:rPr>
                <w:rFonts w:hint="eastAsia"/>
                <w:sz w:val="26"/>
                <w:rtl/>
              </w:rPr>
              <w:t>זכאי</w:t>
            </w:r>
            <w:r w:rsidRPr="006231FC">
              <w:rPr>
                <w:sz w:val="26"/>
                <w:rtl/>
              </w:rPr>
              <w:t xml:space="preserve"> </w:t>
            </w:r>
            <w:r w:rsidRPr="006231FC">
              <w:rPr>
                <w:rFonts w:hint="eastAsia"/>
                <w:sz w:val="26"/>
                <w:rtl/>
              </w:rPr>
              <w:t>להפסקה</w:t>
            </w:r>
            <w:r w:rsidRPr="006231FC">
              <w:rPr>
                <w:sz w:val="26"/>
                <w:rtl/>
              </w:rPr>
              <w:t xml:space="preserve"> </w:t>
            </w:r>
            <w:r w:rsidRPr="006231FC">
              <w:rPr>
                <w:rFonts w:hint="eastAsia"/>
                <w:sz w:val="26"/>
                <w:rtl/>
              </w:rPr>
              <w:t>של</w:t>
            </w:r>
            <w:r w:rsidRPr="006231FC">
              <w:rPr>
                <w:sz w:val="26"/>
                <w:rtl/>
              </w:rPr>
              <w:t xml:space="preserve"> 12 </w:t>
            </w:r>
            <w:r w:rsidRPr="006231FC">
              <w:rPr>
                <w:rFonts w:hint="eastAsia"/>
                <w:sz w:val="26"/>
                <w:rtl/>
              </w:rPr>
              <w:t>שעות</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בין</w:t>
            </w:r>
            <w:r w:rsidRPr="006231FC">
              <w:rPr>
                <w:sz w:val="26"/>
                <w:rtl/>
              </w:rPr>
              <w:t xml:space="preserve"> </w:t>
            </w:r>
            <w:r w:rsidRPr="006231FC">
              <w:rPr>
                <w:rFonts w:hint="eastAsia"/>
                <w:sz w:val="26"/>
                <w:rtl/>
              </w:rPr>
              <w:t>יום</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אחד</w:t>
            </w:r>
            <w:r w:rsidRPr="006231FC">
              <w:rPr>
                <w:sz w:val="26"/>
                <w:rtl/>
              </w:rPr>
              <w:t xml:space="preserve"> </w:t>
            </w:r>
            <w:r w:rsidRPr="006231FC">
              <w:rPr>
                <w:rFonts w:hint="eastAsia"/>
                <w:sz w:val="26"/>
                <w:rtl/>
              </w:rPr>
              <w:t>למשנהו</w:t>
            </w:r>
            <w:r w:rsidRPr="006231FC">
              <w:rPr>
                <w:sz w:val="26"/>
                <w:rtl/>
              </w:rPr>
              <w:t>.</w:t>
            </w:r>
          </w:p>
        </w:tc>
      </w:tr>
      <w:tr w:rsidR="00AA3BFE" w:rsidRPr="006231FC" w:rsidTr="00A938C3">
        <w:tblPrEx>
          <w:tblPrExChange w:id="7884" w:author="נעה בן-שבת" w:date="2015-12-06T10:44:00Z">
            <w:tblPrEx>
              <w:tblW w:w="9638" w:type="dxa"/>
            </w:tblPrEx>
          </w:tblPrExChange>
        </w:tblPrEx>
        <w:trPr>
          <w:cantSplit/>
          <w:trPrChange w:id="7885"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886" w:author="נעה בן-שבת" w:date="2015-12-06T10:44:00Z">
              <w:tcPr>
                <w:tcW w:w="1870" w:type="dxa"/>
                <w:shd w:val="clear" w:color="auto" w:fill="auto"/>
                <w:tcMar>
                  <w:top w:w="91" w:type="dxa"/>
                  <w:left w:w="0" w:type="dxa"/>
                  <w:bottom w:w="91" w:type="dxa"/>
                  <w:right w:w="0" w:type="dxa"/>
                </w:tcMar>
              </w:tcPr>
            </w:tcPrChange>
          </w:tcPr>
          <w:p w:rsidR="00AA3BFE" w:rsidRPr="006231FC" w:rsidRDefault="00DB46E9" w:rsidP="00AA3BFE">
            <w:pPr>
              <w:pStyle w:val="TableSideHeading"/>
              <w:rPr>
                <w:sz w:val="26"/>
                <w:rtl/>
              </w:rPr>
            </w:pPr>
            <w:ins w:id="7887" w:author="נעה בן שבת" w:date="2016-05-30T14:21:00Z">
              <w:r w:rsidRPr="00DB46E9">
                <w:rPr>
                  <w:sz w:val="26"/>
                  <w:rtl/>
                </w:rPr>
                <w:t>דיון מיום 23.5.16</w:t>
              </w:r>
            </w:ins>
          </w:p>
        </w:tc>
        <w:tc>
          <w:tcPr>
            <w:tcW w:w="624" w:type="dxa"/>
            <w:shd w:val="clear" w:color="auto" w:fill="auto"/>
            <w:tcMar>
              <w:top w:w="91" w:type="dxa"/>
              <w:left w:w="0" w:type="dxa"/>
              <w:bottom w:w="91" w:type="dxa"/>
              <w:right w:w="0" w:type="dxa"/>
            </w:tcMar>
            <w:tcPrChange w:id="7888"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p>
        </w:tc>
        <w:tc>
          <w:tcPr>
            <w:tcW w:w="7146" w:type="dxa"/>
            <w:gridSpan w:val="3"/>
            <w:shd w:val="clear" w:color="auto" w:fill="auto"/>
            <w:tcMar>
              <w:top w:w="91" w:type="dxa"/>
              <w:left w:w="0" w:type="dxa"/>
              <w:bottom w:w="91" w:type="dxa"/>
              <w:right w:w="0" w:type="dxa"/>
            </w:tcMar>
            <w:tcPrChange w:id="7889"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sz w:val="26"/>
                <w:rtl/>
              </w:rPr>
              <w:t>(</w:t>
            </w:r>
            <w:r w:rsidRPr="006231FC">
              <w:rPr>
                <w:rFonts w:hint="eastAsia"/>
                <w:sz w:val="26"/>
                <w:rtl/>
              </w:rPr>
              <w:t>ג</w:t>
            </w:r>
            <w:r w:rsidRPr="006231FC">
              <w:rPr>
                <w:sz w:val="26"/>
                <w:rtl/>
              </w:rPr>
              <w:t>)</w:t>
            </w:r>
            <w:r w:rsidRPr="006231FC">
              <w:rPr>
                <w:sz w:val="26"/>
                <w:rtl/>
              </w:rPr>
              <w:tab/>
            </w:r>
            <w:ins w:id="7890" w:author="נעה בן שבת" w:date="2016-05-30T14:13:00Z">
              <w:r w:rsidR="00C21C91" w:rsidRPr="00DB46E9">
                <w:rPr>
                  <w:rFonts w:hint="eastAsia"/>
                  <w:sz w:val="26"/>
                  <w:highlight w:val="yellow"/>
                  <w:rtl/>
                  <w:rPrChange w:id="7891" w:author="נעה בן שבת" w:date="2016-05-30T14:15:00Z">
                    <w:rPr>
                      <w:rFonts w:hint="eastAsia"/>
                      <w:sz w:val="26"/>
                      <w:rtl/>
                    </w:rPr>
                  </w:rPrChange>
                </w:rPr>
                <w:t>מתנדב</w:t>
              </w:r>
              <w:r w:rsidR="00C21C91" w:rsidRPr="00DB46E9">
                <w:rPr>
                  <w:sz w:val="26"/>
                  <w:highlight w:val="yellow"/>
                  <w:rtl/>
                  <w:rPrChange w:id="7892" w:author="נעה בן שבת" w:date="2016-05-30T14:15:00Z">
                    <w:rPr>
                      <w:sz w:val="26"/>
                      <w:rtl/>
                    </w:rPr>
                  </w:rPrChange>
                </w:rPr>
                <w:t xml:space="preserve"> </w:t>
              </w:r>
              <w:r w:rsidR="00C21C91" w:rsidRPr="00DB46E9">
                <w:rPr>
                  <w:rFonts w:hint="eastAsia"/>
                  <w:sz w:val="26"/>
                  <w:highlight w:val="yellow"/>
                  <w:rtl/>
                  <w:rPrChange w:id="7893" w:author="נעה בן שבת" w:date="2016-05-30T14:15:00Z">
                    <w:rPr>
                      <w:rFonts w:hint="eastAsia"/>
                      <w:sz w:val="26"/>
                      <w:rtl/>
                    </w:rPr>
                  </w:rPrChange>
                </w:rPr>
                <w:t>לא</w:t>
              </w:r>
              <w:r w:rsidR="00C21C91" w:rsidRPr="00DB46E9">
                <w:rPr>
                  <w:sz w:val="26"/>
                  <w:highlight w:val="yellow"/>
                  <w:rtl/>
                  <w:rPrChange w:id="7894" w:author="נעה בן שבת" w:date="2016-05-30T14:15:00Z">
                    <w:rPr>
                      <w:sz w:val="26"/>
                      <w:rtl/>
                    </w:rPr>
                  </w:rPrChange>
                </w:rPr>
                <w:t xml:space="preserve"> </w:t>
              </w:r>
              <w:r w:rsidR="00C21C91" w:rsidRPr="00DB46E9">
                <w:rPr>
                  <w:rFonts w:hint="eastAsia"/>
                  <w:sz w:val="26"/>
                  <w:highlight w:val="yellow"/>
                  <w:rtl/>
                  <w:rPrChange w:id="7895" w:author="נעה בן שבת" w:date="2016-05-30T14:15:00Z">
                    <w:rPr>
                      <w:rFonts w:hint="eastAsia"/>
                      <w:sz w:val="26"/>
                      <w:rtl/>
                    </w:rPr>
                  </w:rPrChange>
                </w:rPr>
                <w:t>י</w:t>
              </w:r>
            </w:ins>
            <w:ins w:id="7896" w:author="נעה בן שבת" w:date="2016-05-30T14:15:00Z">
              <w:r w:rsidR="00DB46E9" w:rsidRPr="00DB46E9">
                <w:rPr>
                  <w:rFonts w:hint="eastAsia"/>
                  <w:sz w:val="26"/>
                  <w:highlight w:val="yellow"/>
                  <w:rtl/>
                  <w:rPrChange w:id="7897" w:author="נעה בן שבת" w:date="2016-05-30T14:15:00Z">
                    <w:rPr>
                      <w:rFonts w:hint="eastAsia"/>
                      <w:sz w:val="26"/>
                      <w:rtl/>
                    </w:rPr>
                  </w:rPrChange>
                </w:rPr>
                <w:t>שרת</w:t>
              </w:r>
              <w:r w:rsidR="00DB46E9" w:rsidRPr="00DB46E9">
                <w:rPr>
                  <w:sz w:val="26"/>
                  <w:highlight w:val="yellow"/>
                  <w:rtl/>
                  <w:rPrChange w:id="7898" w:author="נעה בן שבת" w:date="2016-05-30T14:15:00Z">
                    <w:rPr>
                      <w:sz w:val="26"/>
                      <w:rtl/>
                    </w:rPr>
                  </w:rPrChange>
                </w:rPr>
                <w:t xml:space="preserve"> </w:t>
              </w:r>
            </w:ins>
            <w:ins w:id="7899" w:author="נעה בן שבת" w:date="2016-05-30T14:13:00Z">
              <w:r w:rsidR="00C21C91" w:rsidRPr="00DB46E9">
                <w:rPr>
                  <w:rFonts w:hint="eastAsia"/>
                  <w:sz w:val="26"/>
                  <w:highlight w:val="yellow"/>
                  <w:rtl/>
                  <w:rPrChange w:id="7900" w:author="נעה בן שבת" w:date="2016-05-30T14:15:00Z">
                    <w:rPr>
                      <w:rFonts w:hint="eastAsia"/>
                      <w:sz w:val="26"/>
                      <w:rtl/>
                    </w:rPr>
                  </w:rPrChange>
                </w:rPr>
                <w:t>בשירות</w:t>
              </w:r>
              <w:r w:rsidR="00C21C91" w:rsidRPr="00DB46E9">
                <w:rPr>
                  <w:sz w:val="26"/>
                  <w:highlight w:val="yellow"/>
                  <w:rtl/>
                  <w:rPrChange w:id="7901" w:author="נעה בן שבת" w:date="2016-05-30T14:15:00Z">
                    <w:rPr>
                      <w:sz w:val="26"/>
                      <w:rtl/>
                    </w:rPr>
                  </w:rPrChange>
                </w:rPr>
                <w:t xml:space="preserve"> בלילה, אלא באישור המנהל; אישר המנהל כאמור </w:t>
              </w:r>
            </w:ins>
            <w:ins w:id="7902" w:author="נעה בן שבת" w:date="2016-05-30T14:15:00Z">
              <w:r w:rsidR="00DB46E9" w:rsidRPr="00DB46E9">
                <w:rPr>
                  <w:rFonts w:hint="eastAsia"/>
                  <w:sz w:val="26"/>
                  <w:highlight w:val="yellow"/>
                  <w:rtl/>
                  <w:rPrChange w:id="7903" w:author="נעה בן שבת" w:date="2016-05-30T14:15:00Z">
                    <w:rPr>
                      <w:rFonts w:hint="eastAsia"/>
                      <w:sz w:val="26"/>
                      <w:rtl/>
                    </w:rPr>
                  </w:rPrChange>
                </w:rPr>
                <w:t>לגבי</w:t>
              </w:r>
              <w:r w:rsidR="00DB46E9" w:rsidRPr="00DB46E9">
                <w:rPr>
                  <w:sz w:val="26"/>
                  <w:highlight w:val="yellow"/>
                  <w:rtl/>
                  <w:rPrChange w:id="7904" w:author="נעה בן שבת" w:date="2016-05-30T14:15:00Z">
                    <w:rPr>
                      <w:sz w:val="26"/>
                      <w:rtl/>
                    </w:rPr>
                  </w:rPrChange>
                </w:rPr>
                <w:t xml:space="preserve"> </w:t>
              </w:r>
              <w:r w:rsidR="00DB46E9" w:rsidRPr="00DB46E9">
                <w:rPr>
                  <w:rFonts w:hint="eastAsia"/>
                  <w:sz w:val="26"/>
                  <w:highlight w:val="yellow"/>
                  <w:rtl/>
                  <w:rPrChange w:id="7905" w:author="נעה בן שבת" w:date="2016-05-30T14:15:00Z">
                    <w:rPr>
                      <w:rFonts w:hint="eastAsia"/>
                      <w:sz w:val="26"/>
                      <w:rtl/>
                    </w:rPr>
                  </w:rPrChange>
                </w:rPr>
                <w:t>שירות</w:t>
              </w:r>
              <w:r w:rsidR="00DB46E9">
                <w:rPr>
                  <w:rFonts w:hint="cs"/>
                  <w:sz w:val="26"/>
                  <w:rtl/>
                </w:rPr>
                <w:t xml:space="preserve"> ב</w:t>
              </w:r>
            </w:ins>
            <w:r w:rsidRPr="006231FC">
              <w:rPr>
                <w:rFonts w:hint="eastAsia"/>
                <w:sz w:val="26"/>
                <w:rtl/>
              </w:rPr>
              <w:t>בגוף</w:t>
            </w:r>
            <w:r w:rsidRPr="006231FC">
              <w:rPr>
                <w:sz w:val="26"/>
                <w:rtl/>
              </w:rPr>
              <w:t xml:space="preserve"> </w:t>
            </w:r>
            <w:r w:rsidRPr="006231FC">
              <w:rPr>
                <w:rFonts w:hint="eastAsia"/>
                <w:sz w:val="26"/>
                <w:rtl/>
              </w:rPr>
              <w:t>מפעיל</w:t>
            </w:r>
            <w:r w:rsidRPr="006231FC">
              <w:rPr>
                <w:sz w:val="26"/>
                <w:rtl/>
              </w:rPr>
              <w:t xml:space="preserve"> </w:t>
            </w:r>
            <w:ins w:id="7906" w:author="נעה בן-שבת" w:date="2015-12-01T16:50:00Z">
              <w:r w:rsidR="004310F4">
                <w:rPr>
                  <w:rFonts w:hint="cs"/>
                  <w:rtl/>
                </w:rPr>
                <w:t xml:space="preserve">שחוק שעות עבודה </w:t>
              </w:r>
              <w:r w:rsidR="004310F4" w:rsidRPr="00A425B8">
                <w:rPr>
                  <w:rFonts w:hint="cs"/>
                  <w:rtl/>
                </w:rPr>
                <w:t xml:space="preserve">ומנוחה, התשי"א-1951 חל </w:t>
              </w:r>
              <w:r w:rsidR="004310F4" w:rsidRPr="00DB46E9">
                <w:rPr>
                  <w:rFonts w:hint="eastAsia"/>
                  <w:highlight w:val="yellow"/>
                  <w:rtl/>
                  <w:rPrChange w:id="7907" w:author="נעה בן שבת" w:date="2016-05-30T14:20:00Z">
                    <w:rPr>
                      <w:rFonts w:hint="eastAsia"/>
                      <w:rtl/>
                    </w:rPr>
                  </w:rPrChange>
                </w:rPr>
                <w:t>על</w:t>
              </w:r>
              <w:del w:id="7908" w:author="נעה בן שבת" w:date="2016-05-30T14:20:00Z">
                <w:r w:rsidR="004310F4" w:rsidRPr="00DB46E9" w:rsidDel="00DB46E9">
                  <w:rPr>
                    <w:rFonts w:hint="eastAsia"/>
                    <w:highlight w:val="yellow"/>
                    <w:rtl/>
                    <w:rPrChange w:id="7909" w:author="נעה בן שבת" w:date="2016-05-30T14:20:00Z">
                      <w:rPr>
                        <w:rFonts w:hint="eastAsia"/>
                        <w:rtl/>
                      </w:rPr>
                    </w:rPrChange>
                  </w:rPr>
                  <w:delText>יו</w:delText>
                </w:r>
              </w:del>
            </w:ins>
            <w:ins w:id="7910" w:author="נעה בן שבת" w:date="2016-05-30T14:20:00Z">
              <w:r w:rsidR="00DB46E9" w:rsidRPr="00DB46E9">
                <w:rPr>
                  <w:highlight w:val="yellow"/>
                  <w:rtl/>
                  <w:rPrChange w:id="7911" w:author="נעה בן שבת" w:date="2016-05-30T14:20:00Z">
                    <w:rPr>
                      <w:rtl/>
                    </w:rPr>
                  </w:rPrChange>
                </w:rPr>
                <w:t xml:space="preserve"> עובדיו</w:t>
              </w:r>
            </w:ins>
            <w:ins w:id="7912" w:author="נעה בן-שבת" w:date="2015-12-01T16:50:00Z">
              <w:r w:rsidR="004310F4" w:rsidRPr="00A425B8">
                <w:rPr>
                  <w:rFonts w:hint="cs"/>
                  <w:rtl/>
                </w:rPr>
                <w:t xml:space="preserve">, </w:t>
              </w:r>
              <w:r w:rsidR="004310F4">
                <w:rPr>
                  <w:rFonts w:hint="cs"/>
                  <w:sz w:val="26"/>
                  <w:rtl/>
                </w:rPr>
                <w:t>ו</w:t>
              </w:r>
            </w:ins>
            <w:r w:rsidRPr="006231FC">
              <w:rPr>
                <w:rFonts w:hint="eastAsia"/>
                <w:sz w:val="26"/>
                <w:rtl/>
              </w:rPr>
              <w:t>הפועל</w:t>
            </w:r>
            <w:r w:rsidRPr="006231FC">
              <w:rPr>
                <w:sz w:val="26"/>
                <w:rtl/>
              </w:rPr>
              <w:t xml:space="preserve"> </w:t>
            </w:r>
            <w:r w:rsidRPr="006231FC">
              <w:rPr>
                <w:rFonts w:hint="eastAsia"/>
                <w:sz w:val="26"/>
                <w:rtl/>
              </w:rPr>
              <w:t>במשמרות</w:t>
            </w:r>
            <w:r w:rsidRPr="006231FC">
              <w:rPr>
                <w:sz w:val="26"/>
                <w:rtl/>
              </w:rPr>
              <w:t xml:space="preserve">, </w:t>
            </w:r>
            <w:del w:id="7913" w:author="נעה בן שבת" w:date="2016-05-30T14:15:00Z">
              <w:r w:rsidRPr="006231FC" w:rsidDel="00DB46E9">
                <w:rPr>
                  <w:rFonts w:hint="eastAsia"/>
                  <w:sz w:val="26"/>
                  <w:rtl/>
                </w:rPr>
                <w:delText>מתנדב</w:delText>
              </w:r>
              <w:r w:rsidRPr="006231FC" w:rsidDel="00DB46E9">
                <w:rPr>
                  <w:sz w:val="26"/>
                  <w:rtl/>
                </w:rPr>
                <w:delText xml:space="preserve"> </w:delText>
              </w:r>
              <w:r w:rsidRPr="006231FC" w:rsidDel="00DB46E9">
                <w:rPr>
                  <w:rFonts w:hint="eastAsia"/>
                  <w:sz w:val="26"/>
                  <w:rtl/>
                </w:rPr>
                <w:delText>בשירות</w:delText>
              </w:r>
              <w:r w:rsidRPr="006231FC" w:rsidDel="00DB46E9">
                <w:rPr>
                  <w:sz w:val="26"/>
                  <w:rtl/>
                </w:rPr>
                <w:delText xml:space="preserve"> </w:delText>
              </w:r>
            </w:del>
            <w:del w:id="7914" w:author="ענבר הרשקוביץ" w:date="2016-05-01T13:57:00Z">
              <w:r w:rsidRPr="006231FC" w:rsidDel="00716FC3">
                <w:rPr>
                  <w:rFonts w:hint="eastAsia"/>
                  <w:sz w:val="26"/>
                  <w:rtl/>
                </w:rPr>
                <w:delText>לאומי</w:delText>
              </w:r>
              <w:r w:rsidRPr="006231FC" w:rsidDel="00716FC3">
                <w:rPr>
                  <w:sz w:val="26"/>
                  <w:rtl/>
                </w:rPr>
                <w:delText xml:space="preserve"> </w:delText>
              </w:r>
              <w:r w:rsidRPr="006231FC" w:rsidDel="00716FC3">
                <w:rPr>
                  <w:rFonts w:hint="eastAsia"/>
                  <w:sz w:val="26"/>
                  <w:rtl/>
                </w:rPr>
                <w:delText>או</w:delText>
              </w:r>
              <w:r w:rsidRPr="006231FC" w:rsidDel="00716FC3">
                <w:rPr>
                  <w:sz w:val="26"/>
                  <w:rtl/>
                </w:rPr>
                <w:delText xml:space="preserve"> </w:delText>
              </w:r>
              <w:r w:rsidRPr="006231FC" w:rsidDel="00716FC3">
                <w:rPr>
                  <w:rFonts w:hint="eastAsia"/>
                  <w:sz w:val="26"/>
                  <w:rtl/>
                </w:rPr>
                <w:delText>בשירות</w:delText>
              </w:r>
              <w:r w:rsidRPr="006231FC" w:rsidDel="00716FC3">
                <w:rPr>
                  <w:sz w:val="26"/>
                  <w:rtl/>
                </w:rPr>
                <w:delText xml:space="preserve"> </w:delText>
              </w:r>
              <w:r w:rsidRPr="006231FC" w:rsidDel="00716FC3">
                <w:rPr>
                  <w:rFonts w:hint="eastAsia"/>
                  <w:sz w:val="26"/>
                  <w:rtl/>
                </w:rPr>
                <w:delText>קהילתי</w:delText>
              </w:r>
              <w:r w:rsidRPr="006231FC" w:rsidDel="00716FC3">
                <w:rPr>
                  <w:sz w:val="26"/>
                  <w:rtl/>
                </w:rPr>
                <w:delText xml:space="preserve"> </w:delText>
              </w:r>
            </w:del>
            <w:r w:rsidRPr="006231FC">
              <w:rPr>
                <w:rFonts w:hint="eastAsia"/>
                <w:sz w:val="26"/>
                <w:rtl/>
              </w:rPr>
              <w:t>לא</w:t>
            </w:r>
            <w:r w:rsidRPr="006231FC">
              <w:rPr>
                <w:sz w:val="26"/>
                <w:rtl/>
              </w:rPr>
              <w:t xml:space="preserve"> </w:t>
            </w:r>
            <w:r w:rsidRPr="006231FC">
              <w:rPr>
                <w:rFonts w:hint="eastAsia"/>
                <w:sz w:val="26"/>
                <w:rtl/>
              </w:rPr>
              <w:t>ישרת</w:t>
            </w:r>
            <w:r w:rsidRPr="006231FC">
              <w:rPr>
                <w:sz w:val="26"/>
                <w:rtl/>
              </w:rPr>
              <w:t xml:space="preserve"> </w:t>
            </w:r>
            <w:ins w:id="7915" w:author="נעה בן שבת" w:date="2016-05-30T14:15:00Z">
              <w:r w:rsidR="00DB46E9">
                <w:rPr>
                  <w:rFonts w:hint="cs"/>
                  <w:sz w:val="26"/>
                  <w:rtl/>
                </w:rPr>
                <w:t xml:space="preserve">המתנדב </w:t>
              </w:r>
            </w:ins>
            <w:r w:rsidRPr="006231FC">
              <w:rPr>
                <w:rFonts w:hint="eastAsia"/>
                <w:sz w:val="26"/>
                <w:rtl/>
              </w:rPr>
              <w:t>בלילה</w:t>
            </w:r>
            <w:r w:rsidRPr="006231FC">
              <w:rPr>
                <w:sz w:val="26"/>
                <w:rtl/>
              </w:rPr>
              <w:t xml:space="preserve"> </w:t>
            </w:r>
            <w:r w:rsidRPr="006231FC">
              <w:rPr>
                <w:rFonts w:hint="eastAsia"/>
                <w:sz w:val="26"/>
                <w:rtl/>
              </w:rPr>
              <w:t>יותר</w:t>
            </w:r>
            <w:r w:rsidRPr="006231FC">
              <w:rPr>
                <w:sz w:val="26"/>
                <w:rtl/>
              </w:rPr>
              <w:t xml:space="preserve"> </w:t>
            </w:r>
            <w:r w:rsidRPr="006231FC">
              <w:rPr>
                <w:rFonts w:hint="eastAsia"/>
                <w:sz w:val="26"/>
                <w:rtl/>
              </w:rPr>
              <w:t>משבוע</w:t>
            </w:r>
            <w:r w:rsidRPr="006231FC">
              <w:rPr>
                <w:sz w:val="26"/>
                <w:rtl/>
              </w:rPr>
              <w:t xml:space="preserve"> </w:t>
            </w:r>
            <w:r w:rsidRPr="006231FC">
              <w:rPr>
                <w:rFonts w:hint="eastAsia"/>
                <w:sz w:val="26"/>
                <w:rtl/>
              </w:rPr>
              <w:t>אחד</w:t>
            </w:r>
            <w:r w:rsidRPr="006231FC">
              <w:rPr>
                <w:sz w:val="26"/>
                <w:rtl/>
              </w:rPr>
              <w:t xml:space="preserve"> </w:t>
            </w:r>
            <w:del w:id="7916" w:author="נעה בן-שבת" w:date="2015-12-01T16:50:00Z">
              <w:r w:rsidRPr="006231FC" w:rsidDel="004310F4">
                <w:rPr>
                  <w:rFonts w:hint="eastAsia"/>
                  <w:sz w:val="26"/>
                  <w:rtl/>
                </w:rPr>
                <w:delText>בתוך</w:delText>
              </w:r>
              <w:r w:rsidRPr="006231FC" w:rsidDel="004310F4">
                <w:rPr>
                  <w:sz w:val="26"/>
                  <w:rtl/>
                </w:rPr>
                <w:delText xml:space="preserve"> </w:delText>
              </w:r>
            </w:del>
            <w:ins w:id="7917" w:author="נעה בן-שבת" w:date="2015-12-01T16:50:00Z">
              <w:r w:rsidR="004310F4" w:rsidRPr="006231FC">
                <w:rPr>
                  <w:rFonts w:hint="eastAsia"/>
                  <w:sz w:val="26"/>
                  <w:rtl/>
                </w:rPr>
                <w:t>בת</w:t>
              </w:r>
              <w:r w:rsidR="004310F4">
                <w:rPr>
                  <w:rFonts w:hint="cs"/>
                  <w:sz w:val="26"/>
                  <w:rtl/>
                </w:rPr>
                <w:t xml:space="preserve">קופה של </w:t>
              </w:r>
            </w:ins>
            <w:r w:rsidRPr="006231FC">
              <w:rPr>
                <w:rFonts w:hint="eastAsia"/>
                <w:sz w:val="26"/>
                <w:rtl/>
              </w:rPr>
              <w:t>שלושה</w:t>
            </w:r>
            <w:r w:rsidRPr="006231FC">
              <w:rPr>
                <w:sz w:val="26"/>
                <w:rtl/>
              </w:rPr>
              <w:t xml:space="preserve"> </w:t>
            </w:r>
            <w:r w:rsidRPr="006231FC">
              <w:rPr>
                <w:rFonts w:hint="eastAsia"/>
                <w:sz w:val="26"/>
                <w:rtl/>
              </w:rPr>
              <w:t>שבועות</w:t>
            </w:r>
            <w:r w:rsidRPr="006231FC">
              <w:rPr>
                <w:sz w:val="26"/>
                <w:rtl/>
              </w:rPr>
              <w:t xml:space="preserve">; </w:t>
            </w:r>
            <w:r w:rsidRPr="006231FC">
              <w:rPr>
                <w:rFonts w:hint="eastAsia"/>
                <w:sz w:val="26"/>
                <w:rtl/>
              </w:rPr>
              <w:t>לעניין</w:t>
            </w:r>
            <w:r w:rsidRPr="006231FC">
              <w:rPr>
                <w:sz w:val="26"/>
                <w:rtl/>
              </w:rPr>
              <w:t xml:space="preserve"> </w:t>
            </w:r>
            <w:r w:rsidRPr="006231FC">
              <w:rPr>
                <w:rFonts w:hint="eastAsia"/>
                <w:sz w:val="26"/>
                <w:rtl/>
              </w:rPr>
              <w:t>זה</w:t>
            </w:r>
            <w:r w:rsidRPr="006231FC">
              <w:rPr>
                <w:sz w:val="26"/>
                <w:rtl/>
              </w:rPr>
              <w:t>, "</w:t>
            </w:r>
            <w:r w:rsidRPr="006231FC">
              <w:rPr>
                <w:rFonts w:hint="eastAsia"/>
                <w:sz w:val="26"/>
                <w:rtl/>
              </w:rPr>
              <w:t>שירות</w:t>
            </w:r>
            <w:r w:rsidRPr="006231FC">
              <w:rPr>
                <w:sz w:val="26"/>
                <w:rtl/>
              </w:rPr>
              <w:t xml:space="preserve"> </w:t>
            </w:r>
            <w:r w:rsidRPr="006231FC">
              <w:rPr>
                <w:rFonts w:hint="eastAsia"/>
                <w:sz w:val="26"/>
                <w:rtl/>
              </w:rPr>
              <w:t>בלילה</w:t>
            </w:r>
            <w:r w:rsidRPr="006231FC">
              <w:rPr>
                <w:sz w:val="26"/>
                <w:rtl/>
              </w:rPr>
              <w:t xml:space="preserve">" </w:t>
            </w:r>
            <w:r>
              <w:rPr>
                <w:rFonts w:hint="cs"/>
                <w:sz w:val="26"/>
                <w:rtl/>
              </w:rPr>
              <w:t>–</w:t>
            </w:r>
            <w:r w:rsidRPr="006231FC">
              <w:rPr>
                <w:sz w:val="26"/>
                <w:rtl/>
              </w:rPr>
              <w:t xml:space="preserve"> </w:t>
            </w:r>
            <w:r w:rsidRPr="006231FC">
              <w:rPr>
                <w:rFonts w:hint="eastAsia"/>
                <w:sz w:val="26"/>
                <w:rtl/>
              </w:rPr>
              <w:t>שירות</w:t>
            </w:r>
            <w:r w:rsidRPr="006231FC">
              <w:rPr>
                <w:sz w:val="26"/>
                <w:rtl/>
              </w:rPr>
              <w:t xml:space="preserve"> </w:t>
            </w:r>
            <w:r w:rsidRPr="006231FC">
              <w:rPr>
                <w:rFonts w:hint="eastAsia"/>
                <w:sz w:val="26"/>
                <w:rtl/>
              </w:rPr>
              <w:t>ששתי</w:t>
            </w:r>
            <w:r w:rsidRPr="006231FC">
              <w:rPr>
                <w:sz w:val="26"/>
                <w:rtl/>
              </w:rPr>
              <w:t xml:space="preserve"> </w:t>
            </w:r>
            <w:r w:rsidRPr="006231FC">
              <w:rPr>
                <w:rFonts w:hint="eastAsia"/>
                <w:sz w:val="26"/>
                <w:rtl/>
              </w:rPr>
              <w:t>שעות</w:t>
            </w:r>
            <w:r w:rsidRPr="006231FC">
              <w:rPr>
                <w:sz w:val="26"/>
                <w:rtl/>
              </w:rPr>
              <w:t xml:space="preserve"> </w:t>
            </w:r>
            <w:r w:rsidRPr="006231FC">
              <w:rPr>
                <w:rFonts w:hint="eastAsia"/>
                <w:sz w:val="26"/>
                <w:rtl/>
              </w:rPr>
              <w:t>ממנו</w:t>
            </w:r>
            <w:r w:rsidRPr="006231FC">
              <w:rPr>
                <w:sz w:val="26"/>
                <w:rtl/>
              </w:rPr>
              <w:t xml:space="preserve"> </w:t>
            </w:r>
            <w:r w:rsidRPr="006231FC">
              <w:rPr>
                <w:rFonts w:hint="eastAsia"/>
                <w:sz w:val="26"/>
                <w:rtl/>
              </w:rPr>
              <w:t>לפחות</w:t>
            </w:r>
            <w:r w:rsidRPr="006231FC">
              <w:rPr>
                <w:sz w:val="26"/>
                <w:rtl/>
              </w:rPr>
              <w:t xml:space="preserve"> </w:t>
            </w:r>
            <w:r w:rsidRPr="006231FC">
              <w:rPr>
                <w:rFonts w:hint="eastAsia"/>
                <w:sz w:val="26"/>
                <w:rtl/>
              </w:rPr>
              <w:t>הן</w:t>
            </w:r>
            <w:r w:rsidRPr="006231FC">
              <w:rPr>
                <w:sz w:val="26"/>
                <w:rtl/>
              </w:rPr>
              <w:t xml:space="preserve"> </w:t>
            </w:r>
            <w:r w:rsidRPr="006231FC">
              <w:rPr>
                <w:rFonts w:hint="eastAsia"/>
                <w:sz w:val="26"/>
                <w:rtl/>
              </w:rPr>
              <w:t>ב</w:t>
            </w:r>
            <w:ins w:id="7918" w:author="נעה בן-שבת" w:date="2015-12-01T16:50:00Z">
              <w:r w:rsidR="004310F4">
                <w:rPr>
                  <w:rFonts w:hint="cs"/>
                  <w:sz w:val="26"/>
                  <w:rtl/>
                </w:rPr>
                <w:t xml:space="preserve">ין </w:t>
              </w:r>
            </w:ins>
            <w:del w:id="7919" w:author="נעה בן-שבת" w:date="2015-12-01T16:50:00Z">
              <w:r w:rsidRPr="006231FC" w:rsidDel="004310F4">
                <w:rPr>
                  <w:rFonts w:hint="eastAsia"/>
                  <w:sz w:val="26"/>
                  <w:rtl/>
                </w:rPr>
                <w:delText>תחום</w:delText>
              </w:r>
              <w:r w:rsidRPr="006231FC" w:rsidDel="004310F4">
                <w:rPr>
                  <w:sz w:val="26"/>
                  <w:rtl/>
                </w:rPr>
                <w:delText xml:space="preserve"> </w:delText>
              </w:r>
            </w:del>
            <w:r w:rsidRPr="006231FC">
              <w:rPr>
                <w:rFonts w:hint="eastAsia"/>
                <w:sz w:val="26"/>
                <w:rtl/>
              </w:rPr>
              <w:t>השעות</w:t>
            </w:r>
            <w:r w:rsidRPr="006231FC">
              <w:rPr>
                <w:sz w:val="26"/>
                <w:rtl/>
              </w:rPr>
              <w:t xml:space="preserve"> </w:t>
            </w:r>
            <w:del w:id="7920" w:author="נעה בן-שבת" w:date="2015-12-01T16:50:00Z">
              <w:r w:rsidRPr="006231FC" w:rsidDel="004310F4">
                <w:rPr>
                  <w:rFonts w:hint="eastAsia"/>
                  <w:sz w:val="26"/>
                  <w:rtl/>
                </w:rPr>
                <w:delText>שבין</w:delText>
              </w:r>
            </w:del>
            <w:r w:rsidRPr="006231FC">
              <w:rPr>
                <w:sz w:val="26"/>
                <w:rtl/>
              </w:rPr>
              <w:t xml:space="preserve"> 22:00 </w:t>
            </w:r>
            <w:r w:rsidRPr="006231FC">
              <w:rPr>
                <w:rFonts w:hint="eastAsia"/>
                <w:sz w:val="26"/>
                <w:rtl/>
              </w:rPr>
              <w:t>ל</w:t>
            </w:r>
            <w:r>
              <w:rPr>
                <w:rFonts w:hint="cs"/>
                <w:sz w:val="26"/>
                <w:rtl/>
              </w:rPr>
              <w:t>-</w:t>
            </w:r>
            <w:r w:rsidRPr="006231FC">
              <w:rPr>
                <w:sz w:val="26"/>
                <w:rtl/>
              </w:rPr>
              <w:t>06:00.</w:t>
            </w:r>
          </w:p>
        </w:tc>
      </w:tr>
      <w:tr w:rsidR="00AA3BFE" w:rsidRPr="006231FC" w:rsidTr="00A938C3">
        <w:tblPrEx>
          <w:tblPrExChange w:id="7921" w:author="נעה בן-שבת" w:date="2015-12-06T10:44:00Z">
            <w:tblPrEx>
              <w:tblW w:w="9638" w:type="dxa"/>
            </w:tblPrEx>
          </w:tblPrExChange>
        </w:tblPrEx>
        <w:trPr>
          <w:cantSplit/>
          <w:trPrChange w:id="7922"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923" w:author="נעה בן-שבת" w:date="2015-12-06T10:44:00Z">
              <w:tcPr>
                <w:tcW w:w="1870" w:type="dxa"/>
                <w:shd w:val="clear" w:color="auto" w:fill="auto"/>
                <w:tcMar>
                  <w:top w:w="91" w:type="dxa"/>
                  <w:left w:w="0" w:type="dxa"/>
                  <w:bottom w:w="91" w:type="dxa"/>
                  <w:right w:w="0" w:type="dxa"/>
                </w:tcMar>
              </w:tcPr>
            </w:tcPrChange>
          </w:tcPr>
          <w:p w:rsidR="00AA3BFE" w:rsidRPr="006231FC" w:rsidRDefault="00DB46E9" w:rsidP="00AA3BFE">
            <w:pPr>
              <w:pStyle w:val="TableSideHeading"/>
              <w:rPr>
                <w:sz w:val="26"/>
                <w:rtl/>
              </w:rPr>
            </w:pPr>
            <w:ins w:id="7924" w:author="נעה בן שבת" w:date="2016-05-30T14:21:00Z">
              <w:r>
                <w:rPr>
                  <w:rFonts w:hint="cs"/>
                  <w:sz w:val="26"/>
                  <w:rtl/>
                </w:rPr>
                <w:t>דיון מיום 23.5.16</w:t>
              </w:r>
            </w:ins>
          </w:p>
        </w:tc>
        <w:tc>
          <w:tcPr>
            <w:tcW w:w="624" w:type="dxa"/>
            <w:shd w:val="clear" w:color="auto" w:fill="auto"/>
            <w:tcMar>
              <w:top w:w="91" w:type="dxa"/>
              <w:left w:w="0" w:type="dxa"/>
              <w:bottom w:w="91" w:type="dxa"/>
              <w:right w:w="0" w:type="dxa"/>
            </w:tcMar>
            <w:tcPrChange w:id="7925"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4.</w:t>
            </w:r>
          </w:p>
        </w:tc>
        <w:tc>
          <w:tcPr>
            <w:tcW w:w="7146" w:type="dxa"/>
            <w:gridSpan w:val="3"/>
            <w:shd w:val="clear" w:color="auto" w:fill="auto"/>
            <w:tcMar>
              <w:top w:w="91" w:type="dxa"/>
              <w:left w:w="0" w:type="dxa"/>
              <w:bottom w:w="91" w:type="dxa"/>
              <w:right w:w="0" w:type="dxa"/>
            </w:tcMar>
            <w:tcPrChange w:id="7926"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F1F">
            <w:pPr>
              <w:pStyle w:val="TableBlock"/>
              <w:rPr>
                <w:sz w:val="26"/>
                <w:rtl/>
              </w:rPr>
            </w:pPr>
            <w:r w:rsidRPr="006231FC">
              <w:rPr>
                <w:rFonts w:hint="eastAsia"/>
                <w:sz w:val="26"/>
                <w:rtl/>
              </w:rPr>
              <w:t>מתנדב</w:t>
            </w:r>
            <w:r w:rsidRPr="006231FC">
              <w:rPr>
                <w:sz w:val="26"/>
                <w:rtl/>
              </w:rPr>
              <w:t xml:space="preserve"> </w:t>
            </w:r>
            <w:del w:id="7927"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לא</w:t>
            </w:r>
            <w:r w:rsidRPr="006231FC">
              <w:rPr>
                <w:sz w:val="26"/>
                <w:rtl/>
              </w:rPr>
              <w:t xml:space="preserve"> </w:t>
            </w:r>
            <w:del w:id="7928" w:author="נעה בן שבת" w:date="2016-05-30T14:15:00Z">
              <w:r w:rsidRPr="00DB46E9" w:rsidDel="00DB46E9">
                <w:rPr>
                  <w:rFonts w:hint="eastAsia"/>
                  <w:sz w:val="26"/>
                  <w:highlight w:val="yellow"/>
                  <w:rtl/>
                  <w:rPrChange w:id="7929" w:author="נעה בן שבת" w:date="2016-05-30T14:16:00Z">
                    <w:rPr>
                      <w:rFonts w:hint="eastAsia"/>
                      <w:sz w:val="26"/>
                      <w:rtl/>
                    </w:rPr>
                  </w:rPrChange>
                </w:rPr>
                <w:delText>יופעל</w:delText>
              </w:r>
              <w:r w:rsidRPr="00DB46E9" w:rsidDel="00DB46E9">
                <w:rPr>
                  <w:sz w:val="26"/>
                  <w:highlight w:val="yellow"/>
                  <w:rtl/>
                  <w:rPrChange w:id="7930" w:author="נעה בן שבת" w:date="2016-05-30T14:16:00Z">
                    <w:rPr>
                      <w:sz w:val="26"/>
                      <w:rtl/>
                    </w:rPr>
                  </w:rPrChange>
                </w:rPr>
                <w:delText xml:space="preserve"> </w:delText>
              </w:r>
            </w:del>
            <w:ins w:id="7931" w:author="נעה בן שבת" w:date="2016-05-30T14:15:00Z">
              <w:r w:rsidR="00DB46E9" w:rsidRPr="00DB46E9">
                <w:rPr>
                  <w:rFonts w:hint="eastAsia"/>
                  <w:sz w:val="26"/>
                  <w:highlight w:val="yellow"/>
                  <w:rtl/>
                  <w:rPrChange w:id="7932" w:author="נעה בן שבת" w:date="2016-05-30T14:16:00Z">
                    <w:rPr>
                      <w:rFonts w:hint="eastAsia"/>
                      <w:sz w:val="26"/>
                      <w:rtl/>
                    </w:rPr>
                  </w:rPrChange>
                </w:rPr>
                <w:t>ישרת</w:t>
              </w:r>
              <w:r w:rsidR="00DB46E9" w:rsidRPr="006231FC">
                <w:rPr>
                  <w:sz w:val="26"/>
                  <w:rtl/>
                </w:rPr>
                <w:t xml:space="preserve"> </w:t>
              </w:r>
            </w:ins>
            <w:r w:rsidRPr="006231FC">
              <w:rPr>
                <w:rFonts w:hint="eastAsia"/>
                <w:sz w:val="26"/>
                <w:rtl/>
              </w:rPr>
              <w:t>במנוחה</w:t>
            </w:r>
            <w:r w:rsidRPr="006231FC">
              <w:rPr>
                <w:sz w:val="26"/>
                <w:rtl/>
              </w:rPr>
              <w:t xml:space="preserve"> </w:t>
            </w:r>
            <w:r w:rsidRPr="006231FC">
              <w:rPr>
                <w:rFonts w:hint="eastAsia"/>
                <w:sz w:val="26"/>
                <w:rtl/>
              </w:rPr>
              <w:t>השבועית</w:t>
            </w:r>
            <w:r w:rsidRPr="006231FC">
              <w:rPr>
                <w:sz w:val="26"/>
                <w:rtl/>
              </w:rPr>
              <w:t xml:space="preserve"> </w:t>
            </w:r>
            <w:r w:rsidRPr="006231FC">
              <w:rPr>
                <w:rFonts w:hint="eastAsia"/>
                <w:sz w:val="26"/>
                <w:rtl/>
              </w:rPr>
              <w:t>כמשמעותה</w:t>
            </w:r>
            <w:r w:rsidRPr="006231FC">
              <w:rPr>
                <w:sz w:val="26"/>
                <w:rtl/>
              </w:rPr>
              <w:t xml:space="preserve"> </w:t>
            </w:r>
            <w:r w:rsidRPr="006231FC">
              <w:rPr>
                <w:rFonts w:hint="eastAsia"/>
                <w:sz w:val="26"/>
                <w:rtl/>
              </w:rPr>
              <w:t>בסעיף</w:t>
            </w:r>
            <w:r w:rsidRPr="006231FC">
              <w:rPr>
                <w:sz w:val="26"/>
                <w:rtl/>
              </w:rPr>
              <w:t xml:space="preserve"> 7 </w:t>
            </w:r>
            <w:r w:rsidRPr="006231FC">
              <w:rPr>
                <w:rFonts w:hint="eastAsia"/>
                <w:sz w:val="26"/>
                <w:rtl/>
              </w:rPr>
              <w:t>לחוק</w:t>
            </w:r>
            <w:r w:rsidRPr="006231FC">
              <w:rPr>
                <w:sz w:val="26"/>
                <w:rtl/>
              </w:rPr>
              <w:t xml:space="preserve"> </w:t>
            </w:r>
            <w:r w:rsidRPr="006231FC">
              <w:rPr>
                <w:rFonts w:hint="eastAsia"/>
                <w:sz w:val="26"/>
                <w:rtl/>
              </w:rPr>
              <w:t>שעות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ומנוחה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א</w:t>
            </w:r>
            <w:r>
              <w:rPr>
                <w:rFonts w:hint="cs"/>
                <w:sz w:val="26"/>
                <w:rtl/>
              </w:rPr>
              <w:t>–</w:t>
            </w:r>
            <w:r w:rsidRPr="006231FC">
              <w:rPr>
                <w:sz w:val="26"/>
                <w:rtl/>
              </w:rPr>
              <w:t>1951</w:t>
            </w:r>
            <w:r w:rsidRPr="006231FC">
              <w:rPr>
                <w:rFonts w:hint="eastAsia"/>
                <w:sz w:val="26"/>
                <w:rtl/>
              </w:rPr>
              <w:t>‏‏</w:t>
            </w:r>
            <w:r w:rsidRPr="006231FC">
              <w:rPr>
                <w:rStyle w:val="af1"/>
                <w:rFonts w:hAnsi="HadasaMFO"/>
                <w:sz w:val="26"/>
                <w:rtl/>
              </w:rPr>
              <w:footnoteReference w:id="75"/>
            </w:r>
            <w:r w:rsidRPr="006231FC">
              <w:rPr>
                <w:sz w:val="26"/>
                <w:rtl/>
              </w:rPr>
              <w:t xml:space="preserve">, </w:t>
            </w:r>
            <w:r w:rsidRPr="006231FC">
              <w:rPr>
                <w:rFonts w:hint="eastAsia"/>
                <w:sz w:val="26"/>
                <w:rtl/>
              </w:rPr>
              <w:t>אלא</w:t>
            </w:r>
            <w:r w:rsidRPr="006231FC">
              <w:rPr>
                <w:sz w:val="26"/>
                <w:rtl/>
              </w:rPr>
              <w:t xml:space="preserve"> </w:t>
            </w:r>
            <w:r w:rsidRPr="006231FC">
              <w:rPr>
                <w:rFonts w:hint="eastAsia"/>
                <w:sz w:val="26"/>
                <w:rtl/>
              </w:rPr>
              <w:t>אם</w:t>
            </w:r>
            <w:r w:rsidRPr="006231FC">
              <w:rPr>
                <w:sz w:val="26"/>
                <w:rtl/>
              </w:rPr>
              <w:t xml:space="preserve"> </w:t>
            </w:r>
            <w:r w:rsidRPr="006231FC">
              <w:rPr>
                <w:rFonts w:hint="eastAsia"/>
                <w:sz w:val="26"/>
                <w:rtl/>
              </w:rPr>
              <w:t>כן</w:t>
            </w:r>
            <w:r w:rsidRPr="006231FC">
              <w:rPr>
                <w:sz w:val="26"/>
                <w:rtl/>
              </w:rPr>
              <w:t xml:space="preserve"> </w:t>
            </w:r>
            <w:r w:rsidRPr="006231FC">
              <w:rPr>
                <w:rFonts w:hint="eastAsia"/>
                <w:sz w:val="26"/>
                <w:rtl/>
              </w:rPr>
              <w:t>הגוף</w:t>
            </w:r>
            <w:r w:rsidRPr="006231FC">
              <w:rPr>
                <w:sz w:val="26"/>
                <w:rtl/>
              </w:rPr>
              <w:t xml:space="preserve"> </w:t>
            </w:r>
            <w:r w:rsidRPr="006231FC">
              <w:rPr>
                <w:rFonts w:hint="eastAsia"/>
                <w:sz w:val="26"/>
                <w:rtl/>
              </w:rPr>
              <w:t>המפעיל</w:t>
            </w:r>
            <w:r w:rsidRPr="006231FC">
              <w:rPr>
                <w:sz w:val="26"/>
                <w:rtl/>
              </w:rPr>
              <w:t xml:space="preserve"> </w:t>
            </w:r>
            <w:r w:rsidRPr="006231FC">
              <w:rPr>
                <w:rFonts w:hint="eastAsia"/>
                <w:sz w:val="26"/>
                <w:rtl/>
              </w:rPr>
              <w:t>מחזיק</w:t>
            </w:r>
            <w:r w:rsidRPr="006231FC">
              <w:rPr>
                <w:sz w:val="26"/>
                <w:rtl/>
              </w:rPr>
              <w:t xml:space="preserve"> </w:t>
            </w:r>
            <w:r w:rsidRPr="006231FC">
              <w:rPr>
                <w:rFonts w:hint="eastAsia"/>
                <w:sz w:val="26"/>
                <w:rtl/>
              </w:rPr>
              <w:t>בהיתר</w:t>
            </w:r>
            <w:r w:rsidRPr="006231FC">
              <w:rPr>
                <w:sz w:val="26"/>
                <w:rtl/>
              </w:rPr>
              <w:t xml:space="preserve"> </w:t>
            </w:r>
            <w:r w:rsidRPr="006231FC">
              <w:rPr>
                <w:rFonts w:hint="eastAsia"/>
                <w:sz w:val="26"/>
                <w:rtl/>
              </w:rPr>
              <w:t>כללי</w:t>
            </w:r>
            <w:r w:rsidRPr="006231FC">
              <w:rPr>
                <w:sz w:val="26"/>
                <w:rtl/>
              </w:rPr>
              <w:t xml:space="preserve"> </w:t>
            </w:r>
            <w:r w:rsidRPr="006231FC">
              <w:rPr>
                <w:rFonts w:hint="eastAsia"/>
                <w:sz w:val="26"/>
                <w:rtl/>
              </w:rPr>
              <w:t>להעסקת</w:t>
            </w:r>
            <w:r w:rsidRPr="006231FC">
              <w:rPr>
                <w:sz w:val="26"/>
                <w:rtl/>
              </w:rPr>
              <w:t xml:space="preserve"> </w:t>
            </w:r>
            <w:r w:rsidRPr="00711387">
              <w:rPr>
                <w:rFonts w:hint="eastAsia"/>
                <w:sz w:val="26"/>
                <w:rtl/>
              </w:rPr>
              <w:t>עובדים</w:t>
            </w:r>
            <w:r w:rsidRPr="00F47A34">
              <w:rPr>
                <w:sz w:val="26"/>
                <w:rtl/>
              </w:rPr>
              <w:t xml:space="preserve"> </w:t>
            </w:r>
            <w:r w:rsidRPr="00F47A34">
              <w:rPr>
                <w:rFonts w:hint="eastAsia"/>
                <w:sz w:val="26"/>
                <w:rtl/>
              </w:rPr>
              <w:t>במנוחה</w:t>
            </w:r>
            <w:r w:rsidRPr="000C6FAA">
              <w:rPr>
                <w:sz w:val="26"/>
                <w:rtl/>
              </w:rPr>
              <w:t xml:space="preserve"> </w:t>
            </w:r>
            <w:r w:rsidRPr="00B6522F">
              <w:rPr>
                <w:rFonts w:hint="eastAsia"/>
                <w:sz w:val="26"/>
                <w:rtl/>
              </w:rPr>
              <w:t>השבועית</w:t>
            </w:r>
            <w:ins w:id="7933" w:author="נעה בן-שבת" w:date="2015-12-01T16:49:00Z">
              <w:r w:rsidR="004310F4" w:rsidRPr="00711387">
                <w:rPr>
                  <w:rtl/>
                  <w:rPrChange w:id="7934" w:author="נעה בן שבת" w:date="2016-05-18T12:15:00Z">
                    <w:rPr>
                      <w:highlight w:val="yellow"/>
                      <w:rtl/>
                    </w:rPr>
                  </w:rPrChange>
                </w:rPr>
                <w:t xml:space="preserve"> או שהשירות הוא בפעילות של תנועת נוער</w:t>
              </w:r>
            </w:ins>
            <w:ins w:id="7935" w:author="נעה בן שבת" w:date="2016-05-30T14:16:00Z">
              <w:r w:rsidR="00DB46E9">
                <w:rPr>
                  <w:rFonts w:hint="cs"/>
                  <w:rtl/>
                </w:rPr>
                <w:t xml:space="preserve"> </w:t>
              </w:r>
              <w:r w:rsidR="00DB46E9" w:rsidRPr="00DB46E9">
                <w:rPr>
                  <w:rFonts w:hint="eastAsia"/>
                  <w:highlight w:val="yellow"/>
                  <w:rtl/>
                  <w:rPrChange w:id="7936" w:author="נעה בן שבת" w:date="2016-05-30T14:18:00Z">
                    <w:rPr>
                      <w:rFonts w:hint="eastAsia"/>
                      <w:rtl/>
                    </w:rPr>
                  </w:rPrChange>
                </w:rPr>
                <w:t>או</w:t>
              </w:r>
              <w:r w:rsidR="00DB46E9" w:rsidRPr="00DB46E9">
                <w:rPr>
                  <w:highlight w:val="yellow"/>
                  <w:rtl/>
                  <w:rPrChange w:id="7937" w:author="נעה בן שבת" w:date="2016-05-30T14:18:00Z">
                    <w:rPr>
                      <w:rtl/>
                    </w:rPr>
                  </w:rPrChange>
                </w:rPr>
                <w:t xml:space="preserve"> </w:t>
              </w:r>
              <w:r w:rsidR="00DB46E9" w:rsidRPr="00DB46E9">
                <w:rPr>
                  <w:rFonts w:hint="eastAsia"/>
                  <w:highlight w:val="yellow"/>
                  <w:rtl/>
                  <w:rPrChange w:id="7938" w:author="נעה בן שבת" w:date="2016-05-30T14:18:00Z">
                    <w:rPr>
                      <w:rFonts w:hint="eastAsia"/>
                      <w:rtl/>
                    </w:rPr>
                  </w:rPrChange>
                </w:rPr>
                <w:t>של</w:t>
              </w:r>
              <w:r w:rsidR="00DB46E9" w:rsidRPr="00DB46E9">
                <w:rPr>
                  <w:highlight w:val="yellow"/>
                  <w:rtl/>
                  <w:rPrChange w:id="7939" w:author="נעה בן שבת" w:date="2016-05-30T14:18:00Z">
                    <w:rPr>
                      <w:rtl/>
                    </w:rPr>
                  </w:rPrChange>
                </w:rPr>
                <w:t xml:space="preserve"> </w:t>
              </w:r>
              <w:r w:rsidR="00DB46E9" w:rsidRPr="00DB46E9">
                <w:rPr>
                  <w:rFonts w:hint="eastAsia"/>
                  <w:highlight w:val="yellow"/>
                  <w:rtl/>
                  <w:rPrChange w:id="7940" w:author="נעה בן שבת" w:date="2016-05-30T14:18:00Z">
                    <w:rPr>
                      <w:rFonts w:hint="eastAsia"/>
                      <w:rtl/>
                    </w:rPr>
                  </w:rPrChange>
                </w:rPr>
                <w:t>ארגון</w:t>
              </w:r>
              <w:r w:rsidR="00DB46E9" w:rsidRPr="00DB46E9">
                <w:rPr>
                  <w:highlight w:val="yellow"/>
                  <w:rtl/>
                  <w:rPrChange w:id="7941" w:author="נעה בן שבת" w:date="2016-05-30T14:18:00Z">
                    <w:rPr>
                      <w:rtl/>
                    </w:rPr>
                  </w:rPrChange>
                </w:rPr>
                <w:t xml:space="preserve"> </w:t>
              </w:r>
              <w:r w:rsidR="00DB46E9" w:rsidRPr="00DB46E9">
                <w:rPr>
                  <w:rFonts w:hint="eastAsia"/>
                  <w:highlight w:val="yellow"/>
                  <w:rtl/>
                  <w:rPrChange w:id="7942" w:author="נעה בן שבת" w:date="2016-05-30T14:18:00Z">
                    <w:rPr>
                      <w:rFonts w:hint="eastAsia"/>
                      <w:rtl/>
                    </w:rPr>
                  </w:rPrChange>
                </w:rPr>
                <w:t>נוער</w:t>
              </w:r>
            </w:ins>
            <w:ins w:id="7943" w:author="נעה בן-שבת" w:date="2015-12-01T16:49:00Z">
              <w:r w:rsidR="004310F4" w:rsidRPr="00711387">
                <w:rPr>
                  <w:rtl/>
                  <w:rPrChange w:id="7944" w:author="נעה בן שבת" w:date="2016-05-18T12:15:00Z">
                    <w:rPr>
                      <w:highlight w:val="yellow"/>
                      <w:rtl/>
                    </w:rPr>
                  </w:rPrChange>
                </w:rPr>
                <w:t>; לעניין זה "תנועת נוער"</w:t>
              </w:r>
            </w:ins>
            <w:ins w:id="7945" w:author="נעה בן שבת" w:date="2016-05-30T14:16:00Z">
              <w:r w:rsidR="00DB46E9">
                <w:rPr>
                  <w:rFonts w:hint="cs"/>
                  <w:rtl/>
                </w:rPr>
                <w:t xml:space="preserve"> ו-"ארגון נוער" </w:t>
              </w:r>
            </w:ins>
            <w:ins w:id="7946" w:author="נעה בן-שבת" w:date="2015-12-01T16:49:00Z">
              <w:r w:rsidR="004310F4" w:rsidRPr="00711387">
                <w:rPr>
                  <w:rtl/>
                  <w:rPrChange w:id="7947" w:author="נעה בן שבת" w:date="2016-05-18T12:15:00Z">
                    <w:rPr>
                      <w:highlight w:val="yellow"/>
                      <w:rtl/>
                    </w:rPr>
                  </w:rPrChange>
                </w:rPr>
                <w:t>– מי ש</w:t>
              </w:r>
              <w:r w:rsidR="004310F4" w:rsidRPr="00711387">
                <w:rPr>
                  <w:rFonts w:hint="eastAsia"/>
                  <w:rtl/>
                  <w:rPrChange w:id="7948" w:author="נעה בן שבת" w:date="2016-05-18T12:15:00Z">
                    <w:rPr>
                      <w:rFonts w:hint="eastAsia"/>
                      <w:highlight w:val="yellow"/>
                      <w:rtl/>
                    </w:rPr>
                  </w:rPrChange>
                </w:rPr>
                <w:t>בשנה</w:t>
              </w:r>
              <w:r w:rsidR="004310F4" w:rsidRPr="00711387">
                <w:rPr>
                  <w:rtl/>
                  <w:rPrChange w:id="7949" w:author="נעה בן שבת" w:date="2016-05-18T12:15:00Z">
                    <w:rPr>
                      <w:highlight w:val="yellow"/>
                      <w:rtl/>
                    </w:rPr>
                  </w:rPrChange>
                </w:rPr>
                <w:t xml:space="preserve"> </w:t>
              </w:r>
              <w:r w:rsidR="004310F4" w:rsidRPr="00711387">
                <w:rPr>
                  <w:rFonts w:hint="eastAsia"/>
                  <w:rtl/>
                  <w:rPrChange w:id="7950" w:author="נעה בן שבת" w:date="2016-05-18T12:15:00Z">
                    <w:rPr>
                      <w:rFonts w:hint="eastAsia"/>
                      <w:highlight w:val="yellow"/>
                      <w:rtl/>
                    </w:rPr>
                  </w:rPrChange>
                </w:rPr>
                <w:t>שקדמה</w:t>
              </w:r>
              <w:r w:rsidR="004310F4" w:rsidRPr="00711387">
                <w:rPr>
                  <w:rtl/>
                  <w:rPrChange w:id="7951" w:author="נעה בן שבת" w:date="2016-05-18T12:15:00Z">
                    <w:rPr>
                      <w:highlight w:val="yellow"/>
                      <w:rtl/>
                    </w:rPr>
                  </w:rPrChange>
                </w:rPr>
                <w:t xml:space="preserve"> </w:t>
              </w:r>
              <w:r w:rsidR="004310F4" w:rsidRPr="00711387">
                <w:rPr>
                  <w:rFonts w:hint="eastAsia"/>
                  <w:rtl/>
                  <w:rPrChange w:id="7952" w:author="נעה בן שבת" w:date="2016-05-18T12:15:00Z">
                    <w:rPr>
                      <w:rFonts w:hint="eastAsia"/>
                      <w:highlight w:val="yellow"/>
                      <w:rtl/>
                    </w:rPr>
                  </w:rPrChange>
                </w:rPr>
                <w:t>לאותה</w:t>
              </w:r>
              <w:r w:rsidR="004310F4" w:rsidRPr="00711387">
                <w:rPr>
                  <w:rtl/>
                  <w:rPrChange w:id="7953" w:author="נעה בן שבת" w:date="2016-05-18T12:15:00Z">
                    <w:rPr>
                      <w:highlight w:val="yellow"/>
                      <w:rtl/>
                    </w:rPr>
                  </w:rPrChange>
                </w:rPr>
                <w:t xml:space="preserve"> </w:t>
              </w:r>
              <w:r w:rsidR="004310F4" w:rsidRPr="00711387">
                <w:rPr>
                  <w:rFonts w:hint="eastAsia"/>
                  <w:rtl/>
                  <w:rPrChange w:id="7954" w:author="נעה בן שבת" w:date="2016-05-18T12:15:00Z">
                    <w:rPr>
                      <w:rFonts w:hint="eastAsia"/>
                      <w:highlight w:val="yellow"/>
                      <w:rtl/>
                    </w:rPr>
                  </w:rPrChange>
                </w:rPr>
                <w:t>שנה</w:t>
              </w:r>
              <w:r w:rsidR="004310F4" w:rsidRPr="00711387">
                <w:rPr>
                  <w:rtl/>
                  <w:rPrChange w:id="7955" w:author="נעה בן שבת" w:date="2016-05-18T12:15:00Z">
                    <w:rPr>
                      <w:highlight w:val="yellow"/>
                      <w:rtl/>
                    </w:rPr>
                  </w:rPrChange>
                </w:rPr>
                <w:t xml:space="preserve"> </w:t>
              </w:r>
              <w:r w:rsidR="004310F4" w:rsidRPr="00711387">
                <w:rPr>
                  <w:rFonts w:hint="eastAsia"/>
                  <w:rtl/>
                  <w:rPrChange w:id="7956" w:author="נעה בן שבת" w:date="2016-05-18T12:15:00Z">
                    <w:rPr>
                      <w:rFonts w:hint="eastAsia"/>
                      <w:highlight w:val="yellow"/>
                      <w:rtl/>
                    </w:rPr>
                  </w:rPrChange>
                </w:rPr>
                <w:t>קיבל</w:t>
              </w:r>
              <w:del w:id="7957" w:author="נעה בן שבת" w:date="2016-05-30T14:17:00Z">
                <w:r w:rsidR="004310F4" w:rsidRPr="00711387" w:rsidDel="00DB46E9">
                  <w:rPr>
                    <w:rFonts w:hint="eastAsia"/>
                    <w:rtl/>
                    <w:rPrChange w:id="7958" w:author="נעה בן שבת" w:date="2016-05-18T12:15:00Z">
                      <w:rPr>
                        <w:rFonts w:hint="eastAsia"/>
                        <w:highlight w:val="yellow"/>
                        <w:rtl/>
                      </w:rPr>
                    </w:rPrChange>
                  </w:rPr>
                  <w:delText>ה</w:delText>
                </w:r>
              </w:del>
              <w:r w:rsidR="004310F4" w:rsidRPr="00711387">
                <w:rPr>
                  <w:rtl/>
                  <w:rPrChange w:id="7959" w:author="נעה בן שבת" w:date="2016-05-18T12:15:00Z">
                    <w:rPr>
                      <w:highlight w:val="yellow"/>
                      <w:rtl/>
                    </w:rPr>
                  </w:rPrChange>
                </w:rPr>
                <w:t xml:space="preserve"> </w:t>
              </w:r>
              <w:r w:rsidR="004310F4" w:rsidRPr="00711387">
                <w:rPr>
                  <w:rFonts w:hint="eastAsia"/>
                  <w:rtl/>
                  <w:rPrChange w:id="7960" w:author="נעה בן שבת" w:date="2016-05-18T12:15:00Z">
                    <w:rPr>
                      <w:rFonts w:hint="eastAsia"/>
                      <w:highlight w:val="yellow"/>
                      <w:rtl/>
                    </w:rPr>
                  </w:rPrChange>
                </w:rPr>
                <w:t>מ</w:t>
              </w:r>
              <w:r w:rsidR="004310F4" w:rsidRPr="00711387">
                <w:rPr>
                  <w:rtl/>
                  <w:rPrChange w:id="7961" w:author="נעה בן שבת" w:date="2016-05-18T12:15:00Z">
                    <w:rPr>
                      <w:highlight w:val="yellow"/>
                      <w:rtl/>
                    </w:rPr>
                  </w:rPrChange>
                </w:rPr>
                <w:t xml:space="preserve">משרד החינוך </w:t>
              </w:r>
              <w:r w:rsidR="004310F4" w:rsidRPr="00711387">
                <w:rPr>
                  <w:rFonts w:hint="eastAsia"/>
                  <w:rtl/>
                  <w:rPrChange w:id="7962" w:author="נעה בן שבת" w:date="2016-05-18T12:15:00Z">
                    <w:rPr>
                      <w:rFonts w:hint="eastAsia"/>
                      <w:highlight w:val="yellow"/>
                      <w:rtl/>
                    </w:rPr>
                  </w:rPrChange>
                </w:rPr>
                <w:t>תמיכה</w:t>
              </w:r>
              <w:r w:rsidR="004310F4" w:rsidRPr="00711387">
                <w:rPr>
                  <w:rtl/>
                  <w:rPrChange w:id="7963" w:author="נעה בן שבת" w:date="2016-05-18T12:15:00Z">
                    <w:rPr>
                      <w:highlight w:val="yellow"/>
                      <w:rtl/>
                    </w:rPr>
                  </w:rPrChange>
                </w:rPr>
                <w:t xml:space="preserve"> לפי מבחנים לצורך תמיכה של משרד החינוך </w:t>
              </w:r>
              <w:del w:id="7964" w:author="נעה בן שבת" w:date="2016-05-30T14:18:00Z">
                <w:r w:rsidR="004310F4" w:rsidRPr="00711387" w:rsidDel="00DB46E9">
                  <w:rPr>
                    <w:rtl/>
                    <w:rPrChange w:id="7965" w:author="נעה בן שבת" w:date="2016-05-18T12:15:00Z">
                      <w:rPr>
                        <w:highlight w:val="yellow"/>
                        <w:rtl/>
                      </w:rPr>
                    </w:rPrChange>
                  </w:rPr>
                  <w:delText xml:space="preserve">התרבות והספורט </w:delText>
                </w:r>
              </w:del>
              <w:r w:rsidR="004310F4" w:rsidRPr="00711387">
                <w:rPr>
                  <w:rtl/>
                  <w:rPrChange w:id="7966" w:author="נעה בן שבת" w:date="2016-05-18T12:15:00Z">
                    <w:rPr>
                      <w:highlight w:val="yellow"/>
                      <w:rtl/>
                    </w:rPr>
                  </w:rPrChange>
                </w:rPr>
                <w:t>במוסדות ציבור לפי חוק יסודות התקציב, התשמ"ה-1985, לתמיכה בתנועות נ</w:t>
              </w:r>
              <w:r w:rsidR="004310F4" w:rsidRPr="00711387">
                <w:rPr>
                  <w:rFonts w:hint="eastAsia"/>
                  <w:rtl/>
                  <w:rPrChange w:id="7967" w:author="נעה בן שבת" w:date="2016-05-18T12:15:00Z">
                    <w:rPr>
                      <w:rFonts w:hint="eastAsia"/>
                      <w:highlight w:val="yellow"/>
                      <w:rtl/>
                    </w:rPr>
                  </w:rPrChange>
                </w:rPr>
                <w:t>וער</w:t>
              </w:r>
            </w:ins>
            <w:ins w:id="7968" w:author="נעה בן שבת" w:date="2016-05-30T14:18:00Z">
              <w:r w:rsidR="00DB46E9">
                <w:rPr>
                  <w:rFonts w:hint="cs"/>
                  <w:rtl/>
                </w:rPr>
                <w:t xml:space="preserve"> </w:t>
              </w:r>
              <w:r w:rsidR="00DB46E9" w:rsidRPr="00DB46E9">
                <w:rPr>
                  <w:rFonts w:hint="eastAsia"/>
                  <w:highlight w:val="yellow"/>
                  <w:rtl/>
                  <w:rPrChange w:id="7969" w:author="נעה בן שבת" w:date="2016-05-30T14:19:00Z">
                    <w:rPr>
                      <w:rFonts w:hint="eastAsia"/>
                      <w:rtl/>
                    </w:rPr>
                  </w:rPrChange>
                </w:rPr>
                <w:t>או</w:t>
              </w:r>
              <w:r w:rsidR="00DB46E9" w:rsidRPr="00DB46E9">
                <w:rPr>
                  <w:highlight w:val="yellow"/>
                  <w:rtl/>
                  <w:rPrChange w:id="7970" w:author="נעה בן שבת" w:date="2016-05-30T14:19:00Z">
                    <w:rPr>
                      <w:rtl/>
                    </w:rPr>
                  </w:rPrChange>
                </w:rPr>
                <w:t xml:space="preserve"> </w:t>
              </w:r>
              <w:r w:rsidR="00DB46E9" w:rsidRPr="00DB46E9">
                <w:rPr>
                  <w:rFonts w:hint="eastAsia"/>
                  <w:highlight w:val="yellow"/>
                  <w:rtl/>
                  <w:rPrChange w:id="7971" w:author="נעה בן שבת" w:date="2016-05-30T14:19:00Z">
                    <w:rPr>
                      <w:rFonts w:hint="eastAsia"/>
                      <w:rtl/>
                    </w:rPr>
                  </w:rPrChange>
                </w:rPr>
                <w:t>לתמיכה</w:t>
              </w:r>
              <w:r w:rsidR="00DB46E9" w:rsidRPr="00DB46E9">
                <w:rPr>
                  <w:highlight w:val="yellow"/>
                  <w:rtl/>
                  <w:rPrChange w:id="7972" w:author="נעה בן שבת" w:date="2016-05-30T14:19:00Z">
                    <w:rPr>
                      <w:rtl/>
                    </w:rPr>
                  </w:rPrChange>
                </w:rPr>
                <w:t xml:space="preserve"> </w:t>
              </w:r>
              <w:r w:rsidR="00DB46E9" w:rsidRPr="00DB46E9">
                <w:rPr>
                  <w:rFonts w:hint="eastAsia"/>
                  <w:highlight w:val="yellow"/>
                  <w:rtl/>
                  <w:rPrChange w:id="7973" w:author="נעה בן שבת" w:date="2016-05-30T14:19:00Z">
                    <w:rPr>
                      <w:rFonts w:hint="eastAsia"/>
                      <w:rtl/>
                    </w:rPr>
                  </w:rPrChange>
                </w:rPr>
                <w:t>בא</w:t>
              </w:r>
            </w:ins>
            <w:ins w:id="7974" w:author="נעה בן שבת" w:date="2016-05-30T14:19:00Z">
              <w:r w:rsidR="00DB46E9" w:rsidRPr="00DB46E9">
                <w:rPr>
                  <w:rFonts w:hint="eastAsia"/>
                  <w:highlight w:val="yellow"/>
                  <w:rtl/>
                  <w:rPrChange w:id="7975" w:author="נעה בן שבת" w:date="2016-05-30T14:19:00Z">
                    <w:rPr>
                      <w:rFonts w:hint="eastAsia"/>
                      <w:rtl/>
                    </w:rPr>
                  </w:rPrChange>
                </w:rPr>
                <w:t>ר</w:t>
              </w:r>
            </w:ins>
            <w:ins w:id="7976" w:author="נעה בן שבת" w:date="2016-05-30T14:18:00Z">
              <w:r w:rsidR="00DB46E9" w:rsidRPr="00DB46E9">
                <w:rPr>
                  <w:rFonts w:hint="eastAsia"/>
                  <w:highlight w:val="yellow"/>
                  <w:rtl/>
                  <w:rPrChange w:id="7977" w:author="נעה בן שבת" w:date="2016-05-30T14:19:00Z">
                    <w:rPr>
                      <w:rFonts w:hint="eastAsia"/>
                      <w:rtl/>
                    </w:rPr>
                  </w:rPrChange>
                </w:rPr>
                <w:t>גוני</w:t>
              </w:r>
              <w:r w:rsidR="00DB46E9" w:rsidRPr="00DB46E9">
                <w:rPr>
                  <w:highlight w:val="yellow"/>
                  <w:rtl/>
                  <w:rPrChange w:id="7978" w:author="נעה בן שבת" w:date="2016-05-30T14:19:00Z">
                    <w:rPr>
                      <w:rtl/>
                    </w:rPr>
                  </w:rPrChange>
                </w:rPr>
                <w:t xml:space="preserve"> </w:t>
              </w:r>
              <w:r w:rsidR="00DB46E9" w:rsidRPr="00DB46E9">
                <w:rPr>
                  <w:rFonts w:hint="eastAsia"/>
                  <w:highlight w:val="yellow"/>
                  <w:rtl/>
                  <w:rPrChange w:id="7979" w:author="נעה בן שבת" w:date="2016-05-30T14:19:00Z">
                    <w:rPr>
                      <w:rFonts w:hint="eastAsia"/>
                      <w:rtl/>
                    </w:rPr>
                  </w:rPrChange>
                </w:rPr>
                <w:t>נוער</w:t>
              </w:r>
            </w:ins>
            <w:ins w:id="7980" w:author="נעה בן שבת" w:date="2016-05-30T14:19:00Z">
              <w:r w:rsidR="00DB46E9" w:rsidRPr="00DB46E9">
                <w:rPr>
                  <w:highlight w:val="yellow"/>
                  <w:rtl/>
                  <w:rPrChange w:id="7981" w:author="נעה בן שבת" w:date="2016-05-30T14:19:00Z">
                    <w:rPr>
                      <w:rtl/>
                    </w:rPr>
                  </w:rPrChange>
                </w:rPr>
                <w:t xml:space="preserve">, </w:t>
              </w:r>
              <w:r w:rsidR="00DB46E9" w:rsidRPr="00DB46E9">
                <w:rPr>
                  <w:rFonts w:hint="eastAsia"/>
                  <w:highlight w:val="yellow"/>
                  <w:rtl/>
                  <w:rPrChange w:id="7982" w:author="נעה בן שבת" w:date="2016-05-30T14:19:00Z">
                    <w:rPr>
                      <w:rFonts w:hint="eastAsia"/>
                      <w:rtl/>
                    </w:rPr>
                  </w:rPrChange>
                </w:rPr>
                <w:t>לפי</w:t>
              </w:r>
              <w:r w:rsidR="00DB46E9" w:rsidRPr="00DB46E9">
                <w:rPr>
                  <w:highlight w:val="yellow"/>
                  <w:rtl/>
                  <w:rPrChange w:id="7983" w:author="נעה בן שבת" w:date="2016-05-30T14:19:00Z">
                    <w:rPr>
                      <w:rtl/>
                    </w:rPr>
                  </w:rPrChange>
                </w:rPr>
                <w:t xml:space="preserve"> </w:t>
              </w:r>
              <w:r w:rsidR="00DB46E9" w:rsidRPr="00DB46E9">
                <w:rPr>
                  <w:rFonts w:hint="eastAsia"/>
                  <w:highlight w:val="yellow"/>
                  <w:rtl/>
                  <w:rPrChange w:id="7984" w:author="נעה בן שבת" w:date="2016-05-30T14:19:00Z">
                    <w:rPr>
                      <w:rFonts w:hint="eastAsia"/>
                      <w:rtl/>
                    </w:rPr>
                  </w:rPrChange>
                </w:rPr>
                <w:t>העניין</w:t>
              </w:r>
            </w:ins>
            <w:ins w:id="7985" w:author="נעה בן-שבת" w:date="2015-12-01T16:49:00Z">
              <w:r w:rsidR="004310F4" w:rsidRPr="00DB46E9">
                <w:rPr>
                  <w:highlight w:val="yellow"/>
                  <w:rtl/>
                </w:rPr>
                <w:t>.</w:t>
              </w:r>
            </w:ins>
            <w:del w:id="7986" w:author="נעה בן-שבת" w:date="2015-12-01T16:49:00Z">
              <w:r w:rsidRPr="00DB46E9" w:rsidDel="004310F4">
                <w:rPr>
                  <w:sz w:val="26"/>
                  <w:highlight w:val="yellow"/>
                  <w:rtl/>
                  <w:rPrChange w:id="7987" w:author="נעה בן שבת" w:date="2016-05-30T14:19:00Z">
                    <w:rPr>
                      <w:sz w:val="26"/>
                      <w:rtl/>
                    </w:rPr>
                  </w:rPrChange>
                </w:rPr>
                <w:delText>.</w:delText>
              </w:r>
              <w:r w:rsidRPr="006231FC" w:rsidDel="004310F4">
                <w:rPr>
                  <w:sz w:val="26"/>
                  <w:rtl/>
                </w:rPr>
                <w:delText xml:space="preserve"> </w:delText>
              </w:r>
            </w:del>
          </w:p>
        </w:tc>
      </w:tr>
      <w:tr w:rsidR="00AA3BFE" w:rsidRPr="006231FC" w:rsidTr="00A938C3">
        <w:tblPrEx>
          <w:tblPrExChange w:id="7988" w:author="נעה בן-שבת" w:date="2015-12-06T10:44:00Z">
            <w:tblPrEx>
              <w:tblW w:w="9638" w:type="dxa"/>
            </w:tblPrEx>
          </w:tblPrExChange>
        </w:tblPrEx>
        <w:trPr>
          <w:cantSplit/>
          <w:trPrChange w:id="7989"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7990"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7991"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5.</w:t>
            </w:r>
          </w:p>
        </w:tc>
        <w:tc>
          <w:tcPr>
            <w:tcW w:w="7146" w:type="dxa"/>
            <w:gridSpan w:val="3"/>
            <w:shd w:val="clear" w:color="auto" w:fill="auto"/>
            <w:tcMar>
              <w:top w:w="91" w:type="dxa"/>
              <w:left w:w="0" w:type="dxa"/>
              <w:bottom w:w="91" w:type="dxa"/>
              <w:right w:w="0" w:type="dxa"/>
            </w:tcMar>
            <w:tcPrChange w:id="7992"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rFonts w:hint="eastAsia"/>
                <w:sz w:val="26"/>
                <w:rtl/>
              </w:rPr>
              <w:t>ההוראות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פקודת</w:t>
            </w:r>
            <w:r w:rsidRPr="006231FC">
              <w:rPr>
                <w:sz w:val="26"/>
                <w:rtl/>
              </w:rPr>
              <w:t xml:space="preserve"> </w:t>
            </w:r>
            <w:r w:rsidRPr="006231FC">
              <w:rPr>
                <w:rFonts w:hint="eastAsia"/>
                <w:sz w:val="26"/>
                <w:rtl/>
              </w:rPr>
              <w:t>הבטיחות</w:t>
            </w:r>
            <w:r w:rsidRPr="006231FC">
              <w:rPr>
                <w:sz w:val="26"/>
                <w:rtl/>
              </w:rPr>
              <w:t xml:space="preserve"> </w:t>
            </w:r>
            <w:r w:rsidRPr="006231FC">
              <w:rPr>
                <w:rFonts w:hint="eastAsia"/>
                <w:sz w:val="26"/>
                <w:rtl/>
              </w:rPr>
              <w:t>בעבודה</w:t>
            </w:r>
            <w:r w:rsidRPr="006231FC">
              <w:rPr>
                <w:sz w:val="26"/>
                <w:rtl/>
              </w:rPr>
              <w:t xml:space="preserve"> [</w:t>
            </w:r>
            <w:r w:rsidRPr="006231FC">
              <w:rPr>
                <w:rFonts w:hint="eastAsia"/>
                <w:sz w:val="26"/>
                <w:rtl/>
              </w:rPr>
              <w:t>נוסח</w:t>
            </w:r>
            <w:r w:rsidRPr="006231FC">
              <w:rPr>
                <w:sz w:val="26"/>
                <w:rtl/>
              </w:rPr>
              <w:t xml:space="preserve"> </w:t>
            </w:r>
            <w:r w:rsidRPr="006231FC">
              <w:rPr>
                <w:rFonts w:hint="eastAsia"/>
                <w:sz w:val="26"/>
                <w:rtl/>
              </w:rPr>
              <w:t>חדש</w:t>
            </w:r>
            <w:r w:rsidRPr="006231FC">
              <w:rPr>
                <w:sz w:val="26"/>
                <w:rtl/>
              </w:rPr>
              <w:t xml:space="preserve">], </w:t>
            </w:r>
            <w:r w:rsidRPr="006231FC">
              <w:rPr>
                <w:rFonts w:hint="eastAsia"/>
                <w:sz w:val="26"/>
                <w:rtl/>
              </w:rPr>
              <w:t>התש</w:t>
            </w:r>
            <w:r w:rsidRPr="006231FC">
              <w:rPr>
                <w:sz w:val="26"/>
                <w:rtl/>
              </w:rPr>
              <w:t>"</w:t>
            </w:r>
            <w:r w:rsidRPr="006231FC">
              <w:rPr>
                <w:rFonts w:hint="eastAsia"/>
                <w:sz w:val="26"/>
                <w:rtl/>
              </w:rPr>
              <w:t>ל</w:t>
            </w:r>
            <w:r>
              <w:rPr>
                <w:rFonts w:hint="cs"/>
                <w:sz w:val="26"/>
                <w:rtl/>
              </w:rPr>
              <w:t>–</w:t>
            </w:r>
            <w:r w:rsidRPr="006231FC">
              <w:rPr>
                <w:sz w:val="26"/>
                <w:rtl/>
              </w:rPr>
              <w:t>1970</w:t>
            </w:r>
            <w:r w:rsidRPr="006231FC">
              <w:rPr>
                <w:rFonts w:hint="eastAsia"/>
                <w:sz w:val="26"/>
                <w:rtl/>
              </w:rPr>
              <w:t>‏‏</w:t>
            </w:r>
            <w:r w:rsidRPr="006231FC">
              <w:rPr>
                <w:rStyle w:val="af1"/>
                <w:rFonts w:hAnsi="HadasaMFO"/>
                <w:sz w:val="26"/>
                <w:rtl/>
              </w:rPr>
              <w:footnoteReference w:id="76"/>
            </w:r>
            <w:r w:rsidRPr="006231FC">
              <w:rPr>
                <w:sz w:val="26"/>
                <w:rtl/>
              </w:rPr>
              <w:t xml:space="preserve">, </w:t>
            </w:r>
            <w:r w:rsidRPr="006231FC">
              <w:rPr>
                <w:rFonts w:hint="eastAsia"/>
                <w:sz w:val="26"/>
                <w:rtl/>
              </w:rPr>
              <w:t>יחולו</w:t>
            </w:r>
            <w:r w:rsidRPr="006231FC">
              <w:rPr>
                <w:sz w:val="26"/>
                <w:rtl/>
              </w:rPr>
              <w:t xml:space="preserve">, </w:t>
            </w:r>
            <w:r w:rsidRPr="006231FC">
              <w:rPr>
                <w:rFonts w:hint="eastAsia"/>
                <w:sz w:val="26"/>
                <w:rtl/>
              </w:rPr>
              <w:t>בשינויים</w:t>
            </w:r>
            <w:r w:rsidRPr="006231FC">
              <w:rPr>
                <w:sz w:val="26"/>
                <w:rtl/>
              </w:rPr>
              <w:t xml:space="preserve"> </w:t>
            </w:r>
            <w:r w:rsidRPr="006231FC">
              <w:rPr>
                <w:rFonts w:hint="eastAsia"/>
                <w:sz w:val="26"/>
                <w:rtl/>
              </w:rPr>
              <w:t>המחויבים</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כל</w:t>
            </w:r>
            <w:r w:rsidRPr="006231FC">
              <w:rPr>
                <w:sz w:val="26"/>
                <w:rtl/>
              </w:rPr>
              <w:t xml:space="preserve"> </w:t>
            </w:r>
            <w:r w:rsidRPr="006231FC">
              <w:rPr>
                <w:rFonts w:hint="eastAsia"/>
                <w:sz w:val="26"/>
                <w:rtl/>
              </w:rPr>
              <w:t>הגופים</w:t>
            </w:r>
            <w:r w:rsidRPr="006231FC">
              <w:rPr>
                <w:sz w:val="26"/>
                <w:rtl/>
              </w:rPr>
              <w:t xml:space="preserve"> </w:t>
            </w:r>
            <w:r w:rsidRPr="006231FC">
              <w:rPr>
                <w:rFonts w:hint="eastAsia"/>
                <w:sz w:val="26"/>
                <w:rtl/>
              </w:rPr>
              <w:t>המפעילים</w:t>
            </w:r>
            <w:ins w:id="7993" w:author="נעה בן-שבת" w:date="2015-12-01T16:48:00Z">
              <w:r w:rsidR="004310F4">
                <w:rPr>
                  <w:rFonts w:hint="cs"/>
                  <w:sz w:val="26"/>
                  <w:rtl/>
                </w:rPr>
                <w:t xml:space="preserve"> שהפקודה חלה עליהם</w:t>
              </w:r>
            </w:ins>
            <w:r w:rsidRPr="006231FC">
              <w:rPr>
                <w:sz w:val="26"/>
                <w:rtl/>
              </w:rPr>
              <w:t xml:space="preserve">, </w:t>
            </w:r>
            <w:r w:rsidRPr="006231FC">
              <w:rPr>
                <w:rFonts w:hint="eastAsia"/>
                <w:sz w:val="26"/>
                <w:rtl/>
              </w:rPr>
              <w:t>בנוגע</w:t>
            </w:r>
            <w:r w:rsidRPr="006231FC">
              <w:rPr>
                <w:sz w:val="26"/>
                <w:rtl/>
              </w:rPr>
              <w:t xml:space="preserve"> </w:t>
            </w:r>
            <w:r w:rsidRPr="006231FC">
              <w:rPr>
                <w:rFonts w:hint="eastAsia"/>
                <w:sz w:val="26"/>
                <w:rtl/>
              </w:rPr>
              <w:t>למתנדבי</w:t>
            </w:r>
            <w:ins w:id="7994" w:author="ענבר הרשקוביץ" w:date="2016-05-01T13:54:00Z">
              <w:r w:rsidR="00553BBB">
                <w:rPr>
                  <w:rFonts w:hint="cs"/>
                  <w:sz w:val="26"/>
                  <w:rtl/>
                </w:rPr>
                <w:t>ם</w:t>
              </w:r>
            </w:ins>
            <w:del w:id="7995" w:author="ענבר הרשקוביץ" w:date="2016-05-01T13:54:00Z">
              <w:r w:rsidRPr="006231FC" w:rsidDel="00553BBB">
                <w:rPr>
                  <w:sz w:val="26"/>
                  <w:rtl/>
                </w:rPr>
                <w:delText xml:space="preserve"> </w:delText>
              </w:r>
              <w:r w:rsidRPr="006231FC" w:rsidDel="00553BBB">
                <w:rPr>
                  <w:rFonts w:hint="eastAsia"/>
                  <w:sz w:val="26"/>
                  <w:rtl/>
                </w:rPr>
                <w:delText>השירות</w:delText>
              </w:r>
              <w:r w:rsidRPr="006231FC" w:rsidDel="00553BBB">
                <w:rPr>
                  <w:sz w:val="26"/>
                  <w:rtl/>
                </w:rPr>
                <w:delText xml:space="preserve"> </w:delText>
              </w:r>
              <w:r w:rsidRPr="006231FC" w:rsidDel="00553BBB">
                <w:rPr>
                  <w:rFonts w:hint="eastAsia"/>
                  <w:sz w:val="26"/>
                  <w:rtl/>
                </w:rPr>
                <w:delText>הלאומי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השירות</w:delText>
              </w:r>
              <w:r w:rsidRPr="006231FC" w:rsidDel="00553BBB">
                <w:rPr>
                  <w:sz w:val="26"/>
                  <w:rtl/>
                </w:rPr>
                <w:delText xml:space="preserve"> </w:delText>
              </w:r>
              <w:r w:rsidRPr="006231FC" w:rsidDel="00553BBB">
                <w:rPr>
                  <w:rFonts w:hint="eastAsia"/>
                  <w:sz w:val="26"/>
                  <w:rtl/>
                </w:rPr>
                <w:delText>הקהילתי</w:delText>
              </w:r>
            </w:del>
            <w:ins w:id="7996" w:author="נעה בן-שבת" w:date="2015-12-01T16:49:00Z">
              <w:r w:rsidR="004310F4">
                <w:rPr>
                  <w:rFonts w:hint="cs"/>
                  <w:sz w:val="26"/>
                  <w:rtl/>
                </w:rPr>
                <w:t>, כאילו היו עובדים</w:t>
              </w:r>
            </w:ins>
            <w:r w:rsidRPr="006231FC">
              <w:rPr>
                <w:sz w:val="26"/>
                <w:rtl/>
              </w:rPr>
              <w:t>.</w:t>
            </w:r>
          </w:p>
        </w:tc>
      </w:tr>
      <w:tr w:rsidR="004310F4" w:rsidRPr="006231FC" w:rsidTr="00A938C3">
        <w:trPr>
          <w:cantSplit/>
          <w:ins w:id="7997" w:author="נעה בן-שבת" w:date="2015-12-01T16:49:00Z"/>
          <w:trPrChange w:id="7998" w:author="נעה בן-שבת" w:date="2015-12-06T10:44:00Z">
            <w:trPr>
              <w:cantSplit/>
            </w:trPr>
          </w:trPrChange>
        </w:trPr>
        <w:tc>
          <w:tcPr>
            <w:tcW w:w="1871" w:type="dxa"/>
            <w:shd w:val="clear" w:color="auto" w:fill="auto"/>
            <w:tcMar>
              <w:top w:w="91" w:type="dxa"/>
              <w:left w:w="0" w:type="dxa"/>
              <w:bottom w:w="91" w:type="dxa"/>
              <w:right w:w="0" w:type="dxa"/>
            </w:tcMar>
            <w:tcPrChange w:id="7999" w:author="נעה בן-שבת" w:date="2015-12-06T10:44:00Z">
              <w:tcPr>
                <w:tcW w:w="1870" w:type="dxa"/>
                <w:gridSpan w:val="2"/>
                <w:shd w:val="clear" w:color="auto" w:fill="auto"/>
                <w:tcMar>
                  <w:top w:w="91" w:type="dxa"/>
                  <w:left w:w="0" w:type="dxa"/>
                  <w:bottom w:w="91" w:type="dxa"/>
                  <w:right w:w="0" w:type="dxa"/>
                </w:tcMar>
              </w:tcPr>
            </w:tcPrChange>
          </w:tcPr>
          <w:p w:rsidR="004310F4" w:rsidRPr="006231FC" w:rsidRDefault="004310F4" w:rsidP="00AA3BFE">
            <w:pPr>
              <w:pStyle w:val="TableSideHeading"/>
              <w:rPr>
                <w:ins w:id="8000" w:author="נעה בן-שבת" w:date="2015-12-01T16:49:00Z"/>
                <w:sz w:val="26"/>
                <w:rtl/>
              </w:rPr>
            </w:pPr>
          </w:p>
        </w:tc>
        <w:tc>
          <w:tcPr>
            <w:tcW w:w="624" w:type="dxa"/>
            <w:shd w:val="clear" w:color="auto" w:fill="auto"/>
            <w:tcMar>
              <w:top w:w="91" w:type="dxa"/>
              <w:left w:w="0" w:type="dxa"/>
              <w:bottom w:w="91" w:type="dxa"/>
              <w:right w:w="0" w:type="dxa"/>
            </w:tcMar>
            <w:tcPrChange w:id="8001" w:author="נעה בן-שבת" w:date="2015-12-06T10:44:00Z">
              <w:tcPr>
                <w:tcW w:w="624" w:type="dxa"/>
                <w:gridSpan w:val="2"/>
                <w:shd w:val="clear" w:color="auto" w:fill="auto"/>
                <w:tcMar>
                  <w:top w:w="91" w:type="dxa"/>
                  <w:left w:w="0" w:type="dxa"/>
                  <w:bottom w:w="91" w:type="dxa"/>
                  <w:right w:w="0" w:type="dxa"/>
                </w:tcMar>
              </w:tcPr>
            </w:tcPrChange>
          </w:tcPr>
          <w:p w:rsidR="004310F4" w:rsidRPr="006231FC" w:rsidRDefault="004310F4" w:rsidP="00AA3BFE">
            <w:pPr>
              <w:pStyle w:val="TableText"/>
              <w:rPr>
                <w:ins w:id="8002" w:author="נעה בן-שבת" w:date="2015-12-01T16:49:00Z"/>
                <w:sz w:val="26"/>
                <w:rtl/>
              </w:rPr>
            </w:pPr>
          </w:p>
        </w:tc>
        <w:tc>
          <w:tcPr>
            <w:tcW w:w="7146" w:type="dxa"/>
            <w:gridSpan w:val="3"/>
            <w:shd w:val="clear" w:color="auto" w:fill="auto"/>
            <w:tcMar>
              <w:top w:w="91" w:type="dxa"/>
              <w:left w:w="0" w:type="dxa"/>
              <w:bottom w:w="91" w:type="dxa"/>
              <w:right w:w="0" w:type="dxa"/>
            </w:tcMar>
            <w:tcPrChange w:id="8003" w:author="נעה בן-שבת" w:date="2015-12-06T10:44:00Z">
              <w:tcPr>
                <w:tcW w:w="7147" w:type="dxa"/>
                <w:gridSpan w:val="6"/>
                <w:shd w:val="clear" w:color="auto" w:fill="auto"/>
                <w:tcMar>
                  <w:top w:w="91" w:type="dxa"/>
                  <w:left w:w="0" w:type="dxa"/>
                  <w:bottom w:w="91" w:type="dxa"/>
                  <w:right w:w="0" w:type="dxa"/>
                </w:tcMar>
              </w:tcPr>
            </w:tcPrChange>
          </w:tcPr>
          <w:p w:rsidR="004310F4" w:rsidRPr="006231FC" w:rsidRDefault="004310F4" w:rsidP="00AA3BFE">
            <w:pPr>
              <w:pStyle w:val="TableBlock"/>
              <w:rPr>
                <w:ins w:id="8004" w:author="נעה בן-שבת" w:date="2015-12-01T16:49:00Z"/>
                <w:sz w:val="26"/>
                <w:rtl/>
              </w:rPr>
            </w:pPr>
            <w:ins w:id="8005" w:author="נעה בן-שבת" w:date="2015-12-01T16:49:00Z">
              <w:r>
                <w:rPr>
                  <w:rFonts w:hint="cs"/>
                  <w:rtl/>
                </w:rPr>
                <w:t>[בחוק של"א: על גוף מפעיל בנוגע למשרתים בשירות אזרחי]</w:t>
              </w:r>
            </w:ins>
          </w:p>
        </w:tc>
      </w:tr>
      <w:tr w:rsidR="00AA3BFE" w:rsidRPr="006231FC" w:rsidTr="00A938C3">
        <w:tblPrEx>
          <w:tblPrExChange w:id="8006" w:author="נעה בן-שבת" w:date="2015-12-06T10:44:00Z">
            <w:tblPrEx>
              <w:tblW w:w="9638" w:type="dxa"/>
            </w:tblPrEx>
          </w:tblPrExChange>
        </w:tblPrEx>
        <w:trPr>
          <w:cantSplit/>
          <w:trPrChange w:id="8007" w:author="נעה בן-שבת" w:date="2015-12-06T10:44:00Z">
            <w:trPr>
              <w:gridAfter w:val="0"/>
              <w:cantSplit/>
            </w:trPr>
          </w:trPrChange>
        </w:trPr>
        <w:tc>
          <w:tcPr>
            <w:tcW w:w="1871" w:type="dxa"/>
            <w:shd w:val="clear" w:color="auto" w:fill="auto"/>
            <w:tcMar>
              <w:top w:w="91" w:type="dxa"/>
              <w:left w:w="0" w:type="dxa"/>
              <w:bottom w:w="91" w:type="dxa"/>
              <w:right w:w="0" w:type="dxa"/>
            </w:tcMar>
            <w:tcPrChange w:id="8008" w:author="נעה בן-שבת" w:date="2015-12-06T10:44:00Z">
              <w:tcPr>
                <w:tcW w:w="1870" w:type="dxa"/>
                <w:shd w:val="clear" w:color="auto" w:fill="auto"/>
                <w:tcMar>
                  <w:top w:w="91" w:type="dxa"/>
                  <w:left w:w="0" w:type="dxa"/>
                  <w:bottom w:w="91" w:type="dxa"/>
                  <w:right w:w="0" w:type="dxa"/>
                </w:tcMar>
              </w:tcPr>
            </w:tcPrChange>
          </w:tcPr>
          <w:p w:rsidR="00AA3BFE" w:rsidRPr="006231FC" w:rsidRDefault="00AA3BFE" w:rsidP="00AA3BFE">
            <w:pPr>
              <w:pStyle w:val="TableSideHeading"/>
              <w:rPr>
                <w:sz w:val="26"/>
                <w:rtl/>
              </w:rPr>
            </w:pPr>
          </w:p>
        </w:tc>
        <w:tc>
          <w:tcPr>
            <w:tcW w:w="624" w:type="dxa"/>
            <w:shd w:val="clear" w:color="auto" w:fill="auto"/>
            <w:tcMar>
              <w:top w:w="91" w:type="dxa"/>
              <w:left w:w="0" w:type="dxa"/>
              <w:bottom w:w="91" w:type="dxa"/>
              <w:right w:w="0" w:type="dxa"/>
            </w:tcMar>
            <w:tcPrChange w:id="8009" w:author="נעה בן-שבת" w:date="2015-12-06T10:44:00Z">
              <w:tcPr>
                <w:tcW w:w="624" w:type="dxa"/>
                <w:gridSpan w:val="2"/>
                <w:shd w:val="clear" w:color="auto" w:fill="auto"/>
                <w:tcMar>
                  <w:top w:w="91" w:type="dxa"/>
                  <w:left w:w="0" w:type="dxa"/>
                  <w:bottom w:w="91" w:type="dxa"/>
                  <w:right w:w="0" w:type="dxa"/>
                </w:tcMar>
              </w:tcPr>
            </w:tcPrChange>
          </w:tcPr>
          <w:p w:rsidR="00AA3BFE" w:rsidRPr="006231FC" w:rsidRDefault="00AA3BFE" w:rsidP="00AA3BFE">
            <w:pPr>
              <w:pStyle w:val="TableText"/>
              <w:rPr>
                <w:sz w:val="26"/>
                <w:rtl/>
              </w:rPr>
            </w:pPr>
            <w:r w:rsidRPr="006231FC">
              <w:rPr>
                <w:sz w:val="26"/>
                <w:rtl/>
              </w:rPr>
              <w:t>6.</w:t>
            </w:r>
          </w:p>
        </w:tc>
        <w:tc>
          <w:tcPr>
            <w:tcW w:w="7146" w:type="dxa"/>
            <w:gridSpan w:val="3"/>
            <w:shd w:val="clear" w:color="auto" w:fill="auto"/>
            <w:tcMar>
              <w:top w:w="91" w:type="dxa"/>
              <w:left w:w="0" w:type="dxa"/>
              <w:bottom w:w="91" w:type="dxa"/>
              <w:right w:w="0" w:type="dxa"/>
            </w:tcMar>
            <w:tcPrChange w:id="8010" w:author="נעה בן-שבת" w:date="2015-12-06T10:44:00Z">
              <w:tcPr>
                <w:tcW w:w="7144" w:type="dxa"/>
                <w:gridSpan w:val="6"/>
                <w:shd w:val="clear" w:color="auto" w:fill="auto"/>
                <w:tcMar>
                  <w:top w:w="91" w:type="dxa"/>
                  <w:left w:w="0" w:type="dxa"/>
                  <w:bottom w:w="91" w:type="dxa"/>
                  <w:right w:w="0" w:type="dxa"/>
                </w:tcMar>
              </w:tcPr>
            </w:tcPrChange>
          </w:tcPr>
          <w:p w:rsidR="00AA3BFE" w:rsidRPr="006231FC" w:rsidRDefault="00AA3BFE" w:rsidP="00553BBB">
            <w:pPr>
              <w:pStyle w:val="TableBlock"/>
              <w:rPr>
                <w:sz w:val="26"/>
                <w:rtl/>
              </w:rPr>
            </w:pPr>
            <w:r w:rsidRPr="006231FC">
              <w:rPr>
                <w:rFonts w:hint="eastAsia"/>
                <w:sz w:val="26"/>
                <w:rtl/>
              </w:rPr>
              <w:t>מתנדב</w:t>
            </w:r>
            <w:r w:rsidRPr="006231FC">
              <w:rPr>
                <w:sz w:val="26"/>
                <w:rtl/>
              </w:rPr>
              <w:t xml:space="preserve"> </w:t>
            </w:r>
            <w:del w:id="8011" w:author="ענבר הרשקוביץ" w:date="2016-05-01T13:54:00Z">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לאומי</w:delText>
              </w:r>
              <w:r w:rsidRPr="006231FC" w:rsidDel="00553BBB">
                <w:rPr>
                  <w:sz w:val="26"/>
                  <w:rtl/>
                </w:rPr>
                <w:delText xml:space="preserve"> </w:delText>
              </w:r>
              <w:r w:rsidRPr="006231FC" w:rsidDel="00553BBB">
                <w:rPr>
                  <w:rFonts w:hint="eastAsia"/>
                  <w:sz w:val="26"/>
                  <w:rtl/>
                </w:rPr>
                <w:delText>או</w:delText>
              </w:r>
              <w:r w:rsidRPr="006231FC" w:rsidDel="00553BBB">
                <w:rPr>
                  <w:sz w:val="26"/>
                  <w:rtl/>
                </w:rPr>
                <w:delText xml:space="preserve"> </w:delText>
              </w:r>
              <w:r w:rsidRPr="006231FC" w:rsidDel="00553BBB">
                <w:rPr>
                  <w:rFonts w:hint="eastAsia"/>
                  <w:sz w:val="26"/>
                  <w:rtl/>
                </w:rPr>
                <w:delText>בשירות</w:delText>
              </w:r>
              <w:r w:rsidRPr="006231FC" w:rsidDel="00553BBB">
                <w:rPr>
                  <w:sz w:val="26"/>
                  <w:rtl/>
                </w:rPr>
                <w:delText xml:space="preserve"> </w:delText>
              </w:r>
              <w:r w:rsidRPr="006231FC" w:rsidDel="00553BBB">
                <w:rPr>
                  <w:rFonts w:hint="eastAsia"/>
                  <w:sz w:val="26"/>
                  <w:rtl/>
                </w:rPr>
                <w:delText>קהילתי</w:delText>
              </w:r>
              <w:r w:rsidRPr="006231FC" w:rsidDel="00553BBB">
                <w:rPr>
                  <w:sz w:val="26"/>
                  <w:rtl/>
                </w:rPr>
                <w:delText xml:space="preserve"> </w:delText>
              </w:r>
            </w:del>
            <w:r w:rsidRPr="006231FC">
              <w:rPr>
                <w:rFonts w:hint="eastAsia"/>
                <w:sz w:val="26"/>
                <w:rtl/>
              </w:rPr>
              <w:t>יקבל</w:t>
            </w:r>
            <w:r w:rsidRPr="006231FC">
              <w:rPr>
                <w:sz w:val="26"/>
                <w:rtl/>
              </w:rPr>
              <w:t xml:space="preserve"> </w:t>
            </w:r>
            <w:r w:rsidRPr="006231FC">
              <w:rPr>
                <w:rFonts w:hint="eastAsia"/>
                <w:sz w:val="26"/>
                <w:rtl/>
              </w:rPr>
              <w:t>מידע</w:t>
            </w:r>
            <w:r w:rsidRPr="006231FC">
              <w:rPr>
                <w:sz w:val="26"/>
                <w:rtl/>
              </w:rPr>
              <w:t xml:space="preserve"> </w:t>
            </w:r>
            <w:r w:rsidRPr="006231FC">
              <w:rPr>
                <w:rFonts w:hint="eastAsia"/>
                <w:sz w:val="26"/>
                <w:rtl/>
              </w:rPr>
              <w:t>והכשרה</w:t>
            </w:r>
            <w:r w:rsidRPr="006231FC">
              <w:rPr>
                <w:sz w:val="26"/>
                <w:rtl/>
              </w:rPr>
              <w:t xml:space="preserve"> </w:t>
            </w:r>
            <w:r w:rsidRPr="006231FC">
              <w:rPr>
                <w:rFonts w:hint="eastAsia"/>
                <w:sz w:val="26"/>
                <w:rtl/>
              </w:rPr>
              <w:t>למניעת</w:t>
            </w:r>
            <w:r w:rsidRPr="006231FC">
              <w:rPr>
                <w:sz w:val="26"/>
                <w:rtl/>
              </w:rPr>
              <w:t xml:space="preserve"> </w:t>
            </w:r>
            <w:r w:rsidRPr="006231FC">
              <w:rPr>
                <w:rFonts w:hint="eastAsia"/>
                <w:sz w:val="26"/>
                <w:rtl/>
              </w:rPr>
              <w:t>תאונות</w:t>
            </w:r>
            <w:r w:rsidRPr="006231FC">
              <w:rPr>
                <w:sz w:val="26"/>
                <w:rtl/>
              </w:rPr>
              <w:t xml:space="preserve"> </w:t>
            </w:r>
            <w:r w:rsidRPr="006231FC">
              <w:rPr>
                <w:rFonts w:hint="eastAsia"/>
                <w:sz w:val="26"/>
                <w:rtl/>
              </w:rPr>
              <w:t>עבודה</w:t>
            </w:r>
            <w:r w:rsidRPr="006231FC">
              <w:rPr>
                <w:sz w:val="26"/>
                <w:rtl/>
              </w:rPr>
              <w:t xml:space="preserve"> </w:t>
            </w:r>
            <w:r w:rsidRPr="006231FC">
              <w:rPr>
                <w:rFonts w:hint="eastAsia"/>
                <w:sz w:val="26"/>
                <w:rtl/>
              </w:rPr>
              <w:t>ומחלות</w:t>
            </w:r>
            <w:r w:rsidRPr="006231FC">
              <w:rPr>
                <w:sz w:val="26"/>
                <w:rtl/>
              </w:rPr>
              <w:t xml:space="preserve"> </w:t>
            </w:r>
            <w:r w:rsidRPr="006231FC">
              <w:rPr>
                <w:rFonts w:hint="eastAsia"/>
                <w:sz w:val="26"/>
                <w:rtl/>
              </w:rPr>
              <w:t>מקצוע</w:t>
            </w:r>
            <w:r w:rsidRPr="006231FC">
              <w:rPr>
                <w:sz w:val="26"/>
                <w:rtl/>
              </w:rPr>
              <w:t xml:space="preserve">, </w:t>
            </w:r>
            <w:r w:rsidRPr="006231FC">
              <w:rPr>
                <w:rFonts w:hint="eastAsia"/>
                <w:sz w:val="26"/>
                <w:rtl/>
              </w:rPr>
              <w:t>בהתאם</w:t>
            </w:r>
            <w:r w:rsidRPr="006231FC">
              <w:rPr>
                <w:sz w:val="26"/>
                <w:rtl/>
              </w:rPr>
              <w:t xml:space="preserve"> </w:t>
            </w:r>
            <w:r w:rsidRPr="006231FC">
              <w:rPr>
                <w:rFonts w:hint="eastAsia"/>
                <w:sz w:val="26"/>
                <w:rtl/>
              </w:rPr>
              <w:t>להוראות</w:t>
            </w:r>
            <w:r w:rsidRPr="006231FC">
              <w:rPr>
                <w:sz w:val="26"/>
                <w:rtl/>
              </w:rPr>
              <w:t xml:space="preserve"> </w:t>
            </w:r>
            <w:r w:rsidRPr="006231FC">
              <w:rPr>
                <w:rFonts w:hint="eastAsia"/>
                <w:sz w:val="26"/>
                <w:rtl/>
              </w:rPr>
              <w:t>לפי</w:t>
            </w:r>
            <w:r w:rsidRPr="006231FC">
              <w:rPr>
                <w:sz w:val="26"/>
                <w:rtl/>
              </w:rPr>
              <w:t xml:space="preserve"> </w:t>
            </w:r>
            <w:r w:rsidRPr="006231FC">
              <w:rPr>
                <w:rFonts w:hint="eastAsia"/>
                <w:sz w:val="26"/>
                <w:rtl/>
              </w:rPr>
              <w:t>סעיף</w:t>
            </w:r>
            <w:r w:rsidRPr="006231FC">
              <w:rPr>
                <w:sz w:val="26"/>
                <w:rtl/>
              </w:rPr>
              <w:t xml:space="preserve"> 8</w:t>
            </w:r>
            <w:r w:rsidRPr="006231FC">
              <w:rPr>
                <w:rFonts w:hint="eastAsia"/>
                <w:sz w:val="26"/>
                <w:rtl/>
              </w:rPr>
              <w:t>ה</w:t>
            </w:r>
            <w:r w:rsidRPr="006231FC">
              <w:rPr>
                <w:sz w:val="26"/>
                <w:rtl/>
              </w:rPr>
              <w:t xml:space="preserve"> </w:t>
            </w:r>
            <w:r w:rsidRPr="006231FC">
              <w:rPr>
                <w:rFonts w:hint="eastAsia"/>
                <w:sz w:val="26"/>
                <w:rtl/>
              </w:rPr>
              <w:t>לחוק</w:t>
            </w:r>
            <w:r w:rsidRPr="006231FC">
              <w:rPr>
                <w:sz w:val="26"/>
                <w:rtl/>
              </w:rPr>
              <w:t xml:space="preserve"> </w:t>
            </w:r>
            <w:r w:rsidRPr="006231FC">
              <w:rPr>
                <w:rFonts w:hint="eastAsia"/>
                <w:sz w:val="26"/>
                <w:rtl/>
              </w:rPr>
              <w:t>ארגון</w:t>
            </w:r>
            <w:r w:rsidRPr="006231FC">
              <w:rPr>
                <w:sz w:val="26"/>
                <w:rtl/>
              </w:rPr>
              <w:t xml:space="preserve"> </w:t>
            </w:r>
            <w:r w:rsidRPr="006231FC">
              <w:rPr>
                <w:rFonts w:hint="eastAsia"/>
                <w:sz w:val="26"/>
                <w:rtl/>
              </w:rPr>
              <w:t>הפיקוח</w:t>
            </w:r>
            <w:r w:rsidRPr="006231FC">
              <w:rPr>
                <w:sz w:val="26"/>
                <w:rtl/>
              </w:rPr>
              <w:t xml:space="preserve"> </w:t>
            </w:r>
            <w:r w:rsidRPr="006231FC">
              <w:rPr>
                <w:rFonts w:hint="eastAsia"/>
                <w:sz w:val="26"/>
                <w:rtl/>
              </w:rPr>
              <w:t>על</w:t>
            </w:r>
            <w:r w:rsidRPr="006231FC">
              <w:rPr>
                <w:sz w:val="26"/>
                <w:rtl/>
              </w:rPr>
              <w:t xml:space="preserve"> </w:t>
            </w:r>
            <w:r w:rsidRPr="006231FC">
              <w:rPr>
                <w:rFonts w:hint="eastAsia"/>
                <w:sz w:val="26"/>
                <w:rtl/>
              </w:rPr>
              <w:t>העבודה</w:t>
            </w:r>
            <w:r w:rsidRPr="006231FC">
              <w:rPr>
                <w:sz w:val="26"/>
                <w:rtl/>
              </w:rPr>
              <w:t xml:space="preserve">, </w:t>
            </w:r>
            <w:r w:rsidRPr="006231FC">
              <w:rPr>
                <w:rFonts w:hint="eastAsia"/>
                <w:sz w:val="26"/>
                <w:rtl/>
              </w:rPr>
              <w:t>התשי</w:t>
            </w:r>
            <w:r w:rsidRPr="006231FC">
              <w:rPr>
                <w:sz w:val="26"/>
                <w:rtl/>
              </w:rPr>
              <w:t>"</w:t>
            </w:r>
            <w:r w:rsidRPr="006231FC">
              <w:rPr>
                <w:rFonts w:hint="eastAsia"/>
                <w:sz w:val="26"/>
                <w:rtl/>
              </w:rPr>
              <w:t>ד</w:t>
            </w:r>
            <w:r>
              <w:rPr>
                <w:rFonts w:hint="cs"/>
                <w:sz w:val="26"/>
                <w:rtl/>
              </w:rPr>
              <w:t>–</w:t>
            </w:r>
            <w:r w:rsidRPr="006231FC">
              <w:rPr>
                <w:sz w:val="26"/>
                <w:rtl/>
              </w:rPr>
              <w:t>1954</w:t>
            </w:r>
            <w:r w:rsidRPr="006231FC">
              <w:rPr>
                <w:rFonts w:hint="eastAsia"/>
                <w:sz w:val="26"/>
                <w:rtl/>
              </w:rPr>
              <w:t>‏‏</w:t>
            </w:r>
            <w:r w:rsidRPr="006231FC">
              <w:rPr>
                <w:rStyle w:val="af1"/>
                <w:rFonts w:hAnsi="HadasaMFO"/>
                <w:sz w:val="26"/>
                <w:rtl/>
              </w:rPr>
              <w:footnoteReference w:id="77"/>
            </w:r>
            <w:r w:rsidRPr="006231FC">
              <w:rPr>
                <w:sz w:val="26"/>
                <w:rtl/>
              </w:rPr>
              <w:t>.</w:t>
            </w:r>
          </w:p>
        </w:tc>
      </w:tr>
      <w:tr w:rsidR="00471EE7" w:rsidRPr="006231FC" w:rsidTr="00A938C3">
        <w:trPr>
          <w:cantSplit/>
        </w:trPr>
        <w:tc>
          <w:tcPr>
            <w:tcW w:w="1871" w:type="dxa"/>
            <w:shd w:val="clear" w:color="auto" w:fill="auto"/>
            <w:tcMar>
              <w:top w:w="91" w:type="dxa"/>
              <w:left w:w="0" w:type="dxa"/>
              <w:bottom w:w="91" w:type="dxa"/>
              <w:right w:w="0" w:type="dxa"/>
            </w:tcMar>
          </w:tcPr>
          <w:p w:rsidR="00471EE7" w:rsidRPr="006231FC" w:rsidRDefault="00471EE7" w:rsidP="00AA3BFE">
            <w:pPr>
              <w:pStyle w:val="TableSideHeading"/>
              <w:rPr>
                <w:sz w:val="26"/>
                <w:rtl/>
              </w:rPr>
            </w:pPr>
          </w:p>
        </w:tc>
        <w:tc>
          <w:tcPr>
            <w:tcW w:w="624" w:type="dxa"/>
            <w:shd w:val="clear" w:color="auto" w:fill="auto"/>
            <w:tcMar>
              <w:top w:w="91" w:type="dxa"/>
              <w:left w:w="0" w:type="dxa"/>
              <w:bottom w:w="91" w:type="dxa"/>
              <w:right w:w="0" w:type="dxa"/>
            </w:tcMar>
          </w:tcPr>
          <w:p w:rsidR="00471EE7" w:rsidRPr="006231FC" w:rsidRDefault="00471EE7" w:rsidP="00C00C6C">
            <w:pPr>
              <w:pStyle w:val="TableText"/>
              <w:rPr>
                <w:rtl/>
              </w:rPr>
            </w:pPr>
          </w:p>
        </w:tc>
        <w:tc>
          <w:tcPr>
            <w:tcW w:w="7146" w:type="dxa"/>
            <w:gridSpan w:val="3"/>
            <w:shd w:val="clear" w:color="auto" w:fill="auto"/>
            <w:tcMar>
              <w:top w:w="91" w:type="dxa"/>
              <w:left w:w="0" w:type="dxa"/>
              <w:bottom w:w="91" w:type="dxa"/>
              <w:right w:w="0" w:type="dxa"/>
            </w:tcMar>
          </w:tcPr>
          <w:p w:rsidR="00471EE7" w:rsidRPr="00410EA5" w:rsidDel="00410EA5" w:rsidRDefault="00471EE7">
            <w:pPr>
              <w:pStyle w:val="TableBlock"/>
              <w:jc w:val="center"/>
              <w:rPr>
                <w:del w:id="8012" w:author="נעה בן שבת" w:date="2016-07-07T11:58:00Z"/>
                <w:b/>
                <w:bCs/>
                <w:sz w:val="26"/>
                <w:highlight w:val="yellow"/>
                <w:rtl/>
                <w:rPrChange w:id="8013" w:author="נעה בן שבת" w:date="2016-07-07T11:58:00Z">
                  <w:rPr>
                    <w:del w:id="8014" w:author="נעה בן שבת" w:date="2016-07-07T11:58:00Z"/>
                    <w:sz w:val="26"/>
                    <w:rtl/>
                  </w:rPr>
                </w:rPrChange>
              </w:rPr>
              <w:pPrChange w:id="8015" w:author="נעה בן שבת" w:date="2016-06-19T09:33:00Z">
                <w:pPr>
                  <w:pStyle w:val="TableBlock"/>
                </w:pPr>
              </w:pPrChange>
            </w:pPr>
            <w:del w:id="8016" w:author="נעה בן שבת" w:date="2016-07-07T11:58:00Z">
              <w:r w:rsidRPr="00410EA5" w:rsidDel="00410EA5">
                <w:rPr>
                  <w:rFonts w:hint="eastAsia"/>
                  <w:b/>
                  <w:bCs/>
                  <w:sz w:val="26"/>
                  <w:highlight w:val="yellow"/>
                  <w:rtl/>
                  <w:rPrChange w:id="8017" w:author="נעה בן שבת" w:date="2016-07-07T11:58:00Z">
                    <w:rPr>
                      <w:rFonts w:hint="eastAsia"/>
                      <w:sz w:val="26"/>
                      <w:rtl/>
                    </w:rPr>
                  </w:rPrChange>
                </w:rPr>
                <w:delText>תוספת</w:delText>
              </w:r>
              <w:r w:rsidRPr="00410EA5" w:rsidDel="00410EA5">
                <w:rPr>
                  <w:b/>
                  <w:bCs/>
                  <w:sz w:val="26"/>
                  <w:highlight w:val="yellow"/>
                  <w:rtl/>
                  <w:rPrChange w:id="8018" w:author="נעה בן שבת" w:date="2016-07-07T11:58:00Z">
                    <w:rPr>
                      <w:sz w:val="26"/>
                      <w:rtl/>
                    </w:rPr>
                  </w:rPrChange>
                </w:rPr>
                <w:delText xml:space="preserve"> </w:delText>
              </w:r>
              <w:r w:rsidRPr="00410EA5" w:rsidDel="00410EA5">
                <w:rPr>
                  <w:rFonts w:hint="eastAsia"/>
                  <w:b/>
                  <w:bCs/>
                  <w:sz w:val="26"/>
                  <w:highlight w:val="yellow"/>
                  <w:rtl/>
                  <w:rPrChange w:id="8019" w:author="נעה בן שבת" w:date="2016-07-07T11:58:00Z">
                    <w:rPr>
                      <w:rFonts w:hint="eastAsia"/>
                      <w:sz w:val="26"/>
                      <w:rtl/>
                    </w:rPr>
                  </w:rPrChange>
                </w:rPr>
                <w:delText>שנייה</w:delText>
              </w:r>
            </w:del>
          </w:p>
          <w:p w:rsidR="00471EE7" w:rsidRPr="00410EA5" w:rsidRDefault="00471EE7" w:rsidP="00553BBB">
            <w:pPr>
              <w:pStyle w:val="TableBlock"/>
              <w:rPr>
                <w:sz w:val="26"/>
                <w:highlight w:val="yellow"/>
                <w:rtl/>
                <w:rPrChange w:id="8020" w:author="נעה בן שבת" w:date="2016-07-07T11:58:00Z">
                  <w:rPr>
                    <w:sz w:val="26"/>
                    <w:rtl/>
                  </w:rPr>
                </w:rPrChange>
              </w:rPr>
            </w:pPr>
          </w:p>
        </w:tc>
      </w:tr>
      <w:tr w:rsidR="00471EE7" w:rsidRPr="006231FC" w:rsidTr="00A938C3">
        <w:trPr>
          <w:cantSplit/>
        </w:trPr>
        <w:tc>
          <w:tcPr>
            <w:tcW w:w="1871" w:type="dxa"/>
            <w:shd w:val="clear" w:color="auto" w:fill="auto"/>
            <w:tcMar>
              <w:top w:w="91" w:type="dxa"/>
              <w:left w:w="0" w:type="dxa"/>
              <w:bottom w:w="91" w:type="dxa"/>
              <w:right w:w="0" w:type="dxa"/>
            </w:tcMar>
          </w:tcPr>
          <w:p w:rsidR="00471EE7" w:rsidRPr="006231FC" w:rsidRDefault="00471EE7" w:rsidP="00AA3BFE">
            <w:pPr>
              <w:pStyle w:val="TableSideHeading"/>
              <w:rPr>
                <w:sz w:val="26"/>
                <w:rtl/>
              </w:rPr>
            </w:pPr>
          </w:p>
        </w:tc>
        <w:tc>
          <w:tcPr>
            <w:tcW w:w="624" w:type="dxa"/>
            <w:shd w:val="clear" w:color="auto" w:fill="auto"/>
            <w:tcMar>
              <w:top w:w="91" w:type="dxa"/>
              <w:left w:w="0" w:type="dxa"/>
              <w:bottom w:w="91" w:type="dxa"/>
              <w:right w:w="0" w:type="dxa"/>
            </w:tcMar>
          </w:tcPr>
          <w:p w:rsidR="00471EE7" w:rsidRPr="006231FC" w:rsidRDefault="00471EE7" w:rsidP="00C00C6C">
            <w:pPr>
              <w:pStyle w:val="TableText"/>
              <w:rPr>
                <w:rtl/>
              </w:rPr>
            </w:pPr>
          </w:p>
        </w:tc>
        <w:tc>
          <w:tcPr>
            <w:tcW w:w="7146" w:type="dxa"/>
            <w:gridSpan w:val="3"/>
            <w:shd w:val="clear" w:color="auto" w:fill="auto"/>
            <w:tcMar>
              <w:top w:w="91" w:type="dxa"/>
              <w:left w:w="0" w:type="dxa"/>
              <w:bottom w:w="91" w:type="dxa"/>
              <w:right w:w="0" w:type="dxa"/>
            </w:tcMar>
          </w:tcPr>
          <w:p w:rsidR="00471EE7" w:rsidRPr="00410EA5" w:rsidRDefault="00471EE7" w:rsidP="00471EE7">
            <w:pPr>
              <w:pStyle w:val="TableBlock"/>
              <w:jc w:val="center"/>
              <w:rPr>
                <w:sz w:val="26"/>
                <w:highlight w:val="yellow"/>
                <w:rtl/>
                <w:rPrChange w:id="8021" w:author="נעה בן שבת" w:date="2016-07-07T11:58:00Z">
                  <w:rPr>
                    <w:sz w:val="26"/>
                    <w:rtl/>
                  </w:rPr>
                </w:rPrChange>
              </w:rPr>
            </w:pPr>
            <w:del w:id="8022" w:author="נעה בן שבת" w:date="2016-07-07T11:58:00Z">
              <w:r w:rsidRPr="00410EA5" w:rsidDel="00410EA5">
                <w:rPr>
                  <w:sz w:val="26"/>
                  <w:highlight w:val="yellow"/>
                  <w:rtl/>
                  <w:rPrChange w:id="8023" w:author="נעה בן שבת" w:date="2016-07-07T11:58:00Z">
                    <w:rPr>
                      <w:sz w:val="26"/>
                      <w:rtl/>
                    </w:rPr>
                  </w:rPrChange>
                </w:rPr>
                <w:delText>(סעיף 16א)</w:delText>
              </w:r>
            </w:del>
          </w:p>
        </w:tc>
      </w:tr>
      <w:tr w:rsidR="00471EE7" w:rsidRPr="006231FC" w:rsidTr="00A938C3">
        <w:trPr>
          <w:cantSplit/>
        </w:trPr>
        <w:tc>
          <w:tcPr>
            <w:tcW w:w="1871" w:type="dxa"/>
            <w:shd w:val="clear" w:color="auto" w:fill="auto"/>
            <w:tcMar>
              <w:top w:w="91" w:type="dxa"/>
              <w:left w:w="0" w:type="dxa"/>
              <w:bottom w:w="91" w:type="dxa"/>
              <w:right w:w="0" w:type="dxa"/>
            </w:tcMar>
          </w:tcPr>
          <w:p w:rsidR="00471EE7" w:rsidRPr="006231FC" w:rsidRDefault="00471EE7" w:rsidP="00AA3BFE">
            <w:pPr>
              <w:pStyle w:val="TableSideHeading"/>
              <w:rPr>
                <w:sz w:val="26"/>
                <w:rtl/>
              </w:rPr>
            </w:pPr>
          </w:p>
        </w:tc>
        <w:tc>
          <w:tcPr>
            <w:tcW w:w="624" w:type="dxa"/>
            <w:shd w:val="clear" w:color="auto" w:fill="auto"/>
            <w:tcMar>
              <w:top w:w="91" w:type="dxa"/>
              <w:left w:w="0" w:type="dxa"/>
              <w:bottom w:w="91" w:type="dxa"/>
              <w:right w:w="0" w:type="dxa"/>
            </w:tcMar>
          </w:tcPr>
          <w:p w:rsidR="00471EE7" w:rsidRPr="006231FC" w:rsidRDefault="00471EE7" w:rsidP="00C00C6C">
            <w:pPr>
              <w:pStyle w:val="TableText"/>
              <w:rPr>
                <w:rtl/>
              </w:rPr>
            </w:pPr>
          </w:p>
        </w:tc>
        <w:tc>
          <w:tcPr>
            <w:tcW w:w="7146" w:type="dxa"/>
            <w:gridSpan w:val="3"/>
            <w:shd w:val="clear" w:color="auto" w:fill="auto"/>
            <w:tcMar>
              <w:top w:w="91" w:type="dxa"/>
              <w:left w:w="0" w:type="dxa"/>
              <w:bottom w:w="91" w:type="dxa"/>
              <w:right w:w="0" w:type="dxa"/>
            </w:tcMar>
          </w:tcPr>
          <w:p w:rsidR="00471EE7" w:rsidRPr="00410EA5" w:rsidRDefault="00471EE7" w:rsidP="00471EE7">
            <w:pPr>
              <w:pStyle w:val="TableBlock"/>
              <w:jc w:val="center"/>
              <w:rPr>
                <w:sz w:val="26"/>
                <w:highlight w:val="yellow"/>
                <w:rtl/>
                <w:rPrChange w:id="8024" w:author="נעה בן שבת" w:date="2016-07-07T11:58:00Z">
                  <w:rPr>
                    <w:sz w:val="26"/>
                    <w:rtl/>
                  </w:rPr>
                </w:rPrChange>
              </w:rPr>
            </w:pPr>
            <w:del w:id="8025" w:author="נעה בן שבת" w:date="2016-07-07T11:58:00Z">
              <w:r w:rsidRPr="00410EA5" w:rsidDel="00410EA5">
                <w:rPr>
                  <w:rFonts w:hint="eastAsia"/>
                  <w:sz w:val="26"/>
                  <w:highlight w:val="yellow"/>
                  <w:rtl/>
                  <w:rPrChange w:id="8026" w:author="נעה בן שבת" w:date="2016-07-07T11:58:00Z">
                    <w:rPr>
                      <w:rFonts w:hint="eastAsia"/>
                      <w:sz w:val="26"/>
                      <w:rtl/>
                    </w:rPr>
                  </w:rPrChange>
                </w:rPr>
                <w:delText>צעירים</w:delText>
              </w:r>
              <w:r w:rsidRPr="00410EA5" w:rsidDel="00410EA5">
                <w:rPr>
                  <w:sz w:val="26"/>
                  <w:highlight w:val="yellow"/>
                  <w:rtl/>
                  <w:rPrChange w:id="8027" w:author="נעה בן שבת" w:date="2016-07-07T11:58:00Z">
                    <w:rPr>
                      <w:sz w:val="26"/>
                      <w:rtl/>
                    </w:rPr>
                  </w:rPrChange>
                </w:rPr>
                <w:delText xml:space="preserve"> </w:delText>
              </w:r>
              <w:r w:rsidRPr="00410EA5" w:rsidDel="00410EA5">
                <w:rPr>
                  <w:rFonts w:hint="eastAsia"/>
                  <w:sz w:val="26"/>
                  <w:highlight w:val="yellow"/>
                  <w:rtl/>
                  <w:rPrChange w:id="8028" w:author="נעה בן שבת" w:date="2016-07-07T11:58:00Z">
                    <w:rPr>
                      <w:rFonts w:hint="eastAsia"/>
                      <w:sz w:val="26"/>
                      <w:rtl/>
                    </w:rPr>
                  </w:rPrChange>
                </w:rPr>
                <w:delText>בסיכון</w:delText>
              </w:r>
            </w:del>
          </w:p>
        </w:tc>
      </w:tr>
      <w:tr w:rsidR="00471EE7" w:rsidRPr="006231FC" w:rsidTr="00A938C3">
        <w:trPr>
          <w:cantSplit/>
        </w:trPr>
        <w:tc>
          <w:tcPr>
            <w:tcW w:w="1871" w:type="dxa"/>
            <w:shd w:val="clear" w:color="auto" w:fill="auto"/>
            <w:tcMar>
              <w:top w:w="91" w:type="dxa"/>
              <w:left w:w="0" w:type="dxa"/>
              <w:bottom w:w="91" w:type="dxa"/>
              <w:right w:w="0" w:type="dxa"/>
            </w:tcMar>
          </w:tcPr>
          <w:p w:rsidR="00471EE7" w:rsidRPr="006231FC" w:rsidRDefault="00471EE7" w:rsidP="00AA3BFE">
            <w:pPr>
              <w:pStyle w:val="TableSideHeading"/>
              <w:rPr>
                <w:sz w:val="26"/>
                <w:rtl/>
              </w:rPr>
            </w:pPr>
          </w:p>
        </w:tc>
        <w:tc>
          <w:tcPr>
            <w:tcW w:w="624" w:type="dxa"/>
            <w:shd w:val="clear" w:color="auto" w:fill="auto"/>
            <w:tcMar>
              <w:top w:w="91" w:type="dxa"/>
              <w:left w:w="0" w:type="dxa"/>
              <w:bottom w:w="91" w:type="dxa"/>
              <w:right w:w="0" w:type="dxa"/>
            </w:tcMar>
          </w:tcPr>
          <w:p w:rsidR="00471EE7" w:rsidRPr="006231FC" w:rsidRDefault="00471EE7" w:rsidP="00C00C6C">
            <w:pPr>
              <w:pStyle w:val="TableText"/>
              <w:rPr>
                <w:rtl/>
              </w:rPr>
            </w:pPr>
          </w:p>
        </w:tc>
        <w:tc>
          <w:tcPr>
            <w:tcW w:w="7146" w:type="dxa"/>
            <w:gridSpan w:val="3"/>
            <w:shd w:val="clear" w:color="auto" w:fill="auto"/>
            <w:tcMar>
              <w:top w:w="91" w:type="dxa"/>
              <w:left w:w="0" w:type="dxa"/>
              <w:bottom w:w="91" w:type="dxa"/>
              <w:right w:w="0" w:type="dxa"/>
            </w:tcMar>
          </w:tcPr>
          <w:p w:rsidR="00471EE7" w:rsidRPr="00410EA5" w:rsidRDefault="00471EE7">
            <w:pPr>
              <w:pStyle w:val="TableBlock"/>
              <w:jc w:val="left"/>
              <w:rPr>
                <w:sz w:val="26"/>
                <w:highlight w:val="yellow"/>
                <w:rtl/>
                <w:rPrChange w:id="8029" w:author="נעה בן שבת" w:date="2016-07-07T11:58:00Z">
                  <w:rPr>
                    <w:sz w:val="26"/>
                    <w:rtl/>
                  </w:rPr>
                </w:rPrChange>
              </w:rPr>
              <w:pPrChange w:id="8030" w:author="נעה בן שבת" w:date="2016-06-19T09:34:00Z">
                <w:pPr>
                  <w:pStyle w:val="TableBlock"/>
                  <w:jc w:val="center"/>
                </w:pPr>
              </w:pPrChange>
            </w:pPr>
            <w:del w:id="8031" w:author="נעה בן שבת" w:date="2016-07-07T11:58:00Z">
              <w:r w:rsidRPr="00410EA5" w:rsidDel="00410EA5">
                <w:rPr>
                  <w:rFonts w:hint="eastAsia"/>
                  <w:sz w:val="26"/>
                  <w:highlight w:val="yellow"/>
                  <w:rtl/>
                  <w:rPrChange w:id="8032" w:author="נעה בן שבת" w:date="2016-07-07T11:58:00Z">
                    <w:rPr>
                      <w:rFonts w:hint="eastAsia"/>
                      <w:sz w:val="26"/>
                      <w:rtl/>
                    </w:rPr>
                  </w:rPrChange>
                </w:rPr>
                <w:delText>מי</w:delText>
              </w:r>
              <w:r w:rsidRPr="00410EA5" w:rsidDel="00410EA5">
                <w:rPr>
                  <w:sz w:val="26"/>
                  <w:highlight w:val="yellow"/>
                  <w:rtl/>
                  <w:rPrChange w:id="8033" w:author="נעה בן שבת" w:date="2016-07-07T11:58:00Z">
                    <w:rPr>
                      <w:sz w:val="26"/>
                      <w:rtl/>
                    </w:rPr>
                  </w:rPrChange>
                </w:rPr>
                <w:delText xml:space="preserve"> </w:delText>
              </w:r>
              <w:r w:rsidRPr="00410EA5" w:rsidDel="00410EA5">
                <w:rPr>
                  <w:rFonts w:hint="eastAsia"/>
                  <w:sz w:val="26"/>
                  <w:highlight w:val="yellow"/>
                  <w:rtl/>
                  <w:rPrChange w:id="8034" w:author="נעה בן שבת" w:date="2016-07-07T11:58:00Z">
                    <w:rPr>
                      <w:rFonts w:hint="eastAsia"/>
                      <w:sz w:val="26"/>
                      <w:rtl/>
                    </w:rPr>
                  </w:rPrChange>
                </w:rPr>
                <w:delText>שמתקיים</w:delText>
              </w:r>
              <w:r w:rsidRPr="00410EA5" w:rsidDel="00410EA5">
                <w:rPr>
                  <w:sz w:val="26"/>
                  <w:highlight w:val="yellow"/>
                  <w:rtl/>
                  <w:rPrChange w:id="8035" w:author="נעה בן שבת" w:date="2016-07-07T11:58:00Z">
                    <w:rPr>
                      <w:sz w:val="26"/>
                      <w:rtl/>
                    </w:rPr>
                  </w:rPrChange>
                </w:rPr>
                <w:delText xml:space="preserve"> </w:delText>
              </w:r>
              <w:r w:rsidRPr="00410EA5" w:rsidDel="00410EA5">
                <w:rPr>
                  <w:rFonts w:hint="eastAsia"/>
                  <w:sz w:val="26"/>
                  <w:highlight w:val="yellow"/>
                  <w:rtl/>
                  <w:rPrChange w:id="8036" w:author="נעה בן שבת" w:date="2016-07-07T11:58:00Z">
                    <w:rPr>
                      <w:rFonts w:hint="eastAsia"/>
                      <w:sz w:val="26"/>
                      <w:rtl/>
                    </w:rPr>
                  </w:rPrChange>
                </w:rPr>
                <w:delText>בו</w:delText>
              </w:r>
              <w:r w:rsidRPr="00410EA5" w:rsidDel="00410EA5">
                <w:rPr>
                  <w:sz w:val="26"/>
                  <w:highlight w:val="yellow"/>
                  <w:rtl/>
                  <w:rPrChange w:id="8037" w:author="נעה בן שבת" w:date="2016-07-07T11:58:00Z">
                    <w:rPr>
                      <w:sz w:val="26"/>
                      <w:rtl/>
                    </w:rPr>
                  </w:rPrChange>
                </w:rPr>
                <w:delText xml:space="preserve"> </w:delText>
              </w:r>
              <w:r w:rsidRPr="00410EA5" w:rsidDel="00410EA5">
                <w:rPr>
                  <w:rFonts w:hint="eastAsia"/>
                  <w:sz w:val="26"/>
                  <w:highlight w:val="yellow"/>
                  <w:rtl/>
                  <w:rPrChange w:id="8038" w:author="נעה בן שבת" w:date="2016-07-07T11:58:00Z">
                    <w:rPr>
                      <w:rFonts w:hint="eastAsia"/>
                      <w:sz w:val="26"/>
                      <w:rtl/>
                    </w:rPr>
                  </w:rPrChange>
                </w:rPr>
                <w:delText>אחד</w:delText>
              </w:r>
              <w:r w:rsidRPr="00410EA5" w:rsidDel="00410EA5">
                <w:rPr>
                  <w:sz w:val="26"/>
                  <w:highlight w:val="yellow"/>
                  <w:rtl/>
                  <w:rPrChange w:id="8039" w:author="נעה בן שבת" w:date="2016-07-07T11:58:00Z">
                    <w:rPr>
                      <w:sz w:val="26"/>
                      <w:rtl/>
                    </w:rPr>
                  </w:rPrChange>
                </w:rPr>
                <w:delText xml:space="preserve"> </w:delText>
              </w:r>
              <w:r w:rsidRPr="00410EA5" w:rsidDel="00410EA5">
                <w:rPr>
                  <w:rFonts w:hint="eastAsia"/>
                  <w:sz w:val="26"/>
                  <w:highlight w:val="yellow"/>
                  <w:rtl/>
                  <w:rPrChange w:id="8040" w:author="נעה בן שבת" w:date="2016-07-07T11:58:00Z">
                    <w:rPr>
                      <w:rFonts w:hint="eastAsia"/>
                      <w:sz w:val="26"/>
                      <w:rtl/>
                    </w:rPr>
                  </w:rPrChange>
                </w:rPr>
                <w:delText>מאלה</w:delText>
              </w:r>
              <w:r w:rsidRPr="00410EA5" w:rsidDel="00410EA5">
                <w:rPr>
                  <w:sz w:val="26"/>
                  <w:highlight w:val="yellow"/>
                  <w:rtl/>
                  <w:rPrChange w:id="8041" w:author="נעה בן שבת" w:date="2016-07-07T11:58:00Z">
                    <w:rPr>
                      <w:sz w:val="26"/>
                      <w:rtl/>
                    </w:rPr>
                  </w:rPrChange>
                </w:rPr>
                <w:delText xml:space="preserve"> </w:delText>
              </w:r>
              <w:r w:rsidRPr="00410EA5" w:rsidDel="00410EA5">
                <w:rPr>
                  <w:rFonts w:hint="eastAsia"/>
                  <w:sz w:val="26"/>
                  <w:highlight w:val="yellow"/>
                  <w:rtl/>
                  <w:rPrChange w:id="8042" w:author="נעה בן שבת" w:date="2016-07-07T11:58:00Z">
                    <w:rPr>
                      <w:rFonts w:hint="eastAsia"/>
                      <w:sz w:val="26"/>
                      <w:rtl/>
                    </w:rPr>
                  </w:rPrChange>
                </w:rPr>
                <w:delText>ייחשב</w:delText>
              </w:r>
              <w:r w:rsidRPr="00410EA5" w:rsidDel="00410EA5">
                <w:rPr>
                  <w:sz w:val="26"/>
                  <w:highlight w:val="yellow"/>
                  <w:rtl/>
                  <w:rPrChange w:id="8043" w:author="נעה בן שבת" w:date="2016-07-07T11:58:00Z">
                    <w:rPr>
                      <w:sz w:val="26"/>
                      <w:rtl/>
                    </w:rPr>
                  </w:rPrChange>
                </w:rPr>
                <w:delText xml:space="preserve"> </w:delText>
              </w:r>
              <w:r w:rsidRPr="00410EA5" w:rsidDel="00410EA5">
                <w:rPr>
                  <w:rFonts w:hint="eastAsia"/>
                  <w:sz w:val="26"/>
                  <w:highlight w:val="yellow"/>
                  <w:rtl/>
                  <w:rPrChange w:id="8044" w:author="נעה בן שבת" w:date="2016-07-07T11:58:00Z">
                    <w:rPr>
                      <w:rFonts w:hint="eastAsia"/>
                      <w:sz w:val="26"/>
                      <w:rtl/>
                    </w:rPr>
                  </w:rPrChange>
                </w:rPr>
                <w:delText>צעיר</w:delText>
              </w:r>
              <w:r w:rsidRPr="00410EA5" w:rsidDel="00410EA5">
                <w:rPr>
                  <w:sz w:val="26"/>
                  <w:highlight w:val="yellow"/>
                  <w:rtl/>
                  <w:rPrChange w:id="8045" w:author="נעה בן שבת" w:date="2016-07-07T11:58:00Z">
                    <w:rPr>
                      <w:sz w:val="26"/>
                      <w:rtl/>
                    </w:rPr>
                  </w:rPrChange>
                </w:rPr>
                <w:delText xml:space="preserve"> </w:delText>
              </w:r>
              <w:r w:rsidRPr="00410EA5" w:rsidDel="00410EA5">
                <w:rPr>
                  <w:rFonts w:hint="eastAsia"/>
                  <w:sz w:val="26"/>
                  <w:highlight w:val="yellow"/>
                  <w:rtl/>
                  <w:rPrChange w:id="8046" w:author="נעה בן שבת" w:date="2016-07-07T11:58:00Z">
                    <w:rPr>
                      <w:rFonts w:hint="eastAsia"/>
                      <w:sz w:val="26"/>
                      <w:rtl/>
                    </w:rPr>
                  </w:rPrChange>
                </w:rPr>
                <w:delText>בסיכון</w:delText>
              </w:r>
              <w:r w:rsidRPr="00410EA5" w:rsidDel="00410EA5">
                <w:rPr>
                  <w:sz w:val="26"/>
                  <w:highlight w:val="yellow"/>
                  <w:rtl/>
                  <w:rPrChange w:id="8047" w:author="נעה בן שבת" w:date="2016-07-07T11:58:00Z">
                    <w:rPr>
                      <w:sz w:val="26"/>
                      <w:rtl/>
                    </w:rPr>
                  </w:rPrChange>
                </w:rPr>
                <w:delText>:</w:delText>
              </w:r>
            </w:del>
          </w:p>
        </w:tc>
      </w:tr>
      <w:tr w:rsidR="00471EE7" w:rsidRPr="006231FC" w:rsidTr="00A938C3">
        <w:trPr>
          <w:cantSplit/>
        </w:trPr>
        <w:tc>
          <w:tcPr>
            <w:tcW w:w="1871" w:type="dxa"/>
            <w:shd w:val="clear" w:color="auto" w:fill="auto"/>
            <w:tcMar>
              <w:top w:w="91" w:type="dxa"/>
              <w:left w:w="0" w:type="dxa"/>
              <w:bottom w:w="91" w:type="dxa"/>
              <w:right w:w="0" w:type="dxa"/>
            </w:tcMar>
          </w:tcPr>
          <w:p w:rsidR="00471EE7" w:rsidRPr="006231FC" w:rsidRDefault="00471EE7" w:rsidP="00AA3BFE">
            <w:pPr>
              <w:pStyle w:val="TableSideHeading"/>
              <w:rPr>
                <w:sz w:val="26"/>
                <w:rtl/>
              </w:rPr>
            </w:pPr>
          </w:p>
        </w:tc>
        <w:tc>
          <w:tcPr>
            <w:tcW w:w="624" w:type="dxa"/>
            <w:shd w:val="clear" w:color="auto" w:fill="auto"/>
            <w:tcMar>
              <w:top w:w="91" w:type="dxa"/>
              <w:left w:w="0" w:type="dxa"/>
              <w:bottom w:w="91" w:type="dxa"/>
              <w:right w:w="0" w:type="dxa"/>
            </w:tcMar>
          </w:tcPr>
          <w:p w:rsidR="00471EE7" w:rsidRPr="00410EA5" w:rsidRDefault="00471EE7" w:rsidP="00C00C6C">
            <w:pPr>
              <w:pStyle w:val="TableText"/>
              <w:rPr>
                <w:u w:val="single"/>
                <w:rtl/>
                <w:rPrChange w:id="8048" w:author="נעה בן שבת" w:date="2016-07-07T11:58:00Z">
                  <w:rPr>
                    <w:rtl/>
                  </w:rPr>
                </w:rPrChange>
              </w:rPr>
            </w:pPr>
          </w:p>
        </w:tc>
        <w:tc>
          <w:tcPr>
            <w:tcW w:w="7146" w:type="dxa"/>
            <w:gridSpan w:val="3"/>
            <w:shd w:val="clear" w:color="auto" w:fill="auto"/>
            <w:tcMar>
              <w:top w:w="91" w:type="dxa"/>
              <w:left w:w="0" w:type="dxa"/>
              <w:bottom w:w="91" w:type="dxa"/>
              <w:right w:w="0" w:type="dxa"/>
            </w:tcMar>
          </w:tcPr>
          <w:p w:rsidR="00471EE7" w:rsidRPr="00410EA5" w:rsidRDefault="00471EE7" w:rsidP="00471EE7">
            <w:pPr>
              <w:pStyle w:val="TableBlock"/>
              <w:jc w:val="left"/>
              <w:rPr>
                <w:sz w:val="26"/>
                <w:highlight w:val="yellow"/>
                <w:rtl/>
                <w:rPrChange w:id="8049" w:author="נעה בן שבת" w:date="2016-07-07T11:58:00Z">
                  <w:rPr>
                    <w:sz w:val="26"/>
                    <w:rtl/>
                  </w:rPr>
                </w:rPrChange>
              </w:rPr>
            </w:pPr>
            <w:del w:id="8050" w:author="נעה בן שבת" w:date="2016-07-07T11:58:00Z">
              <w:r w:rsidRPr="00410EA5" w:rsidDel="00410EA5">
                <w:rPr>
                  <w:sz w:val="26"/>
                  <w:highlight w:val="yellow"/>
                  <w:rtl/>
                  <w:rPrChange w:id="8051" w:author="נעה בן שבת" w:date="2016-07-07T11:58:00Z">
                    <w:rPr>
                      <w:sz w:val="26"/>
                      <w:rtl/>
                    </w:rPr>
                  </w:rPrChange>
                </w:rPr>
                <w:delText>1.</w:delText>
              </w:r>
            </w:del>
          </w:p>
        </w:tc>
      </w:tr>
    </w:tbl>
    <w:p w:rsidR="00D90EA3" w:rsidRDefault="00D90EA3" w:rsidP="00D90EA3">
      <w:pPr>
        <w:ind w:right="-28"/>
        <w:jc w:val="center"/>
        <w:rPr>
          <w:sz w:val="26"/>
          <w:szCs w:val="26"/>
          <w:rtl/>
        </w:rPr>
      </w:pP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82E" w:rsidRDefault="00B0282E">
      <w:r>
        <w:separator/>
      </w:r>
    </w:p>
  </w:endnote>
  <w:endnote w:type="continuationSeparator" w:id="0">
    <w:p w:rsidR="00B0282E" w:rsidRDefault="00B0282E">
      <w:r>
        <w:continuationSeparator/>
      </w:r>
    </w:p>
  </w:endnote>
  <w:endnote w:type="continuationNotice" w:id="1">
    <w:p w:rsidR="00B0282E" w:rsidRDefault="00B0282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HadasaMFO">
    <w:altName w:val="Courier New"/>
    <w:charset w:val="B1"/>
    <w:family w:val="auto"/>
    <w:pitch w:val="variable"/>
    <w:sig w:usb0="80001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82E" w:rsidRDefault="00B0282E">
      <w:r>
        <w:separator/>
      </w:r>
    </w:p>
  </w:footnote>
  <w:footnote w:type="continuationSeparator" w:id="0">
    <w:p w:rsidR="00B0282E" w:rsidRDefault="00B0282E">
      <w:r>
        <w:continuationSeparator/>
      </w:r>
    </w:p>
  </w:footnote>
  <w:footnote w:type="continuationNotice" w:id="1">
    <w:p w:rsidR="00B0282E" w:rsidRDefault="00B0282E">
      <w:pPr>
        <w:spacing w:before="0" w:line="240" w:lineRule="auto"/>
      </w:pPr>
    </w:p>
  </w:footnote>
  <w:footnote w:id="2">
    <w:p w:rsidR="000F6359" w:rsidRDefault="000F6359" w:rsidP="000F6359">
      <w:pPr>
        <w:pStyle w:val="af2"/>
        <w:rPr>
          <w:rtl/>
        </w:rPr>
      </w:pPr>
      <w:r>
        <w:rPr>
          <w:rStyle w:val="af1"/>
        </w:rPr>
        <w:footnoteRef/>
      </w:r>
      <w:r>
        <w:rPr>
          <w:rtl/>
        </w:rPr>
        <w:t xml:space="preserve"> </w:t>
      </w:r>
      <w:del w:id="78" w:author="נעה בן שבת" w:date="2016-07-09T23:25:00Z">
        <w:r w:rsidDel="000F6359">
          <w:rPr>
            <w:rFonts w:hint="eastAsia"/>
            <w:rtl/>
          </w:rPr>
          <w:delText>ס</w:delText>
        </w:r>
        <w:r w:rsidDel="000F6359">
          <w:rPr>
            <w:rtl/>
          </w:rPr>
          <w:delText>"ח התשס"ז, עמ' 364.</w:delText>
        </w:r>
      </w:del>
      <w:ins w:id="79" w:author="נעה בן שבת" w:date="2016-07-09T23:24:00Z">
        <w:r>
          <w:rPr>
            <w:rFonts w:hint="cs"/>
            <w:rtl/>
          </w:rPr>
          <w:t>ק"ת התשכ"ז, עמ' 2741; ס"ח התשכ"ח, עמ' 20; התשע"ב, עמ' 476.</w:t>
        </w:r>
      </w:ins>
    </w:p>
  </w:footnote>
  <w:footnote w:id="3">
    <w:p w:rsidR="000F6359" w:rsidRDefault="000F6359" w:rsidP="00082E94">
      <w:pPr>
        <w:pStyle w:val="af2"/>
        <w:rPr>
          <w:rtl/>
        </w:rPr>
      </w:pPr>
      <w:r>
        <w:rPr>
          <w:rStyle w:val="af1"/>
        </w:rPr>
        <w:footnoteRef/>
      </w:r>
      <w:r>
        <w:rPr>
          <w:rtl/>
        </w:rPr>
        <w:t xml:space="preserve"> </w:t>
      </w:r>
      <w:r>
        <w:rPr>
          <w:rFonts w:hint="eastAsia"/>
          <w:rtl/>
        </w:rPr>
        <w:t>ס</w:t>
      </w:r>
      <w:r>
        <w:rPr>
          <w:rtl/>
        </w:rPr>
        <w:t>"ח התשע"ד, עמ' 380.</w:t>
      </w:r>
    </w:p>
  </w:footnote>
  <w:footnote w:id="4">
    <w:p w:rsidR="000F6359" w:rsidRDefault="000F6359" w:rsidP="00082E94">
      <w:pPr>
        <w:pStyle w:val="af2"/>
        <w:rPr>
          <w:rtl/>
        </w:rPr>
      </w:pPr>
      <w:r>
        <w:rPr>
          <w:rStyle w:val="af1"/>
        </w:rPr>
        <w:footnoteRef/>
      </w:r>
      <w:r>
        <w:rPr>
          <w:rtl/>
        </w:rPr>
        <w:t xml:space="preserve"> </w:t>
      </w:r>
      <w:r>
        <w:rPr>
          <w:rFonts w:hint="eastAsia"/>
          <w:rtl/>
        </w:rPr>
        <w:t>ס</w:t>
      </w:r>
      <w:r>
        <w:rPr>
          <w:rtl/>
        </w:rPr>
        <w:t>"ח התשנ"ה, עמ' 210.</w:t>
      </w:r>
    </w:p>
  </w:footnote>
  <w:footnote w:id="5">
    <w:p w:rsidR="000F6359" w:rsidRDefault="000F6359" w:rsidP="00082E94">
      <w:pPr>
        <w:pStyle w:val="af2"/>
        <w:rPr>
          <w:rtl/>
        </w:rPr>
      </w:pPr>
      <w:r>
        <w:rPr>
          <w:rStyle w:val="af1"/>
        </w:rPr>
        <w:footnoteRef/>
      </w:r>
      <w:r>
        <w:rPr>
          <w:rtl/>
        </w:rPr>
        <w:t xml:space="preserve"> </w:t>
      </w:r>
      <w:r>
        <w:rPr>
          <w:rFonts w:hint="eastAsia"/>
          <w:rtl/>
        </w:rPr>
        <w:t>ס</w:t>
      </w:r>
      <w:r>
        <w:rPr>
          <w:rtl/>
        </w:rPr>
        <w:t>"ח התשמ"ה, עמ' 60.</w:t>
      </w:r>
    </w:p>
  </w:footnote>
  <w:footnote w:id="6">
    <w:p w:rsidR="000F6359" w:rsidRDefault="000F6359" w:rsidP="00082E94">
      <w:pPr>
        <w:pStyle w:val="af2"/>
        <w:rPr>
          <w:rtl/>
        </w:rPr>
      </w:pPr>
      <w:r>
        <w:rPr>
          <w:rStyle w:val="af1"/>
        </w:rPr>
        <w:footnoteRef/>
      </w:r>
      <w:r>
        <w:rPr>
          <w:rtl/>
        </w:rPr>
        <w:t xml:space="preserve"> </w:t>
      </w:r>
      <w:r>
        <w:rPr>
          <w:rFonts w:hint="eastAsia"/>
          <w:rtl/>
        </w:rPr>
        <w:t>ס</w:t>
      </w:r>
      <w:r>
        <w:rPr>
          <w:rtl/>
        </w:rPr>
        <w:t>"ח התשי"ח, עמ' 92.</w:t>
      </w:r>
    </w:p>
  </w:footnote>
  <w:footnote w:id="7">
    <w:p w:rsidR="000F6359" w:rsidRDefault="000F6359" w:rsidP="00082E94">
      <w:pPr>
        <w:pStyle w:val="af2"/>
        <w:rPr>
          <w:rtl/>
        </w:rPr>
      </w:pPr>
      <w:r>
        <w:rPr>
          <w:rStyle w:val="af1"/>
        </w:rPr>
        <w:footnoteRef/>
      </w:r>
      <w:r>
        <w:rPr>
          <w:rtl/>
        </w:rPr>
        <w:t xml:space="preserve"> </w:t>
      </w:r>
      <w:r>
        <w:rPr>
          <w:rFonts w:hint="eastAsia"/>
          <w:rtl/>
        </w:rPr>
        <w:t>ס</w:t>
      </w:r>
      <w:r>
        <w:rPr>
          <w:rtl/>
        </w:rPr>
        <w:t>"ח התשמ"ו, עמ' 107.</w:t>
      </w:r>
    </w:p>
  </w:footnote>
  <w:footnote w:id="8">
    <w:p w:rsidR="000F6359" w:rsidRDefault="000F6359" w:rsidP="00B547BD">
      <w:pPr>
        <w:pStyle w:val="af2"/>
        <w:rPr>
          <w:ins w:id="492" w:author="נעה בן-שבת" w:date="2015-12-23T09:39:00Z"/>
          <w:rtl/>
        </w:rPr>
      </w:pPr>
      <w:ins w:id="493" w:author="נעה בן-שבת" w:date="2015-12-23T09:39:00Z">
        <w:r>
          <w:rPr>
            <w:rStyle w:val="af1"/>
          </w:rPr>
          <w:footnoteRef/>
        </w:r>
        <w:r>
          <w:rPr>
            <w:rtl/>
          </w:rPr>
          <w:t xml:space="preserve"> </w:t>
        </w:r>
        <w:r>
          <w:rPr>
            <w:rFonts w:hint="cs"/>
            <w:rtl/>
          </w:rPr>
          <w:t>ס"ח התשי"ב, עמ' 354;</w:t>
        </w:r>
      </w:ins>
    </w:p>
  </w:footnote>
  <w:footnote w:id="9">
    <w:p w:rsidR="000F6359" w:rsidRDefault="000F6359">
      <w:pPr>
        <w:pStyle w:val="af2"/>
        <w:rPr>
          <w:rtl/>
        </w:rPr>
      </w:pPr>
      <w:ins w:id="518" w:author="נעה בן-שבת" w:date="2016-05-16T15:43:00Z">
        <w:r>
          <w:rPr>
            <w:rStyle w:val="af1"/>
          </w:rPr>
          <w:footnoteRef/>
        </w:r>
        <w:r>
          <w:rPr>
            <w:rtl/>
          </w:rPr>
          <w:t xml:space="preserve"> </w:t>
        </w:r>
        <w:r>
          <w:rPr>
            <w:rFonts w:hint="cs"/>
            <w:rtl/>
          </w:rPr>
          <w:t>ס"ח התשמ"ח, עמ' 114.</w:t>
        </w:r>
      </w:ins>
    </w:p>
  </w:footnote>
  <w:footnote w:id="10">
    <w:p w:rsidR="000F6359" w:rsidRDefault="000F6359" w:rsidP="00CF09E1">
      <w:pPr>
        <w:pStyle w:val="af2"/>
        <w:rPr>
          <w:ins w:id="595" w:author="נעה בן-שבת" w:date="2016-05-16T12:53:00Z"/>
          <w:rtl/>
        </w:rPr>
      </w:pPr>
      <w:ins w:id="596" w:author="נעה בן-שבת" w:date="2016-05-16T12:53:00Z">
        <w:r>
          <w:rPr>
            <w:rStyle w:val="af1"/>
          </w:rPr>
          <w:footnoteRef/>
        </w:r>
        <w:r>
          <w:rPr>
            <w:rFonts w:hint="cs"/>
            <w:rtl/>
          </w:rPr>
          <w:t xml:space="preserve"> ס"ח התשי"ג, עמ' 115</w:t>
        </w:r>
      </w:ins>
    </w:p>
  </w:footnote>
  <w:footnote w:id="11">
    <w:p w:rsidR="000F6359" w:rsidRDefault="000F6359" w:rsidP="004F5052">
      <w:pPr>
        <w:pStyle w:val="af2"/>
        <w:rPr>
          <w:ins w:id="604" w:author="נעה בן-שבת" w:date="2016-05-16T12:54:00Z"/>
          <w:rtl/>
        </w:rPr>
      </w:pPr>
      <w:ins w:id="605" w:author="נעה בן-שבת" w:date="2016-05-16T12:54:00Z">
        <w:r>
          <w:rPr>
            <w:rStyle w:val="af1"/>
          </w:rPr>
          <w:footnoteRef/>
        </w:r>
        <w:r>
          <w:rPr>
            <w:rFonts w:hint="cs"/>
            <w:rtl/>
          </w:rPr>
          <w:t xml:space="preserve"> ס"ח התש"ט, עמ' 287.</w:t>
        </w:r>
      </w:ins>
    </w:p>
  </w:footnote>
  <w:footnote w:id="12">
    <w:p w:rsidR="000F6359" w:rsidDel="00016D93" w:rsidRDefault="000F6359" w:rsidP="005C7945">
      <w:pPr>
        <w:pStyle w:val="af2"/>
        <w:rPr>
          <w:ins w:id="657" w:author="נעה בן-שבת" w:date="2015-12-01T13:39:00Z"/>
          <w:del w:id="658" w:author="נעה בן-שבת" w:date="2015-12-23T09:59:00Z"/>
          <w:rtl/>
        </w:rPr>
      </w:pPr>
      <w:ins w:id="659" w:author="נעה בן-שבת" w:date="2015-12-01T13:39:00Z">
        <w:del w:id="660" w:author="נעה בן-שבת" w:date="2015-12-23T09:59:00Z">
          <w:r w:rsidDel="00016D93">
            <w:rPr>
              <w:rStyle w:val="af1"/>
            </w:rPr>
            <w:footnoteRef/>
          </w:r>
          <w:r w:rsidDel="00016D93">
            <w:rPr>
              <w:rFonts w:hint="cs"/>
              <w:rtl/>
            </w:rPr>
            <w:delText xml:space="preserve"> ס"ח התש"ט, עמ' 287.</w:delText>
          </w:r>
        </w:del>
      </w:ins>
    </w:p>
  </w:footnote>
  <w:footnote w:id="13">
    <w:p w:rsidR="000F6359" w:rsidRDefault="000F6359" w:rsidP="00394642">
      <w:pPr>
        <w:pStyle w:val="af2"/>
        <w:rPr>
          <w:ins w:id="1627" w:author="נעה בן-שבת" w:date="2015-12-01T14:57:00Z"/>
          <w:rtl/>
        </w:rPr>
      </w:pPr>
      <w:ins w:id="1628" w:author="נעה בן-שבת" w:date="2015-12-01T14:57:00Z">
        <w:r>
          <w:rPr>
            <w:rStyle w:val="af1"/>
          </w:rPr>
          <w:footnoteRef/>
        </w:r>
        <w:r>
          <w:rPr>
            <w:rtl/>
          </w:rPr>
          <w:t xml:space="preserve"> </w:t>
        </w:r>
        <w:r>
          <w:rPr>
            <w:rFonts w:hint="eastAsia"/>
            <w:rtl/>
          </w:rPr>
          <w:t>ס</w:t>
        </w:r>
        <w:r>
          <w:rPr>
            <w:rtl/>
          </w:rPr>
          <w:t>"ח התשנ"ד, עמ' 156.</w:t>
        </w:r>
      </w:ins>
    </w:p>
  </w:footnote>
  <w:footnote w:id="14">
    <w:p w:rsidR="000F6359" w:rsidRDefault="000F6359" w:rsidP="000C5AA0">
      <w:pPr>
        <w:pStyle w:val="af2"/>
        <w:rPr>
          <w:ins w:id="1812" w:author="נעה בן-שבת" w:date="2015-12-01T15:05:00Z"/>
          <w:rtl/>
        </w:rPr>
      </w:pPr>
      <w:ins w:id="1813" w:author="נעה בן-שבת" w:date="2015-12-01T15:05:00Z">
        <w:r>
          <w:rPr>
            <w:rStyle w:val="af1"/>
          </w:rPr>
          <w:footnoteRef/>
        </w:r>
        <w:r>
          <w:rPr>
            <w:rtl/>
          </w:rPr>
          <w:t xml:space="preserve"> </w:t>
        </w:r>
        <w:r>
          <w:rPr>
            <w:rFonts w:hint="eastAsia"/>
            <w:rtl/>
          </w:rPr>
          <w:t>ס</w:t>
        </w:r>
        <w:r>
          <w:rPr>
            <w:rtl/>
          </w:rPr>
          <w:t>"ח התשס"ז, עמ' 320.</w:t>
        </w:r>
      </w:ins>
    </w:p>
  </w:footnote>
  <w:footnote w:id="15">
    <w:p w:rsidR="000F6359" w:rsidRDefault="000F6359">
      <w:pPr>
        <w:pStyle w:val="af2"/>
        <w:rPr>
          <w:rtl/>
        </w:rPr>
      </w:pPr>
      <w:ins w:id="1816" w:author="נעה בן-שבת" w:date="2015-12-01T15:17:00Z">
        <w:r>
          <w:rPr>
            <w:rStyle w:val="af1"/>
          </w:rPr>
          <w:footnoteRef/>
        </w:r>
        <w:r>
          <w:rPr>
            <w:rtl/>
          </w:rPr>
          <w:t xml:space="preserve"> </w:t>
        </w:r>
      </w:ins>
      <w:ins w:id="1817" w:author="נעה בן-שבת" w:date="2015-12-01T15:18:00Z">
        <w:r>
          <w:rPr>
            <w:rFonts w:hint="cs"/>
            <w:rtl/>
          </w:rPr>
          <w:t>ס"ח התש"ט, עמ' 287.</w:t>
        </w:r>
      </w:ins>
    </w:p>
  </w:footnote>
  <w:footnote w:id="16">
    <w:p w:rsidR="000F6359" w:rsidRDefault="000F6359" w:rsidP="00A21A54">
      <w:pPr>
        <w:pStyle w:val="af2"/>
        <w:rPr>
          <w:ins w:id="1819" w:author="נעה בן-שבת" w:date="2015-12-01T15:18:00Z"/>
          <w:rtl/>
        </w:rPr>
      </w:pPr>
      <w:ins w:id="1820" w:author="נעה בן-שבת" w:date="2015-12-01T15:18:00Z">
        <w:r>
          <w:rPr>
            <w:rStyle w:val="af1"/>
          </w:rPr>
          <w:footnoteRef/>
        </w:r>
        <w:r>
          <w:rPr>
            <w:rtl/>
          </w:rPr>
          <w:t xml:space="preserve"> </w:t>
        </w:r>
        <w:r>
          <w:rPr>
            <w:rFonts w:hint="eastAsia"/>
            <w:rtl/>
          </w:rPr>
          <w:t>ס</w:t>
        </w:r>
        <w:r>
          <w:rPr>
            <w:rtl/>
          </w:rPr>
          <w:t>"ח התשי"ג, עמ' 108.</w:t>
        </w:r>
      </w:ins>
    </w:p>
  </w:footnote>
  <w:footnote w:id="17">
    <w:p w:rsidR="000F6359" w:rsidDel="00A21A54" w:rsidRDefault="000F6359" w:rsidP="000C5AA0">
      <w:pPr>
        <w:pStyle w:val="af2"/>
        <w:rPr>
          <w:ins w:id="1833" w:author="נעה בן-שבת" w:date="2015-12-01T15:05:00Z"/>
          <w:del w:id="1834" w:author="נעה בן-שבת" w:date="2015-12-01T15:18:00Z"/>
          <w:rtl/>
        </w:rPr>
      </w:pPr>
      <w:ins w:id="1835" w:author="נעה בן-שבת" w:date="2015-12-01T15:05:00Z">
        <w:del w:id="1836"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התשכ"ט, עמ' 180.</w:delText>
          </w:r>
        </w:del>
      </w:ins>
    </w:p>
  </w:footnote>
  <w:footnote w:id="18">
    <w:p w:rsidR="000F6359" w:rsidDel="00A21A54" w:rsidRDefault="000F6359" w:rsidP="000C5AA0">
      <w:pPr>
        <w:pStyle w:val="af2"/>
        <w:rPr>
          <w:ins w:id="1843" w:author="נעה בן-שבת" w:date="2015-12-01T15:05:00Z"/>
          <w:del w:id="1844" w:author="נעה בן-שבת" w:date="2015-12-01T15:18:00Z"/>
          <w:rtl/>
        </w:rPr>
      </w:pPr>
      <w:ins w:id="1845" w:author="נעה בן-שבת" w:date="2015-12-01T15:05:00Z">
        <w:del w:id="1846"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התשס"ח, עמ' 742.</w:delText>
          </w:r>
        </w:del>
      </w:ins>
    </w:p>
  </w:footnote>
  <w:footnote w:id="19">
    <w:p w:rsidR="000F6359" w:rsidDel="00A21A54" w:rsidRDefault="000F6359" w:rsidP="000C5AA0">
      <w:pPr>
        <w:pStyle w:val="af2"/>
        <w:rPr>
          <w:ins w:id="1853" w:author="נעה בן-שבת" w:date="2015-12-01T15:05:00Z"/>
          <w:del w:id="1854" w:author="נעה בן-שבת" w:date="2015-12-01T15:18:00Z"/>
          <w:rtl/>
        </w:rPr>
      </w:pPr>
      <w:ins w:id="1855" w:author="נעה בן-שבת" w:date="2015-12-01T15:05:00Z">
        <w:del w:id="1856" w:author="נעה בן-שבת" w:date="2015-12-01T15:18:00Z">
          <w:r w:rsidDel="00A21A54">
            <w:rPr>
              <w:rStyle w:val="af1"/>
            </w:rPr>
            <w:footnoteRef/>
          </w:r>
          <w:r w:rsidDel="00A21A54">
            <w:rPr>
              <w:rtl/>
            </w:rPr>
            <w:delText xml:space="preserve"> </w:delText>
          </w:r>
          <w:r w:rsidDel="00A21A54">
            <w:rPr>
              <w:rFonts w:hint="eastAsia"/>
              <w:rtl/>
            </w:rPr>
            <w:delText>ס</w:delText>
          </w:r>
          <w:r w:rsidDel="00A21A54">
            <w:rPr>
              <w:rtl/>
            </w:rPr>
            <w:delText>"ח התשי"ג, עמ' 108.</w:delText>
          </w:r>
        </w:del>
      </w:ins>
    </w:p>
  </w:footnote>
  <w:footnote w:id="20">
    <w:p w:rsidR="000F6359" w:rsidDel="00A21A54" w:rsidRDefault="000F6359" w:rsidP="000C5AA0">
      <w:pPr>
        <w:pStyle w:val="af2"/>
        <w:rPr>
          <w:ins w:id="1863" w:author="נעה בן-שבת" w:date="2015-12-01T15:05:00Z"/>
          <w:del w:id="1864" w:author="נעה בן-שבת" w:date="2015-12-01T15:18:00Z"/>
          <w:rtl/>
        </w:rPr>
      </w:pPr>
      <w:ins w:id="1865" w:author="נעה בן-שבת" w:date="2015-12-01T15:05:00Z">
        <w:del w:id="1866" w:author="נעה בן-שבת" w:date="2015-12-01T15:18:00Z">
          <w:r w:rsidDel="00A21A54">
            <w:rPr>
              <w:rStyle w:val="af1"/>
            </w:rPr>
            <w:footnoteRef/>
          </w:r>
          <w:r w:rsidDel="00A21A54">
            <w:rPr>
              <w:rtl/>
            </w:rPr>
            <w:delText xml:space="preserve"> </w:delText>
          </w:r>
          <w:r w:rsidDel="00A21A54">
            <w:rPr>
              <w:rFonts w:hint="eastAsia"/>
              <w:rtl/>
            </w:rPr>
            <w:delText>דיני</w:delText>
          </w:r>
          <w:r w:rsidDel="00A21A54">
            <w:rPr>
              <w:rtl/>
            </w:rPr>
            <w:delText xml:space="preserve"> מדינת ישראל, נוסח חדש 31, עמ' 607.</w:delText>
          </w:r>
        </w:del>
      </w:ins>
    </w:p>
  </w:footnote>
  <w:footnote w:id="21">
    <w:p w:rsidR="000F6359" w:rsidDel="00394642" w:rsidRDefault="000F6359" w:rsidP="00082E94">
      <w:pPr>
        <w:pStyle w:val="af2"/>
        <w:rPr>
          <w:del w:id="2152" w:author="נעה בן-שבת" w:date="2015-12-01T14:54:00Z"/>
          <w:rtl/>
        </w:rPr>
      </w:pPr>
      <w:del w:id="2153" w:author="נעה בן-שבת" w:date="2015-12-01T14:54:00Z">
        <w:r w:rsidDel="00394642">
          <w:rPr>
            <w:rStyle w:val="af1"/>
          </w:rPr>
          <w:footnoteRef/>
        </w:r>
        <w:r w:rsidDel="00394642">
          <w:rPr>
            <w:rtl/>
          </w:rPr>
          <w:delText xml:space="preserve"> </w:delText>
        </w:r>
        <w:r w:rsidDel="00394642">
          <w:rPr>
            <w:rFonts w:hint="eastAsia"/>
            <w:rtl/>
          </w:rPr>
          <w:delText>ס</w:delText>
        </w:r>
        <w:r w:rsidDel="00394642">
          <w:rPr>
            <w:rtl/>
          </w:rPr>
          <w:delText>"ח התש"ט, עמ' 287.</w:delText>
        </w:r>
      </w:del>
    </w:p>
  </w:footnote>
  <w:footnote w:id="22">
    <w:p w:rsidR="000F6359" w:rsidDel="005C7945" w:rsidRDefault="000F6359" w:rsidP="00082E94">
      <w:pPr>
        <w:pStyle w:val="af2"/>
        <w:rPr>
          <w:del w:id="2222" w:author="נעה בן-שבת" w:date="2015-12-01T13:36:00Z"/>
          <w:rtl/>
        </w:rPr>
      </w:pPr>
      <w:del w:id="2223" w:author="נעה בן-שבת" w:date="2015-12-01T13:36:00Z">
        <w:r w:rsidDel="005C7945">
          <w:rPr>
            <w:rStyle w:val="af1"/>
          </w:rPr>
          <w:footnoteRef/>
        </w:r>
        <w:r w:rsidDel="005C7945">
          <w:rPr>
            <w:rtl/>
          </w:rPr>
          <w:delText xml:space="preserve"> </w:delText>
        </w:r>
        <w:r w:rsidDel="005C7945">
          <w:rPr>
            <w:rFonts w:hint="eastAsia"/>
            <w:rtl/>
          </w:rPr>
          <w:delText>ס</w:delText>
        </w:r>
        <w:r w:rsidDel="005C7945">
          <w:rPr>
            <w:rtl/>
          </w:rPr>
          <w:delText>"ח התשי"ג, עמ' 115</w:delText>
        </w:r>
      </w:del>
    </w:p>
  </w:footnote>
  <w:footnote w:id="23">
    <w:p w:rsidR="000F6359" w:rsidDel="000C5AA0" w:rsidRDefault="000F6359" w:rsidP="00082E94">
      <w:pPr>
        <w:pStyle w:val="af2"/>
        <w:rPr>
          <w:del w:id="2265" w:author="נעה בן-שבת" w:date="2015-12-01T15:05:00Z"/>
          <w:rtl/>
        </w:rPr>
      </w:pPr>
      <w:del w:id="2266"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התשס"ז, עמ' 320.</w:delText>
        </w:r>
      </w:del>
    </w:p>
  </w:footnote>
  <w:footnote w:id="24">
    <w:p w:rsidR="000F6359" w:rsidDel="000C5AA0" w:rsidRDefault="000F6359" w:rsidP="00082E94">
      <w:pPr>
        <w:pStyle w:val="af2"/>
        <w:rPr>
          <w:del w:id="2287" w:author="נעה בן-שבת" w:date="2015-12-01T15:05:00Z"/>
          <w:rtl/>
        </w:rPr>
      </w:pPr>
      <w:del w:id="2288"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התשכ"ט, עמ' 180.</w:delText>
        </w:r>
      </w:del>
    </w:p>
  </w:footnote>
  <w:footnote w:id="25">
    <w:p w:rsidR="000F6359" w:rsidDel="000C5AA0" w:rsidRDefault="000F6359" w:rsidP="00082E94">
      <w:pPr>
        <w:pStyle w:val="af2"/>
        <w:rPr>
          <w:del w:id="2296" w:author="נעה בן-שבת" w:date="2015-12-01T15:05:00Z"/>
          <w:rtl/>
        </w:rPr>
      </w:pPr>
      <w:del w:id="2297"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התשס"ח, עמ' 742.</w:delText>
        </w:r>
      </w:del>
    </w:p>
  </w:footnote>
  <w:footnote w:id="26">
    <w:p w:rsidR="000F6359" w:rsidDel="000C5AA0" w:rsidRDefault="000F6359" w:rsidP="00082E94">
      <w:pPr>
        <w:pStyle w:val="af2"/>
        <w:rPr>
          <w:del w:id="2305" w:author="נעה בן-שבת" w:date="2015-12-01T15:05:00Z"/>
          <w:rtl/>
        </w:rPr>
      </w:pPr>
      <w:del w:id="2306" w:author="נעה בן-שבת" w:date="2015-12-01T15:05:00Z">
        <w:r w:rsidDel="000C5AA0">
          <w:rPr>
            <w:rStyle w:val="af1"/>
          </w:rPr>
          <w:footnoteRef/>
        </w:r>
        <w:r w:rsidDel="000C5AA0">
          <w:rPr>
            <w:rtl/>
          </w:rPr>
          <w:delText xml:space="preserve"> </w:delText>
        </w:r>
        <w:r w:rsidDel="000C5AA0">
          <w:rPr>
            <w:rFonts w:hint="eastAsia"/>
            <w:rtl/>
          </w:rPr>
          <w:delText>ס</w:delText>
        </w:r>
        <w:r w:rsidDel="000C5AA0">
          <w:rPr>
            <w:rtl/>
          </w:rPr>
          <w:delText>"ח התשי"ג, עמ' 108.</w:delText>
        </w:r>
      </w:del>
    </w:p>
  </w:footnote>
  <w:footnote w:id="27">
    <w:p w:rsidR="000F6359" w:rsidDel="000C5AA0" w:rsidRDefault="000F6359" w:rsidP="00082E94">
      <w:pPr>
        <w:pStyle w:val="af2"/>
        <w:rPr>
          <w:del w:id="2314" w:author="נעה בן-שבת" w:date="2015-12-01T15:05:00Z"/>
          <w:rtl/>
        </w:rPr>
      </w:pPr>
      <w:del w:id="2315" w:author="נעה בן-שבת" w:date="2015-12-01T15:05:00Z">
        <w:r w:rsidDel="000C5AA0">
          <w:rPr>
            <w:rStyle w:val="af1"/>
          </w:rPr>
          <w:footnoteRef/>
        </w:r>
        <w:r w:rsidDel="000C5AA0">
          <w:rPr>
            <w:rtl/>
          </w:rPr>
          <w:delText xml:space="preserve"> </w:delText>
        </w:r>
        <w:r w:rsidDel="000C5AA0">
          <w:rPr>
            <w:rFonts w:hint="eastAsia"/>
            <w:rtl/>
          </w:rPr>
          <w:delText>דיני</w:delText>
        </w:r>
        <w:r w:rsidDel="000C5AA0">
          <w:rPr>
            <w:rtl/>
          </w:rPr>
          <w:delText xml:space="preserve"> מדינת ישראל, נוסח חדש 31, עמ' 607.</w:delText>
        </w:r>
      </w:del>
    </w:p>
  </w:footnote>
  <w:footnote w:id="28">
    <w:p w:rsidR="000F6359" w:rsidRDefault="000F6359" w:rsidP="00082E94">
      <w:pPr>
        <w:pStyle w:val="af2"/>
        <w:rPr>
          <w:rtl/>
        </w:rPr>
      </w:pPr>
      <w:r>
        <w:rPr>
          <w:rStyle w:val="af1"/>
        </w:rPr>
        <w:footnoteRef/>
      </w:r>
      <w:r>
        <w:rPr>
          <w:rtl/>
        </w:rPr>
        <w:t xml:space="preserve"> </w:t>
      </w:r>
      <w:r>
        <w:rPr>
          <w:rFonts w:hint="eastAsia"/>
          <w:rtl/>
        </w:rPr>
        <w:t>ס</w:t>
      </w:r>
      <w:r>
        <w:rPr>
          <w:rtl/>
        </w:rPr>
        <w:t>"ח התשנ"ח, עמ' 152.</w:t>
      </w:r>
    </w:p>
  </w:footnote>
  <w:footnote w:id="29">
    <w:p w:rsidR="000F6359" w:rsidDel="00394642" w:rsidRDefault="000F6359" w:rsidP="00082E94">
      <w:pPr>
        <w:pStyle w:val="af2"/>
        <w:rPr>
          <w:del w:id="2836" w:author="נעה בן-שבת" w:date="2015-12-01T14:57:00Z"/>
          <w:rtl/>
        </w:rPr>
      </w:pPr>
      <w:del w:id="2837" w:author="נעה בן-שבת" w:date="2015-12-01T14:57:00Z">
        <w:r w:rsidDel="00394642">
          <w:rPr>
            <w:rStyle w:val="af1"/>
          </w:rPr>
          <w:footnoteRef/>
        </w:r>
        <w:r w:rsidDel="00394642">
          <w:rPr>
            <w:rtl/>
          </w:rPr>
          <w:delText xml:space="preserve"> </w:delText>
        </w:r>
        <w:r w:rsidDel="00394642">
          <w:rPr>
            <w:rFonts w:hint="eastAsia"/>
            <w:rtl/>
          </w:rPr>
          <w:delText>ס</w:delText>
        </w:r>
        <w:r w:rsidDel="00394642">
          <w:rPr>
            <w:rtl/>
          </w:rPr>
          <w:delText>"ח התשנ"ד, עמ' 156.</w:delText>
        </w:r>
      </w:del>
    </w:p>
  </w:footnote>
  <w:footnote w:id="30">
    <w:p w:rsidR="000F6359" w:rsidRDefault="000F6359" w:rsidP="009732D8">
      <w:pPr>
        <w:pStyle w:val="af2"/>
        <w:rPr>
          <w:ins w:id="3310" w:author="נעה בן-שבת" w:date="2015-12-01T16:11:00Z"/>
          <w:rtl/>
        </w:rPr>
      </w:pPr>
      <w:ins w:id="3311" w:author="נעה בן-שבת" w:date="2015-12-01T16:11:00Z">
        <w:r>
          <w:rPr>
            <w:rStyle w:val="af1"/>
          </w:rPr>
          <w:footnoteRef/>
        </w:r>
        <w:r>
          <w:rPr>
            <w:rFonts w:hint="cs"/>
            <w:rtl/>
          </w:rPr>
          <w:t xml:space="preserve"> ס"ח התשי"א, עמ' 78.</w:t>
        </w:r>
      </w:ins>
    </w:p>
  </w:footnote>
  <w:footnote w:id="31">
    <w:p w:rsidR="000F6359" w:rsidRDefault="000F6359" w:rsidP="009732D8">
      <w:pPr>
        <w:pStyle w:val="af2"/>
        <w:rPr>
          <w:ins w:id="3324" w:author="נעה בן-שבת" w:date="2015-12-01T16:11:00Z"/>
          <w:rtl/>
        </w:rPr>
      </w:pPr>
      <w:ins w:id="3325" w:author="נעה בן-שבת" w:date="2015-12-01T16:11:00Z">
        <w:r>
          <w:rPr>
            <w:rStyle w:val="af1"/>
          </w:rPr>
          <w:footnoteRef/>
        </w:r>
        <w:r>
          <w:rPr>
            <w:rFonts w:hint="cs"/>
            <w:rtl/>
          </w:rPr>
          <w:t xml:space="preserve"> דיני מדינת ישראל, נוסח חדש 17, עמ' 390.</w:t>
        </w:r>
      </w:ins>
    </w:p>
  </w:footnote>
  <w:footnote w:id="32">
    <w:p w:rsidR="000F6359" w:rsidRDefault="000F6359" w:rsidP="009732D8">
      <w:pPr>
        <w:pStyle w:val="af2"/>
        <w:rPr>
          <w:ins w:id="3338" w:author="נעה בן-שבת" w:date="2015-12-01T16:11:00Z"/>
          <w:rtl/>
        </w:rPr>
      </w:pPr>
      <w:ins w:id="3339" w:author="נעה בן-שבת" w:date="2015-12-01T16:11:00Z">
        <w:r>
          <w:rPr>
            <w:rStyle w:val="af1"/>
          </w:rPr>
          <w:footnoteRef/>
        </w:r>
        <w:r>
          <w:rPr>
            <w:rFonts w:hint="cs"/>
            <w:rtl/>
          </w:rPr>
          <w:t xml:space="preserve"> ס"ח התשס"ח, עמ' 502.</w:t>
        </w:r>
      </w:ins>
    </w:p>
  </w:footnote>
  <w:footnote w:id="33">
    <w:p w:rsidR="000F6359" w:rsidRDefault="000F6359" w:rsidP="00082E94">
      <w:pPr>
        <w:pStyle w:val="af2"/>
        <w:rPr>
          <w:rtl/>
        </w:rPr>
      </w:pPr>
      <w:r>
        <w:rPr>
          <w:rStyle w:val="af1"/>
        </w:rPr>
        <w:footnoteRef/>
      </w:r>
      <w:r>
        <w:rPr>
          <w:rtl/>
        </w:rPr>
        <w:t xml:space="preserve"> </w:t>
      </w:r>
      <w:r>
        <w:rPr>
          <w:rFonts w:hint="eastAsia"/>
          <w:rtl/>
        </w:rPr>
        <w:t>ס</w:t>
      </w:r>
      <w:r>
        <w:rPr>
          <w:rtl/>
        </w:rPr>
        <w:t>"ח התשי"א, עמ' 78.</w:t>
      </w:r>
    </w:p>
  </w:footnote>
  <w:footnote w:id="34">
    <w:p w:rsidR="000F6359" w:rsidRDefault="000F6359" w:rsidP="00082E94">
      <w:pPr>
        <w:pStyle w:val="af2"/>
        <w:rPr>
          <w:rtl/>
        </w:rPr>
      </w:pPr>
      <w:r>
        <w:rPr>
          <w:rStyle w:val="af1"/>
        </w:rPr>
        <w:footnoteRef/>
      </w:r>
      <w:r>
        <w:rPr>
          <w:rtl/>
        </w:rPr>
        <w:t xml:space="preserve"> </w:t>
      </w:r>
      <w:r>
        <w:rPr>
          <w:rFonts w:hint="eastAsia"/>
          <w:rtl/>
        </w:rPr>
        <w:t>ס</w:t>
      </w:r>
      <w:r>
        <w:rPr>
          <w:rtl/>
        </w:rPr>
        <w:t>"ח התשס"ח, עמ' 502.</w:t>
      </w:r>
    </w:p>
  </w:footnote>
  <w:footnote w:id="35">
    <w:p w:rsidR="000F6359" w:rsidRDefault="000F6359" w:rsidP="00082E94">
      <w:pPr>
        <w:pStyle w:val="af2"/>
        <w:rPr>
          <w:rtl/>
        </w:rPr>
      </w:pPr>
      <w:r>
        <w:rPr>
          <w:rStyle w:val="af1"/>
        </w:rPr>
        <w:footnoteRef/>
      </w:r>
      <w:r>
        <w:rPr>
          <w:rtl/>
        </w:rPr>
        <w:t xml:space="preserve"> </w:t>
      </w:r>
      <w:r>
        <w:rPr>
          <w:rFonts w:hint="eastAsia"/>
          <w:rtl/>
        </w:rPr>
        <w:t>ס</w:t>
      </w:r>
      <w:r>
        <w:rPr>
          <w:rtl/>
        </w:rPr>
        <w:t>"ח התשכ"ז, עמ' 86.</w:t>
      </w:r>
    </w:p>
  </w:footnote>
  <w:footnote w:id="36">
    <w:p w:rsidR="000F6359" w:rsidRDefault="000F635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17, עמ' 390.</w:t>
      </w:r>
    </w:p>
  </w:footnote>
  <w:footnote w:id="37">
    <w:p w:rsidR="000F6359" w:rsidDel="009E17D6" w:rsidRDefault="000F6359">
      <w:pPr>
        <w:pStyle w:val="af2"/>
        <w:rPr>
          <w:del w:id="4625" w:author="נעה בן שבת" w:date="2016-07-09T23:31:00Z"/>
        </w:rPr>
      </w:pPr>
      <w:ins w:id="4626" w:author="נעה בן שבת" w:date="2016-07-05T15:10:00Z">
        <w:del w:id="4627" w:author="נעה בן שבת" w:date="2016-07-09T23:31:00Z">
          <w:r w:rsidDel="009E17D6">
            <w:rPr>
              <w:rStyle w:val="af1"/>
            </w:rPr>
            <w:footnoteRef/>
          </w:r>
          <w:r w:rsidDel="009E17D6">
            <w:rPr>
              <w:rtl/>
            </w:rPr>
            <w:delText xml:space="preserve"> </w:delText>
          </w:r>
          <w:r w:rsidDel="009E17D6">
            <w:rPr>
              <w:rFonts w:hint="cs"/>
              <w:rtl/>
            </w:rPr>
            <w:delText>ס"ח התשי"ח, עמ' 92.</w:delText>
          </w:r>
        </w:del>
      </w:ins>
    </w:p>
  </w:footnote>
  <w:footnote w:id="38">
    <w:p w:rsidR="000F6359" w:rsidRDefault="000F6359" w:rsidP="000B097E">
      <w:pPr>
        <w:pStyle w:val="af2"/>
        <w:rPr>
          <w:ins w:id="4809" w:author="נעה בן-שבת" w:date="2016-01-03T22:38:00Z"/>
          <w:rtl/>
        </w:rPr>
      </w:pPr>
      <w:ins w:id="4810" w:author="נעה בן-שבת" w:date="2016-01-03T22:38:00Z">
        <w:r>
          <w:rPr>
            <w:rStyle w:val="af1"/>
          </w:rPr>
          <w:footnoteRef/>
        </w:r>
        <w:r>
          <w:rPr>
            <w:rFonts w:hint="cs"/>
            <w:rtl/>
          </w:rPr>
          <w:t xml:space="preserve"> ס"ח התשנ"ה, עמ' 366.</w:t>
        </w:r>
      </w:ins>
    </w:p>
  </w:footnote>
  <w:footnote w:id="39">
    <w:p w:rsidR="000F6359" w:rsidDel="00100D9F" w:rsidRDefault="000F6359" w:rsidP="000B097E">
      <w:pPr>
        <w:pStyle w:val="af2"/>
        <w:rPr>
          <w:del w:id="5026" w:author="נעה בן-שבת" w:date="2016-01-03T22:39:00Z"/>
          <w:rtl/>
        </w:rPr>
      </w:pPr>
      <w:del w:id="5027" w:author="נעה בן-שבת" w:date="2016-01-03T22:39:00Z">
        <w:r w:rsidDel="00100D9F">
          <w:rPr>
            <w:rStyle w:val="af1"/>
          </w:rPr>
          <w:footnoteRef/>
        </w:r>
        <w:r w:rsidDel="00100D9F">
          <w:rPr>
            <w:rtl/>
          </w:rPr>
          <w:delText xml:space="preserve"> </w:delText>
        </w:r>
        <w:r w:rsidDel="00100D9F">
          <w:rPr>
            <w:rFonts w:hint="eastAsia"/>
            <w:rtl/>
          </w:rPr>
          <w:delText>ס</w:delText>
        </w:r>
        <w:r w:rsidDel="00100D9F">
          <w:rPr>
            <w:rtl/>
          </w:rPr>
          <w:delText>"ח התשנ"ה, עמ' 366.</w:delText>
        </w:r>
      </w:del>
    </w:p>
  </w:footnote>
  <w:footnote w:id="40">
    <w:p w:rsidR="000F6359" w:rsidDel="00100D9F" w:rsidRDefault="000F6359" w:rsidP="000B097E">
      <w:pPr>
        <w:pStyle w:val="af2"/>
        <w:rPr>
          <w:del w:id="5035" w:author="נעה בן-שבת" w:date="2016-01-03T22:40:00Z"/>
          <w:rtl/>
        </w:rPr>
      </w:pPr>
      <w:del w:id="5036" w:author="נעה בן-שבת" w:date="2016-01-03T22:40:00Z">
        <w:r w:rsidDel="00100D9F">
          <w:rPr>
            <w:rStyle w:val="af1"/>
          </w:rPr>
          <w:footnoteRef/>
        </w:r>
        <w:r w:rsidDel="00100D9F">
          <w:rPr>
            <w:rtl/>
          </w:rPr>
          <w:delText xml:space="preserve"> </w:delText>
        </w:r>
        <w:r w:rsidDel="00100D9F">
          <w:rPr>
            <w:rFonts w:hint="eastAsia"/>
            <w:rtl/>
          </w:rPr>
          <w:delText>ס</w:delText>
        </w:r>
        <w:r w:rsidDel="00100D9F">
          <w:rPr>
            <w:rtl/>
          </w:rPr>
          <w:delText>"ח התשמ"א, עמ' 128.</w:delText>
        </w:r>
      </w:del>
    </w:p>
  </w:footnote>
  <w:footnote w:id="41">
    <w:p w:rsidR="000F6359" w:rsidRDefault="000F6359" w:rsidP="000B097E">
      <w:pPr>
        <w:pStyle w:val="af2"/>
        <w:rPr>
          <w:rtl/>
        </w:rPr>
      </w:pPr>
      <w:r>
        <w:rPr>
          <w:rStyle w:val="af1"/>
        </w:rPr>
        <w:footnoteRef/>
      </w:r>
      <w:r>
        <w:rPr>
          <w:rtl/>
        </w:rPr>
        <w:t xml:space="preserve"> </w:t>
      </w:r>
      <w:r>
        <w:rPr>
          <w:rFonts w:hint="eastAsia"/>
          <w:rtl/>
        </w:rPr>
        <w:t>ס</w:t>
      </w:r>
      <w:r>
        <w:rPr>
          <w:rtl/>
        </w:rPr>
        <w:t>"ח התשס"ב, עמ' 179.</w:t>
      </w:r>
    </w:p>
  </w:footnote>
  <w:footnote w:id="42">
    <w:p w:rsidR="000F6359" w:rsidRDefault="000F6359" w:rsidP="000B097E">
      <w:pPr>
        <w:pStyle w:val="af2"/>
        <w:rPr>
          <w:rtl/>
        </w:rPr>
      </w:pPr>
      <w:r>
        <w:rPr>
          <w:rStyle w:val="af1"/>
        </w:rPr>
        <w:footnoteRef/>
      </w:r>
      <w:r>
        <w:rPr>
          <w:rtl/>
        </w:rPr>
        <w:t xml:space="preserve"> </w:t>
      </w:r>
      <w:r>
        <w:rPr>
          <w:rFonts w:hint="eastAsia"/>
          <w:rtl/>
        </w:rPr>
        <w:t>ס</w:t>
      </w:r>
      <w:r>
        <w:rPr>
          <w:rtl/>
        </w:rPr>
        <w:t>"ח התשי"א, עמ' 52.</w:t>
      </w:r>
    </w:p>
  </w:footnote>
  <w:footnote w:id="43">
    <w:p w:rsidR="000F6359" w:rsidRDefault="000F6359" w:rsidP="00AC7972">
      <w:pPr>
        <w:pStyle w:val="af2"/>
        <w:rPr>
          <w:ins w:id="5233" w:author="נעה בן-שבת" w:date="2015-12-16T13:09:00Z"/>
          <w:rtl/>
        </w:rPr>
      </w:pPr>
      <w:ins w:id="5234" w:author="נעה בן-שבת" w:date="2015-12-16T13:09:00Z">
        <w:r>
          <w:rPr>
            <w:rStyle w:val="af1"/>
          </w:rPr>
          <w:footnoteRef/>
        </w:r>
        <w:r>
          <w:rPr>
            <w:rtl/>
          </w:rPr>
          <w:t xml:space="preserve"> </w:t>
        </w:r>
        <w:r>
          <w:rPr>
            <w:rFonts w:hint="eastAsia"/>
            <w:rtl/>
          </w:rPr>
          <w:t>ס</w:t>
        </w:r>
        <w:r>
          <w:rPr>
            <w:rtl/>
          </w:rPr>
          <w:t>"ח התשי"ח, עמ' 181.</w:t>
        </w:r>
      </w:ins>
    </w:p>
  </w:footnote>
  <w:footnote w:id="44">
    <w:p w:rsidR="000F6359" w:rsidDel="00AC7972" w:rsidRDefault="000F6359" w:rsidP="00082E94">
      <w:pPr>
        <w:pStyle w:val="af2"/>
        <w:rPr>
          <w:del w:id="5246" w:author="נעה בן-שבת" w:date="2015-12-16T13:09:00Z"/>
          <w:rtl/>
        </w:rPr>
      </w:pPr>
      <w:del w:id="5247" w:author="נעה בן-שבת" w:date="2015-12-16T13:09:00Z">
        <w:r w:rsidDel="00AC7972">
          <w:rPr>
            <w:rStyle w:val="af1"/>
          </w:rPr>
          <w:footnoteRef/>
        </w:r>
        <w:r w:rsidDel="00AC7972">
          <w:rPr>
            <w:rtl/>
          </w:rPr>
          <w:delText xml:space="preserve"> </w:delText>
        </w:r>
        <w:r w:rsidDel="00AC7972">
          <w:rPr>
            <w:rFonts w:hint="eastAsia"/>
            <w:rtl/>
          </w:rPr>
          <w:delText>ס</w:delText>
        </w:r>
        <w:r w:rsidDel="00AC7972">
          <w:rPr>
            <w:rtl/>
          </w:rPr>
          <w:delText>"ח התשי"ח, עמ' 181.</w:delText>
        </w:r>
      </w:del>
    </w:p>
  </w:footnote>
  <w:footnote w:id="45">
    <w:p w:rsidR="000F6359" w:rsidRDefault="000F6359" w:rsidP="00082E94">
      <w:pPr>
        <w:pStyle w:val="af2"/>
        <w:rPr>
          <w:rtl/>
        </w:rPr>
      </w:pPr>
      <w:r>
        <w:rPr>
          <w:rStyle w:val="af1"/>
        </w:rPr>
        <w:footnoteRef/>
      </w:r>
      <w:r>
        <w:rPr>
          <w:rtl/>
        </w:rPr>
        <w:t xml:space="preserve"> </w:t>
      </w:r>
      <w:r>
        <w:rPr>
          <w:rFonts w:hint="eastAsia"/>
          <w:rtl/>
        </w:rPr>
        <w:t>ס</w:t>
      </w:r>
      <w:r>
        <w:rPr>
          <w:rtl/>
        </w:rPr>
        <w:t>"ח התשנ"ט, עמ' 189.</w:t>
      </w:r>
    </w:p>
  </w:footnote>
  <w:footnote w:id="46">
    <w:p w:rsidR="000F6359" w:rsidRDefault="000F6359" w:rsidP="00082E94">
      <w:pPr>
        <w:pStyle w:val="af2"/>
        <w:rPr>
          <w:rtl/>
        </w:rPr>
      </w:pPr>
      <w:r>
        <w:rPr>
          <w:rStyle w:val="af1"/>
        </w:rPr>
        <w:footnoteRef/>
      </w:r>
      <w:r>
        <w:rPr>
          <w:rtl/>
        </w:rPr>
        <w:t xml:space="preserve"> </w:t>
      </w:r>
      <w:r>
        <w:rPr>
          <w:rFonts w:hint="eastAsia"/>
          <w:rtl/>
        </w:rPr>
        <w:t>ס</w:t>
      </w:r>
      <w:r>
        <w:rPr>
          <w:rtl/>
        </w:rPr>
        <w:t>"ח התש"ם, עמ' 86.</w:t>
      </w:r>
    </w:p>
  </w:footnote>
  <w:footnote w:id="47">
    <w:p w:rsidR="000F6359" w:rsidRDefault="000F6359" w:rsidP="00082E94">
      <w:pPr>
        <w:pStyle w:val="af2"/>
        <w:rPr>
          <w:rtl/>
        </w:rPr>
      </w:pPr>
      <w:r>
        <w:rPr>
          <w:rStyle w:val="af1"/>
        </w:rPr>
        <w:footnoteRef/>
      </w:r>
      <w:r>
        <w:rPr>
          <w:rtl/>
        </w:rPr>
        <w:t xml:space="preserve"> </w:t>
      </w:r>
      <w:r>
        <w:rPr>
          <w:rFonts w:hint="eastAsia"/>
          <w:rtl/>
        </w:rPr>
        <w:t>ס</w:t>
      </w:r>
      <w:r>
        <w:rPr>
          <w:rtl/>
        </w:rPr>
        <w:t>"ח התשל"ז, עמ' 226.</w:t>
      </w:r>
    </w:p>
  </w:footnote>
  <w:footnote w:id="48">
    <w:p w:rsidR="000F6359" w:rsidRDefault="000F635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10, עמ' 266.</w:t>
      </w:r>
    </w:p>
  </w:footnote>
  <w:footnote w:id="49">
    <w:p w:rsidR="000F6359" w:rsidRDefault="000F6359" w:rsidP="00082E94">
      <w:pPr>
        <w:pStyle w:val="af2"/>
        <w:rPr>
          <w:rtl/>
        </w:rPr>
      </w:pPr>
      <w:r>
        <w:rPr>
          <w:rStyle w:val="af1"/>
        </w:rPr>
        <w:footnoteRef/>
      </w:r>
      <w:r>
        <w:rPr>
          <w:rtl/>
        </w:rPr>
        <w:t xml:space="preserve"> </w:t>
      </w:r>
      <w:r>
        <w:rPr>
          <w:rFonts w:hint="eastAsia"/>
          <w:rtl/>
        </w:rPr>
        <w:t>ס</w:t>
      </w:r>
      <w:r>
        <w:rPr>
          <w:rtl/>
        </w:rPr>
        <w:t>"ח התשכ"ט, עמ' 144.</w:t>
      </w:r>
    </w:p>
  </w:footnote>
  <w:footnote w:id="50">
    <w:p w:rsidR="000F6359" w:rsidRDefault="000F6359" w:rsidP="000B097E">
      <w:pPr>
        <w:pStyle w:val="af2"/>
        <w:rPr>
          <w:ins w:id="6139" w:author="נעה בן-שבת" w:date="2016-01-03T22:46:00Z"/>
          <w:rtl/>
        </w:rPr>
      </w:pPr>
      <w:ins w:id="6140" w:author="נעה בן-שבת" w:date="2016-01-03T22:46:00Z">
        <w:r>
          <w:rPr>
            <w:rStyle w:val="af1"/>
          </w:rPr>
          <w:footnoteRef/>
        </w:r>
        <w:r>
          <w:rPr>
            <w:rtl/>
          </w:rPr>
          <w:t xml:space="preserve"> </w:t>
        </w:r>
        <w:r>
          <w:rPr>
            <w:rFonts w:hint="eastAsia"/>
            <w:rtl/>
          </w:rPr>
          <w:t>דיני</w:t>
        </w:r>
        <w:r>
          <w:rPr>
            <w:rtl/>
          </w:rPr>
          <w:t xml:space="preserve"> מדינת ישראל, נוסח חדש 6, עמ' 120.</w:t>
        </w:r>
      </w:ins>
    </w:p>
  </w:footnote>
  <w:footnote w:id="51">
    <w:p w:rsidR="000F6359" w:rsidRDefault="000F6359" w:rsidP="000B097E">
      <w:pPr>
        <w:pStyle w:val="af2"/>
        <w:rPr>
          <w:ins w:id="6150" w:author="נעה בן-שבת" w:date="2016-01-03T22:49:00Z"/>
          <w:rtl/>
        </w:rPr>
      </w:pPr>
      <w:ins w:id="6151" w:author="נעה בן-שבת" w:date="2016-01-03T22:49:00Z">
        <w:r>
          <w:rPr>
            <w:rStyle w:val="af1"/>
          </w:rPr>
          <w:footnoteRef/>
        </w:r>
        <w:r>
          <w:rPr>
            <w:rtl/>
          </w:rPr>
          <w:t xml:space="preserve"> </w:t>
        </w:r>
        <w:r>
          <w:rPr>
            <w:rFonts w:hint="eastAsia"/>
            <w:rtl/>
          </w:rPr>
          <w:t>ס</w:t>
        </w:r>
        <w:r>
          <w:rPr>
            <w:rtl/>
          </w:rPr>
          <w:t>"ח התש"ם, עמ' 983.</w:t>
        </w:r>
      </w:ins>
    </w:p>
  </w:footnote>
  <w:footnote w:id="52">
    <w:p w:rsidR="000F6359" w:rsidDel="0061240F" w:rsidRDefault="000F6359" w:rsidP="000B097E">
      <w:pPr>
        <w:pStyle w:val="af2"/>
        <w:rPr>
          <w:del w:id="6261" w:author="נעה בן-שבת" w:date="2016-01-03T22:50:00Z"/>
          <w:rtl/>
        </w:rPr>
      </w:pPr>
      <w:del w:id="6262" w:author="נעה בן-שבת" w:date="2016-01-03T22:50:00Z">
        <w:r w:rsidDel="0061240F">
          <w:rPr>
            <w:rStyle w:val="af1"/>
          </w:rPr>
          <w:footnoteRef/>
        </w:r>
        <w:r w:rsidDel="0061240F">
          <w:rPr>
            <w:rtl/>
          </w:rPr>
          <w:delText xml:space="preserve"> </w:delText>
        </w:r>
        <w:r w:rsidDel="0061240F">
          <w:rPr>
            <w:rFonts w:hint="eastAsia"/>
            <w:rtl/>
          </w:rPr>
          <w:delText>דיני</w:delText>
        </w:r>
        <w:r w:rsidDel="0061240F">
          <w:rPr>
            <w:rtl/>
          </w:rPr>
          <w:delText xml:space="preserve"> מדינת ישראל, נוסח חדש 6, עמ' 120.</w:delText>
        </w:r>
      </w:del>
    </w:p>
  </w:footnote>
  <w:footnote w:id="53">
    <w:p w:rsidR="000F6359" w:rsidDel="00266456" w:rsidRDefault="000F6359" w:rsidP="000B097E">
      <w:pPr>
        <w:pStyle w:val="af2"/>
        <w:rPr>
          <w:del w:id="6336" w:author="נעה בן-שבת" w:date="2016-01-03T22:59:00Z"/>
          <w:rtl/>
        </w:rPr>
      </w:pPr>
      <w:del w:id="6337" w:author="נעה בן-שבת" w:date="2016-01-03T22:59:00Z">
        <w:r w:rsidDel="00266456">
          <w:rPr>
            <w:rStyle w:val="af1"/>
          </w:rPr>
          <w:footnoteRef/>
        </w:r>
        <w:r w:rsidDel="00266456">
          <w:rPr>
            <w:rtl/>
          </w:rPr>
          <w:delText xml:space="preserve"> </w:delText>
        </w:r>
        <w:r w:rsidDel="00266456">
          <w:rPr>
            <w:rFonts w:hint="eastAsia"/>
            <w:rtl/>
          </w:rPr>
          <w:delText>ס</w:delText>
        </w:r>
        <w:r w:rsidDel="00266456">
          <w:rPr>
            <w:rtl/>
          </w:rPr>
          <w:delText>"ח התש"ם, עמ' 983.</w:delText>
        </w:r>
      </w:del>
    </w:p>
  </w:footnote>
  <w:footnote w:id="54">
    <w:p w:rsidR="000F6359" w:rsidRDefault="000F6359" w:rsidP="000B097E">
      <w:pPr>
        <w:pStyle w:val="af2"/>
        <w:rPr>
          <w:rtl/>
        </w:rPr>
      </w:pPr>
      <w:r>
        <w:rPr>
          <w:rStyle w:val="af1"/>
        </w:rPr>
        <w:footnoteRef/>
      </w:r>
      <w:r>
        <w:rPr>
          <w:rtl/>
        </w:rPr>
        <w:t xml:space="preserve"> </w:t>
      </w:r>
      <w:r>
        <w:rPr>
          <w:rFonts w:hint="eastAsia"/>
          <w:rtl/>
        </w:rPr>
        <w:t>ס</w:t>
      </w:r>
      <w:r>
        <w:rPr>
          <w:rtl/>
        </w:rPr>
        <w:t>"ח התשי"ח, עמ' 92.</w:t>
      </w:r>
    </w:p>
  </w:footnote>
  <w:footnote w:id="55">
    <w:p w:rsidR="000F6359" w:rsidRDefault="000F6359" w:rsidP="000B097E">
      <w:pPr>
        <w:pStyle w:val="af2"/>
        <w:rPr>
          <w:ins w:id="6830" w:author="נעה בן-שבת" w:date="2016-04-16T23:57:00Z"/>
          <w:rtl/>
        </w:rPr>
      </w:pPr>
      <w:ins w:id="6831" w:author="נעה בן-שבת" w:date="2016-04-16T23:57:00Z">
        <w:r>
          <w:rPr>
            <w:rStyle w:val="af1"/>
          </w:rPr>
          <w:footnoteRef/>
        </w:r>
        <w:r>
          <w:rPr>
            <w:rtl/>
          </w:rPr>
          <w:t xml:space="preserve"> </w:t>
        </w:r>
        <w:r>
          <w:rPr>
            <w:rFonts w:hint="cs"/>
            <w:rtl/>
          </w:rPr>
          <w:t>ס"ח התשנ"ב, עמ' 190.</w:t>
        </w:r>
      </w:ins>
    </w:p>
  </w:footnote>
  <w:footnote w:id="56">
    <w:p w:rsidR="000F6359" w:rsidDel="00F84494" w:rsidRDefault="000F6359" w:rsidP="000B097E">
      <w:pPr>
        <w:pStyle w:val="af2"/>
        <w:rPr>
          <w:del w:id="6845" w:author="נעה בן-שבת" w:date="2016-04-16T23:59:00Z"/>
          <w:rtl/>
        </w:rPr>
      </w:pPr>
      <w:del w:id="6846" w:author="נעה בן-שבת" w:date="2016-04-16T23:59:00Z">
        <w:r w:rsidDel="00F84494">
          <w:rPr>
            <w:rStyle w:val="af1"/>
          </w:rPr>
          <w:footnoteRef/>
        </w:r>
        <w:r w:rsidDel="00F84494">
          <w:rPr>
            <w:rtl/>
          </w:rPr>
          <w:delText xml:space="preserve"> </w:delText>
        </w:r>
        <w:r w:rsidDel="00F84494">
          <w:rPr>
            <w:rFonts w:hint="eastAsia"/>
            <w:rtl/>
          </w:rPr>
          <w:delText>ס</w:delText>
        </w:r>
        <w:r w:rsidDel="00F84494">
          <w:rPr>
            <w:rtl/>
          </w:rPr>
          <w:delText>"ח התשנ"ב, עמ' 190.</w:delText>
        </w:r>
      </w:del>
    </w:p>
  </w:footnote>
  <w:footnote w:id="57">
    <w:p w:rsidR="000F6359" w:rsidRDefault="000F6359" w:rsidP="000B097E">
      <w:pPr>
        <w:pStyle w:val="af2"/>
        <w:rPr>
          <w:ins w:id="6945" w:author="נעה בן-שבת" w:date="2016-04-17T00:10:00Z"/>
        </w:rPr>
      </w:pPr>
      <w:ins w:id="6946" w:author="נעה בן-שבת" w:date="2016-04-17T00:10:00Z">
        <w:r>
          <w:rPr>
            <w:rStyle w:val="af1"/>
          </w:rPr>
          <w:footnoteRef/>
        </w:r>
        <w:r>
          <w:rPr>
            <w:rtl/>
          </w:rPr>
          <w:t xml:space="preserve"> </w:t>
        </w:r>
        <w:r>
          <w:rPr>
            <w:rFonts w:hint="cs"/>
            <w:rtl/>
          </w:rPr>
          <w:t>ס"ח התשנ"ו, עמ' 201.</w:t>
        </w:r>
      </w:ins>
    </w:p>
  </w:footnote>
  <w:footnote w:id="58">
    <w:p w:rsidR="000F6359" w:rsidRDefault="000F6359" w:rsidP="000B097E">
      <w:pPr>
        <w:pStyle w:val="af2"/>
        <w:rPr>
          <w:ins w:id="7277" w:author="נעה בן-שבת" w:date="2016-04-17T00:53:00Z"/>
          <w:rtl/>
        </w:rPr>
      </w:pPr>
      <w:ins w:id="7278" w:author="נעה בן-שבת" w:date="2016-04-17T00:53:00Z">
        <w:r>
          <w:rPr>
            <w:rStyle w:val="af1"/>
          </w:rPr>
          <w:footnoteRef/>
        </w:r>
        <w:r>
          <w:rPr>
            <w:rtl/>
          </w:rPr>
          <w:t xml:space="preserve"> </w:t>
        </w:r>
        <w:r>
          <w:rPr>
            <w:rFonts w:hint="cs"/>
            <w:rtl/>
          </w:rPr>
          <w:t>ס"ח התשכ"א, עמ' 192.</w:t>
        </w:r>
      </w:ins>
    </w:p>
  </w:footnote>
  <w:footnote w:id="59">
    <w:p w:rsidR="000F6359" w:rsidRDefault="000F6359" w:rsidP="000B097E">
      <w:pPr>
        <w:pStyle w:val="af2"/>
        <w:rPr>
          <w:rtl/>
        </w:rPr>
      </w:pPr>
      <w:r>
        <w:rPr>
          <w:rStyle w:val="af1"/>
        </w:rPr>
        <w:footnoteRef/>
      </w:r>
      <w:r>
        <w:rPr>
          <w:rtl/>
        </w:rPr>
        <w:t xml:space="preserve"> </w:t>
      </w:r>
      <w:r>
        <w:rPr>
          <w:rFonts w:hint="eastAsia"/>
          <w:rtl/>
        </w:rPr>
        <w:t>חוקי</w:t>
      </w:r>
      <w:r>
        <w:rPr>
          <w:rtl/>
        </w:rPr>
        <w:t xml:space="preserve"> א"י, כרך ב', עמ' (ע) 1374, (א) 1399.</w:t>
      </w:r>
    </w:p>
  </w:footnote>
  <w:footnote w:id="60">
    <w:p w:rsidR="000F6359" w:rsidRDefault="000F6359" w:rsidP="000B097E">
      <w:pPr>
        <w:pStyle w:val="af2"/>
        <w:rPr>
          <w:rtl/>
        </w:rPr>
      </w:pPr>
      <w:r>
        <w:rPr>
          <w:rStyle w:val="af1"/>
        </w:rPr>
        <w:footnoteRef/>
      </w:r>
      <w:r>
        <w:rPr>
          <w:rtl/>
        </w:rPr>
        <w:t xml:space="preserve"> </w:t>
      </w:r>
      <w:r>
        <w:rPr>
          <w:rFonts w:hint="eastAsia"/>
          <w:rtl/>
        </w:rPr>
        <w:t>ס</w:t>
      </w:r>
      <w:r>
        <w:rPr>
          <w:rtl/>
        </w:rPr>
        <w:t>"ח התשנ"ח, עמ' 226.</w:t>
      </w:r>
    </w:p>
  </w:footnote>
  <w:footnote w:id="61">
    <w:p w:rsidR="000F6359" w:rsidRDefault="000F6359" w:rsidP="000B097E">
      <w:pPr>
        <w:pStyle w:val="af2"/>
        <w:rPr>
          <w:rtl/>
        </w:rPr>
      </w:pPr>
      <w:r>
        <w:rPr>
          <w:rStyle w:val="af1"/>
        </w:rPr>
        <w:footnoteRef/>
      </w:r>
      <w:r>
        <w:rPr>
          <w:rtl/>
        </w:rPr>
        <w:t xml:space="preserve"> </w:t>
      </w:r>
      <w:r>
        <w:rPr>
          <w:rFonts w:hint="eastAsia"/>
          <w:rtl/>
        </w:rPr>
        <w:t>ס</w:t>
      </w:r>
      <w:r>
        <w:rPr>
          <w:rtl/>
        </w:rPr>
        <w:t>"ח התשכ"ג, עמ' 136; התשע"ד, עמ' 600.</w:t>
      </w:r>
    </w:p>
  </w:footnote>
  <w:footnote w:id="62">
    <w:p w:rsidR="000F6359" w:rsidRDefault="000F6359" w:rsidP="000B097E">
      <w:pPr>
        <w:pStyle w:val="af2"/>
        <w:rPr>
          <w:rtl/>
        </w:rPr>
      </w:pPr>
      <w:r>
        <w:rPr>
          <w:rStyle w:val="af1"/>
        </w:rPr>
        <w:footnoteRef/>
      </w:r>
      <w:r>
        <w:rPr>
          <w:rtl/>
        </w:rPr>
        <w:t xml:space="preserve"> </w:t>
      </w:r>
      <w:r>
        <w:rPr>
          <w:rFonts w:hint="eastAsia"/>
          <w:rtl/>
        </w:rPr>
        <w:t>ס</w:t>
      </w:r>
      <w:r>
        <w:rPr>
          <w:rtl/>
        </w:rPr>
        <w:t>"ח התשנ"ד, עמ' 132; התשע"ד, עמ' 392.</w:t>
      </w:r>
    </w:p>
  </w:footnote>
  <w:footnote w:id="63">
    <w:p w:rsidR="000F6359" w:rsidRDefault="000F6359" w:rsidP="000B097E">
      <w:pPr>
        <w:pStyle w:val="af2"/>
        <w:rPr>
          <w:rtl/>
        </w:rPr>
      </w:pPr>
      <w:r>
        <w:rPr>
          <w:rStyle w:val="af1"/>
        </w:rPr>
        <w:footnoteRef/>
      </w:r>
      <w:r>
        <w:rPr>
          <w:rtl/>
        </w:rPr>
        <w:t xml:space="preserve"> </w:t>
      </w:r>
      <w:r>
        <w:rPr>
          <w:rFonts w:hint="eastAsia"/>
          <w:rtl/>
        </w:rPr>
        <w:t>ס</w:t>
      </w:r>
      <w:r>
        <w:rPr>
          <w:rtl/>
        </w:rPr>
        <w:t>"ח התשנ"ח, עמ' 166; התשע"ד, עמ' 660.</w:t>
      </w:r>
    </w:p>
  </w:footnote>
  <w:footnote w:id="64">
    <w:p w:rsidR="000F6359" w:rsidRDefault="000F6359" w:rsidP="000B097E">
      <w:pPr>
        <w:pStyle w:val="af2"/>
        <w:rPr>
          <w:rtl/>
        </w:rPr>
      </w:pPr>
      <w:r>
        <w:rPr>
          <w:rStyle w:val="af1"/>
        </w:rPr>
        <w:footnoteRef/>
      </w:r>
      <w:r>
        <w:rPr>
          <w:rtl/>
        </w:rPr>
        <w:t xml:space="preserve"> </w:t>
      </w:r>
      <w:r>
        <w:rPr>
          <w:rFonts w:hint="eastAsia"/>
          <w:rtl/>
        </w:rPr>
        <w:t>ס</w:t>
      </w:r>
      <w:r>
        <w:rPr>
          <w:rtl/>
        </w:rPr>
        <w:t>"ח התש"ס, עמ' 190; התשע"ה, עמ' 16.</w:t>
      </w:r>
    </w:p>
  </w:footnote>
  <w:footnote w:id="65">
    <w:p w:rsidR="000F6359" w:rsidRDefault="000F6359" w:rsidP="000B097E">
      <w:pPr>
        <w:pStyle w:val="af2"/>
        <w:rPr>
          <w:ins w:id="7373" w:author="נעה בן-שבת" w:date="2016-04-17T01:02:00Z"/>
          <w:rtl/>
        </w:rPr>
      </w:pPr>
      <w:ins w:id="7374" w:author="נעה בן-שבת" w:date="2016-04-17T01:02:00Z">
        <w:r>
          <w:rPr>
            <w:rStyle w:val="af1"/>
          </w:rPr>
          <w:footnoteRef/>
        </w:r>
        <w:r>
          <w:rPr>
            <w:rtl/>
          </w:rPr>
          <w:t xml:space="preserve"> </w:t>
        </w:r>
        <w:r>
          <w:rPr>
            <w:rFonts w:hint="cs"/>
            <w:rtl/>
          </w:rPr>
          <w:t>ס"ח התשכ"ד, עמ' 86; .......</w:t>
        </w:r>
      </w:ins>
    </w:p>
  </w:footnote>
  <w:footnote w:id="66">
    <w:p w:rsidR="000F6359" w:rsidRDefault="000F6359" w:rsidP="000B097E">
      <w:pPr>
        <w:pStyle w:val="af2"/>
        <w:rPr>
          <w:rtl/>
        </w:rPr>
      </w:pPr>
      <w:r>
        <w:rPr>
          <w:rStyle w:val="af1"/>
        </w:rPr>
        <w:footnoteRef/>
      </w:r>
      <w:r>
        <w:rPr>
          <w:rtl/>
        </w:rPr>
        <w:t xml:space="preserve"> </w:t>
      </w:r>
      <w:r>
        <w:rPr>
          <w:rFonts w:hint="eastAsia"/>
          <w:rtl/>
        </w:rPr>
        <w:t>ס</w:t>
      </w:r>
      <w:r>
        <w:rPr>
          <w:rtl/>
        </w:rPr>
        <w:t>"ח התשע"ד, עמ' 380 ועמ' 658.</w:t>
      </w:r>
    </w:p>
  </w:footnote>
  <w:footnote w:id="67">
    <w:p w:rsidR="000F6359" w:rsidRDefault="000F6359" w:rsidP="000B097E">
      <w:pPr>
        <w:pStyle w:val="af2"/>
        <w:rPr>
          <w:rtl/>
        </w:rPr>
      </w:pPr>
      <w:r>
        <w:rPr>
          <w:rStyle w:val="af1"/>
        </w:rPr>
        <w:footnoteRef/>
      </w:r>
      <w:r>
        <w:rPr>
          <w:rtl/>
        </w:rPr>
        <w:t xml:space="preserve"> </w:t>
      </w:r>
      <w:r>
        <w:rPr>
          <w:rFonts w:hint="eastAsia"/>
          <w:rtl/>
        </w:rPr>
        <w:t>ס</w:t>
      </w:r>
      <w:r>
        <w:rPr>
          <w:rtl/>
        </w:rPr>
        <w:t>"ח התשי"ג, עמ' 163; התשל"ט, עמ' 125.</w:t>
      </w:r>
    </w:p>
  </w:footnote>
  <w:footnote w:id="68">
    <w:p w:rsidR="000F6359" w:rsidRDefault="000F6359" w:rsidP="000B097E">
      <w:pPr>
        <w:pStyle w:val="af2"/>
        <w:rPr>
          <w:rtl/>
        </w:rPr>
      </w:pPr>
      <w:r>
        <w:rPr>
          <w:rStyle w:val="af1"/>
        </w:rPr>
        <w:footnoteRef/>
      </w:r>
      <w:r>
        <w:rPr>
          <w:rtl/>
        </w:rPr>
        <w:t xml:space="preserve"> </w:t>
      </w:r>
      <w:r>
        <w:rPr>
          <w:rFonts w:hint="eastAsia"/>
          <w:rtl/>
        </w:rPr>
        <w:t>ס</w:t>
      </w:r>
      <w:r>
        <w:rPr>
          <w:rtl/>
        </w:rPr>
        <w:t>"ח התשנ"ח, עמ' 300; התשנ"ט, עמ' 44.</w:t>
      </w:r>
    </w:p>
  </w:footnote>
  <w:footnote w:id="69">
    <w:p w:rsidR="000F6359" w:rsidRDefault="000F6359" w:rsidP="000B097E">
      <w:pPr>
        <w:pStyle w:val="af2"/>
        <w:rPr>
          <w:ins w:id="7405" w:author="נעה בן-שבת" w:date="2016-04-17T01:05:00Z"/>
        </w:rPr>
      </w:pPr>
      <w:ins w:id="7406" w:author="נעה בן-שבת" w:date="2016-04-17T01:05:00Z">
        <w:r>
          <w:rPr>
            <w:rStyle w:val="af1"/>
          </w:rPr>
          <w:footnoteRef/>
        </w:r>
        <w:r>
          <w:rPr>
            <w:rtl/>
          </w:rPr>
          <w:t xml:space="preserve"> </w:t>
        </w:r>
        <w:r>
          <w:rPr>
            <w:rFonts w:hint="cs"/>
            <w:rtl/>
          </w:rPr>
          <w:t>ס"ח התשי"א, עמ' 78.</w:t>
        </w:r>
      </w:ins>
    </w:p>
  </w:footnote>
  <w:footnote w:id="70">
    <w:p w:rsidR="000F6359" w:rsidRDefault="000F6359" w:rsidP="000B097E">
      <w:pPr>
        <w:pStyle w:val="af2"/>
        <w:rPr>
          <w:ins w:id="7413" w:author="נעה בן-שבת" w:date="2016-04-17T01:05:00Z"/>
          <w:rtl/>
        </w:rPr>
      </w:pPr>
      <w:ins w:id="7414" w:author="נעה בן-שבת" w:date="2016-04-17T01:05:00Z">
        <w:r>
          <w:rPr>
            <w:rStyle w:val="af1"/>
          </w:rPr>
          <w:footnoteRef/>
        </w:r>
        <w:r>
          <w:rPr>
            <w:rtl/>
          </w:rPr>
          <w:t xml:space="preserve"> </w:t>
        </w:r>
        <w:r>
          <w:rPr>
            <w:rFonts w:hint="cs"/>
            <w:rtl/>
          </w:rPr>
          <w:t>ס"ח התשס"ה, עמ' 6.</w:t>
        </w:r>
      </w:ins>
    </w:p>
  </w:footnote>
  <w:footnote w:id="71">
    <w:p w:rsidR="000F6359" w:rsidRDefault="000F6359" w:rsidP="000B097E">
      <w:pPr>
        <w:pStyle w:val="af2"/>
        <w:rPr>
          <w:rtl/>
        </w:rPr>
      </w:pPr>
      <w:r>
        <w:rPr>
          <w:rStyle w:val="af1"/>
        </w:rPr>
        <w:footnoteRef/>
      </w:r>
      <w:r>
        <w:rPr>
          <w:rtl/>
        </w:rPr>
        <w:t xml:space="preserve"> </w:t>
      </w:r>
      <w:r>
        <w:rPr>
          <w:rFonts w:hint="eastAsia"/>
          <w:rtl/>
        </w:rPr>
        <w:t>ק</w:t>
      </w:r>
      <w:r>
        <w:rPr>
          <w:rtl/>
        </w:rPr>
        <w:t>"ת התשס"ב, עמ' 853.</w:t>
      </w:r>
    </w:p>
  </w:footnote>
  <w:footnote w:id="72">
    <w:p w:rsidR="000F6359" w:rsidRDefault="000F6359" w:rsidP="00082E94">
      <w:pPr>
        <w:pStyle w:val="af2"/>
        <w:rPr>
          <w:rtl/>
        </w:rPr>
      </w:pPr>
      <w:r>
        <w:rPr>
          <w:rStyle w:val="af1"/>
        </w:rPr>
        <w:footnoteRef/>
      </w:r>
      <w:r>
        <w:rPr>
          <w:rtl/>
        </w:rPr>
        <w:t xml:space="preserve"> </w:t>
      </w:r>
      <w:r>
        <w:rPr>
          <w:rFonts w:hint="eastAsia"/>
          <w:rtl/>
        </w:rPr>
        <w:t>ע</w:t>
      </w:r>
      <w:r>
        <w:rPr>
          <w:rtl/>
        </w:rPr>
        <w:t>"ר התש"ח, תוס' א', עמ' 1.</w:t>
      </w:r>
    </w:p>
  </w:footnote>
  <w:footnote w:id="73">
    <w:p w:rsidR="000F6359" w:rsidRDefault="000F6359" w:rsidP="00082E94">
      <w:pPr>
        <w:pStyle w:val="af2"/>
        <w:rPr>
          <w:rtl/>
        </w:rPr>
      </w:pPr>
      <w:r>
        <w:rPr>
          <w:rStyle w:val="af1"/>
        </w:rPr>
        <w:footnoteRef/>
      </w:r>
      <w:r>
        <w:rPr>
          <w:rtl/>
        </w:rPr>
        <w:t xml:space="preserve"> </w:t>
      </w:r>
      <w:r>
        <w:rPr>
          <w:rFonts w:hint="eastAsia"/>
          <w:rtl/>
        </w:rPr>
        <w:t>ס</w:t>
      </w:r>
      <w:r>
        <w:rPr>
          <w:rtl/>
        </w:rPr>
        <w:t>"ח התשי"ח, עמ' 69.</w:t>
      </w:r>
    </w:p>
  </w:footnote>
  <w:footnote w:id="74">
    <w:p w:rsidR="000F6359" w:rsidRDefault="000F6359" w:rsidP="00082E94">
      <w:pPr>
        <w:pStyle w:val="af2"/>
        <w:rPr>
          <w:rtl/>
        </w:rPr>
      </w:pPr>
      <w:r>
        <w:rPr>
          <w:rStyle w:val="af1"/>
        </w:rPr>
        <w:footnoteRef/>
      </w:r>
      <w:r>
        <w:rPr>
          <w:rtl/>
        </w:rPr>
        <w:t xml:space="preserve"> </w:t>
      </w:r>
      <w:r>
        <w:rPr>
          <w:rFonts w:hint="eastAsia"/>
          <w:rtl/>
        </w:rPr>
        <w:t>ס</w:t>
      </w:r>
      <w:r>
        <w:rPr>
          <w:rtl/>
        </w:rPr>
        <w:t>"ח התשכ"ג, עמ' 72.</w:t>
      </w:r>
    </w:p>
  </w:footnote>
  <w:footnote w:id="75">
    <w:p w:rsidR="000F6359" w:rsidRDefault="000F6359" w:rsidP="00082E94">
      <w:pPr>
        <w:pStyle w:val="af2"/>
        <w:rPr>
          <w:rtl/>
        </w:rPr>
      </w:pPr>
      <w:r>
        <w:rPr>
          <w:rStyle w:val="af1"/>
        </w:rPr>
        <w:footnoteRef/>
      </w:r>
      <w:r>
        <w:rPr>
          <w:rtl/>
        </w:rPr>
        <w:t xml:space="preserve"> </w:t>
      </w:r>
      <w:r>
        <w:rPr>
          <w:rFonts w:hint="eastAsia"/>
          <w:rtl/>
        </w:rPr>
        <w:t>ס</w:t>
      </w:r>
      <w:r>
        <w:rPr>
          <w:rtl/>
        </w:rPr>
        <w:t>"ח התשי"א, עמ' 204.</w:t>
      </w:r>
    </w:p>
  </w:footnote>
  <w:footnote w:id="76">
    <w:p w:rsidR="000F6359" w:rsidRDefault="000F6359" w:rsidP="00082E94">
      <w:pPr>
        <w:pStyle w:val="af2"/>
        <w:rPr>
          <w:rtl/>
        </w:rPr>
      </w:pPr>
      <w:r>
        <w:rPr>
          <w:rStyle w:val="af1"/>
        </w:rPr>
        <w:footnoteRef/>
      </w:r>
      <w:r>
        <w:rPr>
          <w:rtl/>
        </w:rPr>
        <w:t xml:space="preserve"> </w:t>
      </w:r>
      <w:r>
        <w:rPr>
          <w:rFonts w:hint="eastAsia"/>
          <w:rtl/>
        </w:rPr>
        <w:t>דיני</w:t>
      </w:r>
      <w:r>
        <w:rPr>
          <w:rtl/>
        </w:rPr>
        <w:t xml:space="preserve"> מדינת ישראל, נוסח חדש 16, עמ' 337.</w:t>
      </w:r>
    </w:p>
  </w:footnote>
  <w:footnote w:id="77">
    <w:p w:rsidR="000F6359" w:rsidRDefault="000F6359" w:rsidP="00082E94">
      <w:pPr>
        <w:pStyle w:val="af2"/>
        <w:rPr>
          <w:rtl/>
        </w:rPr>
      </w:pPr>
      <w:r>
        <w:rPr>
          <w:rStyle w:val="af1"/>
        </w:rPr>
        <w:footnoteRef/>
      </w:r>
      <w:r>
        <w:rPr>
          <w:rtl/>
        </w:rPr>
        <w:t xml:space="preserve"> </w:t>
      </w:r>
      <w:r>
        <w:rPr>
          <w:rFonts w:hint="eastAsia"/>
          <w:rtl/>
        </w:rPr>
        <w:t>ס</w:t>
      </w:r>
      <w:r>
        <w:rPr>
          <w:rtl/>
        </w:rPr>
        <w:t>"ח התשי"ד, עמ' 202; התשס"ה, עמ' 693.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359" w:rsidRDefault="000F6359"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0F6359" w:rsidRDefault="000F6359">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359" w:rsidRPr="00AE54D2" w:rsidRDefault="000F6359"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9E202B">
      <w:rPr>
        <w:rStyle w:val="a5"/>
        <w:rFonts w:cs="David"/>
        <w:noProof/>
        <w:sz w:val="24"/>
        <w:szCs w:val="24"/>
        <w:rtl/>
      </w:rPr>
      <w:t>- 1 -</w:t>
    </w:r>
    <w:r w:rsidRPr="00AE54D2">
      <w:rPr>
        <w:rStyle w:val="a5"/>
        <w:rFonts w:cs="David"/>
        <w:sz w:val="24"/>
        <w:szCs w:val="24"/>
        <w:rtl/>
      </w:rPr>
      <w:fldChar w:fldCharType="end"/>
    </w:r>
  </w:p>
  <w:p w:rsidR="000F6359" w:rsidRPr="00AE54D2" w:rsidRDefault="000F6359"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359" w:rsidRPr="00AE54D2" w:rsidRDefault="000F6359"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0F6359" w:rsidRDefault="000F63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4A043D0"/>
    <w:multiLevelType w:val="hybridMultilevel"/>
    <w:tmpl w:val="801AE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2"/>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שבת">
    <w15:presenceInfo w15:providerId="AD" w15:userId="S-1-5-21-390607825-919564285-270368766-1810"/>
  </w15:person>
  <w15:person w15:author="נעה בן שבת">
    <w15:presenceInfo w15:providerId="AD" w15:userId="S-1-5-21-390607825-919564285-270368766-1810"/>
  </w15:person>
  <w15:person w15:author="ענבר הרשקוביץ">
    <w15:presenceInfo w15:providerId="AD" w15:userId="S-1-5-21-390607825-919564285-270368766-2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0D6D"/>
    <w:rsid w:val="00001B41"/>
    <w:rsid w:val="00016D93"/>
    <w:rsid w:val="0002605A"/>
    <w:rsid w:val="000334E4"/>
    <w:rsid w:val="000534CE"/>
    <w:rsid w:val="00063E5A"/>
    <w:rsid w:val="00082E53"/>
    <w:rsid w:val="00082E94"/>
    <w:rsid w:val="00085AF5"/>
    <w:rsid w:val="000B097E"/>
    <w:rsid w:val="000C1D64"/>
    <w:rsid w:val="000C5AA0"/>
    <w:rsid w:val="000C6FAA"/>
    <w:rsid w:val="000D0956"/>
    <w:rsid w:val="000D606A"/>
    <w:rsid w:val="000F6359"/>
    <w:rsid w:val="001064E2"/>
    <w:rsid w:val="00124D41"/>
    <w:rsid w:val="00131377"/>
    <w:rsid w:val="0013663E"/>
    <w:rsid w:val="001523A1"/>
    <w:rsid w:val="00157757"/>
    <w:rsid w:val="0016324B"/>
    <w:rsid w:val="001657E9"/>
    <w:rsid w:val="00187159"/>
    <w:rsid w:val="001A0BA4"/>
    <w:rsid w:val="001A25D9"/>
    <w:rsid w:val="001A77FF"/>
    <w:rsid w:val="001D6EE9"/>
    <w:rsid w:val="001E6DB4"/>
    <w:rsid w:val="001F41E9"/>
    <w:rsid w:val="00205D5C"/>
    <w:rsid w:val="002060D8"/>
    <w:rsid w:val="00212DC8"/>
    <w:rsid w:val="002131E3"/>
    <w:rsid w:val="00213B24"/>
    <w:rsid w:val="00231DA2"/>
    <w:rsid w:val="00262015"/>
    <w:rsid w:val="00277035"/>
    <w:rsid w:val="002A09F1"/>
    <w:rsid w:val="002A5DE8"/>
    <w:rsid w:val="002A5E9B"/>
    <w:rsid w:val="002C4A76"/>
    <w:rsid w:val="002E2917"/>
    <w:rsid w:val="002E57B0"/>
    <w:rsid w:val="002F41F4"/>
    <w:rsid w:val="003120AC"/>
    <w:rsid w:val="003128F5"/>
    <w:rsid w:val="003144B0"/>
    <w:rsid w:val="00322909"/>
    <w:rsid w:val="003321D9"/>
    <w:rsid w:val="00333B42"/>
    <w:rsid w:val="00336BE2"/>
    <w:rsid w:val="00344D54"/>
    <w:rsid w:val="00354309"/>
    <w:rsid w:val="00380FB8"/>
    <w:rsid w:val="0038378E"/>
    <w:rsid w:val="00391BE2"/>
    <w:rsid w:val="00393F39"/>
    <w:rsid w:val="00394642"/>
    <w:rsid w:val="0039467E"/>
    <w:rsid w:val="003A4748"/>
    <w:rsid w:val="003B5BDB"/>
    <w:rsid w:val="003C5EEF"/>
    <w:rsid w:val="003D11AC"/>
    <w:rsid w:val="003E078D"/>
    <w:rsid w:val="003E1FBA"/>
    <w:rsid w:val="003E34B1"/>
    <w:rsid w:val="003E6228"/>
    <w:rsid w:val="003F1F47"/>
    <w:rsid w:val="003F2920"/>
    <w:rsid w:val="003F52EB"/>
    <w:rsid w:val="00402A5E"/>
    <w:rsid w:val="00410EA5"/>
    <w:rsid w:val="004310F4"/>
    <w:rsid w:val="0044675C"/>
    <w:rsid w:val="00446A84"/>
    <w:rsid w:val="00471230"/>
    <w:rsid w:val="00471EE7"/>
    <w:rsid w:val="00475F2B"/>
    <w:rsid w:val="00476066"/>
    <w:rsid w:val="004848F1"/>
    <w:rsid w:val="00492245"/>
    <w:rsid w:val="004A343A"/>
    <w:rsid w:val="004B02E1"/>
    <w:rsid w:val="004D18F8"/>
    <w:rsid w:val="004D25F0"/>
    <w:rsid w:val="004D4376"/>
    <w:rsid w:val="004D76BA"/>
    <w:rsid w:val="004E4D0F"/>
    <w:rsid w:val="004E6C52"/>
    <w:rsid w:val="004F1B85"/>
    <w:rsid w:val="004F5052"/>
    <w:rsid w:val="00504681"/>
    <w:rsid w:val="00513721"/>
    <w:rsid w:val="0051604B"/>
    <w:rsid w:val="0052387E"/>
    <w:rsid w:val="00524EAC"/>
    <w:rsid w:val="005402AC"/>
    <w:rsid w:val="00542FB2"/>
    <w:rsid w:val="00553BBB"/>
    <w:rsid w:val="00553F1F"/>
    <w:rsid w:val="005569E3"/>
    <w:rsid w:val="00566E76"/>
    <w:rsid w:val="00575B55"/>
    <w:rsid w:val="00576A29"/>
    <w:rsid w:val="00583675"/>
    <w:rsid w:val="005859E8"/>
    <w:rsid w:val="0058696B"/>
    <w:rsid w:val="00587436"/>
    <w:rsid w:val="005A2101"/>
    <w:rsid w:val="005A7590"/>
    <w:rsid w:val="005B70B3"/>
    <w:rsid w:val="005C0889"/>
    <w:rsid w:val="005C3AFC"/>
    <w:rsid w:val="005C4388"/>
    <w:rsid w:val="005C7945"/>
    <w:rsid w:val="005D20E0"/>
    <w:rsid w:val="005D73FE"/>
    <w:rsid w:val="005D78CF"/>
    <w:rsid w:val="005E608C"/>
    <w:rsid w:val="005F332A"/>
    <w:rsid w:val="005F5D3B"/>
    <w:rsid w:val="005F5F49"/>
    <w:rsid w:val="00600AF3"/>
    <w:rsid w:val="00603E15"/>
    <w:rsid w:val="00607B29"/>
    <w:rsid w:val="006177BF"/>
    <w:rsid w:val="00622BB8"/>
    <w:rsid w:val="00624FFD"/>
    <w:rsid w:val="00625F81"/>
    <w:rsid w:val="00630B23"/>
    <w:rsid w:val="00630CCC"/>
    <w:rsid w:val="006310CC"/>
    <w:rsid w:val="006364B5"/>
    <w:rsid w:val="0064379A"/>
    <w:rsid w:val="00651409"/>
    <w:rsid w:val="00652AD2"/>
    <w:rsid w:val="00654845"/>
    <w:rsid w:val="00657B53"/>
    <w:rsid w:val="006602F2"/>
    <w:rsid w:val="00664B8C"/>
    <w:rsid w:val="006720D2"/>
    <w:rsid w:val="00672B04"/>
    <w:rsid w:val="00673B72"/>
    <w:rsid w:val="006753ED"/>
    <w:rsid w:val="00690E68"/>
    <w:rsid w:val="006A5181"/>
    <w:rsid w:val="006B0216"/>
    <w:rsid w:val="006B3434"/>
    <w:rsid w:val="006C28EC"/>
    <w:rsid w:val="006D7C3B"/>
    <w:rsid w:val="006F4560"/>
    <w:rsid w:val="006F480B"/>
    <w:rsid w:val="00703F7F"/>
    <w:rsid w:val="00711387"/>
    <w:rsid w:val="007119F3"/>
    <w:rsid w:val="00716FC3"/>
    <w:rsid w:val="00726A93"/>
    <w:rsid w:val="00726B2C"/>
    <w:rsid w:val="0073794D"/>
    <w:rsid w:val="0074170F"/>
    <w:rsid w:val="00751A68"/>
    <w:rsid w:val="007553D2"/>
    <w:rsid w:val="00781A61"/>
    <w:rsid w:val="00793E44"/>
    <w:rsid w:val="007B0F4A"/>
    <w:rsid w:val="007B5DF3"/>
    <w:rsid w:val="007C427F"/>
    <w:rsid w:val="007D7554"/>
    <w:rsid w:val="007E514D"/>
    <w:rsid w:val="007F2E98"/>
    <w:rsid w:val="00805563"/>
    <w:rsid w:val="008077E9"/>
    <w:rsid w:val="00810E52"/>
    <w:rsid w:val="0081713A"/>
    <w:rsid w:val="00832363"/>
    <w:rsid w:val="00836F86"/>
    <w:rsid w:val="008775EA"/>
    <w:rsid w:val="00881358"/>
    <w:rsid w:val="008845C3"/>
    <w:rsid w:val="008845CB"/>
    <w:rsid w:val="00890B73"/>
    <w:rsid w:val="008C0276"/>
    <w:rsid w:val="008C6844"/>
    <w:rsid w:val="008D4758"/>
    <w:rsid w:val="008E1211"/>
    <w:rsid w:val="008E3E5B"/>
    <w:rsid w:val="008F08AB"/>
    <w:rsid w:val="008F0FC8"/>
    <w:rsid w:val="008F130A"/>
    <w:rsid w:val="008F6C05"/>
    <w:rsid w:val="008F7599"/>
    <w:rsid w:val="0090041B"/>
    <w:rsid w:val="00901088"/>
    <w:rsid w:val="00902FF5"/>
    <w:rsid w:val="0090406B"/>
    <w:rsid w:val="00931F3C"/>
    <w:rsid w:val="00941E22"/>
    <w:rsid w:val="0094223C"/>
    <w:rsid w:val="0095180D"/>
    <w:rsid w:val="009567A4"/>
    <w:rsid w:val="00957862"/>
    <w:rsid w:val="00961F5C"/>
    <w:rsid w:val="009732D8"/>
    <w:rsid w:val="00975C62"/>
    <w:rsid w:val="00977DC3"/>
    <w:rsid w:val="009B1D40"/>
    <w:rsid w:val="009C0734"/>
    <w:rsid w:val="009C312D"/>
    <w:rsid w:val="009D7B56"/>
    <w:rsid w:val="009E17D6"/>
    <w:rsid w:val="009E202B"/>
    <w:rsid w:val="00A21A54"/>
    <w:rsid w:val="00A21F1D"/>
    <w:rsid w:val="00A53752"/>
    <w:rsid w:val="00A65F80"/>
    <w:rsid w:val="00A71BF0"/>
    <w:rsid w:val="00A758D5"/>
    <w:rsid w:val="00A83532"/>
    <w:rsid w:val="00A910FB"/>
    <w:rsid w:val="00A938C3"/>
    <w:rsid w:val="00A93B76"/>
    <w:rsid w:val="00AA12DF"/>
    <w:rsid w:val="00AA3BFE"/>
    <w:rsid w:val="00AA7FA2"/>
    <w:rsid w:val="00AB19BA"/>
    <w:rsid w:val="00AC2196"/>
    <w:rsid w:val="00AC436E"/>
    <w:rsid w:val="00AC7972"/>
    <w:rsid w:val="00AD7229"/>
    <w:rsid w:val="00AE22A1"/>
    <w:rsid w:val="00AE4246"/>
    <w:rsid w:val="00AE54D2"/>
    <w:rsid w:val="00AF5A67"/>
    <w:rsid w:val="00B00205"/>
    <w:rsid w:val="00B01A75"/>
    <w:rsid w:val="00B01FF7"/>
    <w:rsid w:val="00B0282E"/>
    <w:rsid w:val="00B04C18"/>
    <w:rsid w:val="00B12E9C"/>
    <w:rsid w:val="00B20166"/>
    <w:rsid w:val="00B344AA"/>
    <w:rsid w:val="00B43BB0"/>
    <w:rsid w:val="00B46906"/>
    <w:rsid w:val="00B547BD"/>
    <w:rsid w:val="00B577FA"/>
    <w:rsid w:val="00B6522F"/>
    <w:rsid w:val="00B66DFC"/>
    <w:rsid w:val="00B71760"/>
    <w:rsid w:val="00B74E64"/>
    <w:rsid w:val="00B76B8F"/>
    <w:rsid w:val="00BA03F9"/>
    <w:rsid w:val="00BA0433"/>
    <w:rsid w:val="00BA3D8B"/>
    <w:rsid w:val="00BA3E93"/>
    <w:rsid w:val="00BB1BDF"/>
    <w:rsid w:val="00BC1A12"/>
    <w:rsid w:val="00BE4C3C"/>
    <w:rsid w:val="00BE6AC7"/>
    <w:rsid w:val="00BE7F11"/>
    <w:rsid w:val="00BF243A"/>
    <w:rsid w:val="00C006D1"/>
    <w:rsid w:val="00C00C6C"/>
    <w:rsid w:val="00C060F6"/>
    <w:rsid w:val="00C16269"/>
    <w:rsid w:val="00C21C91"/>
    <w:rsid w:val="00C51762"/>
    <w:rsid w:val="00C51F78"/>
    <w:rsid w:val="00C54B62"/>
    <w:rsid w:val="00C55655"/>
    <w:rsid w:val="00C6516A"/>
    <w:rsid w:val="00C847F9"/>
    <w:rsid w:val="00C93D11"/>
    <w:rsid w:val="00CC2837"/>
    <w:rsid w:val="00CD1879"/>
    <w:rsid w:val="00CE232A"/>
    <w:rsid w:val="00CF0497"/>
    <w:rsid w:val="00CF09E1"/>
    <w:rsid w:val="00D049CE"/>
    <w:rsid w:val="00D11D40"/>
    <w:rsid w:val="00D210D8"/>
    <w:rsid w:val="00D23311"/>
    <w:rsid w:val="00D462B2"/>
    <w:rsid w:val="00D6382C"/>
    <w:rsid w:val="00D82422"/>
    <w:rsid w:val="00D8292F"/>
    <w:rsid w:val="00D90EA3"/>
    <w:rsid w:val="00D93ADC"/>
    <w:rsid w:val="00DA0981"/>
    <w:rsid w:val="00DA10E4"/>
    <w:rsid w:val="00DA2DAE"/>
    <w:rsid w:val="00DA50B3"/>
    <w:rsid w:val="00DB1BF5"/>
    <w:rsid w:val="00DB2402"/>
    <w:rsid w:val="00DB46E9"/>
    <w:rsid w:val="00DB4FD9"/>
    <w:rsid w:val="00DB63E5"/>
    <w:rsid w:val="00DB7D32"/>
    <w:rsid w:val="00DC4D4D"/>
    <w:rsid w:val="00DD2317"/>
    <w:rsid w:val="00DD7669"/>
    <w:rsid w:val="00DE4E84"/>
    <w:rsid w:val="00DF07CB"/>
    <w:rsid w:val="00DF299A"/>
    <w:rsid w:val="00E052FA"/>
    <w:rsid w:val="00E063FD"/>
    <w:rsid w:val="00E110A7"/>
    <w:rsid w:val="00E112A1"/>
    <w:rsid w:val="00E30750"/>
    <w:rsid w:val="00E42816"/>
    <w:rsid w:val="00E5000F"/>
    <w:rsid w:val="00E50414"/>
    <w:rsid w:val="00E50CF4"/>
    <w:rsid w:val="00E611FE"/>
    <w:rsid w:val="00E91DD8"/>
    <w:rsid w:val="00E92C7E"/>
    <w:rsid w:val="00EA119A"/>
    <w:rsid w:val="00EA4E6E"/>
    <w:rsid w:val="00EA5C6C"/>
    <w:rsid w:val="00EB7A43"/>
    <w:rsid w:val="00EB7FDA"/>
    <w:rsid w:val="00EC1B5E"/>
    <w:rsid w:val="00EC2817"/>
    <w:rsid w:val="00EC708C"/>
    <w:rsid w:val="00ED6A16"/>
    <w:rsid w:val="00EE37FF"/>
    <w:rsid w:val="00EF600D"/>
    <w:rsid w:val="00F03492"/>
    <w:rsid w:val="00F11788"/>
    <w:rsid w:val="00F12A90"/>
    <w:rsid w:val="00F2792D"/>
    <w:rsid w:val="00F462AB"/>
    <w:rsid w:val="00F47A34"/>
    <w:rsid w:val="00F51008"/>
    <w:rsid w:val="00F71CBA"/>
    <w:rsid w:val="00F77339"/>
    <w:rsid w:val="00F779A2"/>
    <w:rsid w:val="00F80A41"/>
    <w:rsid w:val="00F86B8F"/>
    <w:rsid w:val="00F87015"/>
    <w:rsid w:val="00F96012"/>
    <w:rsid w:val="00FA6DA5"/>
    <w:rsid w:val="00FB29E8"/>
    <w:rsid w:val="00FB46A5"/>
    <w:rsid w:val="00FB475E"/>
    <w:rsid w:val="00FF4A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5C6323-B231-4009-8398-6389472B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082E94"/>
    <w:pPr>
      <w:keepNext/>
      <w:widowControl/>
      <w:autoSpaceDE/>
      <w:autoSpaceDN/>
      <w:adjustRightInd/>
      <w:spacing w:before="0" w:line="240" w:lineRule="auto"/>
      <w:ind w:firstLine="0"/>
      <w:jc w:val="center"/>
      <w:textAlignment w:val="auto"/>
      <w:outlineLvl w:val="0"/>
    </w:pPr>
    <w:rPr>
      <w:rFonts w:ascii="Times New Roman" w:eastAsia="Times New Roman" w:hAnsi="Times New Roman" w:cs="David"/>
      <w:b/>
      <w:bCs/>
      <w:color w:val="auto"/>
      <w:spacing w:val="0"/>
      <w:sz w:val="28"/>
      <w:szCs w:val="28"/>
      <w:u w:val="single"/>
      <w:lang w:eastAsia="he-IL"/>
    </w:rPr>
  </w:style>
  <w:style w:type="paragraph" w:styleId="2">
    <w:name w:val="heading 2"/>
    <w:basedOn w:val="a"/>
    <w:next w:val="a"/>
    <w:link w:val="20"/>
    <w:qFormat/>
    <w:rsid w:val="00082E94"/>
    <w:pPr>
      <w:keepNext/>
      <w:widowControl/>
      <w:autoSpaceDE/>
      <w:autoSpaceDN/>
      <w:adjustRightInd/>
      <w:spacing w:before="0" w:line="240" w:lineRule="auto"/>
      <w:ind w:firstLine="0"/>
      <w:jc w:val="center"/>
      <w:textAlignment w:val="auto"/>
      <w:outlineLvl w:val="1"/>
    </w:pPr>
    <w:rPr>
      <w:rFonts w:ascii="Times New Roman" w:eastAsia="Times New Roman" w:hAnsi="Times New Roman" w:cs="David"/>
      <w:b/>
      <w:bCs/>
      <w:color w:val="auto"/>
      <w:spacing w:val="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082E94"/>
    <w:rPr>
      <w:rFonts w:cs="David"/>
      <w:b/>
      <w:bCs/>
      <w:sz w:val="28"/>
      <w:szCs w:val="28"/>
      <w:u w:val="single"/>
      <w:lang w:eastAsia="he-IL"/>
    </w:rPr>
  </w:style>
  <w:style w:type="character" w:customStyle="1" w:styleId="20">
    <w:name w:val="כותרת 2 תו"/>
    <w:basedOn w:val="a0"/>
    <w:link w:val="2"/>
    <w:rsid w:val="00082E94"/>
    <w:rPr>
      <w:rFonts w:cs="David"/>
      <w:b/>
      <w:bCs/>
      <w:sz w:val="26"/>
      <w:szCs w:val="26"/>
      <w:lang w:eastAsia="he-IL"/>
    </w:rPr>
  </w:style>
  <w:style w:type="character" w:styleId="ab">
    <w:name w:val="annotation reference"/>
    <w:semiHidden/>
    <w:rsid w:val="00082E94"/>
    <w:rPr>
      <w:sz w:val="16"/>
      <w:szCs w:val="16"/>
    </w:rPr>
  </w:style>
  <w:style w:type="paragraph" w:styleId="ac">
    <w:name w:val="annotation text"/>
    <w:basedOn w:val="a"/>
    <w:link w:val="ad"/>
    <w:uiPriority w:val="99"/>
    <w:semiHidden/>
    <w:rsid w:val="00082E94"/>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he-IL"/>
    </w:rPr>
  </w:style>
  <w:style w:type="character" w:customStyle="1" w:styleId="ad">
    <w:name w:val="טקסט הערה תו"/>
    <w:basedOn w:val="a0"/>
    <w:link w:val="ac"/>
    <w:uiPriority w:val="99"/>
    <w:semiHidden/>
    <w:rsid w:val="00082E94"/>
    <w:rPr>
      <w:lang w:eastAsia="he-IL"/>
    </w:rPr>
  </w:style>
  <w:style w:type="paragraph" w:customStyle="1" w:styleId="Cover1-Reshumot">
    <w:name w:val="Cover 1-Reshumot"/>
    <w:basedOn w:val="a"/>
    <w:link w:val="Cover1-Reshumot0"/>
    <w:rsid w:val="00082E9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82E94"/>
    <w:rPr>
      <w:sz w:val="36"/>
      <w:szCs w:val="52"/>
    </w:rPr>
  </w:style>
  <w:style w:type="paragraph" w:customStyle="1" w:styleId="Cover3-Haknesset">
    <w:name w:val="Cover 3-Haknesset"/>
    <w:basedOn w:val="Cover1-Reshumot"/>
    <w:rsid w:val="00082E94"/>
    <w:rPr>
      <w:b/>
      <w:bCs/>
      <w:spacing w:val="60"/>
    </w:rPr>
  </w:style>
  <w:style w:type="paragraph" w:customStyle="1" w:styleId="Cover4-Date">
    <w:name w:val="Cover 4-Date"/>
    <w:basedOn w:val="a"/>
    <w:rsid w:val="00082E9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semiHidden/>
    <w:rsid w:val="00082E94"/>
    <w:rPr>
      <w:vertAlign w:val="superscript"/>
    </w:rPr>
  </w:style>
  <w:style w:type="paragraph" w:customStyle="1" w:styleId="Ragil">
    <w:name w:val="Ragil"/>
    <w:basedOn w:val="a"/>
    <w:rsid w:val="00082E94"/>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Ragil"/>
    <w:link w:val="af0"/>
    <w:semiHidden/>
    <w:rsid w:val="00082E94"/>
    <w:pPr>
      <w:ind w:left="227" w:hanging="227"/>
    </w:pPr>
    <w:rPr>
      <w:sz w:val="14"/>
      <w:szCs w:val="22"/>
    </w:rPr>
  </w:style>
  <w:style w:type="character" w:customStyle="1" w:styleId="af0">
    <w:name w:val="טקסט הערת סיום תו"/>
    <w:basedOn w:val="a0"/>
    <w:link w:val="af"/>
    <w:semiHidden/>
    <w:rsid w:val="00082E94"/>
    <w:rPr>
      <w:rFonts w:ascii="Arial" w:eastAsia="Arial Unicode MS" w:hAnsi="Arial" w:cs="David"/>
      <w:snapToGrid w:val="0"/>
      <w:color w:val="000000"/>
      <w:sz w:val="14"/>
      <w:szCs w:val="22"/>
      <w:lang w:eastAsia="ja-JP"/>
    </w:rPr>
  </w:style>
  <w:style w:type="character" w:styleId="af1">
    <w:name w:val="footnote reference"/>
    <w:aliases w:val="Footnote Reference"/>
    <w:uiPriority w:val="99"/>
    <w:rsid w:val="00082E94"/>
    <w:rPr>
      <w:vertAlign w:val="superscript"/>
    </w:rPr>
  </w:style>
  <w:style w:type="paragraph" w:styleId="af2">
    <w:name w:val="footnote text"/>
    <w:basedOn w:val="Ragil"/>
    <w:link w:val="af3"/>
    <w:autoRedefine/>
    <w:uiPriority w:val="99"/>
    <w:rsid w:val="00082E94"/>
    <w:pPr>
      <w:spacing w:line="240" w:lineRule="auto"/>
      <w:ind w:left="227" w:hanging="227"/>
    </w:pPr>
    <w:rPr>
      <w:sz w:val="14"/>
      <w:szCs w:val="20"/>
    </w:rPr>
  </w:style>
  <w:style w:type="character" w:customStyle="1" w:styleId="af3">
    <w:name w:val="טקסט הערת שוליים תו"/>
    <w:basedOn w:val="a0"/>
    <w:link w:val="af2"/>
    <w:uiPriority w:val="99"/>
    <w:rsid w:val="00082E94"/>
    <w:rPr>
      <w:rFonts w:ascii="Arial" w:eastAsia="Arial Unicode MS" w:hAnsi="Arial" w:cs="David"/>
      <w:snapToGrid w:val="0"/>
      <w:color w:val="000000"/>
      <w:sz w:val="14"/>
      <w:lang w:eastAsia="ja-JP"/>
    </w:rPr>
  </w:style>
  <w:style w:type="paragraph" w:customStyle="1" w:styleId="HeadDivreiHesber">
    <w:name w:val="Head DivreiHesber"/>
    <w:basedOn w:val="Ragil"/>
    <w:link w:val="HeadDivreiHesber0"/>
    <w:rsid w:val="00082E94"/>
    <w:pPr>
      <w:spacing w:before="360" w:after="120"/>
      <w:ind w:firstLine="0"/>
      <w:jc w:val="center"/>
    </w:pPr>
    <w:rPr>
      <w:b/>
      <w:spacing w:val="40"/>
    </w:rPr>
  </w:style>
  <w:style w:type="paragraph" w:customStyle="1" w:styleId="HeadHatzaotHok4Futer">
    <w:name w:val="Head HatzaotHok4Futer"/>
    <w:basedOn w:val="HeadHatzaotHok"/>
    <w:rsid w:val="00082E94"/>
    <w:pPr>
      <w:spacing w:before="120" w:after="120"/>
    </w:pPr>
    <w:rPr>
      <w:color w:val="FF0000"/>
      <w:w w:val="80"/>
    </w:rPr>
  </w:style>
  <w:style w:type="paragraph" w:customStyle="1" w:styleId="Hesber">
    <w:name w:val="Hesber"/>
    <w:basedOn w:val="Ragil"/>
    <w:rsid w:val="00082E94"/>
    <w:pPr>
      <w:jc w:val="both"/>
    </w:pPr>
  </w:style>
  <w:style w:type="paragraph" w:customStyle="1" w:styleId="Hesber1st">
    <w:name w:val="Hesber 1st"/>
    <w:basedOn w:val="Hesber"/>
    <w:rsid w:val="00082E94"/>
    <w:pPr>
      <w:tabs>
        <w:tab w:val="left" w:pos="680"/>
        <w:tab w:val="left" w:pos="1020"/>
      </w:tabs>
      <w:ind w:firstLine="0"/>
    </w:pPr>
  </w:style>
  <w:style w:type="paragraph" w:customStyle="1" w:styleId="HesberHeading">
    <w:name w:val="Hesber Heading"/>
    <w:basedOn w:val="Hesber"/>
    <w:rsid w:val="00082E94"/>
    <w:pPr>
      <w:keepNext/>
      <w:keepLines/>
      <w:spacing w:before="240"/>
      <w:ind w:firstLine="0"/>
    </w:pPr>
    <w:rPr>
      <w:b/>
      <w:bCs/>
    </w:rPr>
  </w:style>
  <w:style w:type="paragraph" w:customStyle="1" w:styleId="HesberWriters">
    <w:name w:val="Hesber Writers"/>
    <w:basedOn w:val="Hesber"/>
    <w:rsid w:val="00082E94"/>
    <w:pPr>
      <w:spacing w:before="120" w:after="6000"/>
      <w:ind w:left="1418" w:firstLine="0"/>
      <w:jc w:val="right"/>
    </w:pPr>
    <w:rPr>
      <w:b/>
      <w:bCs/>
    </w:rPr>
  </w:style>
  <w:style w:type="character" w:styleId="Hyperlink">
    <w:name w:val="Hyperlink"/>
    <w:rsid w:val="00082E94"/>
    <w:rPr>
      <w:color w:val="0000FF"/>
      <w:u w:val="single"/>
    </w:rPr>
  </w:style>
  <w:style w:type="paragraph" w:customStyle="1" w:styleId="TableBlockOutdent">
    <w:name w:val="Table BlockOutdent"/>
    <w:basedOn w:val="TableBlock"/>
    <w:rsid w:val="00082E94"/>
    <w:pPr>
      <w:ind w:left="624" w:hanging="624"/>
    </w:pPr>
  </w:style>
  <w:style w:type="table" w:styleId="af4">
    <w:name w:val="Table Grid"/>
    <w:basedOn w:val="a1"/>
    <w:rsid w:val="00082E94"/>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082E94"/>
  </w:style>
  <w:style w:type="paragraph" w:styleId="af5">
    <w:name w:val="Title"/>
    <w:basedOn w:val="a"/>
    <w:link w:val="af6"/>
    <w:qFormat/>
    <w:rsid w:val="00082E94"/>
    <w:pPr>
      <w:widowControl/>
      <w:autoSpaceDE/>
      <w:autoSpaceDN/>
      <w:adjustRightInd/>
      <w:spacing w:before="0" w:line="240" w:lineRule="auto"/>
      <w:ind w:firstLine="0"/>
      <w:jc w:val="center"/>
      <w:textAlignment w:val="auto"/>
    </w:pPr>
    <w:rPr>
      <w:rFonts w:ascii="Times New Roman" w:eastAsia="Times New Roman" w:hAnsi="Times New Roman" w:cs="David"/>
      <w:b/>
      <w:bCs/>
      <w:color w:val="auto"/>
      <w:spacing w:val="0"/>
      <w:sz w:val="28"/>
      <w:szCs w:val="28"/>
      <w:u w:val="single"/>
      <w:lang w:eastAsia="he-IL"/>
    </w:rPr>
  </w:style>
  <w:style w:type="character" w:customStyle="1" w:styleId="af6">
    <w:name w:val="כותרת טקסט תו"/>
    <w:basedOn w:val="a0"/>
    <w:link w:val="af5"/>
    <w:rsid w:val="00082E94"/>
    <w:rPr>
      <w:rFonts w:cs="David"/>
      <w:b/>
      <w:bCs/>
      <w:sz w:val="28"/>
      <w:szCs w:val="28"/>
      <w:u w:val="single"/>
      <w:lang w:eastAsia="he-IL"/>
    </w:rPr>
  </w:style>
  <w:style w:type="paragraph" w:customStyle="1" w:styleId="TOC">
    <w:name w:val="TOC"/>
    <w:basedOn w:val="a"/>
    <w:uiPriority w:val="99"/>
    <w:rsid w:val="00082E94"/>
    <w:pPr>
      <w:tabs>
        <w:tab w:val="left" w:leader="dot" w:pos="8789"/>
      </w:tabs>
      <w:snapToGrid w:val="0"/>
      <w:spacing w:before="120" w:line="360" w:lineRule="auto"/>
      <w:ind w:left="284" w:right="284" w:firstLine="0"/>
      <w:jc w:val="left"/>
    </w:pPr>
    <w:rPr>
      <w:rFonts w:ascii="Arial" w:eastAsia="Arial Unicode MS" w:hAnsi="Arial" w:cs="David"/>
      <w:snapToGrid w:val="0"/>
      <w:spacing w:val="0"/>
      <w:sz w:val="20"/>
      <w:szCs w:val="26"/>
    </w:rPr>
  </w:style>
  <w:style w:type="paragraph" w:customStyle="1" w:styleId="TOCpg">
    <w:name w:val="TOC pg"/>
    <w:basedOn w:val="TOC"/>
    <w:uiPriority w:val="99"/>
    <w:rsid w:val="00082E94"/>
    <w:pPr>
      <w:spacing w:after="120"/>
      <w:ind w:right="567"/>
      <w:jc w:val="right"/>
    </w:pPr>
  </w:style>
  <w:style w:type="character" w:customStyle="1" w:styleId="a4">
    <w:name w:val="כותרת עליונה תו"/>
    <w:link w:val="a3"/>
    <w:rsid w:val="00082E94"/>
    <w:rPr>
      <w:rFonts w:ascii="Hadasa Roso SL" w:eastAsia="MS Mincho" w:hAnsi="Hadasa Roso SL" w:cs="Hadasa Roso SL"/>
      <w:color w:val="000000"/>
      <w:spacing w:val="1"/>
      <w:sz w:val="17"/>
      <w:szCs w:val="17"/>
      <w:lang w:eastAsia="ja-JP"/>
    </w:rPr>
  </w:style>
  <w:style w:type="paragraph" w:customStyle="1" w:styleId="af7">
    <w:name w:val="תואר"/>
    <w:basedOn w:val="a"/>
    <w:uiPriority w:val="99"/>
    <w:rsid w:val="00082E94"/>
    <w:pPr>
      <w:spacing w:line="360" w:lineRule="auto"/>
      <w:jc w:val="center"/>
    </w:pPr>
    <w:rPr>
      <w:rFonts w:ascii="Arial" w:hAnsi="Arial" w:cs="Arial"/>
      <w:b/>
      <w:bCs/>
      <w:sz w:val="32"/>
      <w:szCs w:val="32"/>
      <w:u w:val="thick" w:color="000000"/>
    </w:rPr>
  </w:style>
  <w:style w:type="paragraph" w:customStyle="1" w:styleId="Table">
    <w:name w:val="Table"/>
    <w:basedOn w:val="a"/>
    <w:uiPriority w:val="99"/>
    <w:rsid w:val="00082E94"/>
    <w:pPr>
      <w:suppressAutoHyphens/>
      <w:spacing w:before="0" w:line="180" w:lineRule="atLeast"/>
      <w:ind w:firstLine="0"/>
    </w:pPr>
    <w:rPr>
      <w:rFonts w:eastAsia="Times New Roman"/>
      <w:spacing w:val="0"/>
      <w:sz w:val="18"/>
      <w:szCs w:val="18"/>
      <w:lang w:eastAsia="en-US"/>
    </w:rPr>
  </w:style>
  <w:style w:type="character" w:customStyle="1" w:styleId="Cover1-Reshumot0">
    <w:name w:val="Cover 1-Reshumot תו"/>
    <w:link w:val="Cover1-Reshumot"/>
    <w:rsid w:val="00082E94"/>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082E94"/>
    <w:rPr>
      <w:rFonts w:ascii="Arial" w:eastAsia="Arial Unicode MS" w:hAnsi="Arial" w:cs="David"/>
      <w:b/>
      <w:snapToGrid w:val="0"/>
      <w:color w:val="000000"/>
      <w:spacing w:val="40"/>
      <w:szCs w:val="26"/>
      <w:lang w:eastAsia="ja-JP"/>
    </w:rPr>
  </w:style>
  <w:style w:type="character" w:customStyle="1" w:styleId="a7">
    <w:name w:val="כותרת תחתונה תו"/>
    <w:link w:val="a6"/>
    <w:rsid w:val="00082E94"/>
    <w:rPr>
      <w:rFonts w:ascii="Hadasa Roso SL" w:eastAsia="MS Mincho" w:hAnsi="Hadasa Roso SL" w:cs="Hadasa Roso SL"/>
      <w:color w:val="000000"/>
      <w:spacing w:val="1"/>
      <w:sz w:val="17"/>
      <w:szCs w:val="17"/>
      <w:lang w:eastAsia="ja-JP"/>
    </w:rPr>
  </w:style>
  <w:style w:type="character" w:customStyle="1" w:styleId="default">
    <w:name w:val="default"/>
    <w:rsid w:val="000B097E"/>
    <w:rPr>
      <w:rFonts w:ascii="Times New Roman" w:hAnsi="Times New Roman" w:cs="Times New Roman"/>
      <w:sz w:val="26"/>
      <w:szCs w:val="26"/>
    </w:rPr>
  </w:style>
  <w:style w:type="paragraph" w:styleId="af8">
    <w:name w:val="List Paragraph"/>
    <w:basedOn w:val="a"/>
    <w:uiPriority w:val="34"/>
    <w:qFormat/>
    <w:rsid w:val="00F779A2"/>
    <w:pPr>
      <w:widowControl/>
      <w:autoSpaceDE/>
      <w:autoSpaceDN/>
      <w:bidi w:val="0"/>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styleId="af9">
    <w:name w:val="Revision"/>
    <w:hidden/>
    <w:uiPriority w:val="99"/>
    <w:semiHidden/>
    <w:rsid w:val="00C00C6C"/>
    <w:rPr>
      <w:rFonts w:ascii="Hadasa Roso SL" w:hAnsi="Hadasa Roso SL" w:cs="Hadasa Roso SL"/>
      <w:color w:val="000000"/>
      <w:spacing w:val="1"/>
      <w:sz w:val="17"/>
      <w:szCs w:val="17"/>
      <w:lang w:eastAsia="ja-JP"/>
    </w:rPr>
  </w:style>
  <w:style w:type="paragraph" w:customStyle="1" w:styleId="P22">
    <w:name w:val="P22"/>
    <w:basedOn w:val="a"/>
    <w:rsid w:val="00262015"/>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 w:type="paragraph" w:customStyle="1" w:styleId="P00">
    <w:name w:val="P00"/>
    <w:rsid w:val="008E121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64341">
      <w:bodyDiv w:val="1"/>
      <w:marLeft w:val="0"/>
      <w:marRight w:val="0"/>
      <w:marTop w:val="0"/>
      <w:marBottom w:val="0"/>
      <w:divBdr>
        <w:top w:val="none" w:sz="0" w:space="0" w:color="auto"/>
        <w:left w:val="none" w:sz="0" w:space="0" w:color="auto"/>
        <w:bottom w:val="none" w:sz="0" w:space="0" w:color="auto"/>
        <w:right w:val="none" w:sz="0" w:space="0" w:color="auto"/>
      </w:divBdr>
    </w:div>
    <w:div w:id="440801047">
      <w:bodyDiv w:val="1"/>
      <w:marLeft w:val="0"/>
      <w:marRight w:val="0"/>
      <w:marTop w:val="0"/>
      <w:marBottom w:val="0"/>
      <w:divBdr>
        <w:top w:val="none" w:sz="0" w:space="0" w:color="auto"/>
        <w:left w:val="none" w:sz="0" w:space="0" w:color="auto"/>
        <w:bottom w:val="none" w:sz="0" w:space="0" w:color="auto"/>
        <w:right w:val="none" w:sz="0" w:space="0" w:color="auto"/>
      </w:divBdr>
    </w:div>
    <w:div w:id="525217374">
      <w:bodyDiv w:val="1"/>
      <w:marLeft w:val="0"/>
      <w:marRight w:val="0"/>
      <w:marTop w:val="0"/>
      <w:marBottom w:val="0"/>
      <w:divBdr>
        <w:top w:val="none" w:sz="0" w:space="0" w:color="auto"/>
        <w:left w:val="none" w:sz="0" w:space="0" w:color="auto"/>
        <w:bottom w:val="none" w:sz="0" w:space="0" w:color="auto"/>
        <w:right w:val="none" w:sz="0" w:space="0" w:color="auto"/>
      </w:divBdr>
    </w:div>
    <w:div w:id="609166654">
      <w:bodyDiv w:val="1"/>
      <w:marLeft w:val="0"/>
      <w:marRight w:val="0"/>
      <w:marTop w:val="0"/>
      <w:marBottom w:val="0"/>
      <w:divBdr>
        <w:top w:val="none" w:sz="0" w:space="0" w:color="auto"/>
        <w:left w:val="none" w:sz="0" w:space="0" w:color="auto"/>
        <w:bottom w:val="none" w:sz="0" w:space="0" w:color="auto"/>
        <w:right w:val="none" w:sz="0" w:space="0" w:color="auto"/>
      </w:divBdr>
    </w:div>
    <w:div w:id="915893719">
      <w:bodyDiv w:val="1"/>
      <w:marLeft w:val="0"/>
      <w:marRight w:val="0"/>
      <w:marTop w:val="0"/>
      <w:marBottom w:val="0"/>
      <w:divBdr>
        <w:top w:val="none" w:sz="0" w:space="0" w:color="auto"/>
        <w:left w:val="none" w:sz="0" w:space="0" w:color="auto"/>
        <w:bottom w:val="none" w:sz="0" w:space="0" w:color="auto"/>
        <w:right w:val="none" w:sz="0" w:space="0" w:color="auto"/>
      </w:divBdr>
    </w:div>
    <w:div w:id="1294168809">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96950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05A996A0-0239-4DED-81B9-BE88987551F9}"/>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A8BF2A8A-1468-420D-87C1-753951ED7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33AEDD-C02C-4213-9EE1-59322E0AEC5F}"/>
</file>

<file path=customXml/itemProps6.xml><?xml version="1.0" encoding="utf-8"?>
<ds:datastoreItem xmlns:ds="http://schemas.openxmlformats.org/officeDocument/2006/customXml" ds:itemID="{0F548FBC-E0F6-4A32-9E0A-88E9D7233BE6}"/>
</file>

<file path=docProps/app.xml><?xml version="1.0" encoding="utf-8"?>
<Properties xmlns="http://schemas.openxmlformats.org/officeDocument/2006/extended-properties" xmlns:vt="http://schemas.openxmlformats.org/officeDocument/2006/docPropsVTypes">
  <Template>Normal</Template>
  <TotalTime>1</TotalTime>
  <Pages>1</Pages>
  <Words>18967</Words>
  <Characters>94839</Characters>
  <Application>Microsoft Office Word</Application>
  <DocSecurity>0</DocSecurity>
  <Lines>790</Lines>
  <Paragraphs>227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113579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 גרשון מאיר</cp:lastModifiedBy>
  <cp:revision>3</cp:revision>
  <cp:lastPrinted>2016-05-30T13:15:00Z</cp:lastPrinted>
  <dcterms:created xsi:type="dcterms:W3CDTF">2016-07-10T06:03:00Z</dcterms:created>
  <dcterms:modified xsi:type="dcterms:W3CDTF">2016-07-10T06:03:00Z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406341b3-abe1-493e-a31c-9fe31e2353db</vt:lpwstr>
  </property>
  <property fmtid="{D5CDD505-2E9C-101B-9397-08002B2CF9AE}" pid="95" name="רלוונטי">
    <vt:bool>true</vt:bool>
  </property>
  <property fmtid="{D5CDD505-2E9C-101B-9397-08002B2CF9AE}" pid="96" name="_docset_NoMedatataSyncRequired">
    <vt:lpwstr>False</vt:lpwstr>
  </property>
  <property fmtid="{D5CDD505-2E9C-101B-9397-08002B2CF9AE}" pid="97" name="SanhedrinDocumentType">
    <vt:r8>88</vt:r8>
  </property>
  <property fmtid="{D5CDD505-2E9C-101B-9397-08002B2CF9AE}" pid="98" name="SanhedrinItemID">
    <vt:r8>2004830</vt:r8>
  </property>
</Properties>
</file>