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433BCC" w:rsidP="004A3BC5">
      <w:pPr>
        <w:pStyle w:val="HeadMitparsemetBaze"/>
        <w:rPr>
          <w:color w:val="auto"/>
          <w:rtl/>
        </w:rPr>
      </w:pPr>
      <w:bookmarkStart w:id="0" w:name="By"/>
      <w:bookmarkStart w:id="1" w:name="_GoBack"/>
      <w:bookmarkEnd w:id="1"/>
      <w:r>
        <w:rPr>
          <w:rFonts w:hint="cs"/>
          <w:color w:val="auto"/>
          <w:rtl/>
        </w:rPr>
        <w:t>נוסח לדיון בו</w:t>
      </w:r>
      <w:r w:rsidR="00637DB9">
        <w:rPr>
          <w:rFonts w:hint="cs"/>
          <w:color w:val="auto"/>
          <w:rtl/>
        </w:rPr>
        <w:t xml:space="preserve">ועדת העבודה, הרווחה והבריאות </w:t>
      </w:r>
      <w:bookmarkEnd w:id="0"/>
      <w:r w:rsidR="00A229DF">
        <w:rPr>
          <w:rFonts w:hint="cs"/>
          <w:color w:val="auto"/>
          <w:rtl/>
        </w:rPr>
        <w:t xml:space="preserve">ביום </w:t>
      </w:r>
      <w:r w:rsidR="004A3BC5">
        <w:rPr>
          <w:rFonts w:hint="cs"/>
          <w:color w:val="auto"/>
          <w:rtl/>
        </w:rPr>
        <w:t>12.7.16</w:t>
      </w:r>
      <w:r w:rsidR="00C81CC8">
        <w:rPr>
          <w:rFonts w:hint="cs"/>
          <w:color w:val="auto"/>
          <w:rtl/>
        </w:rPr>
        <w:t>:</w:t>
      </w:r>
      <w:r w:rsidR="0078286A">
        <w:rPr>
          <w:rFonts w:hint="cs"/>
          <w:color w:val="auto"/>
          <w:rtl/>
        </w:rPr>
        <w:t xml:space="preserve"> </w:t>
      </w:r>
    </w:p>
    <w:p w:rsidR="00F14E10" w:rsidRDefault="00F14E10" w:rsidP="001C6A73">
      <w:pPr>
        <w:pStyle w:val="HeadHatzaotHok"/>
        <w:rPr>
          <w:rtl/>
        </w:rPr>
      </w:pPr>
      <w:bookmarkStart w:id="2" w:name="LGSName"/>
    </w:p>
    <w:p w:rsidR="00637DB9" w:rsidRDefault="0069174C" w:rsidP="001C6A73">
      <w:pPr>
        <w:pStyle w:val="HeadHatzaotHok"/>
        <w:rPr>
          <w:rtl/>
        </w:rPr>
      </w:pPr>
      <w:r>
        <w:rPr>
          <w:rFonts w:hint="cs"/>
          <w:rtl/>
        </w:rPr>
        <w:t>הצעת חוק ה</w:t>
      </w:r>
      <w:r w:rsidR="001C6A73">
        <w:rPr>
          <w:rFonts w:hint="cs"/>
          <w:rtl/>
        </w:rPr>
        <w:t>מועצה</w:t>
      </w:r>
      <w:r>
        <w:rPr>
          <w:rFonts w:hint="cs"/>
          <w:rtl/>
        </w:rPr>
        <w:t xml:space="preserve"> לגיל הרך, התשע"ו-201</w:t>
      </w:r>
      <w:bookmarkEnd w:id="2"/>
      <w:r w:rsidR="00433BCC">
        <w:rPr>
          <w:rFonts w:hint="cs"/>
          <w:rtl/>
        </w:rPr>
        <w:t>6</w:t>
      </w:r>
      <w:r w:rsidR="00637DB9">
        <w:rPr>
          <w:rStyle w:val="a8"/>
          <w:rFonts w:hint="cs"/>
          <w:rtl/>
        </w:rPr>
        <w:footnoteReference w:customMarkFollows="1" w:id="2"/>
        <w:t>*</w:t>
      </w:r>
    </w:p>
    <w:p w:rsidR="00FE71EA" w:rsidRDefault="00FE71EA" w:rsidP="001C6A73">
      <w:pPr>
        <w:pStyle w:val="HeadHatzaotHok"/>
        <w:rPr>
          <w:rtl/>
        </w:rPr>
      </w:pPr>
    </w:p>
    <w:p w:rsidR="00A46752" w:rsidRDefault="00FE71EA" w:rsidP="00FE71EA">
      <w:pPr>
        <w:pStyle w:val="HeadHatzaotHok"/>
        <w:jc w:val="right"/>
        <w:rPr>
          <w:rtl/>
        </w:rPr>
      </w:pPr>
      <w:bookmarkStart w:id="6" w:name="LGSInitiators"/>
      <w:r>
        <w:rPr>
          <w:rtl/>
        </w:rPr>
        <w:tab/>
      </w:r>
      <w:r>
        <w:rPr>
          <w:rtl/>
        </w:rPr>
        <w:tab/>
      </w:r>
      <w:r>
        <w:rPr>
          <w:rtl/>
        </w:rPr>
        <w:tab/>
      </w:r>
      <w:r>
        <w:rPr>
          <w:rtl/>
        </w:rPr>
        <w:tab/>
      </w:r>
      <w:r>
        <w:rPr>
          <w:rtl/>
        </w:rPr>
        <w:tab/>
      </w:r>
      <w:r>
        <w:rPr>
          <w:rtl/>
        </w:rPr>
        <w:tab/>
      </w:r>
      <w:r>
        <w:rPr>
          <w:rFonts w:hint="cs"/>
          <w:rtl/>
        </w:rPr>
        <w:t xml:space="preserve">יוזמים: חברי הכנסת מנואל טרכטנברג, אלי אלאלוף, אורלי לוי </w:t>
      </w:r>
      <w:proofErr w:type="spellStart"/>
      <w:r>
        <w:rPr>
          <w:rFonts w:hint="cs"/>
          <w:rtl/>
        </w:rPr>
        <w:t>אבקסיס</w:t>
      </w:r>
      <w:proofErr w:type="spellEnd"/>
      <w:r>
        <w:rPr>
          <w:rFonts w:hint="cs"/>
          <w:rtl/>
        </w:rPr>
        <w:t>, יעקב מרגי, יפעת שאשא ביטון, דוד אמסלם</w:t>
      </w:r>
      <w:bookmarkEnd w:id="6"/>
    </w:p>
    <w:p w:rsidR="00FE71EA" w:rsidRDefault="00FE71EA" w:rsidP="001C6A73">
      <w:pPr>
        <w:pStyle w:val="HeadHatzaotHok"/>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58"/>
        <w:gridCol w:w="7091"/>
      </w:tblGrid>
      <w:tr w:rsidR="00637DB9" w:rsidTr="00031872">
        <w:trPr>
          <w:cantSplit/>
          <w:trHeight w:val="60"/>
          <w:jc w:val="center"/>
        </w:trPr>
        <w:tc>
          <w:tcPr>
            <w:tcW w:w="1872" w:type="dxa"/>
          </w:tcPr>
          <w:p w:rsidR="00637DB9" w:rsidRDefault="00433BCC" w:rsidP="007F5EBC">
            <w:pPr>
              <w:pStyle w:val="TableSideHeading"/>
              <w:keepLines w:val="0"/>
            </w:pPr>
            <w:r w:rsidRPr="008C568B">
              <w:rPr>
                <w:rFonts w:hint="cs"/>
                <w:rtl/>
              </w:rPr>
              <w:t>מטרת החוק</w:t>
            </w:r>
            <w:r>
              <w:rPr>
                <w:rFonts w:hint="cs"/>
                <w:rtl/>
              </w:rPr>
              <w:t xml:space="preserve"> </w:t>
            </w:r>
          </w:p>
        </w:tc>
        <w:tc>
          <w:tcPr>
            <w:tcW w:w="624" w:type="dxa"/>
            <w:hideMark/>
          </w:tcPr>
          <w:p w:rsidR="00637DB9" w:rsidRDefault="00637DB9" w:rsidP="007F5EBC">
            <w:pPr>
              <w:pStyle w:val="TableText"/>
              <w:keepLines w:val="0"/>
            </w:pPr>
            <w:r>
              <w:rPr>
                <w:rFonts w:hint="cs"/>
                <w:rtl/>
              </w:rPr>
              <w:t>1.</w:t>
            </w:r>
          </w:p>
        </w:tc>
        <w:tc>
          <w:tcPr>
            <w:tcW w:w="7149" w:type="dxa"/>
            <w:gridSpan w:val="2"/>
          </w:tcPr>
          <w:p w:rsidR="00637DB9" w:rsidRDefault="0041266D" w:rsidP="00492451">
            <w:pPr>
              <w:pStyle w:val="TableBlock"/>
              <w:keepLines w:val="0"/>
            </w:pPr>
            <w:r>
              <w:rPr>
                <w:rFonts w:hint="cs"/>
                <w:rtl/>
              </w:rPr>
              <w:t xml:space="preserve">מטרתו של חוק זה לקדם את הטיפול בילדים </w:t>
            </w:r>
            <w:r w:rsidR="00FA4E00">
              <w:rPr>
                <w:rFonts w:hint="cs"/>
                <w:rtl/>
              </w:rPr>
              <w:t>בגיל הרך</w:t>
            </w:r>
            <w:r w:rsidR="00FA0C17">
              <w:rPr>
                <w:rFonts w:hint="cs"/>
                <w:rtl/>
              </w:rPr>
              <w:t xml:space="preserve">, </w:t>
            </w:r>
            <w:r w:rsidR="00922739">
              <w:rPr>
                <w:rFonts w:hint="cs"/>
                <w:rtl/>
                <w:lang w:eastAsia="he-IL"/>
              </w:rPr>
              <w:t>להבטיח</w:t>
            </w:r>
            <w:r w:rsidR="00922739" w:rsidRPr="00D16A05">
              <w:rPr>
                <w:rtl/>
                <w:lang w:eastAsia="he-IL"/>
              </w:rPr>
              <w:t xml:space="preserve"> מתן תנאים נאותים וסביבה טיפולית–חינוכית הולמת ל</w:t>
            </w:r>
            <w:r w:rsidR="00922739">
              <w:rPr>
                <w:rFonts w:hint="cs"/>
                <w:rtl/>
                <w:lang w:eastAsia="he-IL"/>
              </w:rPr>
              <w:t>ילדים</w:t>
            </w:r>
            <w:r w:rsidR="00922739" w:rsidRPr="00D16A05">
              <w:rPr>
                <w:rtl/>
                <w:lang w:eastAsia="he-IL"/>
              </w:rPr>
              <w:t xml:space="preserve"> </w:t>
            </w:r>
            <w:r w:rsidR="00492451">
              <w:rPr>
                <w:rFonts w:hint="cs"/>
                <w:rtl/>
                <w:lang w:eastAsia="he-IL"/>
              </w:rPr>
              <w:t>אלה</w:t>
            </w:r>
            <w:r w:rsidR="00922739" w:rsidRPr="00D16A05">
              <w:rPr>
                <w:rtl/>
                <w:lang w:eastAsia="he-IL"/>
              </w:rPr>
              <w:t xml:space="preserve"> ומילוי צורכיהם </w:t>
            </w:r>
            <w:r w:rsidR="00DE3D48">
              <w:rPr>
                <w:rtl/>
                <w:lang w:eastAsia="he-IL"/>
              </w:rPr>
              <w:t>החינוכיים</w:t>
            </w:r>
            <w:r w:rsidR="00DE3D48">
              <w:rPr>
                <w:rFonts w:hint="cs"/>
                <w:rtl/>
                <w:lang w:eastAsia="he-IL"/>
              </w:rPr>
              <w:t>,</w:t>
            </w:r>
            <w:r w:rsidR="00DE3D48">
              <w:rPr>
                <w:rtl/>
                <w:lang w:eastAsia="he-IL"/>
              </w:rPr>
              <w:t xml:space="preserve"> החברתיים</w:t>
            </w:r>
            <w:r w:rsidR="00DE3D48">
              <w:rPr>
                <w:rFonts w:hint="cs"/>
                <w:rtl/>
                <w:lang w:eastAsia="he-IL"/>
              </w:rPr>
              <w:t>,</w:t>
            </w:r>
            <w:r w:rsidR="00DE3D48">
              <w:rPr>
                <w:rtl/>
                <w:lang w:eastAsia="he-IL"/>
              </w:rPr>
              <w:t xml:space="preserve"> </w:t>
            </w:r>
            <w:r w:rsidR="00922739" w:rsidRPr="00D16A05">
              <w:rPr>
                <w:rtl/>
                <w:lang w:eastAsia="he-IL"/>
              </w:rPr>
              <w:t>הפיזיי</w:t>
            </w:r>
            <w:r w:rsidR="00DE3D48">
              <w:rPr>
                <w:rtl/>
                <w:lang w:eastAsia="he-IL"/>
              </w:rPr>
              <w:t>ם</w:t>
            </w:r>
            <w:r w:rsidR="00DE3D48">
              <w:rPr>
                <w:rFonts w:hint="cs"/>
                <w:rtl/>
                <w:lang w:eastAsia="he-IL"/>
              </w:rPr>
              <w:t xml:space="preserve"> ו</w:t>
            </w:r>
            <w:r w:rsidR="00DE3D48">
              <w:rPr>
                <w:rtl/>
                <w:lang w:eastAsia="he-IL"/>
              </w:rPr>
              <w:t>הרגשיים,</w:t>
            </w:r>
            <w:r w:rsidR="00DE3D48">
              <w:rPr>
                <w:rFonts w:hint="cs"/>
                <w:rtl/>
                <w:lang w:eastAsia="he-IL"/>
              </w:rPr>
              <w:t xml:space="preserve"> </w:t>
            </w:r>
            <w:r w:rsidR="00FA0C17">
              <w:rPr>
                <w:rFonts w:hint="cs"/>
                <w:rtl/>
              </w:rPr>
              <w:t>לקדם את</w:t>
            </w:r>
            <w:r>
              <w:rPr>
                <w:rFonts w:hint="cs"/>
                <w:rtl/>
              </w:rPr>
              <w:t xml:space="preserve"> </w:t>
            </w:r>
            <w:r w:rsidR="00922739">
              <w:rPr>
                <w:rtl/>
                <w:lang w:eastAsia="he-IL"/>
              </w:rPr>
              <w:t>התפתחותם</w:t>
            </w:r>
            <w:r w:rsidR="00922739">
              <w:rPr>
                <w:rFonts w:hint="cs"/>
                <w:rtl/>
                <w:lang w:eastAsia="he-IL"/>
              </w:rPr>
              <w:t xml:space="preserve"> הגופנית והשכלית ו</w:t>
            </w:r>
            <w:r w:rsidR="00695B85">
              <w:rPr>
                <w:rFonts w:hint="cs"/>
                <w:rtl/>
                <w:lang w:eastAsia="he-IL"/>
              </w:rPr>
              <w:t xml:space="preserve">להבטיח </w:t>
            </w:r>
            <w:r w:rsidR="00FA0C17">
              <w:rPr>
                <w:rFonts w:hint="cs"/>
                <w:rtl/>
                <w:lang w:eastAsia="he-IL"/>
              </w:rPr>
              <w:t xml:space="preserve">את </w:t>
            </w:r>
            <w:r w:rsidR="00922739">
              <w:rPr>
                <w:rtl/>
                <w:lang w:eastAsia="he-IL"/>
              </w:rPr>
              <w:t>בריאותם הפיזית והנפשית,</w:t>
            </w:r>
            <w:r w:rsidR="00D16A05" w:rsidRPr="00D16A05">
              <w:rPr>
                <w:rtl/>
                <w:lang w:eastAsia="he-IL"/>
              </w:rPr>
              <w:t xml:space="preserve"> </w:t>
            </w:r>
            <w:r w:rsidR="00D16A05">
              <w:rPr>
                <w:rFonts w:hint="cs"/>
                <w:rtl/>
              </w:rPr>
              <w:t xml:space="preserve">וכן </w:t>
            </w:r>
            <w:r w:rsidR="00FA4E00">
              <w:rPr>
                <w:rFonts w:hint="cs"/>
                <w:rtl/>
              </w:rPr>
              <w:t xml:space="preserve">להעניק </w:t>
            </w:r>
            <w:r w:rsidR="0040040F">
              <w:rPr>
                <w:rFonts w:hint="cs"/>
                <w:rtl/>
              </w:rPr>
              <w:t xml:space="preserve">להם </w:t>
            </w:r>
            <w:r w:rsidR="00D16A05">
              <w:rPr>
                <w:rFonts w:hint="cs"/>
                <w:rtl/>
              </w:rPr>
              <w:t>שוויון הזדמנויות בחייהם הבוגרים.</w:t>
            </w:r>
          </w:p>
        </w:tc>
      </w:tr>
      <w:tr w:rsidR="00433BCC" w:rsidTr="00031872">
        <w:trPr>
          <w:cantSplit/>
          <w:trHeight w:val="60"/>
          <w:jc w:val="center"/>
        </w:trPr>
        <w:tc>
          <w:tcPr>
            <w:tcW w:w="1872" w:type="dxa"/>
          </w:tcPr>
          <w:p w:rsidR="00433BCC" w:rsidRDefault="00433BCC" w:rsidP="007F5EBC">
            <w:pPr>
              <w:pStyle w:val="TableSideHeading"/>
              <w:keepLines w:val="0"/>
            </w:pPr>
            <w:r>
              <w:rPr>
                <w:rFonts w:hint="cs"/>
                <w:rtl/>
              </w:rPr>
              <w:t xml:space="preserve">הגדרות </w:t>
            </w:r>
          </w:p>
        </w:tc>
        <w:tc>
          <w:tcPr>
            <w:tcW w:w="624" w:type="dxa"/>
          </w:tcPr>
          <w:p w:rsidR="00433BCC" w:rsidRDefault="00433BCC" w:rsidP="007F5EBC">
            <w:pPr>
              <w:pStyle w:val="TableText"/>
              <w:keepLines w:val="0"/>
              <w:rPr>
                <w:rtl/>
              </w:rPr>
            </w:pPr>
            <w:r>
              <w:rPr>
                <w:rFonts w:hint="cs"/>
                <w:rtl/>
              </w:rPr>
              <w:t xml:space="preserve">2. </w:t>
            </w:r>
          </w:p>
        </w:tc>
        <w:tc>
          <w:tcPr>
            <w:tcW w:w="7149" w:type="dxa"/>
            <w:gridSpan w:val="2"/>
          </w:tcPr>
          <w:p w:rsidR="00433BCC" w:rsidRDefault="00433BCC" w:rsidP="00081979">
            <w:pPr>
              <w:pStyle w:val="TableBlock"/>
              <w:keepLines w:val="0"/>
            </w:pPr>
            <w:r>
              <w:rPr>
                <w:rFonts w:hint="cs"/>
                <w:rtl/>
              </w:rPr>
              <w:t xml:space="preserve">בחוק זה </w:t>
            </w:r>
            <w:r w:rsidR="00A46752">
              <w:rPr>
                <w:rtl/>
              </w:rPr>
              <w:t>–</w:t>
            </w:r>
          </w:p>
        </w:tc>
      </w:tr>
      <w:tr w:rsidR="00433BCC" w:rsidTr="00031872">
        <w:trPr>
          <w:cantSplit/>
          <w:trHeight w:val="60"/>
          <w:jc w:val="center"/>
        </w:trPr>
        <w:tc>
          <w:tcPr>
            <w:tcW w:w="1872" w:type="dxa"/>
          </w:tcPr>
          <w:p w:rsidR="00433BCC" w:rsidRDefault="00433BCC" w:rsidP="007F5EBC">
            <w:pPr>
              <w:pStyle w:val="TableSideHeading"/>
              <w:keepLines w:val="0"/>
              <w:rPr>
                <w:rtl/>
              </w:rPr>
            </w:pPr>
          </w:p>
        </w:tc>
        <w:tc>
          <w:tcPr>
            <w:tcW w:w="624" w:type="dxa"/>
          </w:tcPr>
          <w:p w:rsidR="00433BCC" w:rsidRDefault="00433BCC" w:rsidP="007F5EBC">
            <w:pPr>
              <w:pStyle w:val="TableText"/>
              <w:keepLines w:val="0"/>
              <w:rPr>
                <w:rtl/>
              </w:rPr>
            </w:pPr>
          </w:p>
        </w:tc>
        <w:tc>
          <w:tcPr>
            <w:tcW w:w="7149" w:type="dxa"/>
            <w:gridSpan w:val="2"/>
          </w:tcPr>
          <w:p w:rsidR="00433BCC" w:rsidRDefault="008F55CD" w:rsidP="007F5EBC">
            <w:pPr>
              <w:pStyle w:val="TableBlock"/>
              <w:keepLines w:val="0"/>
              <w:rPr>
                <w:rtl/>
              </w:rPr>
            </w:pPr>
            <w:r>
              <w:rPr>
                <w:rFonts w:hint="cs"/>
                <w:rtl/>
              </w:rPr>
              <w:t xml:space="preserve">"הגיל הרך" </w:t>
            </w:r>
            <w:r w:rsidR="00D9640F">
              <w:t xml:space="preserve"> </w:t>
            </w:r>
            <w:r w:rsidR="00A46752">
              <w:rPr>
                <w:rtl/>
              </w:rPr>
              <w:t>–</w:t>
            </w:r>
            <w:r w:rsidR="00A46752">
              <w:rPr>
                <w:rFonts w:hint="cs"/>
                <w:rtl/>
              </w:rPr>
              <w:t xml:space="preserve"> </w:t>
            </w:r>
            <w:r w:rsidR="00D9640F">
              <w:rPr>
                <w:rFonts w:hint="cs"/>
                <w:rtl/>
              </w:rPr>
              <w:t>גיל לידה עד תחילת הלימודים בכיתה א';</w:t>
            </w:r>
          </w:p>
        </w:tc>
      </w:tr>
      <w:tr w:rsidR="00A434D7" w:rsidTr="00031872">
        <w:trPr>
          <w:cantSplit/>
          <w:trHeight w:val="60"/>
          <w:jc w:val="center"/>
        </w:trPr>
        <w:tc>
          <w:tcPr>
            <w:tcW w:w="1872" w:type="dxa"/>
          </w:tcPr>
          <w:p w:rsidR="00A434D7" w:rsidRDefault="00A434D7" w:rsidP="007F5EBC">
            <w:pPr>
              <w:pStyle w:val="TableSideHeading"/>
              <w:keepLines w:val="0"/>
              <w:rPr>
                <w:rtl/>
              </w:rPr>
            </w:pPr>
          </w:p>
        </w:tc>
        <w:tc>
          <w:tcPr>
            <w:tcW w:w="624" w:type="dxa"/>
          </w:tcPr>
          <w:p w:rsidR="00A434D7" w:rsidRDefault="00A434D7" w:rsidP="007F5EBC">
            <w:pPr>
              <w:pStyle w:val="TableText"/>
              <w:keepLines w:val="0"/>
              <w:rPr>
                <w:rtl/>
              </w:rPr>
            </w:pPr>
          </w:p>
        </w:tc>
        <w:tc>
          <w:tcPr>
            <w:tcW w:w="7149" w:type="dxa"/>
            <w:gridSpan w:val="2"/>
          </w:tcPr>
          <w:p w:rsidR="00A434D7" w:rsidRDefault="00A434D7" w:rsidP="004A3BC5">
            <w:pPr>
              <w:pStyle w:val="TableBlock"/>
              <w:keepLines w:val="0"/>
              <w:rPr>
                <w:rtl/>
              </w:rPr>
            </w:pPr>
            <w:r>
              <w:rPr>
                <w:rFonts w:hint="cs"/>
                <w:rtl/>
              </w:rPr>
              <w:t xml:space="preserve">"תחום הגיל הרך" </w:t>
            </w:r>
            <w:r>
              <w:rPr>
                <w:rtl/>
              </w:rPr>
              <w:t>–</w:t>
            </w:r>
            <w:r w:rsidR="00CE7340">
              <w:rPr>
                <w:rFonts w:hint="cs"/>
                <w:rtl/>
              </w:rPr>
              <w:t xml:space="preserve"> </w:t>
            </w:r>
            <w:r w:rsidR="00D9640F">
              <w:rPr>
                <w:rFonts w:hint="cs"/>
                <w:rtl/>
              </w:rPr>
              <w:t>נושאי חינוך</w:t>
            </w:r>
            <w:ins w:id="7" w:author="שימרית שקד" w:date="2016-07-07T09:40:00Z">
              <w:r w:rsidR="0078563E">
                <w:rPr>
                  <w:rFonts w:hint="cs"/>
                  <w:rtl/>
                </w:rPr>
                <w:t xml:space="preserve"> וחינוך מיוחד</w:t>
              </w:r>
            </w:ins>
            <w:r w:rsidR="00D9640F">
              <w:rPr>
                <w:rFonts w:hint="cs"/>
                <w:rtl/>
              </w:rPr>
              <w:t>, בריאות, התפתחות הילד, רווחה, מסגרות חינוכיות וטיפוליות, תזונה, פנאי, הדרכת הורים</w:t>
            </w:r>
            <w:del w:id="8" w:author="שימרית שקד" w:date="2016-07-10T11:08:00Z">
              <w:r w:rsidR="00D9640F" w:rsidDel="00D50643">
                <w:rPr>
                  <w:rFonts w:hint="cs"/>
                  <w:rtl/>
                </w:rPr>
                <w:delText>,</w:delText>
              </w:r>
            </w:del>
            <w:r w:rsidR="00D9640F">
              <w:rPr>
                <w:rFonts w:hint="cs"/>
                <w:rtl/>
              </w:rPr>
              <w:t xml:space="preserve"> </w:t>
            </w:r>
            <w:r w:rsidR="00C577C6">
              <w:rPr>
                <w:rFonts w:hint="cs"/>
                <w:rtl/>
              </w:rPr>
              <w:t>ו</w:t>
            </w:r>
            <w:r w:rsidR="00D9640F">
              <w:rPr>
                <w:rFonts w:hint="cs"/>
                <w:rtl/>
              </w:rPr>
              <w:t>בטיחות</w:t>
            </w:r>
            <w:r w:rsidR="00C577C6">
              <w:rPr>
                <w:rFonts w:hint="cs"/>
                <w:rtl/>
              </w:rPr>
              <w:t>,</w:t>
            </w:r>
            <w:r w:rsidR="00D9640F">
              <w:rPr>
                <w:rFonts w:hint="cs"/>
                <w:rtl/>
              </w:rPr>
              <w:t xml:space="preserve"> </w:t>
            </w:r>
            <w:r w:rsidR="00496418">
              <w:rPr>
                <w:rFonts w:hint="cs"/>
                <w:rtl/>
              </w:rPr>
              <w:t xml:space="preserve">ככל שהם נוגעים לגיל הרך </w:t>
            </w:r>
            <w:r w:rsidR="00D9640F">
              <w:rPr>
                <w:rFonts w:hint="cs"/>
                <w:rtl/>
              </w:rPr>
              <w:t>ו</w:t>
            </w:r>
            <w:r w:rsidR="00496418">
              <w:rPr>
                <w:rFonts w:hint="cs"/>
                <w:rtl/>
              </w:rPr>
              <w:t xml:space="preserve">כן נושאים נוספים </w:t>
            </w:r>
            <w:del w:id="9" w:author="שימרית שקד" w:date="2016-07-07T09:10:00Z">
              <w:r w:rsidR="00496418" w:rsidDel="004A3BC5">
                <w:rPr>
                  <w:rFonts w:hint="cs"/>
                  <w:rtl/>
                </w:rPr>
                <w:delText xml:space="preserve">בתחום </w:delText>
              </w:r>
            </w:del>
            <w:ins w:id="10" w:author="שימרית שקד" w:date="2016-07-07T09:10:00Z">
              <w:r w:rsidR="004A3BC5">
                <w:rPr>
                  <w:rFonts w:hint="cs"/>
                  <w:rtl/>
                </w:rPr>
                <w:t>הנוגעים ל</w:t>
              </w:r>
            </w:ins>
            <w:del w:id="11" w:author="שימרית שקד" w:date="2016-07-07T09:10:00Z">
              <w:r w:rsidR="00496418" w:rsidDel="004A3BC5">
                <w:rPr>
                  <w:rFonts w:hint="cs"/>
                  <w:rtl/>
                </w:rPr>
                <w:delText>ה</w:delText>
              </w:r>
            </w:del>
            <w:r w:rsidR="00496418">
              <w:rPr>
                <w:rFonts w:hint="cs"/>
                <w:rtl/>
              </w:rPr>
              <w:t>גיל הרך</w:t>
            </w:r>
            <w:r w:rsidR="008C1BA9">
              <w:rPr>
                <w:rFonts w:hint="cs"/>
                <w:rtl/>
              </w:rPr>
              <w:t>, ולרבות צמצום העוני</w:t>
            </w:r>
            <w:r w:rsidR="00143CAB">
              <w:rPr>
                <w:rFonts w:hint="cs"/>
                <w:rtl/>
              </w:rPr>
              <w:t xml:space="preserve"> בקרב ילדים בגיל הרך</w:t>
            </w:r>
            <w:r w:rsidR="00FA4E00">
              <w:rPr>
                <w:rFonts w:hint="cs"/>
                <w:rtl/>
              </w:rPr>
              <w:t>;</w:t>
            </w:r>
          </w:p>
        </w:tc>
      </w:tr>
      <w:tr w:rsidR="000E75E8" w:rsidTr="00031872">
        <w:trPr>
          <w:cantSplit/>
          <w:trHeight w:val="60"/>
          <w:jc w:val="center"/>
        </w:trPr>
        <w:tc>
          <w:tcPr>
            <w:tcW w:w="1872" w:type="dxa"/>
          </w:tcPr>
          <w:p w:rsidR="000E75E8" w:rsidRDefault="000E75E8" w:rsidP="007F5EBC">
            <w:pPr>
              <w:pStyle w:val="TableSideHeading"/>
              <w:keepLines w:val="0"/>
              <w:rPr>
                <w:rtl/>
              </w:rPr>
            </w:pPr>
          </w:p>
        </w:tc>
        <w:tc>
          <w:tcPr>
            <w:tcW w:w="624" w:type="dxa"/>
          </w:tcPr>
          <w:p w:rsidR="000E75E8" w:rsidRDefault="000E75E8" w:rsidP="007F5EBC">
            <w:pPr>
              <w:pStyle w:val="TableText"/>
              <w:keepLines w:val="0"/>
              <w:rPr>
                <w:rtl/>
              </w:rPr>
            </w:pPr>
          </w:p>
        </w:tc>
        <w:tc>
          <w:tcPr>
            <w:tcW w:w="7149" w:type="dxa"/>
            <w:gridSpan w:val="2"/>
          </w:tcPr>
          <w:p w:rsidR="000E75E8" w:rsidRDefault="00081979" w:rsidP="00173797">
            <w:pPr>
              <w:pStyle w:val="TableBlock"/>
              <w:keepLines w:val="0"/>
              <w:rPr>
                <w:rtl/>
              </w:rPr>
            </w:pPr>
            <w:r>
              <w:rPr>
                <w:rtl/>
              </w:rPr>
              <w:t xml:space="preserve">"מוסד מוכר להשכלה גבוהה" </w:t>
            </w:r>
            <w:r w:rsidR="00A46752">
              <w:rPr>
                <w:rtl/>
              </w:rPr>
              <w:t>–</w:t>
            </w:r>
            <w:ins w:id="12" w:author="שימרית שקד" w:date="2016-07-10T11:09:00Z">
              <w:r w:rsidR="00F25CDF">
                <w:rPr>
                  <w:rFonts w:hint="cs"/>
                  <w:rtl/>
                </w:rPr>
                <w:t xml:space="preserve"> </w:t>
              </w:r>
            </w:ins>
            <w:del w:id="13" w:author="שימרית שקד" w:date="2016-07-07T14:56:00Z">
              <w:r w:rsidDel="00173797">
                <w:rPr>
                  <w:rtl/>
                </w:rPr>
                <w:delText xml:space="preserve"> כמשמעותו בחוק המועצה להשכלה גבוהה</w:delText>
              </w:r>
              <w:r w:rsidDel="00173797">
                <w:rPr>
                  <w:rFonts w:hint="cs"/>
                  <w:rtl/>
                </w:rPr>
                <w:delText>, התשי"ח-1958</w:delText>
              </w:r>
              <w:r w:rsidDel="00173797">
                <w:rPr>
                  <w:rtl/>
                </w:rPr>
                <w:delText>;</w:delText>
              </w:r>
            </w:del>
            <w:ins w:id="14" w:author="שימרית שקד" w:date="2016-07-07T09:41:00Z">
              <w:r w:rsidR="0078563E" w:rsidRPr="00182716">
                <w:rPr>
                  <w:rFonts w:hint="eastAsia"/>
                  <w:rtl/>
                </w:rPr>
                <w:t>כהגדרתו</w:t>
              </w:r>
              <w:r w:rsidR="0078563E" w:rsidRPr="00182716">
                <w:rPr>
                  <w:rtl/>
                </w:rPr>
                <w:t xml:space="preserve"> </w:t>
              </w:r>
              <w:r w:rsidR="0078563E" w:rsidRPr="00182716">
                <w:rPr>
                  <w:rFonts w:hint="eastAsia"/>
                  <w:rtl/>
                </w:rPr>
                <w:t>בחוק</w:t>
              </w:r>
            </w:ins>
            <w:r w:rsidR="00182716">
              <w:rPr>
                <w:rFonts w:hint="cs"/>
                <w:rtl/>
              </w:rPr>
              <w:t xml:space="preserve"> </w:t>
            </w:r>
            <w:ins w:id="15" w:author="ענבר הרשקוביץ" w:date="2016-07-07T11:37:00Z">
              <w:r w:rsidR="00182716" w:rsidRPr="00182716">
                <w:rPr>
                  <w:rtl/>
                </w:rPr>
                <w:t xml:space="preserve">שילוב סטודנטים במערכת החינוך, </w:t>
              </w:r>
              <w:proofErr w:type="spellStart"/>
              <w:r w:rsidR="00182716">
                <w:rPr>
                  <w:rFonts w:hint="cs"/>
                  <w:rtl/>
                </w:rPr>
                <w:t>ה</w:t>
              </w:r>
              <w:r w:rsidR="00182716" w:rsidRPr="00182716">
                <w:rPr>
                  <w:rtl/>
                </w:rPr>
                <w:t>תשס"ה</w:t>
              </w:r>
              <w:proofErr w:type="spellEnd"/>
              <w:r w:rsidR="00182716">
                <w:rPr>
                  <w:rFonts w:hint="cs"/>
                  <w:rtl/>
                </w:rPr>
                <w:t>–</w:t>
              </w:r>
              <w:r w:rsidR="00182716" w:rsidRPr="00182716">
                <w:rPr>
                  <w:rtl/>
                </w:rPr>
                <w:t>2005</w:t>
              </w:r>
              <w:r w:rsidR="00182716">
                <w:rPr>
                  <w:rStyle w:val="a8"/>
                  <w:rtl/>
                </w:rPr>
                <w:footnoteReference w:id="3"/>
              </w:r>
            </w:ins>
            <w:ins w:id="17" w:author="שימרית שקד" w:date="2016-07-07T14:08:00Z">
              <w:r w:rsidR="005B4A16">
                <w:rPr>
                  <w:rFonts w:hint="cs"/>
                  <w:rtl/>
                </w:rPr>
                <w:t>;</w:t>
              </w:r>
            </w:ins>
            <w:ins w:id="18" w:author="ענבר הרשקוביץ" w:date="2016-07-07T11:36:00Z">
              <w:r w:rsidR="00182716">
                <w:rPr>
                  <w:rFonts w:hint="cs"/>
                  <w:rtl/>
                </w:rPr>
                <w:t xml:space="preserve"> </w:t>
              </w:r>
            </w:ins>
          </w:p>
        </w:tc>
      </w:tr>
      <w:tr w:rsidR="00173797" w:rsidTr="00031872">
        <w:trPr>
          <w:cantSplit/>
          <w:trHeight w:val="60"/>
          <w:jc w:val="center"/>
          <w:ins w:id="19" w:author="שימרית שקד" w:date="2016-07-07T14:56:00Z"/>
        </w:trPr>
        <w:tc>
          <w:tcPr>
            <w:tcW w:w="1872" w:type="dxa"/>
          </w:tcPr>
          <w:p w:rsidR="00173797" w:rsidRDefault="00173797" w:rsidP="007F5EBC">
            <w:pPr>
              <w:pStyle w:val="TableSideHeading"/>
              <w:keepLines w:val="0"/>
              <w:rPr>
                <w:ins w:id="20" w:author="שימרית שקד" w:date="2016-07-07T14:56:00Z"/>
                <w:rtl/>
              </w:rPr>
            </w:pPr>
          </w:p>
        </w:tc>
        <w:tc>
          <w:tcPr>
            <w:tcW w:w="624" w:type="dxa"/>
          </w:tcPr>
          <w:p w:rsidR="00173797" w:rsidRDefault="00173797" w:rsidP="007F5EBC">
            <w:pPr>
              <w:pStyle w:val="TableText"/>
              <w:keepLines w:val="0"/>
              <w:rPr>
                <w:ins w:id="21" w:author="שימרית שקד" w:date="2016-07-07T14:56:00Z"/>
                <w:rtl/>
              </w:rPr>
            </w:pPr>
          </w:p>
        </w:tc>
        <w:tc>
          <w:tcPr>
            <w:tcW w:w="7149" w:type="dxa"/>
            <w:gridSpan w:val="2"/>
          </w:tcPr>
          <w:p w:rsidR="00173797" w:rsidRDefault="00173797" w:rsidP="00182716">
            <w:pPr>
              <w:pStyle w:val="TableBlock"/>
              <w:keepLines w:val="0"/>
              <w:rPr>
                <w:ins w:id="22" w:author="שימרית שקד" w:date="2016-07-07T14:56:00Z"/>
                <w:rtl/>
              </w:rPr>
            </w:pPr>
            <w:ins w:id="23" w:author="שימרית שקד" w:date="2016-07-07T14:56:00Z">
              <w:r>
                <w:rPr>
                  <w:rFonts w:hint="cs"/>
                  <w:rtl/>
                </w:rPr>
                <w:t xml:space="preserve">"המועצה להשכלה גבוהה" - </w:t>
              </w:r>
              <w:r>
                <w:rPr>
                  <w:rtl/>
                </w:rPr>
                <w:t>כמשמעות</w:t>
              </w:r>
              <w:r>
                <w:rPr>
                  <w:rFonts w:hint="cs"/>
                  <w:rtl/>
                </w:rPr>
                <w:t>ה</w:t>
              </w:r>
              <w:r>
                <w:rPr>
                  <w:rtl/>
                </w:rPr>
                <w:t xml:space="preserve"> בחוק המועצה להשכלה גבוהה</w:t>
              </w:r>
              <w:r>
                <w:rPr>
                  <w:rFonts w:hint="cs"/>
                  <w:rtl/>
                </w:rPr>
                <w:t>, התשי"ח-1958</w:t>
              </w:r>
            </w:ins>
            <w:ins w:id="24" w:author="שימרית שקד" w:date="2016-07-07T14:57:00Z">
              <w:r w:rsidR="00343EBB">
                <w:rPr>
                  <w:rFonts w:hint="cs"/>
                  <w:rtl/>
                </w:rPr>
                <w:t>;</w:t>
              </w:r>
            </w:ins>
          </w:p>
        </w:tc>
      </w:tr>
      <w:tr w:rsidR="00702C24" w:rsidTr="00031872">
        <w:trPr>
          <w:cantSplit/>
          <w:trHeight w:val="60"/>
          <w:jc w:val="center"/>
        </w:trPr>
        <w:tc>
          <w:tcPr>
            <w:tcW w:w="1872" w:type="dxa"/>
          </w:tcPr>
          <w:p w:rsidR="00702C24" w:rsidRDefault="00702C24" w:rsidP="007F5EBC">
            <w:pPr>
              <w:pStyle w:val="TableSideHeading"/>
              <w:keepLines w:val="0"/>
              <w:rPr>
                <w:rtl/>
              </w:rPr>
            </w:pPr>
          </w:p>
        </w:tc>
        <w:tc>
          <w:tcPr>
            <w:tcW w:w="624" w:type="dxa"/>
          </w:tcPr>
          <w:p w:rsidR="00702C24" w:rsidRDefault="00702C24" w:rsidP="007F5EBC">
            <w:pPr>
              <w:pStyle w:val="TableText"/>
              <w:keepLines w:val="0"/>
              <w:rPr>
                <w:rtl/>
              </w:rPr>
            </w:pPr>
          </w:p>
        </w:tc>
        <w:tc>
          <w:tcPr>
            <w:tcW w:w="7149" w:type="dxa"/>
            <w:gridSpan w:val="2"/>
          </w:tcPr>
          <w:p w:rsidR="00702C24" w:rsidRDefault="00702C24" w:rsidP="007F5EBC">
            <w:pPr>
              <w:pStyle w:val="TableBlock"/>
              <w:keepLines w:val="0"/>
              <w:rPr>
                <w:rtl/>
              </w:rPr>
            </w:pPr>
            <w:r>
              <w:rPr>
                <w:rFonts w:hint="cs"/>
                <w:rtl/>
              </w:rPr>
              <w:t xml:space="preserve">"השר" </w:t>
            </w:r>
            <w:r>
              <w:rPr>
                <w:rtl/>
              </w:rPr>
              <w:t>–</w:t>
            </w:r>
            <w:r>
              <w:rPr>
                <w:rFonts w:hint="cs"/>
                <w:rtl/>
              </w:rPr>
              <w:t xml:space="preserve"> שר החינוך. </w:t>
            </w:r>
          </w:p>
        </w:tc>
      </w:tr>
      <w:tr w:rsidR="00433BCC" w:rsidTr="00031872">
        <w:trPr>
          <w:cantSplit/>
          <w:trHeight w:val="60"/>
          <w:jc w:val="center"/>
        </w:trPr>
        <w:tc>
          <w:tcPr>
            <w:tcW w:w="1872" w:type="dxa"/>
          </w:tcPr>
          <w:p w:rsidR="00433BCC" w:rsidRDefault="00433BCC" w:rsidP="007F5EBC">
            <w:pPr>
              <w:pStyle w:val="TableSideHeading"/>
              <w:keepLines w:val="0"/>
            </w:pPr>
            <w:r>
              <w:rPr>
                <w:rFonts w:hint="cs"/>
                <w:rtl/>
              </w:rPr>
              <w:t>הקמת המועצה לגיל הרך</w:t>
            </w:r>
          </w:p>
        </w:tc>
        <w:tc>
          <w:tcPr>
            <w:tcW w:w="624" w:type="dxa"/>
          </w:tcPr>
          <w:p w:rsidR="00433BCC" w:rsidRDefault="00433BCC" w:rsidP="007F5EBC">
            <w:pPr>
              <w:pStyle w:val="TableText"/>
              <w:keepLines w:val="0"/>
              <w:rPr>
                <w:rtl/>
              </w:rPr>
            </w:pPr>
            <w:r>
              <w:rPr>
                <w:rFonts w:hint="cs"/>
                <w:rtl/>
              </w:rPr>
              <w:t>3.</w:t>
            </w:r>
          </w:p>
        </w:tc>
        <w:tc>
          <w:tcPr>
            <w:tcW w:w="7149" w:type="dxa"/>
            <w:gridSpan w:val="2"/>
          </w:tcPr>
          <w:p w:rsidR="00433BCC" w:rsidRDefault="00433BCC" w:rsidP="00830475">
            <w:pPr>
              <w:pStyle w:val="TableBlock"/>
              <w:keepLines w:val="0"/>
              <w:rPr>
                <w:rtl/>
              </w:rPr>
            </w:pPr>
            <w:r>
              <w:rPr>
                <w:rFonts w:hint="cs"/>
                <w:rtl/>
              </w:rPr>
              <w:t xml:space="preserve">מוקמת בזה המועצה לגיל הרך (בחוק זה </w:t>
            </w:r>
            <w:r w:rsidR="00A46752">
              <w:rPr>
                <w:rtl/>
              </w:rPr>
              <w:t>–</w:t>
            </w:r>
            <w:r>
              <w:rPr>
                <w:rFonts w:hint="cs"/>
                <w:rtl/>
              </w:rPr>
              <w:t xml:space="preserve"> המועצה)</w:t>
            </w:r>
            <w:r w:rsidR="00FD40B2">
              <w:rPr>
                <w:rFonts w:hint="cs"/>
                <w:rtl/>
              </w:rPr>
              <w:t>, אשר תפעל במסגרת משרד החינוך.</w:t>
            </w:r>
          </w:p>
        </w:tc>
      </w:tr>
      <w:tr w:rsidR="00433BCC" w:rsidTr="00031872">
        <w:trPr>
          <w:cantSplit/>
          <w:trHeight w:val="60"/>
          <w:jc w:val="center"/>
        </w:trPr>
        <w:tc>
          <w:tcPr>
            <w:tcW w:w="1872" w:type="dxa"/>
          </w:tcPr>
          <w:p w:rsidR="00433BCC" w:rsidRDefault="00433BCC" w:rsidP="007F5EBC">
            <w:pPr>
              <w:pStyle w:val="TableSideHeading"/>
              <w:keepLines w:val="0"/>
              <w:rPr>
                <w:rtl/>
              </w:rPr>
            </w:pPr>
            <w:r>
              <w:rPr>
                <w:rFonts w:hint="cs"/>
                <w:rtl/>
              </w:rPr>
              <w:t>תפקידי המועצה</w:t>
            </w:r>
          </w:p>
        </w:tc>
        <w:tc>
          <w:tcPr>
            <w:tcW w:w="624" w:type="dxa"/>
          </w:tcPr>
          <w:p w:rsidR="00433BCC" w:rsidRDefault="00433BCC" w:rsidP="007F5EBC">
            <w:pPr>
              <w:pStyle w:val="TableText"/>
              <w:keepLines w:val="0"/>
              <w:rPr>
                <w:rtl/>
              </w:rPr>
            </w:pPr>
            <w:r>
              <w:rPr>
                <w:rFonts w:hint="cs"/>
                <w:rtl/>
              </w:rPr>
              <w:t>4.</w:t>
            </w:r>
          </w:p>
        </w:tc>
        <w:tc>
          <w:tcPr>
            <w:tcW w:w="7149" w:type="dxa"/>
            <w:gridSpan w:val="2"/>
          </w:tcPr>
          <w:p w:rsidR="00433BCC" w:rsidRDefault="00433BCC" w:rsidP="007F5EBC">
            <w:pPr>
              <w:pStyle w:val="TableBlock"/>
              <w:keepLines w:val="0"/>
              <w:rPr>
                <w:rtl/>
              </w:rPr>
            </w:pPr>
            <w:r>
              <w:rPr>
                <w:rFonts w:hint="cs"/>
                <w:rtl/>
              </w:rPr>
              <w:t xml:space="preserve">אלה תפקידי המועצה: </w:t>
            </w:r>
          </w:p>
        </w:tc>
      </w:tr>
      <w:tr w:rsidR="00433BCC" w:rsidTr="00031872">
        <w:trPr>
          <w:cantSplit/>
          <w:trHeight w:val="60"/>
          <w:jc w:val="center"/>
        </w:trPr>
        <w:tc>
          <w:tcPr>
            <w:tcW w:w="1872" w:type="dxa"/>
          </w:tcPr>
          <w:p w:rsidR="00433BCC" w:rsidRDefault="00433BCC" w:rsidP="007F5EBC">
            <w:pPr>
              <w:pStyle w:val="TableSideHeading"/>
              <w:keepLines w:val="0"/>
            </w:pPr>
          </w:p>
        </w:tc>
        <w:tc>
          <w:tcPr>
            <w:tcW w:w="624" w:type="dxa"/>
          </w:tcPr>
          <w:p w:rsidR="00433BCC" w:rsidRDefault="00433BCC" w:rsidP="007F5EBC">
            <w:pPr>
              <w:pStyle w:val="TableText"/>
              <w:keepLines w:val="0"/>
              <w:rPr>
                <w:rtl/>
              </w:rPr>
            </w:pPr>
          </w:p>
        </w:tc>
        <w:tc>
          <w:tcPr>
            <w:tcW w:w="7149" w:type="dxa"/>
            <w:gridSpan w:val="2"/>
          </w:tcPr>
          <w:p w:rsidR="00433BCC" w:rsidRDefault="00433BCC" w:rsidP="00FF52E6">
            <w:pPr>
              <w:pStyle w:val="TableBlock"/>
              <w:keepLines w:val="0"/>
            </w:pPr>
            <w:r>
              <w:rPr>
                <w:rFonts w:hint="cs"/>
                <w:rtl/>
              </w:rPr>
              <w:t>(1)</w:t>
            </w:r>
            <w:r>
              <w:rPr>
                <w:rtl/>
              </w:rPr>
              <w:tab/>
            </w:r>
            <w:r w:rsidR="003A1112">
              <w:rPr>
                <w:rFonts w:hint="cs"/>
                <w:rtl/>
              </w:rPr>
              <w:t xml:space="preserve">הכנת תכנית </w:t>
            </w:r>
            <w:r w:rsidR="00986940">
              <w:rPr>
                <w:rFonts w:hint="cs"/>
                <w:rtl/>
              </w:rPr>
              <w:t xml:space="preserve">לאומית </w:t>
            </w:r>
            <w:r w:rsidR="003A1112">
              <w:rPr>
                <w:rFonts w:hint="cs"/>
                <w:rtl/>
              </w:rPr>
              <w:t>רב שנתית</w:t>
            </w:r>
            <w:ins w:id="25" w:author="שימרית שקד" w:date="2016-07-07T09:12:00Z">
              <w:r w:rsidR="004A3BC5">
                <w:rPr>
                  <w:rFonts w:hint="cs"/>
                  <w:rtl/>
                </w:rPr>
                <w:t>, לתקופה שלא תפחת משלוש שנים ולא תעלה על חמש שנים,</w:t>
              </w:r>
            </w:ins>
            <w:r w:rsidR="00772E15">
              <w:rPr>
                <w:rFonts w:hint="cs"/>
                <w:rtl/>
              </w:rPr>
              <w:t xml:space="preserve"> לקידום הטיפול בתחומי הגיל הרך</w:t>
            </w:r>
            <w:r w:rsidR="00143CAB">
              <w:rPr>
                <w:rFonts w:hint="cs"/>
                <w:rtl/>
              </w:rPr>
              <w:t xml:space="preserve"> </w:t>
            </w:r>
            <w:r w:rsidR="00FA4E00">
              <w:rPr>
                <w:rFonts w:hint="cs"/>
                <w:rtl/>
              </w:rPr>
              <w:t xml:space="preserve">שעליהם החליטה </w:t>
            </w:r>
            <w:r w:rsidR="00143CAB">
              <w:rPr>
                <w:rFonts w:hint="cs"/>
                <w:rtl/>
              </w:rPr>
              <w:t>המועצה,</w:t>
            </w:r>
            <w:r w:rsidR="003A1112">
              <w:rPr>
                <w:rFonts w:hint="cs"/>
                <w:rtl/>
              </w:rPr>
              <w:t xml:space="preserve"> </w:t>
            </w:r>
            <w:r w:rsidR="008C1BA9">
              <w:rPr>
                <w:rFonts w:hint="cs"/>
                <w:rtl/>
              </w:rPr>
              <w:t>עבור משרדי הממשלה וה</w:t>
            </w:r>
            <w:r w:rsidR="00143CAB">
              <w:rPr>
                <w:rFonts w:hint="cs"/>
                <w:rtl/>
              </w:rPr>
              <w:t>רשויות המקומיות</w:t>
            </w:r>
            <w:r w:rsidR="00171D73">
              <w:rPr>
                <w:rFonts w:hint="cs"/>
                <w:rtl/>
              </w:rPr>
              <w:t xml:space="preserve">, </w:t>
            </w:r>
            <w:del w:id="26" w:author="שימרית שקד" w:date="2016-07-10T10:10:00Z">
              <w:r w:rsidR="003F7C68" w:rsidDel="0020177C">
                <w:rPr>
                  <w:rFonts w:hint="cs"/>
                  <w:rtl/>
                </w:rPr>
                <w:delText xml:space="preserve">וכן </w:delText>
              </w:r>
              <w:r w:rsidR="00A46752" w:rsidDel="0020177C">
                <w:rPr>
                  <w:rFonts w:hint="cs"/>
                  <w:rtl/>
                </w:rPr>
                <w:delText xml:space="preserve">הכנת </w:delText>
              </w:r>
              <w:r w:rsidR="003F7C68" w:rsidDel="0020177C">
                <w:rPr>
                  <w:rFonts w:hint="cs"/>
                  <w:rtl/>
                </w:rPr>
                <w:delText xml:space="preserve">הצעה </w:delText>
              </w:r>
              <w:r w:rsidR="002D37E2" w:rsidDel="0020177C">
                <w:rPr>
                  <w:rFonts w:hint="cs"/>
                  <w:rtl/>
                </w:rPr>
                <w:delText>לתוספת התקציבית הנדרשת</w:delText>
              </w:r>
              <w:r w:rsidR="003F7C68" w:rsidDel="0020177C">
                <w:rPr>
                  <w:rFonts w:hint="cs"/>
                  <w:rtl/>
                </w:rPr>
                <w:delText xml:space="preserve"> למימוש התכנית האמורה</w:delText>
              </w:r>
            </w:del>
            <w:ins w:id="27" w:author="שימרית שקד" w:date="2016-07-10T10:26:00Z">
              <w:r w:rsidR="008944C9">
                <w:rPr>
                  <w:rFonts w:hint="cs"/>
                  <w:rtl/>
                </w:rPr>
                <w:t xml:space="preserve"> וכן המלצה על סדרי העדיפויות </w:t>
              </w:r>
            </w:ins>
            <w:ins w:id="28" w:author="שימרית שקד" w:date="2016-07-10T10:39:00Z">
              <w:r w:rsidR="008F0BBB">
                <w:rPr>
                  <w:rFonts w:hint="cs"/>
                  <w:rtl/>
                </w:rPr>
                <w:t>ליישום התכנית האמורה</w:t>
              </w:r>
            </w:ins>
            <w:ins w:id="29" w:author="שימרית שקד" w:date="2016-07-10T11:09:00Z">
              <w:r w:rsidR="00F25CDF">
                <w:rPr>
                  <w:rFonts w:hint="cs"/>
                  <w:rtl/>
                </w:rPr>
                <w:t>.</w:t>
              </w:r>
            </w:ins>
            <w:del w:id="30" w:author="שימרית שקד" w:date="2016-07-10T10:10:00Z">
              <w:r w:rsidR="00143CAB" w:rsidDel="0020177C">
                <w:rPr>
                  <w:rFonts w:hint="cs"/>
                  <w:rtl/>
                </w:rPr>
                <w:delText>.</w:delText>
              </w:r>
            </w:del>
          </w:p>
        </w:tc>
      </w:tr>
      <w:tr w:rsidR="008C1BA9" w:rsidTr="00031872">
        <w:trPr>
          <w:cantSplit/>
          <w:trHeight w:val="60"/>
          <w:jc w:val="center"/>
        </w:trPr>
        <w:tc>
          <w:tcPr>
            <w:tcW w:w="1872" w:type="dxa"/>
          </w:tcPr>
          <w:p w:rsidR="008C1BA9" w:rsidRDefault="008C1BA9" w:rsidP="007F5EBC">
            <w:pPr>
              <w:pStyle w:val="TableSideHeading"/>
              <w:keepLines w:val="0"/>
            </w:pPr>
          </w:p>
        </w:tc>
        <w:tc>
          <w:tcPr>
            <w:tcW w:w="624" w:type="dxa"/>
          </w:tcPr>
          <w:p w:rsidR="008C1BA9" w:rsidRDefault="008C1BA9" w:rsidP="007F5EBC">
            <w:pPr>
              <w:pStyle w:val="TableText"/>
              <w:keepLines w:val="0"/>
              <w:rPr>
                <w:rtl/>
              </w:rPr>
            </w:pPr>
          </w:p>
        </w:tc>
        <w:tc>
          <w:tcPr>
            <w:tcW w:w="7149" w:type="dxa"/>
            <w:gridSpan w:val="2"/>
          </w:tcPr>
          <w:p w:rsidR="008C1BA9" w:rsidRDefault="008C1BA9" w:rsidP="006E0C50">
            <w:pPr>
              <w:pStyle w:val="TableBlock"/>
              <w:keepLines w:val="0"/>
              <w:rPr>
                <w:ins w:id="31" w:author="שימרית שקד" w:date="2016-07-10T10:10:00Z"/>
                <w:rtl/>
              </w:rPr>
            </w:pPr>
            <w:del w:id="32" w:author="שימרית שקד" w:date="2016-07-10T11:09:00Z">
              <w:r w:rsidDel="00F25CDF">
                <w:rPr>
                  <w:rFonts w:hint="cs"/>
                  <w:rtl/>
                </w:rPr>
                <w:delText>(2)</w:delText>
              </w:r>
            </w:del>
            <w:r>
              <w:rPr>
                <w:rtl/>
              </w:rPr>
              <w:tab/>
            </w:r>
            <w:del w:id="33" w:author="שימרית שקד" w:date="2016-07-07T11:00:00Z">
              <w:r w:rsidDel="003420B6">
                <w:rPr>
                  <w:rFonts w:hint="cs"/>
                  <w:rtl/>
                </w:rPr>
                <w:delText xml:space="preserve">הקצאת </w:delText>
              </w:r>
            </w:del>
            <w:del w:id="34" w:author="שימרית שקד" w:date="2016-07-10T10:48:00Z">
              <w:r w:rsidDel="006E0C50">
                <w:rPr>
                  <w:rFonts w:hint="cs"/>
                  <w:rtl/>
                </w:rPr>
                <w:delText>תקציבים למשרדי הממשלה ולרשויות המקומיות מתוך ה</w:delText>
              </w:r>
              <w:r w:rsidR="00CD31E6" w:rsidDel="006E0C50">
                <w:rPr>
                  <w:rFonts w:hint="cs"/>
                  <w:rtl/>
                </w:rPr>
                <w:delText>תוספת ה</w:delText>
              </w:r>
              <w:r w:rsidDel="006E0C50">
                <w:rPr>
                  <w:rFonts w:hint="cs"/>
                  <w:rtl/>
                </w:rPr>
                <w:delText>תקציב</w:delText>
              </w:r>
              <w:r w:rsidR="00CD31E6" w:rsidDel="006E0C50">
                <w:rPr>
                  <w:rFonts w:hint="cs"/>
                  <w:rtl/>
                </w:rPr>
                <w:delText>ית</w:delText>
              </w:r>
              <w:r w:rsidDel="006E0C50">
                <w:rPr>
                  <w:rFonts w:hint="cs"/>
                  <w:rtl/>
                </w:rPr>
                <w:delText xml:space="preserve"> שאושר</w:delText>
              </w:r>
              <w:r w:rsidR="00712112" w:rsidDel="006E0C50">
                <w:rPr>
                  <w:rFonts w:hint="cs"/>
                  <w:rtl/>
                </w:rPr>
                <w:delText>ה</w:delText>
              </w:r>
              <w:r w:rsidDel="006E0C50">
                <w:rPr>
                  <w:rFonts w:hint="cs"/>
                  <w:rtl/>
                </w:rPr>
                <w:delText xml:space="preserve"> למימוש התכנית </w:delText>
              </w:r>
              <w:r w:rsidR="00FA4E00" w:rsidDel="006E0C50">
                <w:rPr>
                  <w:rFonts w:hint="cs"/>
                  <w:rtl/>
                </w:rPr>
                <w:delText xml:space="preserve">הלאומית </w:delText>
              </w:r>
              <w:r w:rsidDel="006E0C50">
                <w:rPr>
                  <w:rFonts w:hint="cs"/>
                  <w:rtl/>
                </w:rPr>
                <w:delText>הרב שנתית</w:delText>
              </w:r>
              <w:r w:rsidR="00FA4E00" w:rsidDel="006E0C50">
                <w:rPr>
                  <w:rFonts w:hint="cs"/>
                  <w:rtl/>
                </w:rPr>
                <w:delText>,</w:delText>
              </w:r>
              <w:r w:rsidDel="006E0C50">
                <w:rPr>
                  <w:rFonts w:hint="cs"/>
                  <w:rtl/>
                </w:rPr>
                <w:delText xml:space="preserve"> בהתאם להחלטות ועדת השרים לענייני הגיל הרך</w:delText>
              </w:r>
              <w:r w:rsidR="00A46752" w:rsidDel="006E0C50">
                <w:rPr>
                  <w:rFonts w:hint="cs"/>
                  <w:rtl/>
                </w:rPr>
                <w:delText>.</w:delText>
              </w:r>
            </w:del>
            <w:r w:rsidR="00A46752">
              <w:rPr>
                <w:rFonts w:hint="cs"/>
                <w:rtl/>
              </w:rPr>
              <w:t xml:space="preserve"> </w:t>
            </w:r>
          </w:p>
          <w:p w:rsidR="0020177C" w:rsidRDefault="0020177C" w:rsidP="00235EAF">
            <w:pPr>
              <w:pStyle w:val="TableBlock"/>
              <w:keepLines w:val="0"/>
              <w:rPr>
                <w:rtl/>
              </w:rPr>
            </w:pPr>
          </w:p>
        </w:tc>
      </w:tr>
      <w:tr w:rsidR="008F55CD" w:rsidTr="00031872">
        <w:trPr>
          <w:cantSplit/>
          <w:trHeight w:val="60"/>
          <w:jc w:val="center"/>
        </w:trPr>
        <w:tc>
          <w:tcPr>
            <w:tcW w:w="1872" w:type="dxa"/>
          </w:tcPr>
          <w:p w:rsidR="008F55CD" w:rsidRDefault="008F55CD" w:rsidP="007F5EBC">
            <w:pPr>
              <w:pStyle w:val="TableSideHeading"/>
              <w:keepLines w:val="0"/>
            </w:pPr>
          </w:p>
        </w:tc>
        <w:tc>
          <w:tcPr>
            <w:tcW w:w="624" w:type="dxa"/>
          </w:tcPr>
          <w:p w:rsidR="008F55CD" w:rsidRDefault="008F55CD" w:rsidP="007F5EBC">
            <w:pPr>
              <w:pStyle w:val="TableText"/>
              <w:keepLines w:val="0"/>
              <w:rPr>
                <w:rtl/>
              </w:rPr>
            </w:pPr>
          </w:p>
        </w:tc>
        <w:tc>
          <w:tcPr>
            <w:tcW w:w="7149" w:type="dxa"/>
            <w:gridSpan w:val="2"/>
          </w:tcPr>
          <w:p w:rsidR="008F55CD" w:rsidRPr="004041B7" w:rsidRDefault="008F55CD" w:rsidP="00182716">
            <w:pPr>
              <w:pStyle w:val="TableBlock"/>
              <w:rPr>
                <w:rtl/>
              </w:rPr>
            </w:pPr>
            <w:r>
              <w:rPr>
                <w:rFonts w:hint="cs"/>
                <w:rtl/>
              </w:rPr>
              <w:t>(3)</w:t>
            </w:r>
            <w:r>
              <w:rPr>
                <w:rtl/>
              </w:rPr>
              <w:tab/>
            </w:r>
            <w:r>
              <w:rPr>
                <w:rFonts w:hint="cs"/>
                <w:rtl/>
              </w:rPr>
              <w:t>תיאום בין משרדי הממשלה והרשויות המ</w:t>
            </w:r>
            <w:r w:rsidR="0078286A">
              <w:rPr>
                <w:rFonts w:hint="cs"/>
                <w:rtl/>
              </w:rPr>
              <w:t>קומיות בכל הקשור לתחום הגיל הרך</w:t>
            </w:r>
            <w:r w:rsidR="004041B7">
              <w:rPr>
                <w:rFonts w:hint="cs"/>
                <w:rtl/>
              </w:rPr>
              <w:t xml:space="preserve"> </w:t>
            </w:r>
            <w:r w:rsidR="00A75508">
              <w:rPr>
                <w:rFonts w:hint="cs"/>
                <w:rtl/>
              </w:rPr>
              <w:t>ובכלל זה תיאום לצורך א</w:t>
            </w:r>
            <w:r w:rsidR="00A46752">
              <w:rPr>
                <w:rFonts w:hint="cs"/>
                <w:rtl/>
              </w:rPr>
              <w:t>יתור</w:t>
            </w:r>
            <w:r w:rsidR="00A75508">
              <w:rPr>
                <w:rFonts w:hint="cs"/>
                <w:rtl/>
              </w:rPr>
              <w:t xml:space="preserve"> וזיהוי מוקדם של קשיים בתפקוד הורי ושל עיכוב בהתפתחות של תינוקות ופעוטות והטיפול בהם, וכן תיאום ל</w:t>
            </w:r>
            <w:r w:rsidR="0062064A">
              <w:rPr>
                <w:rFonts w:hint="cs"/>
                <w:rtl/>
              </w:rPr>
              <w:t>צורך צמצום תחולת העוני ב</w:t>
            </w:r>
            <w:r w:rsidR="00A75508">
              <w:rPr>
                <w:rFonts w:hint="cs"/>
                <w:rtl/>
              </w:rPr>
              <w:t>ק</w:t>
            </w:r>
            <w:r w:rsidR="0062064A">
              <w:rPr>
                <w:rFonts w:hint="cs"/>
                <w:rtl/>
              </w:rPr>
              <w:t>רב משפחות עם ילדים</w:t>
            </w:r>
            <w:ins w:id="35" w:author="שימרית שקד" w:date="2016-07-07T09:44:00Z">
              <w:r w:rsidR="0078563E">
                <w:rPr>
                  <w:rFonts w:hint="cs"/>
                  <w:rtl/>
                </w:rPr>
                <w:t>.</w:t>
              </w:r>
            </w:ins>
            <w:del w:id="36" w:author="שימרית שקד" w:date="2016-07-07T09:44:00Z">
              <w:r w:rsidR="0062064A" w:rsidDel="0078563E">
                <w:rPr>
                  <w:rFonts w:hint="cs"/>
                  <w:rtl/>
                </w:rPr>
                <w:delText xml:space="preserve">, לרבות סיוע </w:delText>
              </w:r>
              <w:r w:rsidR="00A75508" w:rsidDel="0078563E">
                <w:rPr>
                  <w:rFonts w:hint="cs"/>
                  <w:rtl/>
                </w:rPr>
                <w:delText>להורים בנושאי תעסוקה והשכלה.</w:delText>
              </w:r>
            </w:del>
            <w:r w:rsidR="0062064A">
              <w:rPr>
                <w:rFonts w:hint="cs"/>
                <w:rtl/>
              </w:rPr>
              <w:t xml:space="preserve"> </w:t>
            </w:r>
          </w:p>
        </w:tc>
      </w:tr>
      <w:tr w:rsidR="00F679F9" w:rsidTr="00031872">
        <w:trPr>
          <w:cantSplit/>
          <w:trHeight w:val="60"/>
          <w:jc w:val="center"/>
        </w:trPr>
        <w:tc>
          <w:tcPr>
            <w:tcW w:w="1872" w:type="dxa"/>
          </w:tcPr>
          <w:p w:rsidR="00F679F9" w:rsidRDefault="00F679F9" w:rsidP="007F5EBC">
            <w:pPr>
              <w:pStyle w:val="TableSideHeading"/>
              <w:keepLines w:val="0"/>
            </w:pPr>
          </w:p>
        </w:tc>
        <w:tc>
          <w:tcPr>
            <w:tcW w:w="624" w:type="dxa"/>
          </w:tcPr>
          <w:p w:rsidR="00F679F9" w:rsidRDefault="00F679F9" w:rsidP="007F5EBC">
            <w:pPr>
              <w:pStyle w:val="TableText"/>
              <w:keepLines w:val="0"/>
              <w:rPr>
                <w:rtl/>
              </w:rPr>
            </w:pPr>
          </w:p>
        </w:tc>
        <w:tc>
          <w:tcPr>
            <w:tcW w:w="7149" w:type="dxa"/>
            <w:gridSpan w:val="2"/>
          </w:tcPr>
          <w:p w:rsidR="00F679F9" w:rsidRDefault="008F55CD" w:rsidP="00CE7340">
            <w:pPr>
              <w:pStyle w:val="TableBlock"/>
              <w:keepLines w:val="0"/>
              <w:rPr>
                <w:rtl/>
              </w:rPr>
            </w:pPr>
            <w:r>
              <w:rPr>
                <w:rFonts w:hint="cs"/>
                <w:rtl/>
              </w:rPr>
              <w:t>(4)</w:t>
            </w:r>
            <w:r w:rsidR="003A1112">
              <w:rPr>
                <w:rtl/>
              </w:rPr>
              <w:tab/>
            </w:r>
            <w:r w:rsidR="008C1BA9">
              <w:rPr>
                <w:rFonts w:hint="cs"/>
                <w:rtl/>
              </w:rPr>
              <w:t>המלצה על סטנדרטים בתחומי הגיל הרך</w:t>
            </w:r>
            <w:ins w:id="37" w:author="שימרית שקד" w:date="2016-07-07T09:14:00Z">
              <w:r w:rsidR="004A3BC5">
                <w:rPr>
                  <w:rFonts w:hint="cs"/>
                  <w:rtl/>
                </w:rPr>
                <w:t xml:space="preserve"> ועל דרכי יישום ואכיפה של הסטנדרטים האמורים</w:t>
              </w:r>
            </w:ins>
            <w:r w:rsidR="005E0BA4">
              <w:rPr>
                <w:rFonts w:hint="cs"/>
                <w:rtl/>
              </w:rPr>
              <w:t>.</w:t>
            </w:r>
          </w:p>
        </w:tc>
      </w:tr>
      <w:tr w:rsidR="006745AD" w:rsidTr="00031872">
        <w:trPr>
          <w:cantSplit/>
          <w:trHeight w:val="60"/>
          <w:jc w:val="center"/>
        </w:trPr>
        <w:tc>
          <w:tcPr>
            <w:tcW w:w="1872" w:type="dxa"/>
          </w:tcPr>
          <w:p w:rsidR="006745AD" w:rsidRDefault="006745AD" w:rsidP="007F5EBC">
            <w:pPr>
              <w:pStyle w:val="TableSideHeading"/>
              <w:keepLines w:val="0"/>
            </w:pPr>
          </w:p>
        </w:tc>
        <w:tc>
          <w:tcPr>
            <w:tcW w:w="624" w:type="dxa"/>
          </w:tcPr>
          <w:p w:rsidR="006745AD" w:rsidRDefault="006745AD" w:rsidP="007F5EBC">
            <w:pPr>
              <w:pStyle w:val="TableText"/>
              <w:keepLines w:val="0"/>
              <w:rPr>
                <w:rtl/>
              </w:rPr>
            </w:pPr>
          </w:p>
        </w:tc>
        <w:tc>
          <w:tcPr>
            <w:tcW w:w="7149" w:type="dxa"/>
            <w:gridSpan w:val="2"/>
          </w:tcPr>
          <w:p w:rsidR="006745AD" w:rsidRDefault="006745AD" w:rsidP="00F70938">
            <w:pPr>
              <w:pStyle w:val="TableBlock"/>
              <w:keepLines w:val="0"/>
              <w:rPr>
                <w:rtl/>
              </w:rPr>
            </w:pPr>
            <w:r>
              <w:rPr>
                <w:rFonts w:hint="cs"/>
                <w:rtl/>
              </w:rPr>
              <w:t>(5)</w:t>
            </w:r>
            <w:r>
              <w:rPr>
                <w:rtl/>
              </w:rPr>
              <w:tab/>
            </w:r>
            <w:r>
              <w:rPr>
                <w:rFonts w:hint="cs"/>
                <w:rtl/>
              </w:rPr>
              <w:t xml:space="preserve">גיבוש המלצות לגבי ההכשרה של אנשי מקצוע העוסקים </w:t>
            </w:r>
            <w:r w:rsidR="00F70938">
              <w:rPr>
                <w:rFonts w:hint="cs"/>
                <w:rtl/>
              </w:rPr>
              <w:t>בתחומי הגיל הרך</w:t>
            </w:r>
            <w:r w:rsidR="005E0BA4">
              <w:rPr>
                <w:rFonts w:hint="cs"/>
                <w:rtl/>
              </w:rPr>
              <w:t>.</w:t>
            </w:r>
          </w:p>
        </w:tc>
      </w:tr>
      <w:tr w:rsidR="004041B7" w:rsidTr="00031872">
        <w:trPr>
          <w:cantSplit/>
          <w:trHeight w:val="60"/>
          <w:jc w:val="center"/>
        </w:trPr>
        <w:tc>
          <w:tcPr>
            <w:tcW w:w="1872" w:type="dxa"/>
          </w:tcPr>
          <w:p w:rsidR="004041B7" w:rsidRDefault="004041B7" w:rsidP="007F5EBC">
            <w:pPr>
              <w:pStyle w:val="TableSideHeading"/>
              <w:keepLines w:val="0"/>
            </w:pPr>
          </w:p>
        </w:tc>
        <w:tc>
          <w:tcPr>
            <w:tcW w:w="624" w:type="dxa"/>
          </w:tcPr>
          <w:p w:rsidR="004041B7" w:rsidRDefault="004041B7" w:rsidP="007F5EBC">
            <w:pPr>
              <w:pStyle w:val="TableText"/>
              <w:keepLines w:val="0"/>
              <w:rPr>
                <w:rtl/>
              </w:rPr>
            </w:pPr>
          </w:p>
        </w:tc>
        <w:tc>
          <w:tcPr>
            <w:tcW w:w="7149" w:type="dxa"/>
            <w:gridSpan w:val="2"/>
          </w:tcPr>
          <w:p w:rsidR="004041B7" w:rsidRPr="004041B7" w:rsidRDefault="0062064A" w:rsidP="00A46752">
            <w:pPr>
              <w:pStyle w:val="TableBlock"/>
              <w:rPr>
                <w:rtl/>
              </w:rPr>
            </w:pPr>
            <w:r>
              <w:rPr>
                <w:rFonts w:hint="cs"/>
                <w:rtl/>
              </w:rPr>
              <w:t>(6)</w:t>
            </w:r>
            <w:r>
              <w:rPr>
                <w:rtl/>
              </w:rPr>
              <w:tab/>
            </w:r>
            <w:r>
              <w:rPr>
                <w:rFonts w:hint="cs"/>
                <w:rtl/>
              </w:rPr>
              <w:t>קידום פעולות הסברה בתחום הגיל הרך</w:t>
            </w:r>
            <w:r w:rsidR="005E0BA4">
              <w:rPr>
                <w:rFonts w:hint="cs"/>
                <w:rtl/>
              </w:rPr>
              <w:t>.</w:t>
            </w:r>
          </w:p>
        </w:tc>
      </w:tr>
      <w:tr w:rsidR="0062064A" w:rsidTr="00A46752">
        <w:trPr>
          <w:cantSplit/>
          <w:trHeight w:val="60"/>
          <w:jc w:val="center"/>
        </w:trPr>
        <w:tc>
          <w:tcPr>
            <w:tcW w:w="1872" w:type="dxa"/>
          </w:tcPr>
          <w:p w:rsidR="0062064A" w:rsidRDefault="0062064A" w:rsidP="007F5EBC">
            <w:pPr>
              <w:pStyle w:val="TableSideHeading"/>
              <w:keepLines w:val="0"/>
            </w:pPr>
          </w:p>
        </w:tc>
        <w:tc>
          <w:tcPr>
            <w:tcW w:w="682" w:type="dxa"/>
            <w:gridSpan w:val="2"/>
          </w:tcPr>
          <w:p w:rsidR="0062064A" w:rsidRDefault="0062064A" w:rsidP="007F5EBC">
            <w:pPr>
              <w:pStyle w:val="TableText"/>
              <w:keepLines w:val="0"/>
              <w:rPr>
                <w:rtl/>
              </w:rPr>
            </w:pPr>
          </w:p>
        </w:tc>
        <w:tc>
          <w:tcPr>
            <w:tcW w:w="7091" w:type="dxa"/>
          </w:tcPr>
          <w:p w:rsidR="0062064A" w:rsidRDefault="0062064A" w:rsidP="00182716">
            <w:pPr>
              <w:pStyle w:val="TableBlock"/>
              <w:rPr>
                <w:rtl/>
              </w:rPr>
            </w:pPr>
            <w:r>
              <w:rPr>
                <w:rFonts w:hint="cs"/>
                <w:rtl/>
              </w:rPr>
              <w:t>(7)</w:t>
            </w:r>
            <w:r w:rsidR="00785001">
              <w:rPr>
                <w:rtl/>
              </w:rPr>
              <w:tab/>
            </w:r>
            <w:r w:rsidR="00143CAB">
              <w:rPr>
                <w:rFonts w:hint="cs"/>
                <w:rtl/>
              </w:rPr>
              <w:t xml:space="preserve">המלצות </w:t>
            </w:r>
            <w:del w:id="38" w:author="שימרית שקד" w:date="2016-07-07T09:16:00Z">
              <w:r w:rsidR="00143CAB" w:rsidDel="000D1F96">
                <w:rPr>
                  <w:rFonts w:hint="cs"/>
                  <w:rtl/>
                </w:rPr>
                <w:delText>למדיניות</w:delText>
              </w:r>
              <w:r w:rsidR="00785001" w:rsidDel="000D1F96">
                <w:rPr>
                  <w:rFonts w:hint="cs"/>
                  <w:rtl/>
                </w:rPr>
                <w:delText xml:space="preserve"> </w:delText>
              </w:r>
            </w:del>
            <w:ins w:id="39" w:author="שימרית שקד" w:date="2016-07-07T09:16:00Z">
              <w:r w:rsidR="000D1F96">
                <w:rPr>
                  <w:rFonts w:hint="cs"/>
                  <w:rtl/>
                </w:rPr>
                <w:t>ל</w:t>
              </w:r>
            </w:ins>
            <w:ins w:id="40" w:author="שימרית שקד" w:date="2016-07-07T09:17:00Z">
              <w:r w:rsidR="000D1F96">
                <w:rPr>
                  <w:rFonts w:hint="cs"/>
                  <w:rtl/>
                </w:rPr>
                <w:t xml:space="preserve">עניין </w:t>
              </w:r>
            </w:ins>
            <w:ins w:id="41" w:author="שימרית שקד" w:date="2016-07-07T09:16:00Z">
              <w:r w:rsidR="000D1F96">
                <w:rPr>
                  <w:rFonts w:hint="cs"/>
                  <w:rtl/>
                </w:rPr>
                <w:t xml:space="preserve">דרכי </w:t>
              </w:r>
            </w:ins>
            <w:r w:rsidR="000B207E">
              <w:rPr>
                <w:rFonts w:hint="cs"/>
                <w:rtl/>
              </w:rPr>
              <w:t>הערכה ומדידה איכותית וכמותית של פעילות המוסדות השונים בתחו</w:t>
            </w:r>
            <w:r w:rsidR="00C577C6">
              <w:rPr>
                <w:rFonts w:hint="cs"/>
                <w:rtl/>
              </w:rPr>
              <w:t>ם</w:t>
            </w:r>
            <w:r w:rsidR="000B207E">
              <w:rPr>
                <w:rFonts w:hint="cs"/>
                <w:rtl/>
              </w:rPr>
              <w:t xml:space="preserve"> הגיל הרך, ושל ההכשרות של אנשי המקצוע העוסקים </w:t>
            </w:r>
            <w:r w:rsidR="00F70938">
              <w:rPr>
                <w:rFonts w:hint="cs"/>
                <w:rtl/>
              </w:rPr>
              <w:t>בתחו</w:t>
            </w:r>
            <w:r w:rsidR="00C577C6">
              <w:rPr>
                <w:rFonts w:hint="cs"/>
                <w:rtl/>
              </w:rPr>
              <w:t>ם</w:t>
            </w:r>
            <w:r w:rsidR="00F70938">
              <w:rPr>
                <w:rFonts w:hint="cs"/>
                <w:rtl/>
              </w:rPr>
              <w:t xml:space="preserve"> ה</w:t>
            </w:r>
            <w:r w:rsidR="000B207E">
              <w:rPr>
                <w:rFonts w:hint="cs"/>
                <w:rtl/>
              </w:rPr>
              <w:t>גיל הרך</w:t>
            </w:r>
            <w:r w:rsidR="005E0BA4">
              <w:rPr>
                <w:rFonts w:hint="cs"/>
                <w:rtl/>
              </w:rPr>
              <w:t>.</w:t>
            </w:r>
            <w:r w:rsidR="00F70938">
              <w:rPr>
                <w:rFonts w:hint="cs"/>
                <w:rtl/>
              </w:rPr>
              <w:t xml:space="preserve"> </w:t>
            </w:r>
          </w:p>
        </w:tc>
      </w:tr>
      <w:tr w:rsidR="00785001" w:rsidTr="0062064A">
        <w:trPr>
          <w:cantSplit/>
          <w:trHeight w:val="60"/>
          <w:jc w:val="center"/>
        </w:trPr>
        <w:tc>
          <w:tcPr>
            <w:tcW w:w="1872" w:type="dxa"/>
          </w:tcPr>
          <w:p w:rsidR="00785001" w:rsidRPr="000C115F" w:rsidRDefault="00785001" w:rsidP="007F5EBC">
            <w:pPr>
              <w:pStyle w:val="TableSideHeading"/>
              <w:keepLines w:val="0"/>
              <w:rPr>
                <w:highlight w:val="yellow"/>
                <w:rtl/>
              </w:rPr>
            </w:pPr>
          </w:p>
        </w:tc>
        <w:tc>
          <w:tcPr>
            <w:tcW w:w="682" w:type="dxa"/>
            <w:gridSpan w:val="2"/>
          </w:tcPr>
          <w:p w:rsidR="00785001" w:rsidRDefault="00785001" w:rsidP="007F5EBC">
            <w:pPr>
              <w:pStyle w:val="TableText"/>
              <w:keepLines w:val="0"/>
              <w:rPr>
                <w:rtl/>
              </w:rPr>
            </w:pPr>
          </w:p>
        </w:tc>
        <w:tc>
          <w:tcPr>
            <w:tcW w:w="7091" w:type="dxa"/>
          </w:tcPr>
          <w:p w:rsidR="00785001" w:rsidRDefault="00785001" w:rsidP="00C577C6">
            <w:pPr>
              <w:pStyle w:val="TableBlock"/>
              <w:rPr>
                <w:rtl/>
              </w:rPr>
            </w:pPr>
            <w:r>
              <w:rPr>
                <w:rFonts w:hint="cs"/>
                <w:rtl/>
              </w:rPr>
              <w:t>(8)</w:t>
            </w:r>
            <w:r>
              <w:rPr>
                <w:rtl/>
              </w:rPr>
              <w:tab/>
            </w:r>
            <w:r w:rsidR="008C1BA9">
              <w:rPr>
                <w:rFonts w:hint="cs"/>
                <w:rtl/>
              </w:rPr>
              <w:t>הקמה וניהול של</w:t>
            </w:r>
            <w:r w:rsidR="008C1BA9">
              <w:rPr>
                <w:rtl/>
              </w:rPr>
              <w:t xml:space="preserve"> מרכז לאומי למידע ולמחקר בתחום </w:t>
            </w:r>
            <w:r w:rsidR="008C1BA9">
              <w:rPr>
                <w:rFonts w:hint="cs"/>
                <w:rtl/>
              </w:rPr>
              <w:t>הגיל הרך</w:t>
            </w:r>
            <w:r w:rsidR="00143CAB">
              <w:rPr>
                <w:rFonts w:hint="cs"/>
                <w:rtl/>
              </w:rPr>
              <w:t>.</w:t>
            </w:r>
          </w:p>
        </w:tc>
      </w:tr>
      <w:tr w:rsidR="000D1F96" w:rsidTr="0062064A">
        <w:trPr>
          <w:cantSplit/>
          <w:trHeight w:val="60"/>
          <w:jc w:val="center"/>
          <w:ins w:id="42" w:author="שימרית שקד" w:date="2016-07-07T09:17:00Z"/>
        </w:trPr>
        <w:tc>
          <w:tcPr>
            <w:tcW w:w="1872" w:type="dxa"/>
          </w:tcPr>
          <w:p w:rsidR="000D1F96" w:rsidRPr="000C115F" w:rsidRDefault="000D1F96" w:rsidP="007F5EBC">
            <w:pPr>
              <w:pStyle w:val="TableSideHeading"/>
              <w:keepLines w:val="0"/>
              <w:rPr>
                <w:ins w:id="43" w:author="שימרית שקד" w:date="2016-07-07T09:17:00Z"/>
                <w:highlight w:val="yellow"/>
                <w:rtl/>
              </w:rPr>
            </w:pPr>
          </w:p>
        </w:tc>
        <w:tc>
          <w:tcPr>
            <w:tcW w:w="682" w:type="dxa"/>
            <w:gridSpan w:val="2"/>
          </w:tcPr>
          <w:p w:rsidR="000D1F96" w:rsidRDefault="000D1F96" w:rsidP="007F5EBC">
            <w:pPr>
              <w:pStyle w:val="TableText"/>
              <w:keepLines w:val="0"/>
              <w:rPr>
                <w:ins w:id="44" w:author="שימרית שקד" w:date="2016-07-07T09:17:00Z"/>
                <w:rtl/>
              </w:rPr>
            </w:pPr>
          </w:p>
        </w:tc>
        <w:tc>
          <w:tcPr>
            <w:tcW w:w="7091" w:type="dxa"/>
          </w:tcPr>
          <w:p w:rsidR="000D1F96" w:rsidRDefault="00574E08" w:rsidP="00182716">
            <w:pPr>
              <w:pStyle w:val="TableBlock"/>
              <w:rPr>
                <w:ins w:id="45" w:author="שימרית שקד" w:date="2016-07-07T09:17:00Z"/>
                <w:rtl/>
              </w:rPr>
            </w:pPr>
            <w:ins w:id="46" w:author="שימרית שקד" w:date="2016-07-07T09:49:00Z">
              <w:r>
                <w:rPr>
                  <w:rFonts w:hint="cs"/>
                  <w:rtl/>
                </w:rPr>
                <w:t>(9)</w:t>
              </w:r>
              <w:r>
                <w:rPr>
                  <w:rtl/>
                </w:rPr>
                <w:tab/>
              </w:r>
              <w:r>
                <w:rPr>
                  <w:rFonts w:hint="cs"/>
                  <w:rtl/>
                </w:rPr>
                <w:t xml:space="preserve">המלצה על תכנית לעניין </w:t>
              </w:r>
            </w:ins>
            <w:ins w:id="47" w:author="שימרית שקד" w:date="2016-07-07T14:09:00Z">
              <w:r w:rsidR="005B4A16">
                <w:rPr>
                  <w:rFonts w:hint="cs"/>
                  <w:rtl/>
                </w:rPr>
                <w:t xml:space="preserve">יצירת </w:t>
              </w:r>
            </w:ins>
            <w:ins w:id="48" w:author="שימרית שקד" w:date="2016-07-07T09:50:00Z">
              <w:r>
                <w:rPr>
                  <w:rFonts w:hint="cs"/>
                  <w:rtl/>
                </w:rPr>
                <w:t>רציפות בין המסגרות לגיל הרך לבין בתי הספר;</w:t>
              </w:r>
            </w:ins>
          </w:p>
        </w:tc>
      </w:tr>
      <w:tr w:rsidR="002E6258" w:rsidTr="0062064A">
        <w:trPr>
          <w:cantSplit/>
          <w:trHeight w:val="60"/>
          <w:jc w:val="center"/>
          <w:ins w:id="49" w:author="שימרית שקד" w:date="2016-07-10T10:46:00Z"/>
        </w:trPr>
        <w:tc>
          <w:tcPr>
            <w:tcW w:w="1872" w:type="dxa"/>
          </w:tcPr>
          <w:p w:rsidR="002E6258" w:rsidRPr="000C115F" w:rsidRDefault="002E6258" w:rsidP="007F5EBC">
            <w:pPr>
              <w:pStyle w:val="TableSideHeading"/>
              <w:keepLines w:val="0"/>
              <w:rPr>
                <w:ins w:id="50" w:author="שימרית שקד" w:date="2016-07-10T10:46:00Z"/>
                <w:highlight w:val="yellow"/>
                <w:rtl/>
              </w:rPr>
            </w:pPr>
          </w:p>
        </w:tc>
        <w:tc>
          <w:tcPr>
            <w:tcW w:w="682" w:type="dxa"/>
            <w:gridSpan w:val="2"/>
          </w:tcPr>
          <w:p w:rsidR="002E6258" w:rsidRDefault="002E6258">
            <w:pPr>
              <w:pStyle w:val="TableBlock"/>
              <w:rPr>
                <w:ins w:id="51" w:author="שימרית שקד" w:date="2016-07-10T10:46:00Z"/>
                <w:rtl/>
              </w:rPr>
              <w:pPrChange w:id="52" w:author="שימרית שקד" w:date="2016-07-10T10:46:00Z">
                <w:pPr>
                  <w:pStyle w:val="TableText"/>
                  <w:keepLines w:val="0"/>
                </w:pPr>
              </w:pPrChange>
            </w:pPr>
          </w:p>
        </w:tc>
        <w:tc>
          <w:tcPr>
            <w:tcW w:w="7091" w:type="dxa"/>
          </w:tcPr>
          <w:p w:rsidR="002E6258" w:rsidRDefault="002E6258">
            <w:pPr>
              <w:pStyle w:val="TableBlock"/>
              <w:rPr>
                <w:ins w:id="53" w:author="שימרית שקד" w:date="2016-07-10T10:46:00Z"/>
                <w:rtl/>
              </w:rPr>
              <w:pPrChange w:id="54" w:author="שימרית שקד" w:date="2016-07-10T11:36:00Z">
                <w:pPr>
                  <w:pStyle w:val="TableBlock"/>
                </w:pPr>
              </w:pPrChange>
            </w:pPr>
            <w:ins w:id="55" w:author="שימרית שקד" w:date="2016-07-10T10:46:00Z">
              <w:r w:rsidRPr="002E6258">
                <w:rPr>
                  <w:rtl/>
                  <w:rPrChange w:id="56" w:author="שימרית שקד" w:date="2016-07-10T10:46:00Z">
                    <w:rPr>
                      <w:sz w:val="22"/>
                      <w:szCs w:val="22"/>
                      <w:rtl/>
                    </w:rPr>
                  </w:rPrChange>
                </w:rPr>
                <w:t>(10)</w:t>
              </w:r>
              <w:r w:rsidRPr="002E6258">
                <w:rPr>
                  <w:rtl/>
                  <w:rPrChange w:id="57" w:author="שימרית שקד" w:date="2016-07-10T10:46:00Z">
                    <w:rPr>
                      <w:sz w:val="22"/>
                      <w:szCs w:val="22"/>
                      <w:rtl/>
                    </w:rPr>
                  </w:rPrChange>
                </w:rPr>
                <w:tab/>
              </w:r>
            </w:ins>
            <w:ins w:id="58" w:author="שימרית שקד" w:date="2016-07-10T11:36:00Z">
              <w:r w:rsidR="00E07561">
                <w:rPr>
                  <w:rFonts w:hint="cs"/>
                  <w:rtl/>
                </w:rPr>
                <w:t xml:space="preserve">ייעוץ </w:t>
              </w:r>
            </w:ins>
            <w:ins w:id="59" w:author="שימרית שקד" w:date="2016-07-10T10:46:00Z">
              <w:r w:rsidRPr="002E6258">
                <w:rPr>
                  <w:rtl/>
                  <w:rPrChange w:id="60" w:author="שימרית שקד" w:date="2016-07-10T10:46:00Z">
                    <w:rPr>
                      <w:sz w:val="22"/>
                      <w:szCs w:val="22"/>
                      <w:rtl/>
                    </w:rPr>
                  </w:rPrChange>
                </w:rPr>
                <w:t xml:space="preserve"> לוועדת השרים לענייני הגיל הרך בכל עניין הנוגע לתחום פעולתה של הוועדה.</w:t>
              </w:r>
            </w:ins>
          </w:p>
        </w:tc>
      </w:tr>
      <w:tr w:rsidR="00F679F9" w:rsidTr="00031872">
        <w:trPr>
          <w:cantSplit/>
          <w:trHeight w:val="60"/>
          <w:jc w:val="center"/>
        </w:trPr>
        <w:tc>
          <w:tcPr>
            <w:tcW w:w="1872" w:type="dxa"/>
          </w:tcPr>
          <w:p w:rsidR="00F679F9" w:rsidRDefault="00F679F9" w:rsidP="007F5EBC">
            <w:pPr>
              <w:pStyle w:val="TableSideHeading"/>
              <w:keepLines w:val="0"/>
            </w:pPr>
            <w:r>
              <w:rPr>
                <w:rFonts w:hint="cs"/>
                <w:rtl/>
              </w:rPr>
              <w:t>חברי המועצה</w:t>
            </w:r>
          </w:p>
        </w:tc>
        <w:tc>
          <w:tcPr>
            <w:tcW w:w="624" w:type="dxa"/>
          </w:tcPr>
          <w:p w:rsidR="00F679F9" w:rsidRDefault="00F679F9" w:rsidP="007F5EBC">
            <w:pPr>
              <w:pStyle w:val="TableText"/>
              <w:keepLines w:val="0"/>
              <w:rPr>
                <w:rtl/>
              </w:rPr>
            </w:pPr>
            <w:r>
              <w:rPr>
                <w:rFonts w:hint="cs"/>
                <w:rtl/>
              </w:rPr>
              <w:t xml:space="preserve">5. </w:t>
            </w:r>
          </w:p>
        </w:tc>
        <w:tc>
          <w:tcPr>
            <w:tcW w:w="7149" w:type="dxa"/>
            <w:gridSpan w:val="2"/>
          </w:tcPr>
          <w:p w:rsidR="00F679F9" w:rsidRDefault="00B010EC" w:rsidP="00182716">
            <w:pPr>
              <w:pStyle w:val="TableBlock"/>
              <w:keepLines w:val="0"/>
              <w:rPr>
                <w:rtl/>
              </w:rPr>
            </w:pPr>
            <w:r>
              <w:rPr>
                <w:rFonts w:hint="cs"/>
                <w:rtl/>
              </w:rPr>
              <w:t>(א)</w:t>
            </w:r>
            <w:r>
              <w:rPr>
                <w:rtl/>
              </w:rPr>
              <w:tab/>
            </w:r>
            <w:r w:rsidR="000840A1">
              <w:rPr>
                <w:rFonts w:hint="cs"/>
                <w:rtl/>
              </w:rPr>
              <w:t xml:space="preserve">שר החינוך יהיה יושב ראש המועצה, והוא ימנה </w:t>
            </w:r>
            <w:del w:id="61" w:author="שימרית שקד" w:date="2016-07-07T10:58:00Z">
              <w:r w:rsidR="00FE744A" w:rsidRPr="003420B6" w:rsidDel="003420B6">
                <w:rPr>
                  <w:rtl/>
                </w:rPr>
                <w:delText>14</w:delText>
              </w:r>
              <w:r w:rsidR="00F679F9" w:rsidDel="003420B6">
                <w:rPr>
                  <w:rFonts w:hint="cs"/>
                  <w:rtl/>
                </w:rPr>
                <w:delText xml:space="preserve"> </w:delText>
              </w:r>
            </w:del>
            <w:ins w:id="62" w:author="שימרית שקד" w:date="2016-07-07T10:58:00Z">
              <w:r w:rsidR="003420B6">
                <w:rPr>
                  <w:rFonts w:hint="cs"/>
                  <w:rtl/>
                </w:rPr>
                <w:t xml:space="preserve">15 </w:t>
              </w:r>
            </w:ins>
            <w:r w:rsidR="00F679F9">
              <w:rPr>
                <w:rFonts w:hint="cs"/>
                <w:rtl/>
              </w:rPr>
              <w:t xml:space="preserve">חברים </w:t>
            </w:r>
            <w:r w:rsidR="000840A1">
              <w:rPr>
                <w:rFonts w:hint="cs"/>
                <w:rtl/>
              </w:rPr>
              <w:t xml:space="preserve">נוספים למועצה: </w:t>
            </w:r>
          </w:p>
        </w:tc>
      </w:tr>
      <w:tr w:rsidR="00F679F9" w:rsidTr="00031872">
        <w:trPr>
          <w:cantSplit/>
          <w:trHeight w:val="60"/>
          <w:jc w:val="center"/>
        </w:trPr>
        <w:tc>
          <w:tcPr>
            <w:tcW w:w="1872" w:type="dxa"/>
          </w:tcPr>
          <w:p w:rsidR="00F679F9" w:rsidRDefault="00F679F9" w:rsidP="007F5EBC">
            <w:pPr>
              <w:pStyle w:val="TableSideHeading"/>
              <w:keepLines w:val="0"/>
              <w:rPr>
                <w:rtl/>
              </w:rPr>
            </w:pPr>
          </w:p>
        </w:tc>
        <w:tc>
          <w:tcPr>
            <w:tcW w:w="624" w:type="dxa"/>
          </w:tcPr>
          <w:p w:rsidR="00F679F9" w:rsidRDefault="00F679F9" w:rsidP="007F5EBC">
            <w:pPr>
              <w:pStyle w:val="TableText"/>
              <w:keepLines w:val="0"/>
              <w:rPr>
                <w:rtl/>
              </w:rPr>
            </w:pPr>
          </w:p>
        </w:tc>
        <w:tc>
          <w:tcPr>
            <w:tcW w:w="7149" w:type="dxa"/>
            <w:gridSpan w:val="2"/>
          </w:tcPr>
          <w:p w:rsidR="00F679F9" w:rsidRDefault="00F679F9" w:rsidP="00574E08">
            <w:pPr>
              <w:pStyle w:val="TableBlock"/>
              <w:keepLines w:val="0"/>
              <w:rPr>
                <w:rtl/>
              </w:rPr>
            </w:pPr>
            <w:r>
              <w:rPr>
                <w:rFonts w:hint="cs"/>
                <w:rtl/>
              </w:rPr>
              <w:t>(1)</w:t>
            </w:r>
            <w:r>
              <w:rPr>
                <w:rtl/>
              </w:rPr>
              <w:tab/>
            </w:r>
            <w:r w:rsidR="00C641E8">
              <w:rPr>
                <w:rFonts w:hint="cs"/>
                <w:rtl/>
              </w:rPr>
              <w:t xml:space="preserve"> </w:t>
            </w:r>
            <w:r w:rsidR="000840A1">
              <w:rPr>
                <w:rFonts w:hint="cs"/>
                <w:rtl/>
              </w:rPr>
              <w:t>אדם בעל ידע</w:t>
            </w:r>
            <w:ins w:id="63" w:author="שימרית שקד" w:date="2016-07-07T09:52:00Z">
              <w:r w:rsidR="00574E08">
                <w:rPr>
                  <w:rFonts w:hint="cs"/>
                  <w:rtl/>
                </w:rPr>
                <w:t xml:space="preserve"> רב</w:t>
              </w:r>
            </w:ins>
            <w:r w:rsidR="000840A1">
              <w:rPr>
                <w:rFonts w:hint="cs"/>
                <w:rtl/>
              </w:rPr>
              <w:t xml:space="preserve">, </w:t>
            </w:r>
            <w:r w:rsidR="00CD31E6">
              <w:rPr>
                <w:rFonts w:hint="cs"/>
                <w:rtl/>
              </w:rPr>
              <w:t xml:space="preserve">מומחיות </w:t>
            </w:r>
            <w:ins w:id="64" w:author="שימרית שקד" w:date="2016-07-07T09:53:00Z">
              <w:r w:rsidR="00574E08">
                <w:rPr>
                  <w:rFonts w:hint="cs"/>
                  <w:rtl/>
                </w:rPr>
                <w:t xml:space="preserve">מוכחת, </w:t>
              </w:r>
            </w:ins>
            <w:r w:rsidR="00CD31E6">
              <w:rPr>
                <w:rFonts w:hint="cs"/>
                <w:rtl/>
              </w:rPr>
              <w:t>ו</w:t>
            </w:r>
            <w:r w:rsidR="000840A1">
              <w:rPr>
                <w:rFonts w:hint="cs"/>
                <w:rtl/>
              </w:rPr>
              <w:t xml:space="preserve">ניסיון </w:t>
            </w:r>
            <w:del w:id="65" w:author="שימרית שקד" w:date="2016-07-07T09:54:00Z">
              <w:r w:rsidR="00CD31E6" w:rsidDel="00574E08">
                <w:rPr>
                  <w:rFonts w:hint="cs"/>
                  <w:rtl/>
                </w:rPr>
                <w:delText>ניהולי של עשר שנים לפחות</w:delText>
              </w:r>
            </w:del>
            <w:ins w:id="66" w:author="שימרית שקד" w:date="2016-07-07T09:54:00Z">
              <w:r w:rsidR="00574E08">
                <w:rPr>
                  <w:rFonts w:hint="cs"/>
                  <w:rtl/>
                </w:rPr>
                <w:t>רב</w:t>
              </w:r>
            </w:ins>
            <w:del w:id="67" w:author="שימרית שקד" w:date="2016-07-07T14:47:00Z">
              <w:r w:rsidR="00CD31E6" w:rsidDel="00173797">
                <w:rPr>
                  <w:rFonts w:hint="cs"/>
                  <w:rtl/>
                </w:rPr>
                <w:delText>,</w:delText>
              </w:r>
            </w:del>
            <w:r w:rsidR="000840A1">
              <w:rPr>
                <w:rFonts w:hint="cs"/>
                <w:rtl/>
              </w:rPr>
              <w:t xml:space="preserve"> באחד מתחומי הגיל הרך, שימונה על ידי שר החינוך, בהתאם להמלצת ועדת איתור שתמונה על ידו, והוא יהיה סגן יושב ראש המועצה;</w:t>
            </w:r>
          </w:p>
        </w:tc>
      </w:tr>
      <w:tr w:rsidR="00C641E8" w:rsidTr="00031872">
        <w:trPr>
          <w:cantSplit/>
          <w:trHeight w:val="60"/>
          <w:jc w:val="center"/>
        </w:trPr>
        <w:tc>
          <w:tcPr>
            <w:tcW w:w="1872" w:type="dxa"/>
          </w:tcPr>
          <w:p w:rsidR="00C641E8" w:rsidRDefault="00C641E8" w:rsidP="007F5EBC">
            <w:pPr>
              <w:pStyle w:val="TableSideHeading"/>
              <w:keepLines w:val="0"/>
              <w:rPr>
                <w:rtl/>
              </w:rPr>
            </w:pPr>
          </w:p>
        </w:tc>
        <w:tc>
          <w:tcPr>
            <w:tcW w:w="624" w:type="dxa"/>
          </w:tcPr>
          <w:p w:rsidR="00C641E8" w:rsidRDefault="00C641E8" w:rsidP="007F5EBC">
            <w:pPr>
              <w:pStyle w:val="TableText"/>
              <w:keepLines w:val="0"/>
              <w:rPr>
                <w:rtl/>
              </w:rPr>
            </w:pPr>
          </w:p>
        </w:tc>
        <w:tc>
          <w:tcPr>
            <w:tcW w:w="7149" w:type="dxa"/>
            <w:gridSpan w:val="2"/>
          </w:tcPr>
          <w:p w:rsidR="00C641E8" w:rsidRDefault="00C641E8" w:rsidP="00FB7BE8">
            <w:pPr>
              <w:pStyle w:val="TableBlock"/>
              <w:keepLines w:val="0"/>
              <w:rPr>
                <w:rtl/>
              </w:rPr>
            </w:pPr>
            <w:r>
              <w:rPr>
                <w:rFonts w:hint="cs"/>
                <w:rtl/>
              </w:rPr>
              <w:t>(2)</w:t>
            </w:r>
            <w:r>
              <w:rPr>
                <w:rtl/>
              </w:rPr>
              <w:tab/>
            </w:r>
            <w:del w:id="68" w:author="שימרית שקד" w:date="2016-07-07T09:54:00Z">
              <w:r w:rsidR="000840A1" w:rsidDel="00574E08">
                <w:rPr>
                  <w:rFonts w:hint="cs"/>
                  <w:rtl/>
                </w:rPr>
                <w:delText xml:space="preserve">שני </w:delText>
              </w:r>
            </w:del>
            <w:r w:rsidR="000840A1">
              <w:rPr>
                <w:rFonts w:hint="cs"/>
                <w:rtl/>
              </w:rPr>
              <w:t>נציג</w:t>
            </w:r>
            <w:del w:id="69" w:author="שימרית שקד" w:date="2016-07-07T09:54:00Z">
              <w:r w:rsidR="000840A1" w:rsidDel="00574E08">
                <w:rPr>
                  <w:rFonts w:hint="cs"/>
                  <w:rtl/>
                </w:rPr>
                <w:delText>ים</w:delText>
              </w:r>
            </w:del>
            <w:r w:rsidR="000840A1">
              <w:rPr>
                <w:rFonts w:hint="cs"/>
                <w:rtl/>
              </w:rPr>
              <w:t xml:space="preserve"> של משרד הבריאות, </w:t>
            </w:r>
            <w:del w:id="70" w:author="שימרית שקד" w:date="2016-07-07T09:55:00Z">
              <w:r w:rsidR="000840A1" w:rsidDel="00574E08">
                <w:rPr>
                  <w:rFonts w:hint="cs"/>
                  <w:rtl/>
                </w:rPr>
                <w:delText>אחד עיסוקו בתחום בריאות הציבור והשני עיסוקו בתחום התפתחות הילד,</w:delText>
              </w:r>
            </w:del>
            <w:ins w:id="71" w:author="שימרית שקד" w:date="2016-07-07T09:55:00Z">
              <w:r w:rsidR="00574E08">
                <w:rPr>
                  <w:rFonts w:hint="cs"/>
                  <w:rtl/>
                </w:rPr>
                <w:t>בעל זיקה לתחום הגיל הרך</w:t>
              </w:r>
            </w:ins>
            <w:ins w:id="72" w:author="שימרית שקד" w:date="2016-07-10T11:51:00Z">
              <w:r w:rsidR="00FB7BE8">
                <w:rPr>
                  <w:rFonts w:hint="cs"/>
                  <w:rtl/>
                </w:rPr>
                <w:t>,</w:t>
              </w:r>
            </w:ins>
            <w:del w:id="73" w:author="שימרית שקד" w:date="2016-07-10T11:45:00Z">
              <w:r w:rsidR="000840A1" w:rsidDel="00FB7BE8">
                <w:rPr>
                  <w:rFonts w:hint="cs"/>
                  <w:rtl/>
                </w:rPr>
                <w:delText xml:space="preserve"> </w:delText>
              </w:r>
            </w:del>
            <w:ins w:id="74" w:author="שימרית שקד" w:date="2016-07-07T09:56:00Z">
              <w:r w:rsidR="00574E08">
                <w:rPr>
                  <w:rFonts w:hint="cs"/>
                  <w:rtl/>
                </w:rPr>
                <w:t xml:space="preserve"> </w:t>
              </w:r>
            </w:ins>
            <w:r w:rsidR="000840A1">
              <w:rPr>
                <w:rFonts w:hint="cs"/>
                <w:rtl/>
              </w:rPr>
              <w:t>שימונ</w:t>
            </w:r>
            <w:ins w:id="75" w:author="שימרית שקד" w:date="2016-07-07T09:56:00Z">
              <w:r w:rsidR="00574E08">
                <w:rPr>
                  <w:rFonts w:hint="cs"/>
                  <w:rtl/>
                </w:rPr>
                <w:t>ה</w:t>
              </w:r>
            </w:ins>
            <w:del w:id="76" w:author="שימרית שקד" w:date="2016-07-07T09:56:00Z">
              <w:r w:rsidR="000840A1" w:rsidDel="00574E08">
                <w:rPr>
                  <w:rFonts w:hint="cs"/>
                  <w:rtl/>
                </w:rPr>
                <w:delText>ו</w:delText>
              </w:r>
            </w:del>
            <w:r w:rsidR="000840A1">
              <w:rPr>
                <w:rFonts w:hint="cs"/>
                <w:rtl/>
              </w:rPr>
              <w:t xml:space="preserve"> לפי המלצת שר הבריאות, מבין עובדי משרדו;</w:t>
            </w:r>
          </w:p>
        </w:tc>
      </w:tr>
      <w:tr w:rsidR="00F679F9" w:rsidTr="00031872">
        <w:trPr>
          <w:cantSplit/>
          <w:trHeight w:val="60"/>
          <w:jc w:val="center"/>
        </w:trPr>
        <w:tc>
          <w:tcPr>
            <w:tcW w:w="1872" w:type="dxa"/>
          </w:tcPr>
          <w:p w:rsidR="00F679F9" w:rsidRDefault="00F679F9" w:rsidP="007F5EBC">
            <w:pPr>
              <w:pStyle w:val="TableSideHeading"/>
              <w:keepLines w:val="0"/>
              <w:rPr>
                <w:rtl/>
              </w:rPr>
            </w:pPr>
          </w:p>
        </w:tc>
        <w:tc>
          <w:tcPr>
            <w:tcW w:w="624" w:type="dxa"/>
          </w:tcPr>
          <w:p w:rsidR="00F679F9" w:rsidRDefault="00F679F9" w:rsidP="007F5EBC">
            <w:pPr>
              <w:pStyle w:val="TableText"/>
              <w:keepLines w:val="0"/>
              <w:rPr>
                <w:rtl/>
              </w:rPr>
            </w:pPr>
          </w:p>
        </w:tc>
        <w:tc>
          <w:tcPr>
            <w:tcW w:w="7149" w:type="dxa"/>
            <w:gridSpan w:val="2"/>
          </w:tcPr>
          <w:p w:rsidR="00F679F9" w:rsidRDefault="00F679F9" w:rsidP="00513DD9">
            <w:pPr>
              <w:pStyle w:val="TableBlock"/>
              <w:keepLines w:val="0"/>
              <w:rPr>
                <w:rtl/>
              </w:rPr>
            </w:pPr>
            <w:r>
              <w:rPr>
                <w:rFonts w:hint="cs"/>
                <w:rtl/>
              </w:rPr>
              <w:t>(</w:t>
            </w:r>
            <w:r w:rsidR="00C641E8">
              <w:rPr>
                <w:rFonts w:hint="cs"/>
                <w:rtl/>
              </w:rPr>
              <w:t>3</w:t>
            </w:r>
            <w:r>
              <w:rPr>
                <w:rFonts w:hint="cs"/>
                <w:rtl/>
              </w:rPr>
              <w:t>)</w:t>
            </w:r>
            <w:r w:rsidR="00A46752">
              <w:rPr>
                <w:rtl/>
              </w:rPr>
              <w:tab/>
            </w:r>
            <w:r w:rsidR="000840A1">
              <w:rPr>
                <w:rFonts w:hint="cs"/>
                <w:rtl/>
              </w:rPr>
              <w:t xml:space="preserve">נציג משרד הרווחה והשירותים החברתיים, </w:t>
            </w:r>
            <w:ins w:id="77" w:author="שימרית שקד" w:date="2016-07-07T10:07:00Z">
              <w:r w:rsidR="00E2223D">
                <w:rPr>
                  <w:rFonts w:hint="cs"/>
                  <w:rtl/>
                </w:rPr>
                <w:t xml:space="preserve">בעל זיקה לתחום הגיל הרך </w:t>
              </w:r>
            </w:ins>
            <w:r w:rsidR="000840A1">
              <w:rPr>
                <w:rFonts w:hint="cs"/>
                <w:rtl/>
              </w:rPr>
              <w:t xml:space="preserve">שימונה לפי המלצת שר הרווחה והשירותים החברתיים, מבין עובדי משרדו; </w:t>
            </w:r>
          </w:p>
        </w:tc>
      </w:tr>
      <w:tr w:rsidR="00164B57" w:rsidTr="00031872">
        <w:trPr>
          <w:cantSplit/>
          <w:trHeight w:val="60"/>
          <w:jc w:val="center"/>
        </w:trPr>
        <w:tc>
          <w:tcPr>
            <w:tcW w:w="1872" w:type="dxa"/>
          </w:tcPr>
          <w:p w:rsidR="00164B57" w:rsidRDefault="00164B57" w:rsidP="007F5EBC">
            <w:pPr>
              <w:pStyle w:val="TableSideHeading"/>
              <w:keepLines w:val="0"/>
              <w:rPr>
                <w:rtl/>
              </w:rPr>
            </w:pPr>
          </w:p>
        </w:tc>
        <w:tc>
          <w:tcPr>
            <w:tcW w:w="624" w:type="dxa"/>
          </w:tcPr>
          <w:p w:rsidR="00164B57" w:rsidRDefault="00164B57" w:rsidP="007F5EBC">
            <w:pPr>
              <w:pStyle w:val="TableText"/>
              <w:keepLines w:val="0"/>
              <w:rPr>
                <w:rtl/>
              </w:rPr>
            </w:pPr>
          </w:p>
        </w:tc>
        <w:tc>
          <w:tcPr>
            <w:tcW w:w="7149" w:type="dxa"/>
            <w:gridSpan w:val="2"/>
          </w:tcPr>
          <w:p w:rsidR="00164B57" w:rsidRDefault="00164B57" w:rsidP="00513DD9">
            <w:pPr>
              <w:pStyle w:val="TableBlock"/>
              <w:keepLines w:val="0"/>
              <w:rPr>
                <w:rtl/>
              </w:rPr>
            </w:pPr>
            <w:r>
              <w:rPr>
                <w:rFonts w:hint="cs"/>
                <w:rtl/>
              </w:rPr>
              <w:t>(</w:t>
            </w:r>
            <w:r w:rsidR="00C641E8">
              <w:rPr>
                <w:rFonts w:hint="cs"/>
                <w:rtl/>
              </w:rPr>
              <w:t>4</w:t>
            </w:r>
            <w:r>
              <w:rPr>
                <w:rFonts w:hint="cs"/>
                <w:rtl/>
              </w:rPr>
              <w:t>)</w:t>
            </w:r>
            <w:r>
              <w:rPr>
                <w:rtl/>
              </w:rPr>
              <w:tab/>
            </w:r>
            <w:r w:rsidR="00CE1051">
              <w:rPr>
                <w:rFonts w:hint="cs"/>
                <w:rtl/>
              </w:rPr>
              <w:t xml:space="preserve"> </w:t>
            </w:r>
            <w:r w:rsidR="000840A1">
              <w:rPr>
                <w:rFonts w:hint="cs"/>
                <w:rtl/>
              </w:rPr>
              <w:t xml:space="preserve">נציג משרד הכלכלה והתעשייה, </w:t>
            </w:r>
            <w:ins w:id="78" w:author="שימרית שקד" w:date="2016-07-07T10:07:00Z">
              <w:r w:rsidR="00E2223D">
                <w:rPr>
                  <w:rFonts w:hint="cs"/>
                  <w:rtl/>
                </w:rPr>
                <w:t>בעל זיקה לתחום הגיל הרך</w:t>
              </w:r>
            </w:ins>
            <w:ins w:id="79" w:author="שימרית שקד" w:date="2016-07-07T14:51:00Z">
              <w:r w:rsidR="00173797">
                <w:rPr>
                  <w:rFonts w:hint="cs"/>
                  <w:rtl/>
                </w:rPr>
                <w:t>,</w:t>
              </w:r>
            </w:ins>
            <w:ins w:id="80" w:author="שימרית שקד" w:date="2016-07-07T10:07:00Z">
              <w:r w:rsidR="00E2223D">
                <w:rPr>
                  <w:rFonts w:hint="cs"/>
                  <w:rtl/>
                </w:rPr>
                <w:t xml:space="preserve"> </w:t>
              </w:r>
            </w:ins>
            <w:r w:rsidR="000840A1">
              <w:rPr>
                <w:rFonts w:hint="cs"/>
                <w:rtl/>
              </w:rPr>
              <w:t>שימונה לפי המלצת שר הכלכלה והתעשייה, מבין עובדי משרדו;</w:t>
            </w:r>
          </w:p>
        </w:tc>
      </w:tr>
      <w:tr w:rsidR="00CA65D6" w:rsidTr="00031872">
        <w:trPr>
          <w:cantSplit/>
          <w:trHeight w:val="60"/>
          <w:jc w:val="center"/>
        </w:trPr>
        <w:tc>
          <w:tcPr>
            <w:tcW w:w="1872" w:type="dxa"/>
          </w:tcPr>
          <w:p w:rsidR="00CA65D6" w:rsidRDefault="00CA65D6" w:rsidP="007F5EBC">
            <w:pPr>
              <w:pStyle w:val="TableSideHeading"/>
              <w:keepLines w:val="0"/>
              <w:rPr>
                <w:rtl/>
              </w:rPr>
            </w:pPr>
          </w:p>
        </w:tc>
        <w:tc>
          <w:tcPr>
            <w:tcW w:w="624" w:type="dxa"/>
          </w:tcPr>
          <w:p w:rsidR="00CA65D6" w:rsidRDefault="00CA65D6" w:rsidP="007F5EBC">
            <w:pPr>
              <w:pStyle w:val="TableText"/>
              <w:keepLines w:val="0"/>
              <w:rPr>
                <w:rtl/>
              </w:rPr>
            </w:pPr>
          </w:p>
        </w:tc>
        <w:tc>
          <w:tcPr>
            <w:tcW w:w="7149" w:type="dxa"/>
            <w:gridSpan w:val="2"/>
          </w:tcPr>
          <w:p w:rsidR="00CA65D6" w:rsidRDefault="00CA65D6" w:rsidP="00513DD9">
            <w:pPr>
              <w:pStyle w:val="TableBlock"/>
              <w:keepLines w:val="0"/>
              <w:rPr>
                <w:rtl/>
              </w:rPr>
            </w:pPr>
            <w:r>
              <w:rPr>
                <w:rFonts w:hint="cs"/>
                <w:rtl/>
              </w:rPr>
              <w:t>(</w:t>
            </w:r>
            <w:r w:rsidR="00C641E8">
              <w:rPr>
                <w:rFonts w:hint="cs"/>
                <w:rtl/>
              </w:rPr>
              <w:t>5</w:t>
            </w:r>
            <w:r>
              <w:rPr>
                <w:rFonts w:hint="cs"/>
                <w:rtl/>
              </w:rPr>
              <w:t>)</w:t>
            </w:r>
            <w:r>
              <w:rPr>
                <w:rtl/>
              </w:rPr>
              <w:tab/>
            </w:r>
            <w:r w:rsidR="000840A1">
              <w:rPr>
                <w:rFonts w:hint="cs"/>
                <w:rtl/>
              </w:rPr>
              <w:t>נציג משרד האוצר, שימונה לפי המלצת שר האוצר, מבין עובדי משרדו;</w:t>
            </w:r>
          </w:p>
        </w:tc>
      </w:tr>
      <w:tr w:rsidR="00CA65D6" w:rsidTr="00031872">
        <w:trPr>
          <w:cantSplit/>
          <w:trHeight w:val="60"/>
          <w:jc w:val="center"/>
        </w:trPr>
        <w:tc>
          <w:tcPr>
            <w:tcW w:w="1872" w:type="dxa"/>
          </w:tcPr>
          <w:p w:rsidR="00CA65D6" w:rsidRDefault="00CA65D6" w:rsidP="007F5EBC">
            <w:pPr>
              <w:pStyle w:val="TableSideHeading"/>
              <w:keepLines w:val="0"/>
              <w:rPr>
                <w:rtl/>
              </w:rPr>
            </w:pPr>
          </w:p>
        </w:tc>
        <w:tc>
          <w:tcPr>
            <w:tcW w:w="624" w:type="dxa"/>
          </w:tcPr>
          <w:p w:rsidR="00CA65D6" w:rsidRDefault="00CA65D6" w:rsidP="007F5EBC">
            <w:pPr>
              <w:pStyle w:val="TableText"/>
              <w:keepLines w:val="0"/>
              <w:rPr>
                <w:rtl/>
              </w:rPr>
            </w:pPr>
          </w:p>
        </w:tc>
        <w:tc>
          <w:tcPr>
            <w:tcW w:w="7149" w:type="dxa"/>
            <w:gridSpan w:val="2"/>
          </w:tcPr>
          <w:p w:rsidR="00CA65D6" w:rsidRDefault="00A846A0" w:rsidP="00513DD9">
            <w:pPr>
              <w:pStyle w:val="TableBlock"/>
              <w:keepLines w:val="0"/>
              <w:rPr>
                <w:rtl/>
              </w:rPr>
            </w:pPr>
            <w:r>
              <w:rPr>
                <w:rFonts w:hint="cs"/>
                <w:rtl/>
              </w:rPr>
              <w:t>(</w:t>
            </w:r>
            <w:r w:rsidR="00C641E8">
              <w:rPr>
                <w:rFonts w:hint="cs"/>
                <w:rtl/>
              </w:rPr>
              <w:t>6</w:t>
            </w:r>
            <w:r>
              <w:rPr>
                <w:rFonts w:hint="cs"/>
                <w:rtl/>
              </w:rPr>
              <w:t>)</w:t>
            </w:r>
            <w:r>
              <w:rPr>
                <w:rtl/>
              </w:rPr>
              <w:tab/>
            </w:r>
            <w:r w:rsidR="000840A1">
              <w:rPr>
                <w:rFonts w:hint="cs"/>
                <w:rtl/>
              </w:rPr>
              <w:t xml:space="preserve">נציג משרד החינוך, </w:t>
            </w:r>
            <w:ins w:id="81" w:author="שימרית שקד" w:date="2016-07-07T10:08:00Z">
              <w:r w:rsidR="00E2223D">
                <w:rPr>
                  <w:rFonts w:hint="cs"/>
                  <w:rtl/>
                </w:rPr>
                <w:t>בעל זיקה לתחום הגיל הרך</w:t>
              </w:r>
            </w:ins>
            <w:ins w:id="82" w:author="שימרית שקד" w:date="2016-07-10T11:47:00Z">
              <w:r w:rsidR="00FB7BE8">
                <w:rPr>
                  <w:rFonts w:hint="cs"/>
                  <w:rtl/>
                </w:rPr>
                <w:t>,</w:t>
              </w:r>
            </w:ins>
            <w:ins w:id="83" w:author="שימרית שקד" w:date="2016-07-07T10:08:00Z">
              <w:r w:rsidR="00E2223D" w:rsidDel="00E2223D">
                <w:rPr>
                  <w:rFonts w:hint="cs"/>
                  <w:rtl/>
                </w:rPr>
                <w:t xml:space="preserve"> </w:t>
              </w:r>
            </w:ins>
            <w:del w:id="84" w:author="שימרית שקד" w:date="2016-07-07T10:08:00Z">
              <w:r w:rsidR="000840A1" w:rsidDel="00E2223D">
                <w:rPr>
                  <w:rFonts w:hint="cs"/>
                  <w:rtl/>
                </w:rPr>
                <w:delText xml:space="preserve">שעיסוקו בתחום הגיל הרך, </w:delText>
              </w:r>
            </w:del>
            <w:r w:rsidR="000840A1">
              <w:rPr>
                <w:rFonts w:hint="cs"/>
                <w:rtl/>
              </w:rPr>
              <w:t>שימנה השר מבין עובדי משרד החינוך;</w:t>
            </w:r>
          </w:p>
        </w:tc>
      </w:tr>
      <w:tr w:rsidR="00707944" w:rsidTr="00031872">
        <w:trPr>
          <w:cantSplit/>
          <w:trHeight w:val="60"/>
          <w:jc w:val="center"/>
        </w:trPr>
        <w:tc>
          <w:tcPr>
            <w:tcW w:w="1872" w:type="dxa"/>
          </w:tcPr>
          <w:p w:rsidR="00707944" w:rsidRDefault="00707944" w:rsidP="007F5EBC">
            <w:pPr>
              <w:pStyle w:val="TableSideHeading"/>
              <w:keepLines w:val="0"/>
              <w:rPr>
                <w:rtl/>
              </w:rPr>
            </w:pPr>
          </w:p>
        </w:tc>
        <w:tc>
          <w:tcPr>
            <w:tcW w:w="624" w:type="dxa"/>
          </w:tcPr>
          <w:p w:rsidR="00707944" w:rsidRDefault="00707944" w:rsidP="007F5EBC">
            <w:pPr>
              <w:pStyle w:val="TableText"/>
              <w:keepLines w:val="0"/>
              <w:rPr>
                <w:rtl/>
              </w:rPr>
            </w:pPr>
          </w:p>
        </w:tc>
        <w:tc>
          <w:tcPr>
            <w:tcW w:w="7149" w:type="dxa"/>
            <w:gridSpan w:val="2"/>
          </w:tcPr>
          <w:p w:rsidR="00707944" w:rsidRDefault="00C641E8" w:rsidP="00E2223D">
            <w:pPr>
              <w:pStyle w:val="TableBlock"/>
              <w:keepLines w:val="0"/>
              <w:rPr>
                <w:rtl/>
              </w:rPr>
            </w:pPr>
            <w:r>
              <w:rPr>
                <w:rFonts w:hint="cs"/>
                <w:rtl/>
              </w:rPr>
              <w:t>(7)</w:t>
            </w:r>
            <w:r>
              <w:rPr>
                <w:rtl/>
              </w:rPr>
              <w:tab/>
            </w:r>
            <w:r w:rsidR="000840A1">
              <w:rPr>
                <w:rFonts w:hint="cs"/>
                <w:rtl/>
              </w:rPr>
              <w:t xml:space="preserve">נציג משרד </w:t>
            </w:r>
            <w:del w:id="85" w:author="שימרית שקד" w:date="2016-07-07T10:08:00Z">
              <w:r w:rsidR="000840A1" w:rsidDel="00E2223D">
                <w:rPr>
                  <w:rFonts w:hint="cs"/>
                  <w:rtl/>
                </w:rPr>
                <w:delText>ראש הממשלה</w:delText>
              </w:r>
            </w:del>
            <w:ins w:id="86" w:author="שימרית שקד" w:date="2016-07-07T10:08:00Z">
              <w:r w:rsidR="00E2223D">
                <w:rPr>
                  <w:rFonts w:hint="cs"/>
                  <w:rtl/>
                </w:rPr>
                <w:t>הפנים</w:t>
              </w:r>
            </w:ins>
            <w:r w:rsidR="000840A1">
              <w:rPr>
                <w:rFonts w:hint="cs"/>
                <w:rtl/>
              </w:rPr>
              <w:t xml:space="preserve">, </w:t>
            </w:r>
            <w:ins w:id="87" w:author="שימרית שקד" w:date="2016-07-07T10:08:00Z">
              <w:r w:rsidR="00E2223D">
                <w:rPr>
                  <w:rFonts w:hint="cs"/>
                  <w:rtl/>
                </w:rPr>
                <w:t>בעל זיקה לתחום הגיל הרך</w:t>
              </w:r>
            </w:ins>
            <w:ins w:id="88" w:author="שימרית שקד" w:date="2016-07-07T14:52:00Z">
              <w:r w:rsidR="00173797">
                <w:rPr>
                  <w:rFonts w:hint="cs"/>
                  <w:rtl/>
                </w:rPr>
                <w:t>,</w:t>
              </w:r>
            </w:ins>
            <w:ins w:id="89" w:author="שימרית שקד" w:date="2016-07-07T10:08:00Z">
              <w:r w:rsidR="00E2223D" w:rsidDel="00E2223D">
                <w:rPr>
                  <w:rFonts w:hint="cs"/>
                  <w:rtl/>
                </w:rPr>
                <w:t xml:space="preserve"> </w:t>
              </w:r>
            </w:ins>
            <w:r w:rsidR="000840A1">
              <w:rPr>
                <w:rFonts w:hint="cs"/>
                <w:rtl/>
              </w:rPr>
              <w:t xml:space="preserve">שימונה לפי המלצת </w:t>
            </w:r>
            <w:del w:id="90" w:author="שימרית שקד" w:date="2016-07-07T10:08:00Z">
              <w:r w:rsidR="000840A1" w:rsidDel="00E2223D">
                <w:rPr>
                  <w:rFonts w:hint="cs"/>
                  <w:rtl/>
                </w:rPr>
                <w:delText>ראש הממשלה</w:delText>
              </w:r>
            </w:del>
            <w:ins w:id="91" w:author="שימרית שקד" w:date="2016-07-07T10:08:00Z">
              <w:r w:rsidR="00E2223D">
                <w:rPr>
                  <w:rFonts w:hint="cs"/>
                  <w:rtl/>
                </w:rPr>
                <w:t>שר הפנים</w:t>
              </w:r>
            </w:ins>
            <w:r w:rsidR="000840A1">
              <w:rPr>
                <w:rFonts w:hint="cs"/>
                <w:rtl/>
              </w:rPr>
              <w:t>, מבין עובדי משרדו;</w:t>
            </w:r>
          </w:p>
        </w:tc>
      </w:tr>
      <w:tr w:rsidR="00707944" w:rsidTr="00031872">
        <w:trPr>
          <w:cantSplit/>
          <w:trHeight w:val="60"/>
          <w:jc w:val="center"/>
        </w:trPr>
        <w:tc>
          <w:tcPr>
            <w:tcW w:w="1872" w:type="dxa"/>
          </w:tcPr>
          <w:p w:rsidR="00707944" w:rsidRDefault="00707944" w:rsidP="007F5EBC">
            <w:pPr>
              <w:pStyle w:val="TableSideHeading"/>
              <w:keepLines w:val="0"/>
              <w:rPr>
                <w:rtl/>
              </w:rPr>
            </w:pPr>
          </w:p>
        </w:tc>
        <w:tc>
          <w:tcPr>
            <w:tcW w:w="624" w:type="dxa"/>
          </w:tcPr>
          <w:p w:rsidR="00707944" w:rsidRDefault="00707944" w:rsidP="007F5EBC">
            <w:pPr>
              <w:pStyle w:val="TableText"/>
              <w:keepLines w:val="0"/>
              <w:rPr>
                <w:rtl/>
              </w:rPr>
            </w:pPr>
          </w:p>
        </w:tc>
        <w:tc>
          <w:tcPr>
            <w:tcW w:w="7149" w:type="dxa"/>
            <w:gridSpan w:val="2"/>
          </w:tcPr>
          <w:p w:rsidR="00707944" w:rsidRDefault="00903E6C" w:rsidP="00E2223D">
            <w:pPr>
              <w:pStyle w:val="TableBlock"/>
              <w:keepLines w:val="0"/>
              <w:rPr>
                <w:rtl/>
              </w:rPr>
            </w:pPr>
            <w:r>
              <w:rPr>
                <w:rFonts w:hint="cs"/>
                <w:rtl/>
              </w:rPr>
              <w:t>(8)</w:t>
            </w:r>
            <w:r>
              <w:rPr>
                <w:rtl/>
              </w:rPr>
              <w:tab/>
            </w:r>
            <w:del w:id="92" w:author="שימרית שקד" w:date="2016-07-07T10:08:00Z">
              <w:r w:rsidR="000840A1" w:rsidDel="00E2223D">
                <w:rPr>
                  <w:rFonts w:hint="cs"/>
                  <w:rtl/>
                </w:rPr>
                <w:delText>ראש רשות מקומית</w:delText>
              </w:r>
            </w:del>
            <w:ins w:id="93" w:author="שימרית שקד" w:date="2016-07-07T10:08:00Z">
              <w:r w:rsidR="00E2223D">
                <w:rPr>
                  <w:rFonts w:hint="cs"/>
                  <w:rtl/>
                </w:rPr>
                <w:t xml:space="preserve">נציג </w:t>
              </w:r>
            </w:ins>
            <w:ins w:id="94" w:author="שימרית שקד" w:date="2016-07-07T10:09:00Z">
              <w:r w:rsidR="00E2223D">
                <w:rPr>
                  <w:rFonts w:hint="cs"/>
                  <w:rtl/>
                </w:rPr>
                <w:t>הרשויות המקומיות</w:t>
              </w:r>
            </w:ins>
            <w:del w:id="95" w:author="שימרית שקד" w:date="2016-07-07T10:09:00Z">
              <w:r w:rsidR="000840A1" w:rsidDel="00E2223D">
                <w:rPr>
                  <w:rFonts w:hint="cs"/>
                  <w:rtl/>
                </w:rPr>
                <w:delText>,</w:delText>
              </w:r>
            </w:del>
            <w:r w:rsidR="000840A1">
              <w:rPr>
                <w:rFonts w:hint="cs"/>
                <w:rtl/>
              </w:rPr>
              <w:t xml:space="preserve"> </w:t>
            </w:r>
            <w:ins w:id="96" w:author="שימרית שקד" w:date="2016-07-07T10:09:00Z">
              <w:r w:rsidR="00E2223D">
                <w:rPr>
                  <w:rFonts w:hint="cs"/>
                  <w:rtl/>
                </w:rPr>
                <w:t>בעל זיקה לתחום הגיל הרך</w:t>
              </w:r>
              <w:r w:rsidR="00E2223D" w:rsidDel="00E2223D">
                <w:rPr>
                  <w:rFonts w:hint="cs"/>
                  <w:rtl/>
                </w:rPr>
                <w:t xml:space="preserve"> </w:t>
              </w:r>
            </w:ins>
            <w:r w:rsidR="000840A1">
              <w:rPr>
                <w:rFonts w:hint="cs"/>
                <w:rtl/>
              </w:rPr>
              <w:t xml:space="preserve">שימונה לפי המלצת </w:t>
            </w:r>
            <w:del w:id="97" w:author="שימרית שקד" w:date="2016-07-07T10:09:00Z">
              <w:r w:rsidR="000840A1" w:rsidDel="00E2223D">
                <w:rPr>
                  <w:rFonts w:hint="cs"/>
                  <w:rtl/>
                </w:rPr>
                <w:delText>שר הפנים</w:delText>
              </w:r>
            </w:del>
            <w:ins w:id="98" w:author="שימרית שקד" w:date="2016-07-07T10:09:00Z">
              <w:r w:rsidR="00E2223D">
                <w:rPr>
                  <w:rFonts w:hint="cs"/>
                  <w:rtl/>
                </w:rPr>
                <w:t>יושב ראש המרכז לשלטון מקומי</w:t>
              </w:r>
            </w:ins>
            <w:r w:rsidR="000840A1">
              <w:rPr>
                <w:rFonts w:hint="cs"/>
                <w:rtl/>
              </w:rPr>
              <w:t>;</w:t>
            </w:r>
          </w:p>
        </w:tc>
      </w:tr>
      <w:tr w:rsidR="00707944" w:rsidTr="00031872">
        <w:trPr>
          <w:cantSplit/>
          <w:trHeight w:val="60"/>
          <w:jc w:val="center"/>
        </w:trPr>
        <w:tc>
          <w:tcPr>
            <w:tcW w:w="1872" w:type="dxa"/>
          </w:tcPr>
          <w:p w:rsidR="00707944" w:rsidRDefault="00707944" w:rsidP="007F5EBC">
            <w:pPr>
              <w:pStyle w:val="TableSideHeading"/>
              <w:keepLines w:val="0"/>
              <w:rPr>
                <w:rtl/>
              </w:rPr>
            </w:pPr>
          </w:p>
        </w:tc>
        <w:tc>
          <w:tcPr>
            <w:tcW w:w="624" w:type="dxa"/>
          </w:tcPr>
          <w:p w:rsidR="00707944" w:rsidRDefault="00707944" w:rsidP="007F5EBC">
            <w:pPr>
              <w:pStyle w:val="TableText"/>
              <w:keepLines w:val="0"/>
              <w:rPr>
                <w:rtl/>
              </w:rPr>
            </w:pPr>
          </w:p>
        </w:tc>
        <w:tc>
          <w:tcPr>
            <w:tcW w:w="7149" w:type="dxa"/>
            <w:gridSpan w:val="2"/>
          </w:tcPr>
          <w:p w:rsidR="00707944" w:rsidRDefault="00100CA0">
            <w:pPr>
              <w:pStyle w:val="TableBlock"/>
              <w:keepLines w:val="0"/>
              <w:rPr>
                <w:rtl/>
              </w:rPr>
              <w:pPrChange w:id="99" w:author="שימרית שקד" w:date="2016-07-10T10:50:00Z">
                <w:pPr>
                  <w:pStyle w:val="TableBlock"/>
                  <w:keepLines w:val="0"/>
                </w:pPr>
              </w:pPrChange>
            </w:pPr>
            <w:r>
              <w:rPr>
                <w:rFonts w:hint="cs"/>
                <w:rtl/>
              </w:rPr>
              <w:t>(9)</w:t>
            </w:r>
            <w:del w:id="100" w:author="שימרית שקד" w:date="2016-07-07T10:10:00Z">
              <w:r w:rsidDel="009000A3">
                <w:rPr>
                  <w:rtl/>
                </w:rPr>
                <w:tab/>
              </w:r>
              <w:r w:rsidR="00FE744A" w:rsidDel="009000A3">
                <w:rPr>
                  <w:rFonts w:hint="cs"/>
                  <w:rtl/>
                </w:rPr>
                <w:delText>שני</w:delText>
              </w:r>
            </w:del>
            <w:r w:rsidR="00FE744A">
              <w:rPr>
                <w:rFonts w:hint="cs"/>
                <w:rtl/>
              </w:rPr>
              <w:t xml:space="preserve"> </w:t>
            </w:r>
            <w:del w:id="101" w:author="שימרית שקד" w:date="2016-07-07T10:19:00Z">
              <w:r w:rsidR="000840A1" w:rsidDel="00AC2626">
                <w:rPr>
                  <w:rFonts w:hint="cs"/>
                  <w:rtl/>
                </w:rPr>
                <w:delText>נציג</w:delText>
              </w:r>
            </w:del>
            <w:del w:id="102" w:author="שימרית שקד" w:date="2016-07-07T10:10:00Z">
              <w:r w:rsidR="00FE744A" w:rsidDel="009000A3">
                <w:rPr>
                  <w:rFonts w:hint="cs"/>
                  <w:rtl/>
                </w:rPr>
                <w:delText>י</w:delText>
              </w:r>
            </w:del>
            <w:r w:rsidR="000840A1">
              <w:rPr>
                <w:rFonts w:hint="cs"/>
                <w:rtl/>
              </w:rPr>
              <w:t xml:space="preserve"> </w:t>
            </w:r>
            <w:ins w:id="103" w:author="שימרית שקד" w:date="2016-07-07T10:14:00Z">
              <w:r w:rsidR="009000A3">
                <w:rPr>
                  <w:rFonts w:hint="cs"/>
                  <w:rtl/>
                </w:rPr>
                <w:t xml:space="preserve">חבר </w:t>
              </w:r>
            </w:ins>
            <w:r w:rsidR="000840A1">
              <w:rPr>
                <w:rFonts w:hint="cs"/>
                <w:rtl/>
              </w:rPr>
              <w:t xml:space="preserve">הסגל האקדמי </w:t>
            </w:r>
            <w:ins w:id="104" w:author="שימרית שקד" w:date="2016-07-07T10:10:00Z">
              <w:r w:rsidR="009000A3">
                <w:rPr>
                  <w:rFonts w:hint="cs"/>
                  <w:rtl/>
                </w:rPr>
                <w:t xml:space="preserve">הבכיר </w:t>
              </w:r>
            </w:ins>
            <w:r w:rsidR="000840A1">
              <w:rPr>
                <w:rFonts w:hint="cs"/>
                <w:rtl/>
              </w:rPr>
              <w:t>במוסד</w:t>
            </w:r>
            <w:del w:id="105" w:author="שימרית שקד" w:date="2016-07-07T10:15:00Z">
              <w:r w:rsidR="000840A1" w:rsidDel="009000A3">
                <w:rPr>
                  <w:rFonts w:hint="cs"/>
                  <w:rtl/>
                </w:rPr>
                <w:delText>ו</w:delText>
              </w:r>
              <w:r w:rsidR="00FE744A" w:rsidDel="009000A3">
                <w:rPr>
                  <w:rFonts w:hint="cs"/>
                  <w:rtl/>
                </w:rPr>
                <w:delText>ת</w:delText>
              </w:r>
            </w:del>
            <w:r w:rsidR="00FE744A">
              <w:rPr>
                <w:rFonts w:hint="cs"/>
                <w:rtl/>
              </w:rPr>
              <w:t xml:space="preserve"> מוכר</w:t>
            </w:r>
            <w:del w:id="106" w:author="שימרית שקד" w:date="2016-07-07T10:15:00Z">
              <w:r w:rsidR="00FE744A" w:rsidDel="009000A3">
                <w:rPr>
                  <w:rFonts w:hint="cs"/>
                  <w:rtl/>
                </w:rPr>
                <w:delText>ים</w:delText>
              </w:r>
            </w:del>
            <w:r w:rsidR="00FE744A">
              <w:rPr>
                <w:rFonts w:hint="cs"/>
                <w:rtl/>
              </w:rPr>
              <w:t xml:space="preserve"> להשכלה גבוהה, </w:t>
            </w:r>
            <w:ins w:id="107" w:author="שימרית שקד" w:date="2016-07-07T10:15:00Z">
              <w:r w:rsidR="009000A3">
                <w:rPr>
                  <w:rFonts w:hint="cs"/>
                  <w:rtl/>
                </w:rPr>
                <w:t>בעל מומחיות מוכחת</w:t>
              </w:r>
            </w:ins>
            <w:ins w:id="108" w:author="שימרית שקד" w:date="2016-07-10T10:50:00Z">
              <w:r w:rsidR="001C7244">
                <w:rPr>
                  <w:rFonts w:hint="cs"/>
                  <w:rtl/>
                </w:rPr>
                <w:t xml:space="preserve"> </w:t>
              </w:r>
            </w:ins>
            <w:del w:id="109" w:author="שימרית שקד" w:date="2016-07-07T10:16:00Z">
              <w:r w:rsidR="00FE744A" w:rsidDel="009000A3">
                <w:rPr>
                  <w:rFonts w:hint="cs"/>
                  <w:rtl/>
                </w:rPr>
                <w:delText>שמומחיותם</w:delText>
              </w:r>
              <w:r w:rsidR="000840A1" w:rsidDel="009000A3">
                <w:rPr>
                  <w:rFonts w:hint="cs"/>
                  <w:rtl/>
                </w:rPr>
                <w:delText xml:space="preserve"> באחד או יותר</w:delText>
              </w:r>
            </w:del>
            <w:ins w:id="110" w:author="שימרית שקד" w:date="2016-07-07T10:16:00Z">
              <w:r w:rsidR="009000A3">
                <w:rPr>
                  <w:rFonts w:hint="cs"/>
                  <w:rtl/>
                </w:rPr>
                <w:t>במחקר מתקדם</w:t>
              </w:r>
            </w:ins>
            <w:r w:rsidR="000840A1">
              <w:rPr>
                <w:rFonts w:hint="cs"/>
                <w:rtl/>
              </w:rPr>
              <w:t xml:space="preserve"> </w:t>
            </w:r>
            <w:del w:id="111" w:author="שימרית שקד" w:date="2016-07-07T10:16:00Z">
              <w:r w:rsidR="000840A1" w:rsidDel="009000A3">
                <w:rPr>
                  <w:rFonts w:hint="cs"/>
                  <w:rtl/>
                </w:rPr>
                <w:delText>מ</w:delText>
              </w:r>
            </w:del>
            <w:ins w:id="112" w:author="שימרית שקד" w:date="2016-07-10T10:50:00Z">
              <w:r w:rsidR="001C7244">
                <w:rPr>
                  <w:rFonts w:hint="cs"/>
                  <w:rtl/>
                </w:rPr>
                <w:t>בנושא</w:t>
              </w:r>
              <w:r w:rsidR="001C7244" w:rsidRPr="001C7244">
                <w:rPr>
                  <w:rFonts w:hint="eastAsia"/>
                  <w:rtl/>
                </w:rPr>
                <w:t>י</w:t>
              </w:r>
            </w:ins>
            <w:del w:id="113" w:author="שימרית שקד" w:date="2016-07-07T10:18:00Z">
              <w:r w:rsidR="000840A1" w:rsidRPr="001C7244" w:rsidDel="009000A3">
                <w:rPr>
                  <w:rFonts w:hint="eastAsia"/>
                  <w:rtl/>
                </w:rPr>
                <w:delText>תחו</w:delText>
              </w:r>
              <w:r w:rsidR="000840A1" w:rsidDel="009000A3">
                <w:rPr>
                  <w:rFonts w:hint="cs"/>
                  <w:rtl/>
                </w:rPr>
                <w:delText>מי</w:delText>
              </w:r>
            </w:del>
            <w:r w:rsidR="000840A1">
              <w:rPr>
                <w:rFonts w:hint="cs"/>
                <w:rtl/>
              </w:rPr>
              <w:t xml:space="preserve"> הגיל הרך, </w:t>
            </w:r>
            <w:r w:rsidR="00FE744A">
              <w:rPr>
                <w:rFonts w:hint="cs"/>
                <w:rtl/>
              </w:rPr>
              <w:t>שימונ</w:t>
            </w:r>
            <w:ins w:id="114" w:author="שימרית שקד" w:date="2016-07-07T10:19:00Z">
              <w:r w:rsidR="00AC2626">
                <w:rPr>
                  <w:rFonts w:hint="cs"/>
                  <w:rtl/>
                </w:rPr>
                <w:t>ה</w:t>
              </w:r>
            </w:ins>
            <w:del w:id="115" w:author="שימרית שקד" w:date="2016-07-07T10:19:00Z">
              <w:r w:rsidR="00FE744A" w:rsidDel="00AC2626">
                <w:rPr>
                  <w:rFonts w:hint="cs"/>
                  <w:rtl/>
                </w:rPr>
                <w:delText>ו</w:delText>
              </w:r>
            </w:del>
            <w:r w:rsidR="00FE744A">
              <w:rPr>
                <w:rFonts w:hint="cs"/>
                <w:rtl/>
              </w:rPr>
              <w:t xml:space="preserve"> </w:t>
            </w:r>
            <w:r w:rsidR="000840A1">
              <w:rPr>
                <w:rFonts w:hint="cs"/>
                <w:rtl/>
              </w:rPr>
              <w:t>לפי המלצת המועצה להשכלה גבוהה;</w:t>
            </w:r>
          </w:p>
        </w:tc>
      </w:tr>
      <w:tr w:rsidR="00AC2626" w:rsidTr="00031872">
        <w:trPr>
          <w:cantSplit/>
          <w:trHeight w:val="60"/>
          <w:jc w:val="center"/>
          <w:ins w:id="116" w:author="שימרית שקד" w:date="2016-07-07T10:20:00Z"/>
        </w:trPr>
        <w:tc>
          <w:tcPr>
            <w:tcW w:w="1872" w:type="dxa"/>
          </w:tcPr>
          <w:p w:rsidR="00AC2626" w:rsidRDefault="00AC2626" w:rsidP="007F5EBC">
            <w:pPr>
              <w:pStyle w:val="TableSideHeading"/>
              <w:keepLines w:val="0"/>
              <w:rPr>
                <w:ins w:id="117" w:author="שימרית שקד" w:date="2016-07-07T10:20:00Z"/>
                <w:rtl/>
              </w:rPr>
            </w:pPr>
          </w:p>
        </w:tc>
        <w:tc>
          <w:tcPr>
            <w:tcW w:w="624" w:type="dxa"/>
          </w:tcPr>
          <w:p w:rsidR="00AC2626" w:rsidRDefault="00AC2626" w:rsidP="007F5EBC">
            <w:pPr>
              <w:pStyle w:val="TableText"/>
              <w:keepLines w:val="0"/>
              <w:rPr>
                <w:ins w:id="118" w:author="שימרית שקד" w:date="2016-07-07T10:20:00Z"/>
                <w:rtl/>
              </w:rPr>
            </w:pPr>
          </w:p>
        </w:tc>
        <w:tc>
          <w:tcPr>
            <w:tcW w:w="7149" w:type="dxa"/>
            <w:gridSpan w:val="2"/>
          </w:tcPr>
          <w:p w:rsidR="00AC2626" w:rsidRDefault="00ED6D72" w:rsidP="00AC2626">
            <w:pPr>
              <w:pStyle w:val="TableBlock"/>
              <w:keepLines w:val="0"/>
              <w:rPr>
                <w:ins w:id="119" w:author="שימרית שקד" w:date="2016-07-07T10:20:00Z"/>
                <w:rtl/>
              </w:rPr>
            </w:pPr>
            <w:ins w:id="120" w:author="שימרית שקד" w:date="2016-07-07T10:20:00Z">
              <w:r>
                <w:rPr>
                  <w:rFonts w:hint="cs"/>
                  <w:rtl/>
                </w:rPr>
                <w:t>(10)</w:t>
              </w:r>
              <w:r>
                <w:rPr>
                  <w:rtl/>
                </w:rPr>
                <w:tab/>
              </w:r>
              <w:r>
                <w:rPr>
                  <w:rFonts w:hint="cs"/>
                  <w:rtl/>
                </w:rPr>
                <w:t xml:space="preserve">חבר בסגל ההוראה של מכללה אקדמית </w:t>
              </w:r>
            </w:ins>
            <w:ins w:id="121" w:author="שימרית שקד" w:date="2016-07-07T10:22:00Z">
              <w:r>
                <w:rPr>
                  <w:rFonts w:hint="cs"/>
                  <w:rtl/>
                </w:rPr>
                <w:t>ל</w:t>
              </w:r>
            </w:ins>
            <w:ins w:id="122" w:author="שימרית שקד" w:date="2016-07-07T10:20:00Z">
              <w:r>
                <w:rPr>
                  <w:rFonts w:hint="cs"/>
                  <w:rtl/>
                </w:rPr>
                <w:t xml:space="preserve">חינוך, שמומחיותו בהכשרת עובדי הוראה לגיל הרך, שימונה </w:t>
              </w:r>
            </w:ins>
            <w:ins w:id="123" w:author="שימרית שקד" w:date="2016-07-07T10:22:00Z">
              <w:r>
                <w:rPr>
                  <w:rFonts w:hint="cs"/>
                  <w:rtl/>
                </w:rPr>
                <w:t>לפי המלצת המועצה להשכלה גבוהה;</w:t>
              </w:r>
            </w:ins>
          </w:p>
        </w:tc>
      </w:tr>
      <w:tr w:rsidR="009336C6" w:rsidTr="00031872">
        <w:trPr>
          <w:cantSplit/>
          <w:trHeight w:val="60"/>
          <w:jc w:val="center"/>
        </w:trPr>
        <w:tc>
          <w:tcPr>
            <w:tcW w:w="1872" w:type="dxa"/>
          </w:tcPr>
          <w:p w:rsidR="009336C6" w:rsidRDefault="009336C6" w:rsidP="007F5EBC">
            <w:pPr>
              <w:pStyle w:val="TableSideHeading"/>
              <w:keepLines w:val="0"/>
              <w:rPr>
                <w:rtl/>
              </w:rPr>
            </w:pPr>
          </w:p>
        </w:tc>
        <w:tc>
          <w:tcPr>
            <w:tcW w:w="624" w:type="dxa"/>
          </w:tcPr>
          <w:p w:rsidR="009336C6" w:rsidRDefault="009336C6" w:rsidP="007F5EBC">
            <w:pPr>
              <w:pStyle w:val="TableText"/>
              <w:keepLines w:val="0"/>
              <w:rPr>
                <w:rtl/>
              </w:rPr>
            </w:pPr>
          </w:p>
        </w:tc>
        <w:tc>
          <w:tcPr>
            <w:tcW w:w="7149" w:type="dxa"/>
            <w:gridSpan w:val="2"/>
          </w:tcPr>
          <w:p w:rsidR="009336C6" w:rsidRDefault="009336C6" w:rsidP="00182716">
            <w:pPr>
              <w:pStyle w:val="TableBlock"/>
              <w:keepLines w:val="0"/>
              <w:rPr>
                <w:rtl/>
              </w:rPr>
            </w:pPr>
            <w:r>
              <w:rPr>
                <w:rFonts w:hint="cs"/>
                <w:rtl/>
              </w:rPr>
              <w:t>(</w:t>
            </w:r>
            <w:del w:id="124" w:author="שימרית שקד" w:date="2016-07-07T10:22:00Z">
              <w:r w:rsidDel="00FD68EA">
                <w:rPr>
                  <w:rFonts w:hint="cs"/>
                  <w:rtl/>
                </w:rPr>
                <w:delText>10</w:delText>
              </w:r>
            </w:del>
            <w:ins w:id="125" w:author="שימרית שקד" w:date="2016-07-07T10:22:00Z">
              <w:r w:rsidR="00FD68EA">
                <w:rPr>
                  <w:rFonts w:hint="cs"/>
                  <w:rtl/>
                </w:rPr>
                <w:t>11</w:t>
              </w:r>
            </w:ins>
            <w:r>
              <w:rPr>
                <w:rFonts w:hint="cs"/>
                <w:rtl/>
              </w:rPr>
              <w:t>)</w:t>
            </w:r>
            <w:r>
              <w:rPr>
                <w:rtl/>
              </w:rPr>
              <w:tab/>
            </w:r>
            <w:del w:id="126" w:author="שימרית שקד" w:date="2016-07-07T10:25:00Z">
              <w:r w:rsidR="000840A1" w:rsidDel="00FD68EA">
                <w:rPr>
                  <w:rFonts w:hint="cs"/>
                  <w:rtl/>
                </w:rPr>
                <w:delText xml:space="preserve">שני </w:delText>
              </w:r>
            </w:del>
            <w:ins w:id="127" w:author="שימרית שקד" w:date="2016-07-07T10:25:00Z">
              <w:r w:rsidR="00FD68EA">
                <w:rPr>
                  <w:rFonts w:hint="cs"/>
                  <w:rtl/>
                </w:rPr>
                <w:t xml:space="preserve">שלושה </w:t>
              </w:r>
            </w:ins>
            <w:r w:rsidR="000840A1">
              <w:rPr>
                <w:rFonts w:hint="cs"/>
                <w:rtl/>
              </w:rPr>
              <w:t>נציגי ציבור</w:t>
            </w:r>
            <w:ins w:id="128" w:author="שימרית שקד" w:date="2016-07-07T10:26:00Z">
              <w:r w:rsidR="00FD68EA">
                <w:rPr>
                  <w:rFonts w:hint="cs"/>
                  <w:rtl/>
                </w:rPr>
                <w:t xml:space="preserve"> שייצגו את</w:t>
              </w:r>
            </w:ins>
            <w:ins w:id="129" w:author="שימרית שקד" w:date="2016-07-07T10:32:00Z">
              <w:r w:rsidR="00FA3768">
                <w:rPr>
                  <w:rFonts w:hint="cs"/>
                  <w:rtl/>
                </w:rPr>
                <w:t xml:space="preserve"> מגוון </w:t>
              </w:r>
            </w:ins>
            <w:ins w:id="130" w:author="שימרית שקד" w:date="2016-07-07T14:58:00Z">
              <w:r w:rsidR="00343EBB">
                <w:rPr>
                  <w:rFonts w:hint="cs"/>
                  <w:rtl/>
                </w:rPr>
                <w:t>האוכלוסיי</w:t>
              </w:r>
              <w:r w:rsidR="00343EBB">
                <w:rPr>
                  <w:rFonts w:hint="eastAsia"/>
                  <w:rtl/>
                </w:rPr>
                <w:t>ה</w:t>
              </w:r>
            </w:ins>
            <w:ins w:id="131" w:author="שימרית שקד" w:date="2016-07-07T10:32:00Z">
              <w:r w:rsidR="00FA3768">
                <w:rPr>
                  <w:rFonts w:hint="cs"/>
                  <w:rtl/>
                </w:rPr>
                <w:t xml:space="preserve"> בישראל</w:t>
              </w:r>
            </w:ins>
            <w:r w:rsidR="000840A1">
              <w:rPr>
                <w:rFonts w:hint="cs"/>
                <w:rtl/>
              </w:rPr>
              <w:t>, בעלי ידע או ניסיון רב בתחום הגיל הרך</w:t>
            </w:r>
            <w:ins w:id="132" w:author="שימרית שקד" w:date="2016-07-07T10:34:00Z">
              <w:r w:rsidR="00FA3768">
                <w:rPr>
                  <w:rFonts w:hint="cs"/>
                  <w:rtl/>
                </w:rPr>
                <w:t>,</w:t>
              </w:r>
            </w:ins>
            <w:ins w:id="133" w:author="שימרית שקד" w:date="2016-07-07T10:33:00Z">
              <w:r w:rsidR="00FA3768">
                <w:rPr>
                  <w:rFonts w:hint="cs"/>
                  <w:rtl/>
                </w:rPr>
                <w:t xml:space="preserve"> כגון נציגי ארגוני הורים, נציגי עמותות העוסקות בגיל הרך וכדומה</w:t>
              </w:r>
            </w:ins>
            <w:r w:rsidR="00CD31E6">
              <w:rPr>
                <w:rFonts w:hint="cs"/>
                <w:rtl/>
              </w:rPr>
              <w:t xml:space="preserve">, </w:t>
            </w:r>
            <w:ins w:id="134" w:author="שימרית שקד" w:date="2016-07-07T10:36:00Z">
              <w:r w:rsidR="00FA3768">
                <w:rPr>
                  <w:rFonts w:hint="cs"/>
                  <w:rtl/>
                </w:rPr>
                <w:t>שכל אחד מהם ימונה לפי המלצת אחד מהשרים הבאים: שר הרווחה, שר הבריאות ו</w:t>
              </w:r>
            </w:ins>
            <w:ins w:id="135" w:author="שימרית שקד" w:date="2016-07-07T10:38:00Z">
              <w:r w:rsidR="00FA3768">
                <w:rPr>
                  <w:rFonts w:hint="cs"/>
                  <w:rtl/>
                </w:rPr>
                <w:t xml:space="preserve">השר. </w:t>
              </w:r>
            </w:ins>
            <w:del w:id="136" w:author="שימרית שקד" w:date="2016-07-07T10:38:00Z">
              <w:r w:rsidR="00CD31E6" w:rsidDel="00FA3768">
                <w:rPr>
                  <w:rFonts w:hint="cs"/>
                  <w:rtl/>
                </w:rPr>
                <w:delText>שימונו על ידי השר בהתאם להמלצת ועדת איתור שתמונה על ידו</w:delText>
              </w:r>
              <w:r w:rsidR="000840A1" w:rsidDel="00FA3768">
                <w:rPr>
                  <w:rFonts w:hint="cs"/>
                  <w:rtl/>
                </w:rPr>
                <w:delText>;</w:delText>
              </w:r>
            </w:del>
          </w:p>
        </w:tc>
      </w:tr>
      <w:tr w:rsidR="000E75E8" w:rsidTr="00031872">
        <w:trPr>
          <w:cantSplit/>
          <w:trHeight w:val="60"/>
          <w:jc w:val="center"/>
        </w:trPr>
        <w:tc>
          <w:tcPr>
            <w:tcW w:w="1872" w:type="dxa"/>
          </w:tcPr>
          <w:p w:rsidR="000E75E8" w:rsidRDefault="000E75E8" w:rsidP="007F5EBC">
            <w:pPr>
              <w:pStyle w:val="TableSideHeading"/>
              <w:keepLines w:val="0"/>
              <w:rPr>
                <w:rtl/>
              </w:rPr>
            </w:pPr>
          </w:p>
        </w:tc>
        <w:tc>
          <w:tcPr>
            <w:tcW w:w="624" w:type="dxa"/>
          </w:tcPr>
          <w:p w:rsidR="000E75E8" w:rsidRPr="003420B6" w:rsidRDefault="000E75E8" w:rsidP="007F5EBC">
            <w:pPr>
              <w:pStyle w:val="TableText"/>
              <w:keepLines w:val="0"/>
              <w:rPr>
                <w:rtl/>
              </w:rPr>
            </w:pPr>
          </w:p>
        </w:tc>
        <w:tc>
          <w:tcPr>
            <w:tcW w:w="7149" w:type="dxa"/>
            <w:gridSpan w:val="2"/>
          </w:tcPr>
          <w:p w:rsidR="000E75E8" w:rsidRPr="003420B6" w:rsidRDefault="000E75E8" w:rsidP="00182716">
            <w:pPr>
              <w:pStyle w:val="TableBlock"/>
              <w:keepLines w:val="0"/>
              <w:rPr>
                <w:rtl/>
              </w:rPr>
            </w:pPr>
            <w:r w:rsidRPr="003420B6">
              <w:rPr>
                <w:rtl/>
              </w:rPr>
              <w:t>(</w:t>
            </w:r>
            <w:del w:id="137" w:author="שימרית שקד" w:date="2016-07-07T10:58:00Z">
              <w:r w:rsidRPr="003420B6" w:rsidDel="003420B6">
                <w:rPr>
                  <w:rtl/>
                </w:rPr>
                <w:delText>11</w:delText>
              </w:r>
            </w:del>
            <w:ins w:id="138" w:author="שימרית שקד" w:date="2016-07-07T10:58:00Z">
              <w:r w:rsidR="003420B6" w:rsidRPr="003420B6">
                <w:rPr>
                  <w:rtl/>
                  <w:rPrChange w:id="139" w:author="שימרית שקד" w:date="2016-07-07T10:59:00Z">
                    <w:rPr>
                      <w:highlight w:val="magenta"/>
                      <w:rtl/>
                    </w:rPr>
                  </w:rPrChange>
                </w:rPr>
                <w:t>12</w:t>
              </w:r>
            </w:ins>
            <w:r w:rsidRPr="003420B6">
              <w:rPr>
                <w:rtl/>
              </w:rPr>
              <w:t>)</w:t>
            </w:r>
            <w:r w:rsidRPr="003420B6">
              <w:rPr>
                <w:rtl/>
              </w:rPr>
              <w:tab/>
            </w:r>
            <w:r w:rsidR="000840A1" w:rsidRPr="003420B6">
              <w:rPr>
                <w:rFonts w:hint="eastAsia"/>
                <w:rtl/>
              </w:rPr>
              <w:t>נציג</w:t>
            </w:r>
            <w:r w:rsidR="000840A1" w:rsidRPr="003420B6">
              <w:rPr>
                <w:rtl/>
              </w:rPr>
              <w:t xml:space="preserve"> </w:t>
            </w:r>
            <w:del w:id="140" w:author="שימרית שקד" w:date="2016-07-07T10:39:00Z">
              <w:r w:rsidR="005954B9" w:rsidRPr="003420B6" w:rsidDel="00FA3768">
                <w:rPr>
                  <w:rFonts w:hint="eastAsia"/>
                  <w:rtl/>
                </w:rPr>
                <w:delText>ה</w:delText>
              </w:r>
            </w:del>
            <w:r w:rsidR="005954B9" w:rsidRPr="003420B6">
              <w:rPr>
                <w:rFonts w:hint="eastAsia"/>
                <w:rtl/>
              </w:rPr>
              <w:t>ארגו</w:t>
            </w:r>
            <w:ins w:id="141" w:author="שימרית שקד" w:date="2016-07-07T10:39:00Z">
              <w:r w:rsidR="00FA3768" w:rsidRPr="003420B6">
                <w:rPr>
                  <w:rFonts w:hint="eastAsia"/>
                  <w:rtl/>
                </w:rPr>
                <w:t>נים</w:t>
              </w:r>
            </w:ins>
            <w:del w:id="142" w:author="שימרית שקד" w:date="2016-07-07T10:39:00Z">
              <w:r w:rsidR="005954B9" w:rsidRPr="003420B6" w:rsidDel="00FA3768">
                <w:rPr>
                  <w:rFonts w:hint="eastAsia"/>
                  <w:rtl/>
                </w:rPr>
                <w:delText>ן</w:delText>
              </w:r>
            </w:del>
            <w:r w:rsidR="005954B9" w:rsidRPr="003420B6">
              <w:rPr>
                <w:rtl/>
              </w:rPr>
              <w:t xml:space="preserve"> המפעיל</w:t>
            </w:r>
            <w:ins w:id="143" w:author="שימרית שקד" w:date="2016-07-07T10:39:00Z">
              <w:r w:rsidR="00FA3768" w:rsidRPr="003420B6">
                <w:rPr>
                  <w:rFonts w:hint="eastAsia"/>
                  <w:rtl/>
                </w:rPr>
                <w:t>ים</w:t>
              </w:r>
            </w:ins>
            <w:r w:rsidR="005954B9" w:rsidRPr="003420B6">
              <w:rPr>
                <w:rtl/>
              </w:rPr>
              <w:t xml:space="preserve"> </w:t>
            </w:r>
            <w:del w:id="144" w:author="שימרית שקד" w:date="2016-07-07T10:40:00Z">
              <w:r w:rsidR="005954B9" w:rsidRPr="003420B6" w:rsidDel="00FA3768">
                <w:rPr>
                  <w:rFonts w:hint="eastAsia"/>
                  <w:rtl/>
                </w:rPr>
                <w:delText>את</w:delText>
              </w:r>
              <w:r w:rsidR="005954B9" w:rsidRPr="003420B6" w:rsidDel="00FA3768">
                <w:rPr>
                  <w:rtl/>
                </w:rPr>
                <w:delText xml:space="preserve"> המספר הגדול ביותר של </w:delText>
              </w:r>
            </w:del>
            <w:r w:rsidR="005954B9" w:rsidRPr="003420B6">
              <w:rPr>
                <w:rFonts w:hint="eastAsia"/>
                <w:rtl/>
              </w:rPr>
              <w:t>מעונות</w:t>
            </w:r>
            <w:r w:rsidR="005954B9" w:rsidRPr="003420B6">
              <w:rPr>
                <w:rtl/>
              </w:rPr>
              <w:t xml:space="preserve"> </w:t>
            </w:r>
            <w:r w:rsidR="005954B9" w:rsidRPr="003420B6">
              <w:rPr>
                <w:rFonts w:hint="eastAsia"/>
                <w:rtl/>
              </w:rPr>
              <w:t>יום</w:t>
            </w:r>
            <w:r w:rsidR="005954B9" w:rsidRPr="003420B6">
              <w:rPr>
                <w:rtl/>
              </w:rPr>
              <w:t xml:space="preserve">, </w:t>
            </w:r>
            <w:r w:rsidR="005954B9" w:rsidRPr="003420B6">
              <w:rPr>
                <w:rFonts w:hint="eastAsia"/>
                <w:rtl/>
              </w:rPr>
              <w:t>אשר</w:t>
            </w:r>
            <w:r w:rsidR="005954B9" w:rsidRPr="003420B6">
              <w:rPr>
                <w:rtl/>
              </w:rPr>
              <w:t xml:space="preserve"> </w:t>
            </w:r>
            <w:r w:rsidR="005954B9" w:rsidRPr="003420B6">
              <w:rPr>
                <w:rFonts w:hint="eastAsia"/>
                <w:rtl/>
              </w:rPr>
              <w:t>ימונה</w:t>
            </w:r>
            <w:r w:rsidR="000840A1" w:rsidRPr="003420B6">
              <w:rPr>
                <w:rtl/>
              </w:rPr>
              <w:t xml:space="preserve"> לפי </w:t>
            </w:r>
            <w:ins w:id="145" w:author="שימרית שקד" w:date="2016-07-07T10:43:00Z">
              <w:r w:rsidR="0003049E" w:rsidRPr="003420B6">
                <w:rPr>
                  <w:rFonts w:hint="eastAsia"/>
                  <w:rtl/>
                </w:rPr>
                <w:t>המלצת</w:t>
              </w:r>
              <w:r w:rsidR="0003049E" w:rsidRPr="003420B6">
                <w:rPr>
                  <w:rtl/>
                </w:rPr>
                <w:t xml:space="preserve"> הארגונים האמורים. </w:t>
              </w:r>
            </w:ins>
            <w:del w:id="146" w:author="שימרית שקד" w:date="2016-07-07T10:39:00Z">
              <w:r w:rsidR="000840A1" w:rsidRPr="003420B6" w:rsidDel="00FA3768">
                <w:rPr>
                  <w:rFonts w:hint="eastAsia"/>
                  <w:rtl/>
                </w:rPr>
                <w:delText>המלצת</w:delText>
              </w:r>
              <w:r w:rsidR="000840A1" w:rsidRPr="003420B6" w:rsidDel="00FA3768">
                <w:rPr>
                  <w:rtl/>
                </w:rPr>
                <w:delText xml:space="preserve"> </w:delText>
              </w:r>
              <w:r w:rsidR="000840A1" w:rsidRPr="003420B6" w:rsidDel="00FA3768">
                <w:rPr>
                  <w:rFonts w:hint="eastAsia"/>
                  <w:rtl/>
                </w:rPr>
                <w:delText>שר</w:delText>
              </w:r>
              <w:r w:rsidR="000840A1" w:rsidRPr="003420B6" w:rsidDel="00FA3768">
                <w:rPr>
                  <w:rtl/>
                </w:rPr>
                <w:delText xml:space="preserve"> </w:delText>
              </w:r>
              <w:r w:rsidR="000840A1" w:rsidRPr="003420B6" w:rsidDel="00FA3768">
                <w:rPr>
                  <w:rFonts w:hint="eastAsia"/>
                  <w:rtl/>
                </w:rPr>
                <w:delText>הכלכלה</w:delText>
              </w:r>
              <w:r w:rsidR="000840A1" w:rsidRPr="003420B6" w:rsidDel="00FA3768">
                <w:rPr>
                  <w:rtl/>
                </w:rPr>
                <w:delText xml:space="preserve">  </w:delText>
              </w:r>
              <w:r w:rsidR="000840A1" w:rsidRPr="003420B6" w:rsidDel="00FA3768">
                <w:rPr>
                  <w:rFonts w:hint="eastAsia"/>
                  <w:rtl/>
                </w:rPr>
                <w:delText>והתעשייה</w:delText>
              </w:r>
              <w:r w:rsidR="005954B9" w:rsidRPr="003420B6" w:rsidDel="00FA3768">
                <w:rPr>
                  <w:rtl/>
                </w:rPr>
                <w:delText xml:space="preserve">. </w:delText>
              </w:r>
            </w:del>
          </w:p>
        </w:tc>
      </w:tr>
      <w:tr w:rsidR="00574E08" w:rsidTr="00031872">
        <w:trPr>
          <w:cantSplit/>
          <w:trHeight w:val="60"/>
          <w:jc w:val="center"/>
          <w:ins w:id="147" w:author="שימרית שקד" w:date="2016-07-07T09:56:00Z"/>
        </w:trPr>
        <w:tc>
          <w:tcPr>
            <w:tcW w:w="1872" w:type="dxa"/>
          </w:tcPr>
          <w:p w:rsidR="00574E08" w:rsidRDefault="00574E08" w:rsidP="007F5EBC">
            <w:pPr>
              <w:pStyle w:val="TableSideHeading"/>
              <w:keepLines w:val="0"/>
              <w:rPr>
                <w:ins w:id="148" w:author="שימרית שקד" w:date="2016-07-07T09:56:00Z"/>
                <w:rtl/>
              </w:rPr>
            </w:pPr>
          </w:p>
        </w:tc>
        <w:tc>
          <w:tcPr>
            <w:tcW w:w="624" w:type="dxa"/>
          </w:tcPr>
          <w:p w:rsidR="00574E08" w:rsidRDefault="00574E08" w:rsidP="007F5EBC">
            <w:pPr>
              <w:pStyle w:val="TableText"/>
              <w:keepLines w:val="0"/>
              <w:rPr>
                <w:ins w:id="149" w:author="שימרית שקד" w:date="2016-07-07T09:56:00Z"/>
                <w:rtl/>
              </w:rPr>
            </w:pPr>
          </w:p>
        </w:tc>
        <w:tc>
          <w:tcPr>
            <w:tcW w:w="7149" w:type="dxa"/>
            <w:gridSpan w:val="2"/>
          </w:tcPr>
          <w:p w:rsidR="00574E08" w:rsidRDefault="00574E08" w:rsidP="00182716">
            <w:pPr>
              <w:pStyle w:val="TableBlock"/>
              <w:keepLines w:val="0"/>
              <w:rPr>
                <w:ins w:id="150" w:author="שימרית שקד" w:date="2016-07-07T09:56:00Z"/>
                <w:rtl/>
              </w:rPr>
            </w:pPr>
            <w:ins w:id="151" w:author="שימרית שקד" w:date="2016-07-07T09:56:00Z">
              <w:r>
                <w:rPr>
                  <w:rFonts w:hint="cs"/>
                  <w:rtl/>
                </w:rPr>
                <w:t>(</w:t>
              </w:r>
            </w:ins>
            <w:ins w:id="152" w:author="שימרית שקד" w:date="2016-07-07T10:58:00Z">
              <w:r w:rsidR="003420B6">
                <w:rPr>
                  <w:rFonts w:hint="cs"/>
                  <w:rtl/>
                </w:rPr>
                <w:t>13</w:t>
              </w:r>
            </w:ins>
            <w:ins w:id="153" w:author="שימרית שקד" w:date="2016-07-07T09:56:00Z">
              <w:r>
                <w:rPr>
                  <w:rFonts w:hint="cs"/>
                  <w:rtl/>
                </w:rPr>
                <w:t>)</w:t>
              </w:r>
              <w:r>
                <w:rPr>
                  <w:rtl/>
                </w:rPr>
                <w:tab/>
              </w:r>
              <w:r>
                <w:rPr>
                  <w:rFonts w:hint="cs"/>
                  <w:rtl/>
                </w:rPr>
                <w:t xml:space="preserve">רופא שמומחיותו בתחום </w:t>
              </w:r>
            </w:ins>
            <w:proofErr w:type="spellStart"/>
            <w:ins w:id="154" w:author="שימרית שקד" w:date="2016-07-10T11:48:00Z">
              <w:r w:rsidR="00FB7BE8">
                <w:rPr>
                  <w:rFonts w:hint="cs"/>
                  <w:rtl/>
                </w:rPr>
                <w:t>נוירולוגיית</w:t>
              </w:r>
            </w:ins>
            <w:proofErr w:type="spellEnd"/>
            <w:ins w:id="155" w:author="שימרית שקד" w:date="2016-07-07T10:02:00Z">
              <w:r w:rsidR="00E2223D">
                <w:rPr>
                  <w:rFonts w:hint="cs"/>
                  <w:rtl/>
                </w:rPr>
                <w:t xml:space="preserve"> ילדים ו</w:t>
              </w:r>
            </w:ins>
            <w:ins w:id="156" w:author="שימרית שקד" w:date="2016-07-07T09:56:00Z">
              <w:r>
                <w:rPr>
                  <w:rFonts w:hint="cs"/>
                  <w:rtl/>
                </w:rPr>
                <w:t>התפתחות הילד, שימונה לפי המלצת ה</w:t>
              </w:r>
            </w:ins>
            <w:ins w:id="157" w:author="שימרית שקד" w:date="2016-07-07T09:57:00Z">
              <w:r>
                <w:rPr>
                  <w:rFonts w:hint="cs"/>
                  <w:rtl/>
                </w:rPr>
                <w:t>ארגון המייצג את המספר הגדול</w:t>
              </w:r>
              <w:r w:rsidR="00E2223D">
                <w:rPr>
                  <w:rFonts w:hint="cs"/>
                  <w:rtl/>
                </w:rPr>
                <w:t xml:space="preserve"> ביותר של </w:t>
              </w:r>
              <w:r w:rsidR="00E2223D" w:rsidRPr="009E34DF">
                <w:rPr>
                  <w:rFonts w:hint="eastAsia"/>
                  <w:rtl/>
                </w:rPr>
                <w:t>רופאי</w:t>
              </w:r>
            </w:ins>
            <w:ins w:id="158" w:author="שימרית שקד" w:date="2016-07-07T10:05:00Z">
              <w:r w:rsidR="00E2223D" w:rsidRPr="009E34DF">
                <w:rPr>
                  <w:rFonts w:hint="eastAsia"/>
                  <w:rtl/>
                </w:rPr>
                <w:t>ם</w:t>
              </w:r>
              <w:r w:rsidR="00E2223D" w:rsidRPr="009E34DF">
                <w:rPr>
                  <w:rtl/>
                </w:rPr>
                <w:t xml:space="preserve"> העוסקים ברפואת </w:t>
              </w:r>
            </w:ins>
            <w:ins w:id="159" w:author="שימרית שקד" w:date="2016-07-07T09:57:00Z">
              <w:r w:rsidRPr="009E34DF">
                <w:rPr>
                  <w:rFonts w:hint="eastAsia"/>
                  <w:rtl/>
                </w:rPr>
                <w:t>ילדים</w:t>
              </w:r>
              <w:r w:rsidRPr="009E34DF">
                <w:rPr>
                  <w:rtl/>
                </w:rPr>
                <w:t xml:space="preserve"> </w:t>
              </w:r>
              <w:r w:rsidRPr="009E34DF">
                <w:rPr>
                  <w:rFonts w:hint="eastAsia"/>
                  <w:rtl/>
                </w:rPr>
                <w:t>בישראל</w:t>
              </w:r>
              <w:r w:rsidRPr="009E34DF">
                <w:rPr>
                  <w:rtl/>
                </w:rPr>
                <w:t>.</w:t>
              </w:r>
              <w:r>
                <w:rPr>
                  <w:rFonts w:hint="cs"/>
                  <w:rtl/>
                </w:rPr>
                <w:t xml:space="preserve">  </w:t>
              </w:r>
            </w:ins>
          </w:p>
        </w:tc>
      </w:tr>
      <w:tr w:rsidR="00B010EC" w:rsidTr="00031872">
        <w:trPr>
          <w:cantSplit/>
          <w:trHeight w:val="60"/>
          <w:jc w:val="center"/>
        </w:trPr>
        <w:tc>
          <w:tcPr>
            <w:tcW w:w="1872" w:type="dxa"/>
          </w:tcPr>
          <w:p w:rsidR="00B010EC" w:rsidRDefault="00B010EC" w:rsidP="007F5EBC">
            <w:pPr>
              <w:pStyle w:val="TableSideHeading"/>
              <w:keepLines w:val="0"/>
              <w:rPr>
                <w:rtl/>
              </w:rPr>
            </w:pPr>
          </w:p>
        </w:tc>
        <w:tc>
          <w:tcPr>
            <w:tcW w:w="624" w:type="dxa"/>
          </w:tcPr>
          <w:p w:rsidR="00B010EC" w:rsidRDefault="00B010EC" w:rsidP="007F5EBC">
            <w:pPr>
              <w:pStyle w:val="TableText"/>
              <w:keepLines w:val="0"/>
              <w:rPr>
                <w:rtl/>
              </w:rPr>
            </w:pPr>
          </w:p>
        </w:tc>
        <w:tc>
          <w:tcPr>
            <w:tcW w:w="7149" w:type="dxa"/>
            <w:gridSpan w:val="2"/>
          </w:tcPr>
          <w:p w:rsidR="00B010EC" w:rsidRDefault="00B010EC" w:rsidP="000840A1">
            <w:pPr>
              <w:pStyle w:val="TableBlock"/>
              <w:keepLines w:val="0"/>
              <w:rPr>
                <w:rtl/>
              </w:rPr>
            </w:pPr>
            <w:r>
              <w:rPr>
                <w:rFonts w:hint="cs"/>
                <w:rtl/>
              </w:rPr>
              <w:t>(ב)</w:t>
            </w:r>
            <w:r>
              <w:rPr>
                <w:rtl/>
              </w:rPr>
              <w:tab/>
            </w:r>
            <w:r>
              <w:rPr>
                <w:rFonts w:hint="cs"/>
                <w:rtl/>
              </w:rPr>
              <w:t xml:space="preserve">הודעה על מינוי המועצה, על הרכבה, ועל כל שינוי בהרכבה תפורסם ברשומות. </w:t>
            </w:r>
          </w:p>
        </w:tc>
      </w:tr>
      <w:tr w:rsidR="007E1DF1" w:rsidTr="00031872">
        <w:trPr>
          <w:cantSplit/>
          <w:trHeight w:val="60"/>
          <w:jc w:val="center"/>
        </w:trPr>
        <w:tc>
          <w:tcPr>
            <w:tcW w:w="1872" w:type="dxa"/>
          </w:tcPr>
          <w:p w:rsidR="007E1DF1" w:rsidRDefault="00340DE8" w:rsidP="007F5EBC">
            <w:pPr>
              <w:pStyle w:val="TableSideHeading"/>
              <w:keepLines w:val="0"/>
              <w:rPr>
                <w:rtl/>
              </w:rPr>
            </w:pPr>
            <w:r>
              <w:rPr>
                <w:rFonts w:hint="cs"/>
                <w:rtl/>
              </w:rPr>
              <w:lastRenderedPageBreak/>
              <w:t xml:space="preserve">ייצוג הולם </w:t>
            </w:r>
          </w:p>
        </w:tc>
        <w:tc>
          <w:tcPr>
            <w:tcW w:w="624" w:type="dxa"/>
          </w:tcPr>
          <w:p w:rsidR="007E1DF1" w:rsidRDefault="008C568B" w:rsidP="007F5EBC">
            <w:pPr>
              <w:pStyle w:val="TableText"/>
              <w:keepLines w:val="0"/>
              <w:rPr>
                <w:rtl/>
              </w:rPr>
            </w:pPr>
            <w:r>
              <w:rPr>
                <w:rFonts w:hint="cs"/>
                <w:rtl/>
              </w:rPr>
              <w:t>6</w:t>
            </w:r>
            <w:r w:rsidR="007E1DF1">
              <w:rPr>
                <w:rFonts w:hint="cs"/>
                <w:rtl/>
              </w:rPr>
              <w:t>.</w:t>
            </w:r>
          </w:p>
        </w:tc>
        <w:tc>
          <w:tcPr>
            <w:tcW w:w="7149" w:type="dxa"/>
            <w:gridSpan w:val="2"/>
          </w:tcPr>
          <w:p w:rsidR="007E1DF1" w:rsidRDefault="007E1DF1" w:rsidP="00A46752">
            <w:pPr>
              <w:pStyle w:val="TableBlock"/>
              <w:keepLines w:val="0"/>
              <w:rPr>
                <w:rtl/>
              </w:rPr>
            </w:pPr>
            <w:r>
              <w:rPr>
                <w:rtl/>
              </w:rPr>
              <w:t xml:space="preserve">הרכב </w:t>
            </w:r>
            <w:r>
              <w:rPr>
                <w:rFonts w:hint="cs"/>
                <w:rtl/>
              </w:rPr>
              <w:t>המועצה</w:t>
            </w:r>
            <w:r>
              <w:rPr>
                <w:rtl/>
              </w:rPr>
              <w:t xml:space="preserve"> </w:t>
            </w:r>
            <w:r>
              <w:rPr>
                <w:rFonts w:hint="cs"/>
                <w:rtl/>
              </w:rPr>
              <w:t xml:space="preserve">יכלול לפחות חמש נשים וחמישה גברים וכן </w:t>
            </w:r>
            <w:r>
              <w:rPr>
                <w:rtl/>
              </w:rPr>
              <w:t xml:space="preserve">יינתן </w:t>
            </w:r>
            <w:r>
              <w:rPr>
                <w:rFonts w:hint="cs"/>
                <w:rtl/>
              </w:rPr>
              <w:t xml:space="preserve">בו </w:t>
            </w:r>
            <w:r>
              <w:rPr>
                <w:rtl/>
              </w:rPr>
              <w:t xml:space="preserve">ביטוי הולם </w:t>
            </w:r>
            <w:r>
              <w:rPr>
                <w:rFonts w:hint="cs"/>
                <w:rtl/>
              </w:rPr>
              <w:t xml:space="preserve">לייצוגם של אוכלוסיות שונות בחברה הישראלית, לרבות </w:t>
            </w:r>
            <w:r w:rsidR="00A46752">
              <w:rPr>
                <w:rFonts w:hint="cs"/>
                <w:rtl/>
              </w:rPr>
              <w:t>האוכלוסיי</w:t>
            </w:r>
            <w:r w:rsidR="00A46752">
              <w:rPr>
                <w:rFonts w:hint="eastAsia"/>
                <w:rtl/>
              </w:rPr>
              <w:t>ה</w:t>
            </w:r>
            <w:r>
              <w:rPr>
                <w:rFonts w:hint="cs"/>
                <w:rtl/>
              </w:rPr>
              <w:t xml:space="preserve"> הערבית, הדרוזית, הצ'רקסית והחרדית</w:t>
            </w:r>
            <w:r>
              <w:rPr>
                <w:rtl/>
              </w:rPr>
              <w:t>.</w:t>
            </w:r>
          </w:p>
        </w:tc>
      </w:tr>
      <w:tr w:rsidR="007E1DF1" w:rsidTr="00031872">
        <w:trPr>
          <w:cantSplit/>
          <w:trHeight w:val="60"/>
          <w:jc w:val="center"/>
        </w:trPr>
        <w:tc>
          <w:tcPr>
            <w:tcW w:w="1872" w:type="dxa"/>
          </w:tcPr>
          <w:p w:rsidR="007E1DF1" w:rsidRDefault="008146DC" w:rsidP="00737723">
            <w:pPr>
              <w:pStyle w:val="TableSideHeading"/>
              <w:keepLines w:val="0"/>
              <w:rPr>
                <w:rtl/>
              </w:rPr>
            </w:pPr>
            <w:r>
              <w:rPr>
                <w:rFonts w:hint="cs"/>
                <w:rtl/>
              </w:rPr>
              <w:t xml:space="preserve">ועדות </w:t>
            </w:r>
            <w:r w:rsidR="00737723">
              <w:rPr>
                <w:rFonts w:hint="cs"/>
                <w:rtl/>
              </w:rPr>
              <w:t>מייעצות</w:t>
            </w:r>
            <w:r>
              <w:rPr>
                <w:rFonts w:hint="cs"/>
                <w:rtl/>
              </w:rPr>
              <w:t xml:space="preserve"> </w:t>
            </w:r>
            <w:r w:rsidR="005E0BA4">
              <w:rPr>
                <w:rFonts w:hint="cs"/>
                <w:rtl/>
              </w:rPr>
              <w:t xml:space="preserve"> והזמנת מומחים ובעלי ידע</w:t>
            </w:r>
          </w:p>
        </w:tc>
        <w:tc>
          <w:tcPr>
            <w:tcW w:w="624" w:type="dxa"/>
          </w:tcPr>
          <w:p w:rsidR="007E1DF1" w:rsidRDefault="00A46752" w:rsidP="007F5EBC">
            <w:pPr>
              <w:pStyle w:val="TableText"/>
              <w:keepLines w:val="0"/>
              <w:rPr>
                <w:rtl/>
              </w:rPr>
            </w:pPr>
            <w:r>
              <w:rPr>
                <w:rFonts w:hint="cs"/>
                <w:rtl/>
              </w:rPr>
              <w:t>7.</w:t>
            </w:r>
          </w:p>
        </w:tc>
        <w:tc>
          <w:tcPr>
            <w:tcW w:w="7149" w:type="dxa"/>
            <w:gridSpan w:val="2"/>
          </w:tcPr>
          <w:p w:rsidR="007E1DF1" w:rsidRDefault="008146DC" w:rsidP="005E0BA4">
            <w:pPr>
              <w:pStyle w:val="TableBlock"/>
              <w:keepLines w:val="0"/>
              <w:rPr>
                <w:rtl/>
              </w:rPr>
            </w:pPr>
            <w:r>
              <w:rPr>
                <w:rFonts w:hint="cs"/>
                <w:rtl/>
              </w:rPr>
              <w:t xml:space="preserve">המועצה </w:t>
            </w:r>
            <w:r w:rsidR="00F64087">
              <w:rPr>
                <w:rFonts w:hint="cs"/>
                <w:rtl/>
              </w:rPr>
              <w:t>רשאית למנות ועדות מייעצות</w:t>
            </w:r>
            <w:r w:rsidR="005E10BE">
              <w:rPr>
                <w:rFonts w:hint="cs"/>
                <w:rtl/>
              </w:rPr>
              <w:t>,</w:t>
            </w:r>
            <w:r w:rsidR="00F64087">
              <w:rPr>
                <w:rFonts w:hint="cs"/>
                <w:rtl/>
              </w:rPr>
              <w:t xml:space="preserve"> מבין חבריה ושלא מבין חבריה, לתקופה שתקבע ולמטרות שתקבע, </w:t>
            </w:r>
            <w:r w:rsidR="005E10BE">
              <w:rPr>
                <w:rFonts w:hint="cs"/>
                <w:rtl/>
              </w:rPr>
              <w:t xml:space="preserve">ולמנות </w:t>
            </w:r>
            <w:r w:rsidR="00F64087">
              <w:rPr>
                <w:rFonts w:hint="cs"/>
                <w:rtl/>
              </w:rPr>
              <w:t>יושב</w:t>
            </w:r>
            <w:r w:rsidR="00737723">
              <w:rPr>
                <w:rFonts w:hint="cs"/>
                <w:rtl/>
              </w:rPr>
              <w:t>י</w:t>
            </w:r>
            <w:r w:rsidR="00F64087">
              <w:rPr>
                <w:rFonts w:hint="cs"/>
                <w:rtl/>
              </w:rPr>
              <w:t xml:space="preserve"> ראש לוועדות אלו</w:t>
            </w:r>
            <w:r w:rsidR="005E0BA4">
              <w:rPr>
                <w:rFonts w:hint="cs"/>
                <w:rtl/>
              </w:rPr>
              <w:t>; כמו כן,</w:t>
            </w:r>
            <w:r w:rsidR="00F64087">
              <w:rPr>
                <w:rFonts w:hint="cs"/>
                <w:rtl/>
              </w:rPr>
              <w:t xml:space="preserve"> </w:t>
            </w:r>
            <w:r w:rsidR="005E0BA4">
              <w:rPr>
                <w:rFonts w:hint="cs"/>
                <w:rtl/>
              </w:rPr>
              <w:t>המועצה</w:t>
            </w:r>
            <w:r w:rsidR="005E0BA4" w:rsidRPr="005E0BA4">
              <w:rPr>
                <w:rtl/>
              </w:rPr>
              <w:t xml:space="preserve"> רשאית לזמן לדיוניה מומחים ובעלי ידע בנושאים מקצועיים או לבקש מהם חוות דעת, אם ראתה שהדבר דרוש לשם גיבוש עמדתה.</w:t>
            </w:r>
          </w:p>
        </w:tc>
      </w:tr>
      <w:tr w:rsidR="00050314" w:rsidTr="00031872">
        <w:trPr>
          <w:cantSplit/>
          <w:trHeight w:val="60"/>
          <w:jc w:val="center"/>
        </w:trPr>
        <w:tc>
          <w:tcPr>
            <w:tcW w:w="1872" w:type="dxa"/>
          </w:tcPr>
          <w:p w:rsidR="00050314" w:rsidRDefault="00050314" w:rsidP="007F5EBC">
            <w:pPr>
              <w:pStyle w:val="TableSideHeading"/>
              <w:keepLines w:val="0"/>
              <w:rPr>
                <w:rtl/>
              </w:rPr>
            </w:pPr>
            <w:del w:id="160" w:author="שימרית שקד" w:date="2016-07-07T10:45:00Z">
              <w:r w:rsidDel="0003049E">
                <w:rPr>
                  <w:rFonts w:hint="cs"/>
                  <w:rtl/>
                </w:rPr>
                <w:delText>זכות להשתתף בישיבות המועצה</w:delText>
              </w:r>
            </w:del>
          </w:p>
        </w:tc>
        <w:tc>
          <w:tcPr>
            <w:tcW w:w="624" w:type="dxa"/>
          </w:tcPr>
          <w:p w:rsidR="00050314" w:rsidRDefault="00A46752" w:rsidP="007F5EBC">
            <w:pPr>
              <w:pStyle w:val="TableText"/>
              <w:keepLines w:val="0"/>
              <w:rPr>
                <w:rtl/>
              </w:rPr>
            </w:pPr>
            <w:del w:id="161" w:author="שימרית שקד" w:date="2016-07-07T10:45:00Z">
              <w:r w:rsidDel="0003049E">
                <w:rPr>
                  <w:rFonts w:hint="cs"/>
                  <w:rtl/>
                </w:rPr>
                <w:delText>8.</w:delText>
              </w:r>
            </w:del>
          </w:p>
        </w:tc>
        <w:tc>
          <w:tcPr>
            <w:tcW w:w="7149" w:type="dxa"/>
            <w:gridSpan w:val="2"/>
          </w:tcPr>
          <w:p w:rsidR="00050314" w:rsidRDefault="00050314" w:rsidP="00A46752">
            <w:pPr>
              <w:pStyle w:val="TableBlock"/>
              <w:keepLines w:val="0"/>
              <w:rPr>
                <w:rtl/>
              </w:rPr>
            </w:pPr>
            <w:del w:id="162" w:author="שימרית שקד" w:date="2016-07-07T10:45:00Z">
              <w:r w:rsidDel="0003049E">
                <w:rPr>
                  <w:rFonts w:hint="cs"/>
                  <w:rtl/>
                </w:rPr>
                <w:delText xml:space="preserve">בישיבות המועצה רשאים להשתתף נציג של קופות החולים שימנה שר הבריאות, וכן נציג של מרכז השלטון המקומי שימנה יושב ראש מרכז השלטון המקומי, ללא שתהיה להם </w:delText>
              </w:r>
              <w:r w:rsidRPr="00A46752" w:rsidDel="0003049E">
                <w:rPr>
                  <w:rFonts w:hint="eastAsia"/>
                  <w:rtl/>
                </w:rPr>
                <w:delText>זכות</w:delText>
              </w:r>
              <w:r w:rsidRPr="00A46752" w:rsidDel="0003049E">
                <w:rPr>
                  <w:rtl/>
                </w:rPr>
                <w:delText xml:space="preserve"> </w:delText>
              </w:r>
              <w:r w:rsidRPr="00A46752" w:rsidDel="0003049E">
                <w:rPr>
                  <w:rFonts w:hint="eastAsia"/>
                  <w:rtl/>
                </w:rPr>
                <w:delText>הצבעה</w:delText>
              </w:r>
              <w:r w:rsidRPr="00A46752" w:rsidDel="0003049E">
                <w:rPr>
                  <w:rtl/>
                </w:rPr>
                <w:delText>.</w:delText>
              </w:r>
              <w:r w:rsidDel="0003049E">
                <w:rPr>
                  <w:rFonts w:hint="cs"/>
                  <w:rtl/>
                </w:rPr>
                <w:delText xml:space="preserve"> </w:delText>
              </w:r>
            </w:del>
          </w:p>
        </w:tc>
      </w:tr>
      <w:tr w:rsidR="00031872" w:rsidRPr="00665589" w:rsidTr="00031872">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031872" w:rsidRPr="00C910E6" w:rsidRDefault="00031872" w:rsidP="009053BF">
            <w:pPr>
              <w:pStyle w:val="TableSideHeading"/>
              <w:rPr>
                <w:rtl/>
              </w:rPr>
            </w:pPr>
            <w:r w:rsidRPr="00665589">
              <w:rPr>
                <w:rtl/>
              </w:rPr>
              <w:t xml:space="preserve">סייגים למינוי </w:t>
            </w:r>
            <w:r>
              <w:rPr>
                <w:rtl/>
              </w:rPr>
              <w:t>ולכהונה כ</w:t>
            </w:r>
            <w:r w:rsidRPr="00665589">
              <w:rPr>
                <w:rtl/>
              </w:rPr>
              <w:t>חבר המועצה</w:t>
            </w:r>
          </w:p>
        </w:tc>
        <w:tc>
          <w:tcPr>
            <w:tcW w:w="624" w:type="dxa"/>
            <w:tcMar>
              <w:top w:w="91" w:type="dxa"/>
              <w:left w:w="0" w:type="dxa"/>
              <w:bottom w:w="91" w:type="dxa"/>
              <w:right w:w="0" w:type="dxa"/>
            </w:tcMar>
          </w:tcPr>
          <w:p w:rsidR="00031872" w:rsidRPr="00665589" w:rsidRDefault="00A46752" w:rsidP="009053BF">
            <w:pPr>
              <w:pStyle w:val="TableText"/>
              <w:rPr>
                <w:rtl/>
              </w:rPr>
            </w:pPr>
            <w:r>
              <w:rPr>
                <w:rFonts w:hint="cs"/>
                <w:rtl/>
              </w:rPr>
              <w:t>9.</w:t>
            </w:r>
          </w:p>
        </w:tc>
        <w:tc>
          <w:tcPr>
            <w:tcW w:w="7149" w:type="dxa"/>
            <w:gridSpan w:val="2"/>
            <w:tcMar>
              <w:top w:w="91" w:type="dxa"/>
              <w:left w:w="0" w:type="dxa"/>
              <w:bottom w:w="91" w:type="dxa"/>
              <w:right w:w="0" w:type="dxa"/>
            </w:tcMar>
          </w:tcPr>
          <w:p w:rsidR="00031872" w:rsidRPr="00665589" w:rsidRDefault="00031872" w:rsidP="00031872">
            <w:pPr>
              <w:pStyle w:val="TableText"/>
              <w:rPr>
                <w:rtl/>
              </w:rPr>
            </w:pPr>
            <w:r w:rsidRPr="00665589">
              <w:rPr>
                <w:rtl/>
              </w:rPr>
              <w:t xml:space="preserve">לא ימונה </w:t>
            </w:r>
            <w:r>
              <w:rPr>
                <w:rtl/>
              </w:rPr>
              <w:t>ולא יכהן כחבר המועצה</w:t>
            </w:r>
            <w:r w:rsidRPr="00665589">
              <w:rPr>
                <w:rtl/>
              </w:rPr>
              <w:t xml:space="preserve"> –</w:t>
            </w:r>
          </w:p>
        </w:tc>
      </w:tr>
      <w:tr w:rsidR="00EE3CE3" w:rsidTr="005C14EE">
        <w:tblPrEx>
          <w:jc w:val="left"/>
        </w:tblPrEx>
        <w:trPr>
          <w:cantSplit/>
          <w:trHeight w:val="60"/>
        </w:trPr>
        <w:tc>
          <w:tcPr>
            <w:tcW w:w="1872" w:type="dxa"/>
          </w:tcPr>
          <w:p w:rsidR="00EE3CE3" w:rsidRPr="00C910E6" w:rsidRDefault="00EE3CE3" w:rsidP="009053BF">
            <w:pPr>
              <w:pStyle w:val="TableSideHeading"/>
            </w:pPr>
          </w:p>
        </w:tc>
        <w:tc>
          <w:tcPr>
            <w:tcW w:w="624" w:type="dxa"/>
          </w:tcPr>
          <w:p w:rsidR="00EE3CE3" w:rsidRDefault="00EE3CE3" w:rsidP="009053BF">
            <w:pPr>
              <w:pStyle w:val="TableText"/>
            </w:pPr>
          </w:p>
        </w:tc>
        <w:tc>
          <w:tcPr>
            <w:tcW w:w="7149" w:type="dxa"/>
            <w:gridSpan w:val="2"/>
          </w:tcPr>
          <w:p w:rsidR="00EE3CE3" w:rsidRDefault="00EE3CE3" w:rsidP="009053BF">
            <w:pPr>
              <w:pStyle w:val="TableBlock"/>
            </w:pPr>
            <w:r w:rsidRPr="00665589">
              <w:rPr>
                <w:rtl/>
              </w:rPr>
              <w:t>(1)</w:t>
            </w:r>
            <w:r w:rsidRPr="00665589">
              <w:rPr>
                <w:rtl/>
              </w:rPr>
              <w:tab/>
              <w:t>מי שעלול להימצא, במישרין או בעקיפין, באופן תדיר, במצב של ניגוד עניינים בין תפקידו כחבר המועצה לבין עניין אישי שלו או תפקיד אחר שלו</w:t>
            </w:r>
            <w:r>
              <w:rPr>
                <w:rtl/>
              </w:rPr>
              <w:t>, למעט התפקיד שבשלו התמנה כחבר המועצה;</w:t>
            </w:r>
            <w:r w:rsidRPr="00665589">
              <w:rPr>
                <w:rtl/>
              </w:rPr>
              <w:t xml:space="preserve"> בפסקה זו –</w:t>
            </w:r>
          </w:p>
        </w:tc>
      </w:tr>
      <w:tr w:rsidR="00702C24" w:rsidRPr="00665589" w:rsidTr="00694D32">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p>
        </w:tc>
        <w:tc>
          <w:tcPr>
            <w:tcW w:w="624" w:type="dxa"/>
            <w:tcMar>
              <w:top w:w="91" w:type="dxa"/>
              <w:left w:w="0" w:type="dxa"/>
              <w:bottom w:w="91" w:type="dxa"/>
              <w:right w:w="0" w:type="dxa"/>
            </w:tcMar>
          </w:tcPr>
          <w:p w:rsidR="00702C24" w:rsidRPr="00665589" w:rsidRDefault="00702C24" w:rsidP="009053BF">
            <w:pPr>
              <w:pStyle w:val="TableText"/>
              <w:rPr>
                <w:rtl/>
              </w:rPr>
            </w:pPr>
          </w:p>
        </w:tc>
        <w:tc>
          <w:tcPr>
            <w:tcW w:w="7149" w:type="dxa"/>
            <w:gridSpan w:val="2"/>
            <w:tcMar>
              <w:top w:w="91" w:type="dxa"/>
              <w:left w:w="0" w:type="dxa"/>
              <w:bottom w:w="91" w:type="dxa"/>
              <w:right w:w="0" w:type="dxa"/>
            </w:tcMar>
          </w:tcPr>
          <w:p w:rsidR="00702C24" w:rsidRPr="00665589" w:rsidRDefault="00702C24" w:rsidP="009053BF">
            <w:pPr>
              <w:pStyle w:val="TableBlockOutdent"/>
              <w:rPr>
                <w:rtl/>
              </w:rPr>
            </w:pPr>
            <w:r w:rsidRPr="00665589">
              <w:rPr>
                <w:rtl/>
              </w:rPr>
              <w:t>"עניין אישי" – לרבות עניין אישי של קרובו או עניין של גוף שחבר המועצה או קרובו מנהלים או עובדים אחראים בו, או עניין של גוף שיש להם חלק בהון המניות שלו, בזכות לקבל רווחים, בזכות למנות מנהל או בזכות ההצבעה;</w:t>
            </w:r>
          </w:p>
        </w:tc>
      </w:tr>
      <w:tr w:rsidR="00702C24" w:rsidRPr="00665589" w:rsidTr="00C60F90">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p>
        </w:tc>
        <w:tc>
          <w:tcPr>
            <w:tcW w:w="624" w:type="dxa"/>
            <w:tcMar>
              <w:top w:w="91" w:type="dxa"/>
              <w:left w:w="0" w:type="dxa"/>
              <w:bottom w:w="91" w:type="dxa"/>
              <w:right w:w="0" w:type="dxa"/>
            </w:tcMar>
          </w:tcPr>
          <w:p w:rsidR="00702C24" w:rsidRPr="00665589" w:rsidRDefault="00702C24" w:rsidP="009053BF">
            <w:pPr>
              <w:pStyle w:val="TableText"/>
              <w:ind w:right="0"/>
              <w:rPr>
                <w:rtl/>
              </w:rPr>
            </w:pPr>
          </w:p>
        </w:tc>
        <w:tc>
          <w:tcPr>
            <w:tcW w:w="7149" w:type="dxa"/>
            <w:gridSpan w:val="2"/>
            <w:tcMar>
              <w:top w:w="91" w:type="dxa"/>
              <w:left w:w="0" w:type="dxa"/>
              <w:bottom w:w="91" w:type="dxa"/>
              <w:right w:w="0" w:type="dxa"/>
            </w:tcMar>
          </w:tcPr>
          <w:p w:rsidR="00702C24" w:rsidRPr="00665589" w:rsidRDefault="00702C24" w:rsidP="009053BF">
            <w:pPr>
              <w:pStyle w:val="TableBlockOutdent"/>
              <w:rPr>
                <w:rtl/>
              </w:rPr>
            </w:pPr>
            <w:r w:rsidRPr="00665589">
              <w:rPr>
                <w:rtl/>
              </w:rPr>
              <w:t xml:space="preserve">"קרוב" </w:t>
            </w:r>
            <w:r w:rsidRPr="004D71E2">
              <w:rPr>
                <w:rtl/>
              </w:rPr>
              <w:t xml:space="preserve">– בן זוג, הורה, ילד, אח או אדם אחר הסמוך על שולחנו של חבר המועצה, </w:t>
            </w:r>
            <w:r>
              <w:rPr>
                <w:rtl/>
              </w:rPr>
              <w:t xml:space="preserve">וכן </w:t>
            </w:r>
            <w:r w:rsidRPr="004D71E2">
              <w:rPr>
                <w:rtl/>
              </w:rPr>
              <w:t xml:space="preserve"> צאצא או בן זוג של כל אחד מהם, וכן שותף, מעביד או עובד של חבר המועצה;</w:t>
            </w:r>
          </w:p>
        </w:tc>
      </w:tr>
      <w:tr w:rsidR="00702C24" w:rsidRPr="00665589" w:rsidTr="007A4C6E">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p>
        </w:tc>
        <w:tc>
          <w:tcPr>
            <w:tcW w:w="624" w:type="dxa"/>
            <w:tcMar>
              <w:top w:w="91" w:type="dxa"/>
              <w:left w:w="0" w:type="dxa"/>
              <w:bottom w:w="91" w:type="dxa"/>
              <w:right w:w="0" w:type="dxa"/>
            </w:tcMar>
          </w:tcPr>
          <w:p w:rsidR="00702C24" w:rsidRPr="00665589" w:rsidRDefault="00702C24" w:rsidP="009053BF">
            <w:pPr>
              <w:pStyle w:val="TableText"/>
              <w:rPr>
                <w:rtl/>
              </w:rPr>
            </w:pPr>
          </w:p>
        </w:tc>
        <w:tc>
          <w:tcPr>
            <w:tcW w:w="7149" w:type="dxa"/>
            <w:gridSpan w:val="2"/>
            <w:tcMar>
              <w:top w:w="91" w:type="dxa"/>
              <w:left w:w="0" w:type="dxa"/>
              <w:bottom w:w="91" w:type="dxa"/>
              <w:right w:w="0" w:type="dxa"/>
            </w:tcMar>
          </w:tcPr>
          <w:p w:rsidR="00702C24" w:rsidRPr="00665589" w:rsidRDefault="00702C24" w:rsidP="003331EC">
            <w:pPr>
              <w:pStyle w:val="TableBlock"/>
              <w:rPr>
                <w:rtl/>
              </w:rPr>
            </w:pPr>
            <w:r w:rsidRPr="00665589">
              <w:rPr>
                <w:rtl/>
              </w:rPr>
              <w:t>(2)</w:t>
            </w:r>
            <w:r w:rsidRPr="00665589">
              <w:rPr>
                <w:rtl/>
              </w:rPr>
              <w:tab/>
              <w:t>מי שהורשע בעבירה פלילית או בעבירת משמעת שמפאת מהותה, חומרתה או נסיבותיה, אין הוא ראוי</w:t>
            </w:r>
            <w:r>
              <w:rPr>
                <w:rtl/>
              </w:rPr>
              <w:t xml:space="preserve">, </w:t>
            </w:r>
            <w:r w:rsidR="004F7651">
              <w:rPr>
                <w:rFonts w:hint="cs"/>
                <w:rtl/>
              </w:rPr>
              <w:t xml:space="preserve">לדעת השר, </w:t>
            </w:r>
            <w:r w:rsidRPr="00665589">
              <w:rPr>
                <w:rtl/>
              </w:rPr>
              <w:t xml:space="preserve">לכהן כחבר </w:t>
            </w:r>
            <w:r>
              <w:rPr>
                <w:rtl/>
              </w:rPr>
              <w:t>ה</w:t>
            </w:r>
            <w:r w:rsidRPr="00665589">
              <w:rPr>
                <w:rtl/>
              </w:rPr>
              <w:t>מועצה</w:t>
            </w:r>
            <w:r w:rsidRPr="003E0302">
              <w:rPr>
                <w:rtl/>
              </w:rPr>
              <w:t>.</w:t>
            </w:r>
            <w:r>
              <w:rPr>
                <w:rtl/>
              </w:rPr>
              <w:t xml:space="preserve"> </w:t>
            </w:r>
          </w:p>
        </w:tc>
      </w:tr>
      <w:tr w:rsidR="00702C24" w:rsidRPr="00665589" w:rsidTr="00B81070">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r w:rsidRPr="00665589">
              <w:rPr>
                <w:rtl/>
              </w:rPr>
              <w:t>פקיעת כהונה</w:t>
            </w:r>
            <w:r w:rsidR="00A6788C">
              <w:rPr>
                <w:rFonts w:hint="cs"/>
                <w:rtl/>
              </w:rPr>
              <w:t>, העברה מכהונה</w:t>
            </w:r>
            <w:r w:rsidRPr="00665589">
              <w:rPr>
                <w:rtl/>
              </w:rPr>
              <w:t xml:space="preserve"> והשעיה מכהונה</w:t>
            </w:r>
          </w:p>
        </w:tc>
        <w:tc>
          <w:tcPr>
            <w:tcW w:w="624" w:type="dxa"/>
            <w:tcMar>
              <w:top w:w="91" w:type="dxa"/>
              <w:left w:w="0" w:type="dxa"/>
              <w:bottom w:w="91" w:type="dxa"/>
              <w:right w:w="0" w:type="dxa"/>
            </w:tcMar>
          </w:tcPr>
          <w:p w:rsidR="00702C24" w:rsidRPr="00665589" w:rsidRDefault="00A46752" w:rsidP="009053BF">
            <w:pPr>
              <w:pStyle w:val="TableText"/>
              <w:rPr>
                <w:rtl/>
              </w:rPr>
            </w:pPr>
            <w:r>
              <w:rPr>
                <w:rFonts w:hint="cs"/>
                <w:rtl/>
              </w:rPr>
              <w:t>10.</w:t>
            </w:r>
          </w:p>
        </w:tc>
        <w:tc>
          <w:tcPr>
            <w:tcW w:w="7149" w:type="dxa"/>
            <w:gridSpan w:val="2"/>
            <w:tcMar>
              <w:top w:w="91" w:type="dxa"/>
              <w:left w:w="0" w:type="dxa"/>
              <w:bottom w:w="91" w:type="dxa"/>
              <w:right w:w="0" w:type="dxa"/>
            </w:tcMar>
          </w:tcPr>
          <w:p w:rsidR="00702C24" w:rsidRPr="00665589" w:rsidRDefault="00702C24" w:rsidP="00426AE0">
            <w:pPr>
              <w:pStyle w:val="TableBlock"/>
              <w:rPr>
                <w:rtl/>
              </w:rPr>
            </w:pPr>
            <w:r w:rsidRPr="00665589">
              <w:rPr>
                <w:rtl/>
              </w:rPr>
              <w:t xml:space="preserve">(א) </w:t>
            </w:r>
            <w:r>
              <w:rPr>
                <w:rtl/>
              </w:rPr>
              <w:tab/>
            </w:r>
            <w:r w:rsidRPr="00665589">
              <w:rPr>
                <w:rtl/>
              </w:rPr>
              <w:t>חבר המועצה יחדל לכהן לפני תום תקופת כהונתו</w:t>
            </w:r>
            <w:r>
              <w:rPr>
                <w:rtl/>
              </w:rPr>
              <w:t xml:space="preserve"> אם התפטר במסירת כתב התפטרות לש</w:t>
            </w:r>
            <w:r>
              <w:rPr>
                <w:rFonts w:hint="cs"/>
                <w:rtl/>
              </w:rPr>
              <w:t>ר</w:t>
            </w:r>
            <w:r w:rsidR="001D589E">
              <w:rPr>
                <w:rFonts w:hint="cs"/>
                <w:rtl/>
              </w:rPr>
              <w:t xml:space="preserve">, או אם </w:t>
            </w:r>
            <w:r w:rsidR="001D589E" w:rsidRPr="003D7B1E">
              <w:rPr>
                <w:rtl/>
              </w:rPr>
              <w:t xml:space="preserve">חדל להיות עובד המשרד הממשלתי, או </w:t>
            </w:r>
            <w:ins w:id="163" w:author="ענבר הרשקוביץ" w:date="2016-07-07T15:35:00Z">
              <w:r w:rsidR="00C468B5" w:rsidRPr="003D7B1E">
                <w:rPr>
                  <w:rFonts w:hint="eastAsia"/>
                  <w:rtl/>
                </w:rPr>
                <w:t>חבר</w:t>
              </w:r>
            </w:ins>
            <w:ins w:id="164" w:author="ענבר הרשקוביץ" w:date="2016-07-07T15:34:00Z">
              <w:r w:rsidR="00C468B5" w:rsidRPr="003D7B1E">
                <w:rPr>
                  <w:rtl/>
                </w:rPr>
                <w:t xml:space="preserve"> </w:t>
              </w:r>
            </w:ins>
            <w:r w:rsidR="001D589E" w:rsidRPr="003D7B1E">
              <w:rPr>
                <w:rtl/>
              </w:rPr>
              <w:t>הגוף שאותו הוא מייצג במועצה</w:t>
            </w:r>
            <w:ins w:id="165" w:author="ענבר הרשקוביץ" w:date="2016-07-07T15:49:00Z">
              <w:r w:rsidR="00674D0F" w:rsidRPr="003D7B1E">
                <w:rPr>
                  <w:rtl/>
                </w:rPr>
                <w:t xml:space="preserve">, </w:t>
              </w:r>
            </w:ins>
            <w:ins w:id="166" w:author="שימרית שקד" w:date="2016-07-07T19:03:00Z">
              <w:r w:rsidR="003E0302" w:rsidRPr="003D7B1E">
                <w:rPr>
                  <w:rFonts w:hint="eastAsia"/>
                  <w:rtl/>
                </w:rPr>
                <w:t>ולגבי</w:t>
              </w:r>
              <w:r w:rsidR="003E0302" w:rsidRPr="003D7B1E">
                <w:rPr>
                  <w:rtl/>
                </w:rPr>
                <w:t xml:space="preserve"> </w:t>
              </w:r>
              <w:r w:rsidR="003E0302" w:rsidRPr="003D7B1E">
                <w:rPr>
                  <w:rFonts w:hint="eastAsia"/>
                  <w:rtl/>
                </w:rPr>
                <w:t>חבר</w:t>
              </w:r>
              <w:r w:rsidR="003E0302" w:rsidRPr="003D7B1E">
                <w:rPr>
                  <w:rtl/>
                </w:rPr>
                <w:t xml:space="preserve"> </w:t>
              </w:r>
              <w:r w:rsidR="003E0302" w:rsidRPr="003D7B1E">
                <w:rPr>
                  <w:rFonts w:hint="eastAsia"/>
                  <w:rtl/>
                </w:rPr>
                <w:t>מועצה</w:t>
              </w:r>
              <w:r w:rsidR="003E0302" w:rsidRPr="003D7B1E">
                <w:rPr>
                  <w:rtl/>
                </w:rPr>
                <w:t xml:space="preserve"> </w:t>
              </w:r>
              <w:r w:rsidR="003E0302" w:rsidRPr="003D7B1E">
                <w:rPr>
                  <w:rFonts w:hint="eastAsia"/>
                  <w:rtl/>
                </w:rPr>
                <w:t>שנתמנה</w:t>
              </w:r>
            </w:ins>
            <w:ins w:id="167" w:author="ענבר הרשקוביץ" w:date="2016-07-07T15:50:00Z">
              <w:r w:rsidR="00674D0F" w:rsidRPr="003D7B1E">
                <w:rPr>
                  <w:rtl/>
                </w:rPr>
                <w:t xml:space="preserve"> </w:t>
              </w:r>
              <w:del w:id="168" w:author="שימרית שקד" w:date="2016-07-07T19:03:00Z">
                <w:r w:rsidR="00674D0F" w:rsidRPr="003D7B1E" w:rsidDel="003E0302">
                  <w:rPr>
                    <w:rFonts w:hint="eastAsia"/>
                    <w:rtl/>
                  </w:rPr>
                  <w:delText>כחבר</w:delText>
                </w:r>
                <w:r w:rsidR="00674D0F" w:rsidRPr="003D7B1E" w:rsidDel="003E0302">
                  <w:rPr>
                    <w:rtl/>
                  </w:rPr>
                  <w:delText xml:space="preserve"> </w:delText>
                </w:r>
                <w:r w:rsidR="00674D0F" w:rsidRPr="003D7B1E" w:rsidDel="003E0302">
                  <w:rPr>
                    <w:rFonts w:hint="eastAsia"/>
                    <w:rtl/>
                  </w:rPr>
                  <w:delText>מקרב</w:delText>
                </w:r>
              </w:del>
            </w:ins>
            <w:ins w:id="169" w:author="שימרית שקד" w:date="2016-07-07T19:03:00Z">
              <w:r w:rsidR="003E0302" w:rsidRPr="003D7B1E">
                <w:rPr>
                  <w:rFonts w:hint="eastAsia"/>
                  <w:rtl/>
                  <w:rPrChange w:id="170" w:author="שימרית שקד" w:date="2016-07-07T19:04:00Z">
                    <w:rPr>
                      <w:rFonts w:hint="eastAsia"/>
                      <w:highlight w:val="cyan"/>
                      <w:rtl/>
                    </w:rPr>
                  </w:rPrChange>
                </w:rPr>
                <w:t>כנציג</w:t>
              </w:r>
            </w:ins>
            <w:ins w:id="171" w:author="ענבר הרשקוביץ" w:date="2016-07-07T15:50:00Z">
              <w:r w:rsidR="00674D0F" w:rsidRPr="003D7B1E">
                <w:rPr>
                  <w:rtl/>
                </w:rPr>
                <w:t xml:space="preserve"> </w:t>
              </w:r>
              <w:r w:rsidR="00674D0F" w:rsidRPr="003D7B1E">
                <w:rPr>
                  <w:rFonts w:hint="eastAsia"/>
                  <w:rtl/>
                </w:rPr>
                <w:t>הציבור</w:t>
              </w:r>
            </w:ins>
            <w:ins w:id="172" w:author="ענבר הרשקוביץ" w:date="2016-07-07T15:51:00Z">
              <w:r w:rsidR="00E705FB" w:rsidRPr="003D7B1E">
                <w:rPr>
                  <w:rtl/>
                </w:rPr>
                <w:t xml:space="preserve"> – </w:t>
              </w:r>
            </w:ins>
            <w:ins w:id="173" w:author="ענבר הרשקוביץ" w:date="2016-07-07T15:50:00Z">
              <w:del w:id="174" w:author="שימרית שקד" w:date="2016-07-07T19:03:00Z">
                <w:r w:rsidR="00674D0F" w:rsidRPr="003D7B1E" w:rsidDel="003E0302">
                  <w:rPr>
                    <w:rFonts w:hint="eastAsia"/>
                    <w:rtl/>
                  </w:rPr>
                  <w:delText>הוא</w:delText>
                </w:r>
              </w:del>
            </w:ins>
            <w:ins w:id="175" w:author="שימרית שקד" w:date="2016-07-07T19:03:00Z">
              <w:r w:rsidR="003E0302" w:rsidRPr="003D7B1E">
                <w:rPr>
                  <w:rFonts w:hint="eastAsia"/>
                  <w:rtl/>
                  <w:rPrChange w:id="176" w:author="שימרית שקד" w:date="2016-07-07T19:04:00Z">
                    <w:rPr>
                      <w:rFonts w:hint="eastAsia"/>
                      <w:highlight w:val="cyan"/>
                      <w:rtl/>
                    </w:rPr>
                  </w:rPrChange>
                </w:rPr>
                <w:t>אם</w:t>
              </w:r>
            </w:ins>
            <w:ins w:id="177" w:author="ענבר הרשקוביץ" w:date="2016-07-07T15:50:00Z">
              <w:r w:rsidR="00674D0F" w:rsidRPr="003D7B1E">
                <w:rPr>
                  <w:rtl/>
                </w:rPr>
                <w:t xml:space="preserve"> </w:t>
              </w:r>
              <w:r w:rsidR="00674D0F" w:rsidRPr="003D7B1E">
                <w:rPr>
                  <w:rFonts w:hint="eastAsia"/>
                  <w:rtl/>
                </w:rPr>
                <w:t>נתמנה</w:t>
              </w:r>
              <w:r w:rsidR="00674D0F" w:rsidRPr="003D7B1E">
                <w:rPr>
                  <w:rtl/>
                </w:rPr>
                <w:t xml:space="preserve"> </w:t>
              </w:r>
              <w:r w:rsidR="00674D0F" w:rsidRPr="003D7B1E">
                <w:rPr>
                  <w:rFonts w:hint="eastAsia"/>
                  <w:rtl/>
                </w:rPr>
                <w:t>להיות</w:t>
              </w:r>
              <w:r w:rsidR="00674D0F" w:rsidRPr="003D7B1E">
                <w:rPr>
                  <w:rtl/>
                </w:rPr>
                <w:t xml:space="preserve"> </w:t>
              </w:r>
              <w:r w:rsidR="00674D0F" w:rsidRPr="003D7B1E">
                <w:rPr>
                  <w:rFonts w:hint="eastAsia"/>
                  <w:rtl/>
                </w:rPr>
                <w:t>עובד</w:t>
              </w:r>
              <w:r w:rsidR="00674D0F" w:rsidRPr="003D7B1E">
                <w:rPr>
                  <w:rtl/>
                </w:rPr>
                <w:t xml:space="preserve"> </w:t>
              </w:r>
              <w:r w:rsidR="00674D0F" w:rsidRPr="003D7B1E">
                <w:rPr>
                  <w:rFonts w:hint="eastAsia"/>
                  <w:rtl/>
                </w:rPr>
                <w:t>המדינה</w:t>
              </w:r>
            </w:ins>
            <w:r w:rsidR="001D589E" w:rsidRPr="003D7B1E">
              <w:rPr>
                <w:rtl/>
              </w:rPr>
              <w:t>.</w:t>
            </w:r>
          </w:p>
        </w:tc>
      </w:tr>
      <w:tr w:rsidR="00702C24" w:rsidRPr="00665589" w:rsidTr="000C1931">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Pr="00665589" w:rsidRDefault="00702C24" w:rsidP="00737723">
            <w:pPr>
              <w:pStyle w:val="TableBlock"/>
              <w:rPr>
                <w:rtl/>
              </w:rPr>
            </w:pPr>
            <w:r w:rsidRPr="00665589">
              <w:rPr>
                <w:rtl/>
              </w:rPr>
              <w:t xml:space="preserve">(ב) </w:t>
            </w:r>
            <w:r>
              <w:rPr>
                <w:rtl/>
              </w:rPr>
              <w:tab/>
            </w:r>
            <w:r w:rsidRPr="00665589">
              <w:rPr>
                <w:rtl/>
              </w:rPr>
              <w:t xml:space="preserve">חבר המועצה שנתקיים בו סייג </w:t>
            </w:r>
            <w:r>
              <w:rPr>
                <w:rtl/>
              </w:rPr>
              <w:t>מ</w:t>
            </w:r>
            <w:r w:rsidRPr="00665589">
              <w:rPr>
                <w:rtl/>
              </w:rPr>
              <w:t>הסייגים ה</w:t>
            </w:r>
            <w:r>
              <w:rPr>
                <w:rtl/>
              </w:rPr>
              <w:t>אמורים</w:t>
            </w:r>
            <w:r w:rsidRPr="00665589">
              <w:rPr>
                <w:rtl/>
              </w:rPr>
              <w:t xml:space="preserve"> בסעיף</w:t>
            </w:r>
            <w:r w:rsidR="00737723">
              <w:rPr>
                <w:rFonts w:hint="cs"/>
                <w:rtl/>
              </w:rPr>
              <w:t xml:space="preserve"> </w:t>
            </w:r>
            <w:r w:rsidR="001D589E">
              <w:rPr>
                <w:rFonts w:hint="cs"/>
                <w:highlight w:val="yellow"/>
                <w:rtl/>
              </w:rPr>
              <w:t xml:space="preserve"> </w:t>
            </w:r>
            <w:r w:rsidR="00737723" w:rsidRPr="00737723">
              <w:rPr>
                <w:rFonts w:hint="cs"/>
                <w:highlight w:val="yellow"/>
                <w:rtl/>
              </w:rPr>
              <w:t>9</w:t>
            </w:r>
            <w:r w:rsidRPr="00665589">
              <w:rPr>
                <w:rtl/>
              </w:rPr>
              <w:t xml:space="preserve"> יודיע על כך לשר מיד בכתב</w:t>
            </w:r>
            <w:r>
              <w:rPr>
                <w:rtl/>
              </w:rPr>
              <w:t xml:space="preserve">; </w:t>
            </w:r>
            <w:r w:rsidRPr="00665589">
              <w:rPr>
                <w:rtl/>
              </w:rPr>
              <w:t>הודיע חבר המועצה כאמור או שנודע על כך לשר בדרך אחרת</w:t>
            </w:r>
            <w:r>
              <w:rPr>
                <w:rtl/>
              </w:rPr>
              <w:t>,</w:t>
            </w:r>
            <w:r w:rsidRPr="00665589">
              <w:rPr>
                <w:rtl/>
              </w:rPr>
              <w:t xml:space="preserve"> </w:t>
            </w:r>
            <w:r>
              <w:rPr>
                <w:rtl/>
              </w:rPr>
              <w:t>יעבירו מ</w:t>
            </w:r>
            <w:r w:rsidRPr="00665589">
              <w:rPr>
                <w:rtl/>
              </w:rPr>
              <w:t>כהונתו ויודיע לו על כך.</w:t>
            </w:r>
          </w:p>
        </w:tc>
      </w:tr>
      <w:tr w:rsidR="00702C24" w:rsidTr="00F85D70">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pPr>
              <w:pStyle w:val="TableBlock"/>
              <w:pPrChange w:id="178" w:author="שימרית שקד" w:date="2016-07-10T11:50:00Z">
                <w:pPr>
                  <w:pStyle w:val="TableBlock"/>
                </w:pPr>
              </w:pPrChange>
            </w:pPr>
            <w:r>
              <w:rPr>
                <w:rtl/>
              </w:rPr>
              <w:t>(ג)</w:t>
            </w:r>
            <w:r>
              <w:rPr>
                <w:rtl/>
              </w:rPr>
              <w:tab/>
            </w:r>
            <w:r w:rsidRPr="00665589">
              <w:rPr>
                <w:rtl/>
              </w:rPr>
              <w:t xml:space="preserve">נבצר מחבר המועצה, דרך קבע, למלא את תפקידו או שהוא נעדר בלא סיבה סבירה משלוש ישיבות רצופות של המועצה או מיותר משליש מהישיבות שקיימה בשנה אחת, רשאי </w:t>
            </w:r>
            <w:r>
              <w:rPr>
                <w:rFonts w:hint="cs"/>
                <w:rtl/>
              </w:rPr>
              <w:t>ה</w:t>
            </w:r>
            <w:r w:rsidRPr="00665589">
              <w:rPr>
                <w:rtl/>
              </w:rPr>
              <w:t>שר</w:t>
            </w:r>
            <w:ins w:id="179" w:author="שימרית שקד" w:date="2016-07-10T11:50:00Z">
              <w:r w:rsidR="00FB7BE8">
                <w:rPr>
                  <w:rFonts w:hint="cs"/>
                  <w:rtl/>
                </w:rPr>
                <w:t xml:space="preserve"> </w:t>
              </w:r>
            </w:ins>
            <w:del w:id="180" w:author="שימרית שקד" w:date="2016-07-10T11:50:00Z">
              <w:r w:rsidRPr="00665589" w:rsidDel="00FB7BE8">
                <w:rPr>
                  <w:rtl/>
                </w:rPr>
                <w:delText xml:space="preserve">, </w:delText>
              </w:r>
              <w:r w:rsidDel="00FB7BE8">
                <w:rPr>
                  <w:rtl/>
                </w:rPr>
                <w:delText>ב</w:delText>
              </w:r>
              <w:r w:rsidRPr="00665589" w:rsidDel="00FB7BE8">
                <w:rPr>
                  <w:rtl/>
                </w:rPr>
                <w:delText>התייעצות עם יושב ראש המוע</w:delText>
              </w:r>
              <w:r w:rsidDel="00FB7BE8">
                <w:rPr>
                  <w:rtl/>
                </w:rPr>
                <w:delText xml:space="preserve">צה, </w:delText>
              </w:r>
            </w:del>
            <w:r>
              <w:rPr>
                <w:rtl/>
              </w:rPr>
              <w:t>להעבירו מכהונתו בהודעה בכתב; היעדרות בשל שירות מילואים ובשל חופשת לידה לא תובא במניין ההיעדרויות.</w:t>
            </w:r>
          </w:p>
        </w:tc>
      </w:tr>
      <w:tr w:rsidR="00702C24" w:rsidTr="00367DA9">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7B7A54">
            <w:pPr>
              <w:pStyle w:val="TableBlock"/>
              <w:rPr>
                <w:rtl/>
              </w:rPr>
            </w:pPr>
            <w:r>
              <w:rPr>
                <w:rtl/>
              </w:rPr>
              <w:t>(ד)</w:t>
            </w:r>
            <w:r>
              <w:rPr>
                <w:rtl/>
              </w:rPr>
              <w:tab/>
            </w:r>
            <w:r w:rsidRPr="00B827B0">
              <w:rPr>
                <w:rtl/>
              </w:rPr>
              <w:t xml:space="preserve">הוגשו נגד חבר המועצה כתב אישום או קובלנה </w:t>
            </w:r>
            <w:r>
              <w:rPr>
                <w:rtl/>
              </w:rPr>
              <w:t xml:space="preserve">בעבירה פלילית או בעבירת משמעת </w:t>
            </w:r>
            <w:r w:rsidRPr="00B827B0">
              <w:rPr>
                <w:rtl/>
              </w:rPr>
              <w:t>שמפאת מהותה, חומרתה או נסיבותיה, אין הוא ראוי</w:t>
            </w:r>
            <w:r>
              <w:rPr>
                <w:rtl/>
              </w:rPr>
              <w:t xml:space="preserve">, לדעת </w:t>
            </w:r>
            <w:r>
              <w:rPr>
                <w:rFonts w:hint="cs"/>
                <w:rtl/>
              </w:rPr>
              <w:t>ה</w:t>
            </w:r>
            <w:r w:rsidRPr="00665589">
              <w:rPr>
                <w:rtl/>
              </w:rPr>
              <w:t>שר</w:t>
            </w:r>
            <w:r>
              <w:rPr>
                <w:rtl/>
              </w:rPr>
              <w:t xml:space="preserve">, </w:t>
            </w:r>
            <w:r w:rsidRPr="00B827B0">
              <w:rPr>
                <w:rtl/>
              </w:rPr>
              <w:t xml:space="preserve">לכהן כחבר </w:t>
            </w:r>
            <w:r>
              <w:rPr>
                <w:rtl/>
              </w:rPr>
              <w:t>ה</w:t>
            </w:r>
            <w:r w:rsidRPr="00B827B0">
              <w:rPr>
                <w:rtl/>
              </w:rPr>
              <w:t>מועצה, רשאי השר</w:t>
            </w:r>
            <w:r>
              <w:rPr>
                <w:rtl/>
              </w:rPr>
              <w:t xml:space="preserve"> </w:t>
            </w:r>
            <w:r w:rsidRPr="00B827B0">
              <w:rPr>
                <w:rtl/>
              </w:rPr>
              <w:t>להשעותו מכהונתו עד למתן פסק דין סופי בענ</w:t>
            </w:r>
            <w:r>
              <w:rPr>
                <w:rtl/>
              </w:rPr>
              <w:t>י</w:t>
            </w:r>
            <w:r w:rsidRPr="00B827B0">
              <w:rPr>
                <w:rtl/>
              </w:rPr>
              <w:t>ינו</w:t>
            </w:r>
            <w:r>
              <w:rPr>
                <w:rtl/>
              </w:rPr>
              <w:t>.</w:t>
            </w:r>
          </w:p>
        </w:tc>
      </w:tr>
      <w:tr w:rsidR="00702C24" w:rsidRPr="00665589" w:rsidTr="00003EFD">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r w:rsidRPr="00665589">
              <w:rPr>
                <w:rtl/>
              </w:rPr>
              <w:t>מינוי ממלא מקום</w:t>
            </w:r>
          </w:p>
        </w:tc>
        <w:tc>
          <w:tcPr>
            <w:tcW w:w="624" w:type="dxa"/>
            <w:tcMar>
              <w:top w:w="91" w:type="dxa"/>
              <w:left w:w="0" w:type="dxa"/>
              <w:bottom w:w="91" w:type="dxa"/>
              <w:right w:w="0" w:type="dxa"/>
            </w:tcMar>
          </w:tcPr>
          <w:p w:rsidR="00702C24" w:rsidRPr="00665589" w:rsidRDefault="00A46752" w:rsidP="009053BF">
            <w:pPr>
              <w:pStyle w:val="TableText"/>
              <w:rPr>
                <w:rtl/>
              </w:rPr>
            </w:pPr>
            <w:r>
              <w:rPr>
                <w:rFonts w:hint="cs"/>
                <w:rtl/>
              </w:rPr>
              <w:t>11.</w:t>
            </w:r>
          </w:p>
        </w:tc>
        <w:tc>
          <w:tcPr>
            <w:tcW w:w="7149" w:type="dxa"/>
            <w:gridSpan w:val="2"/>
            <w:tcMar>
              <w:top w:w="91" w:type="dxa"/>
              <w:left w:w="0" w:type="dxa"/>
              <w:bottom w:w="91" w:type="dxa"/>
              <w:right w:w="0" w:type="dxa"/>
            </w:tcMar>
          </w:tcPr>
          <w:p w:rsidR="00702C24" w:rsidRPr="00665589" w:rsidRDefault="00702C24" w:rsidP="00702C24">
            <w:pPr>
              <w:pStyle w:val="TableBlock"/>
              <w:rPr>
                <w:rtl/>
              </w:rPr>
            </w:pPr>
            <w:r w:rsidRPr="00665589">
              <w:rPr>
                <w:rtl/>
              </w:rPr>
              <w:t>(א)</w:t>
            </w:r>
            <w:r w:rsidRPr="00665589">
              <w:rPr>
                <w:rtl/>
              </w:rPr>
              <w:tab/>
              <w:t>התפטר חבר המועצה מתפקידו או חדל מסיבה אחרת לכהן כחבר המועצה לפני תום תקופת כהונתו, ימונה חבר אחר במקומו באותה הדרך שבה נתמנה אותו חבר וליתרת תקופת כהונתו.</w:t>
            </w:r>
          </w:p>
        </w:tc>
      </w:tr>
      <w:tr w:rsidR="00702C24" w:rsidRPr="00665589" w:rsidTr="00B121CD">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Pr="00665589" w:rsidRDefault="00702C24" w:rsidP="00737723">
            <w:pPr>
              <w:pStyle w:val="TableBlock"/>
              <w:rPr>
                <w:rtl/>
              </w:rPr>
            </w:pPr>
            <w:r w:rsidRPr="00665589">
              <w:rPr>
                <w:rtl/>
              </w:rPr>
              <w:t>(ב)</w:t>
            </w:r>
            <w:r w:rsidRPr="00665589">
              <w:rPr>
                <w:rtl/>
              </w:rPr>
              <w:tab/>
              <w:t>חבר המועצה שנבצר ממנו למלא את תפקידו במשך תקופה העולה על שלושה חודשים או חבר המועצה שהושעה לפי סעיף</w:t>
            </w:r>
            <w:r w:rsidR="00737723">
              <w:rPr>
                <w:rFonts w:hint="cs"/>
                <w:rtl/>
              </w:rPr>
              <w:t xml:space="preserve"> </w:t>
            </w:r>
            <w:r w:rsidR="00737723" w:rsidRPr="00737723">
              <w:rPr>
                <w:rFonts w:hint="cs"/>
                <w:highlight w:val="yellow"/>
                <w:rtl/>
              </w:rPr>
              <w:t>10</w:t>
            </w:r>
            <w:r w:rsidRPr="00665589">
              <w:rPr>
                <w:rtl/>
              </w:rPr>
              <w:t xml:space="preserve">, רשאי </w:t>
            </w:r>
            <w:r>
              <w:rPr>
                <w:rFonts w:hint="cs"/>
                <w:rtl/>
              </w:rPr>
              <w:t>ה</w:t>
            </w:r>
            <w:r w:rsidRPr="00665589">
              <w:rPr>
                <w:rtl/>
              </w:rPr>
              <w:t>שר למנות לו ממלא מקו</w:t>
            </w:r>
            <w:r>
              <w:rPr>
                <w:rtl/>
              </w:rPr>
              <w:t>ם באותה הדרך שבה נתמנה אותו חבר</w:t>
            </w:r>
            <w:r w:rsidRPr="00665589">
              <w:rPr>
                <w:rtl/>
              </w:rPr>
              <w:t xml:space="preserve"> ולמשך התקופה שבה נבצר מחבר המועצה למלא את תפקידו או למשך תקופת ההשעיה, לפי הענ</w:t>
            </w:r>
            <w:r>
              <w:rPr>
                <w:rtl/>
              </w:rPr>
              <w:t>י</w:t>
            </w:r>
            <w:r w:rsidRPr="00665589">
              <w:rPr>
                <w:rtl/>
              </w:rPr>
              <w:t xml:space="preserve">ין. </w:t>
            </w:r>
          </w:p>
        </w:tc>
      </w:tr>
      <w:tr w:rsidR="00702C24" w:rsidRPr="00665589" w:rsidTr="00FB36D9">
        <w:tblPrEx>
          <w:jc w:val="left"/>
        </w:tblPrEx>
        <w:trPr>
          <w:cantSplit/>
          <w:trHeight w:val="60"/>
        </w:trPr>
        <w:tc>
          <w:tcPr>
            <w:tcW w:w="1872" w:type="dxa"/>
          </w:tcPr>
          <w:p w:rsidR="00702C24" w:rsidRPr="00C910E6" w:rsidRDefault="00702C24" w:rsidP="009053BF">
            <w:pPr>
              <w:pStyle w:val="TableSideHeading"/>
            </w:pPr>
            <w:r w:rsidRPr="00665589">
              <w:rPr>
                <w:rtl/>
              </w:rPr>
              <w:t>תקופת</w:t>
            </w:r>
            <w:r w:rsidRPr="009925EB">
              <w:rPr>
                <w:rtl/>
                <w:lang w:bidi="ar-YE"/>
              </w:rPr>
              <w:t xml:space="preserve"> </w:t>
            </w:r>
            <w:r w:rsidRPr="00665589">
              <w:rPr>
                <w:rtl/>
              </w:rPr>
              <w:t>כהונה</w:t>
            </w:r>
          </w:p>
        </w:tc>
        <w:tc>
          <w:tcPr>
            <w:tcW w:w="624" w:type="dxa"/>
          </w:tcPr>
          <w:p w:rsidR="00702C24" w:rsidRPr="00665589" w:rsidRDefault="00A46752" w:rsidP="008C568B">
            <w:pPr>
              <w:pStyle w:val="TableText"/>
              <w:keepLines w:val="0"/>
            </w:pPr>
            <w:r>
              <w:rPr>
                <w:rFonts w:hint="cs"/>
                <w:rtl/>
              </w:rPr>
              <w:t>12.</w:t>
            </w:r>
          </w:p>
        </w:tc>
        <w:tc>
          <w:tcPr>
            <w:tcW w:w="7149" w:type="dxa"/>
            <w:gridSpan w:val="2"/>
          </w:tcPr>
          <w:p w:rsidR="00702C24" w:rsidRPr="00665589" w:rsidRDefault="00702C24" w:rsidP="009053BF">
            <w:pPr>
              <w:pStyle w:val="TableBlock"/>
              <w:rPr>
                <w:rtl/>
              </w:rPr>
            </w:pPr>
            <w:r w:rsidRPr="003D7B1E">
              <w:rPr>
                <w:rFonts w:hint="eastAsia"/>
                <w:rtl/>
              </w:rPr>
              <w:t>תקופת</w:t>
            </w:r>
            <w:r w:rsidRPr="003D7B1E">
              <w:rPr>
                <w:rtl/>
              </w:rPr>
              <w:t xml:space="preserve"> </w:t>
            </w:r>
            <w:r w:rsidRPr="003D7B1E">
              <w:rPr>
                <w:rFonts w:hint="eastAsia"/>
                <w:rtl/>
              </w:rPr>
              <w:t>כהונתם</w:t>
            </w:r>
            <w:r w:rsidRPr="003D7B1E">
              <w:rPr>
                <w:rtl/>
              </w:rPr>
              <w:t xml:space="preserve"> </w:t>
            </w:r>
            <w:r w:rsidRPr="003D7B1E">
              <w:rPr>
                <w:rFonts w:hint="eastAsia"/>
                <w:rtl/>
              </w:rPr>
              <w:t>של</w:t>
            </w:r>
            <w:r>
              <w:rPr>
                <w:rFonts w:hint="cs"/>
                <w:rtl/>
              </w:rPr>
              <w:t xml:space="preserve"> חברי המועצה, מלבד שר החינוך, </w:t>
            </w:r>
            <w:r w:rsidRPr="003D7B1E">
              <w:rPr>
                <w:rFonts w:hint="eastAsia"/>
                <w:rtl/>
              </w:rPr>
              <w:t>תהיה</w:t>
            </w:r>
            <w:r>
              <w:rPr>
                <w:rFonts w:hint="cs"/>
                <w:rtl/>
              </w:rPr>
              <w:t xml:space="preserve"> ארבע שנים, וניתן לשוב ולמנותם לתקופת כהונה אחת נוספת.</w:t>
            </w:r>
          </w:p>
        </w:tc>
      </w:tr>
      <w:tr w:rsidR="00702C24" w:rsidRPr="00573D40" w:rsidTr="001A51A7">
        <w:tblPrEx>
          <w:jc w:val="left"/>
        </w:tblPrEx>
        <w:trPr>
          <w:cantSplit/>
          <w:trHeight w:val="60"/>
        </w:trPr>
        <w:tc>
          <w:tcPr>
            <w:tcW w:w="1872" w:type="dxa"/>
          </w:tcPr>
          <w:p w:rsidR="00702C24" w:rsidRPr="00C910E6" w:rsidRDefault="00702C24" w:rsidP="009053BF">
            <w:pPr>
              <w:pStyle w:val="TableSideHeading"/>
              <w:rPr>
                <w:rtl/>
              </w:rPr>
            </w:pPr>
            <w:r w:rsidRPr="00573D40">
              <w:rPr>
                <w:rtl/>
              </w:rPr>
              <w:t>ניגוד עניינים</w:t>
            </w:r>
          </w:p>
        </w:tc>
        <w:tc>
          <w:tcPr>
            <w:tcW w:w="624" w:type="dxa"/>
          </w:tcPr>
          <w:p w:rsidR="00702C24" w:rsidRPr="00665589" w:rsidRDefault="00A46752" w:rsidP="008C568B">
            <w:pPr>
              <w:pStyle w:val="TableText"/>
              <w:keepLines w:val="0"/>
              <w:rPr>
                <w:rtl/>
              </w:rPr>
            </w:pPr>
            <w:r>
              <w:rPr>
                <w:rFonts w:hint="cs"/>
                <w:rtl/>
              </w:rPr>
              <w:t>13.</w:t>
            </w:r>
          </w:p>
        </w:tc>
        <w:tc>
          <w:tcPr>
            <w:tcW w:w="7149" w:type="dxa"/>
            <w:gridSpan w:val="2"/>
          </w:tcPr>
          <w:p w:rsidR="00702C24" w:rsidRPr="00573D40" w:rsidRDefault="00702C24" w:rsidP="00737723">
            <w:pPr>
              <w:pStyle w:val="TableText"/>
              <w:rPr>
                <w:rtl/>
              </w:rPr>
            </w:pPr>
            <w:r w:rsidRPr="00573D40">
              <w:t xml:space="preserve"> </w:t>
            </w:r>
            <w:r>
              <w:rPr>
                <w:rtl/>
              </w:rPr>
              <w:t>(א)</w:t>
            </w:r>
            <w:r>
              <w:rPr>
                <w:rtl/>
              </w:rPr>
              <w:tab/>
            </w:r>
            <w:r w:rsidRPr="00573D40">
              <w:rPr>
                <w:rtl/>
              </w:rPr>
              <w:t>חבר המועצה לא יטפל בנושא העלול לגרום לו להימצא, במישרין או בעקיפין, במצב של ניגוד עניינים בין תפקידו כחבר המועצה ובין עניין אישי שלו או תפקיד אחר שלו; בסעיף זה, "עניין אישי" ו</w:t>
            </w:r>
            <w:r>
              <w:rPr>
                <w:rtl/>
              </w:rPr>
              <w:t>-</w:t>
            </w:r>
            <w:r w:rsidRPr="00573D40">
              <w:rPr>
                <w:rtl/>
              </w:rPr>
              <w:t>"קרוב" – כהגדרתם בסעיף</w:t>
            </w:r>
            <w:r w:rsidR="00737723">
              <w:rPr>
                <w:rFonts w:hint="cs"/>
                <w:rtl/>
              </w:rPr>
              <w:t xml:space="preserve"> </w:t>
            </w:r>
            <w:r w:rsidR="00737723" w:rsidRPr="00737723">
              <w:rPr>
                <w:rFonts w:hint="cs"/>
                <w:highlight w:val="yellow"/>
                <w:rtl/>
              </w:rPr>
              <w:t>9.</w:t>
            </w:r>
            <w:r>
              <w:rPr>
                <w:rFonts w:hint="cs"/>
                <w:rtl/>
              </w:rPr>
              <w:t xml:space="preserve"> </w:t>
            </w:r>
          </w:p>
        </w:tc>
      </w:tr>
      <w:tr w:rsidR="00702C24" w:rsidTr="00D53537">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9053BF">
            <w:pPr>
              <w:pStyle w:val="TableBlock"/>
            </w:pPr>
            <w:r>
              <w:rPr>
                <w:rtl/>
              </w:rPr>
              <w:t>(ב)</w:t>
            </w:r>
            <w:r>
              <w:rPr>
                <w:rtl/>
              </w:rPr>
              <w:tab/>
              <w:t>נודע לחבר המועצה שהוא עלול להימצא במצב של ניגוד עניינים כאמור בסעיף קטן (א), יודיע על כך ליושב ראש המועצה</w:t>
            </w:r>
            <w:r w:rsidR="00CB6639">
              <w:rPr>
                <w:rFonts w:hint="cs"/>
                <w:rtl/>
              </w:rPr>
              <w:t xml:space="preserve"> או </w:t>
            </w:r>
            <w:proofErr w:type="spellStart"/>
            <w:r w:rsidR="00CB6639">
              <w:rPr>
                <w:rFonts w:hint="cs"/>
                <w:rtl/>
              </w:rPr>
              <w:t>לסגנו</w:t>
            </w:r>
            <w:proofErr w:type="spellEnd"/>
            <w:r>
              <w:rPr>
                <w:rtl/>
              </w:rPr>
              <w:t>, ימסור לו את המידע הנוגע לעניין, ולא יטפל בנושא האמור; לעניין זה, "טיפול" – לרבות קבלת החלטה, העלאת נושא לדיון, נוכחות בדיון, השתתפות בדיון או בהצבעה, או עיסוק בנושא מחוץ לדיון במסגרת עבודת המועצה.</w:t>
            </w:r>
          </w:p>
        </w:tc>
      </w:tr>
      <w:tr w:rsidR="00702C24" w:rsidRPr="00665589" w:rsidTr="002F06DA">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r w:rsidRPr="00665589">
              <w:rPr>
                <w:rtl/>
              </w:rPr>
              <w:t>תוקף פעולות</w:t>
            </w:r>
          </w:p>
        </w:tc>
        <w:tc>
          <w:tcPr>
            <w:tcW w:w="624" w:type="dxa"/>
            <w:tcMar>
              <w:top w:w="91" w:type="dxa"/>
              <w:left w:w="0" w:type="dxa"/>
              <w:bottom w:w="91" w:type="dxa"/>
              <w:right w:w="0" w:type="dxa"/>
            </w:tcMar>
          </w:tcPr>
          <w:p w:rsidR="00702C24" w:rsidRPr="00665589" w:rsidRDefault="00A46752" w:rsidP="009053BF">
            <w:pPr>
              <w:pStyle w:val="TableText"/>
              <w:rPr>
                <w:rtl/>
              </w:rPr>
            </w:pPr>
            <w:r>
              <w:rPr>
                <w:rFonts w:hint="cs"/>
                <w:rtl/>
              </w:rPr>
              <w:t>14.</w:t>
            </w:r>
          </w:p>
        </w:tc>
        <w:tc>
          <w:tcPr>
            <w:tcW w:w="7149" w:type="dxa"/>
            <w:gridSpan w:val="2"/>
            <w:tcMar>
              <w:top w:w="91" w:type="dxa"/>
              <w:left w:w="0" w:type="dxa"/>
              <w:bottom w:w="91" w:type="dxa"/>
              <w:right w:w="0" w:type="dxa"/>
            </w:tcMar>
          </w:tcPr>
          <w:p w:rsidR="00702C24" w:rsidRPr="00665589" w:rsidRDefault="00702C24" w:rsidP="009053BF">
            <w:pPr>
              <w:pStyle w:val="TableBlock"/>
              <w:rPr>
                <w:rtl/>
              </w:rPr>
            </w:pPr>
            <w:r w:rsidRPr="00665589">
              <w:rPr>
                <w:rtl/>
              </w:rPr>
              <w:t>קיום המועצה, סמכויותיה</w:t>
            </w:r>
            <w:r>
              <w:rPr>
                <w:rtl/>
              </w:rPr>
              <w:t xml:space="preserve">, </w:t>
            </w:r>
            <w:r w:rsidRPr="00665589">
              <w:rPr>
                <w:rtl/>
              </w:rPr>
              <w:t>תוקף החלטותיה ופעולותיה לא ייפגעו מחמת שנתפנה מקומו של חבר מחבריה או מחמת ליקוי במינויו או בהמשך כהונתו.</w:t>
            </w:r>
          </w:p>
        </w:tc>
      </w:tr>
      <w:tr w:rsidR="00826FE2" w:rsidRPr="00665589" w:rsidTr="00D35EFD">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826FE2" w:rsidRPr="00665589" w:rsidRDefault="00826FE2" w:rsidP="009053BF">
            <w:pPr>
              <w:pStyle w:val="TableSideHeading"/>
              <w:rPr>
                <w:rtl/>
              </w:rPr>
            </w:pPr>
            <w:r w:rsidRPr="00665589">
              <w:rPr>
                <w:rtl/>
              </w:rPr>
              <w:t>סדרי עבודה</w:t>
            </w:r>
          </w:p>
        </w:tc>
        <w:tc>
          <w:tcPr>
            <w:tcW w:w="624" w:type="dxa"/>
            <w:tcMar>
              <w:top w:w="91" w:type="dxa"/>
              <w:left w:w="0" w:type="dxa"/>
              <w:bottom w:w="91" w:type="dxa"/>
              <w:right w:w="0" w:type="dxa"/>
            </w:tcMar>
          </w:tcPr>
          <w:p w:rsidR="00826FE2" w:rsidRPr="00665589" w:rsidRDefault="00A46752" w:rsidP="009053BF">
            <w:pPr>
              <w:pStyle w:val="TableText"/>
              <w:rPr>
                <w:rtl/>
              </w:rPr>
            </w:pPr>
            <w:r>
              <w:rPr>
                <w:rFonts w:hint="cs"/>
                <w:rtl/>
              </w:rPr>
              <w:t>15.</w:t>
            </w:r>
          </w:p>
        </w:tc>
        <w:tc>
          <w:tcPr>
            <w:tcW w:w="7149" w:type="dxa"/>
            <w:gridSpan w:val="2"/>
            <w:tcMar>
              <w:top w:w="91" w:type="dxa"/>
              <w:left w:w="0" w:type="dxa"/>
              <w:bottom w:w="91" w:type="dxa"/>
              <w:right w:w="0" w:type="dxa"/>
            </w:tcMar>
          </w:tcPr>
          <w:p w:rsidR="00826FE2" w:rsidRPr="00665589" w:rsidRDefault="00826FE2" w:rsidP="0003049E">
            <w:pPr>
              <w:pStyle w:val="TableBlock"/>
              <w:rPr>
                <w:rtl/>
              </w:rPr>
            </w:pPr>
            <w:r w:rsidRPr="00665589">
              <w:rPr>
                <w:rtl/>
              </w:rPr>
              <w:t>(א)</w:t>
            </w:r>
            <w:r>
              <w:rPr>
                <w:rtl/>
              </w:rPr>
              <w:tab/>
            </w:r>
            <w:r>
              <w:rPr>
                <w:rFonts w:hint="cs"/>
                <w:rtl/>
              </w:rPr>
              <w:t xml:space="preserve">יושב ראש המועצה או </w:t>
            </w:r>
            <w:proofErr w:type="spellStart"/>
            <w:r>
              <w:rPr>
                <w:rFonts w:hint="cs"/>
                <w:rtl/>
              </w:rPr>
              <w:t>סגנו</w:t>
            </w:r>
            <w:proofErr w:type="spellEnd"/>
            <w:r>
              <w:rPr>
                <w:rFonts w:hint="cs"/>
                <w:rtl/>
              </w:rPr>
              <w:t xml:space="preserve"> יכנסו את המועצה לפחות </w:t>
            </w:r>
            <w:del w:id="181" w:author="שימרית שקד" w:date="2016-07-07T10:45:00Z">
              <w:r w:rsidR="003F7C68" w:rsidDel="0003049E">
                <w:rPr>
                  <w:rFonts w:hint="cs"/>
                  <w:rtl/>
                </w:rPr>
                <w:delText xml:space="preserve">שמונה </w:delText>
              </w:r>
            </w:del>
            <w:ins w:id="182" w:author="שימרית שקד" w:date="2016-07-07T10:45:00Z">
              <w:r w:rsidR="0003049E">
                <w:rPr>
                  <w:rFonts w:hint="cs"/>
                  <w:rtl/>
                </w:rPr>
                <w:t xml:space="preserve">שש </w:t>
              </w:r>
            </w:ins>
            <w:r>
              <w:rPr>
                <w:rFonts w:hint="cs"/>
                <w:rtl/>
              </w:rPr>
              <w:t xml:space="preserve">פעמים בשנה </w:t>
            </w:r>
            <w:proofErr w:type="spellStart"/>
            <w:r>
              <w:rPr>
                <w:rFonts w:hint="cs"/>
                <w:rtl/>
              </w:rPr>
              <w:t>קלנדרית</w:t>
            </w:r>
            <w:proofErr w:type="spellEnd"/>
            <w:r>
              <w:rPr>
                <w:rFonts w:hint="cs"/>
                <w:rtl/>
              </w:rPr>
              <w:t>;</w:t>
            </w:r>
          </w:p>
        </w:tc>
      </w:tr>
      <w:tr w:rsidR="00702C24" w:rsidRPr="00665589" w:rsidTr="00D35EFD">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p>
        </w:tc>
        <w:tc>
          <w:tcPr>
            <w:tcW w:w="624" w:type="dxa"/>
            <w:tcMar>
              <w:top w:w="91" w:type="dxa"/>
              <w:left w:w="0" w:type="dxa"/>
              <w:bottom w:w="91" w:type="dxa"/>
              <w:right w:w="0" w:type="dxa"/>
            </w:tcMar>
          </w:tcPr>
          <w:p w:rsidR="00702C24" w:rsidRPr="00665589" w:rsidRDefault="00702C24" w:rsidP="009053BF">
            <w:pPr>
              <w:pStyle w:val="TableText"/>
              <w:rPr>
                <w:rtl/>
              </w:rPr>
            </w:pPr>
          </w:p>
        </w:tc>
        <w:tc>
          <w:tcPr>
            <w:tcW w:w="7149" w:type="dxa"/>
            <w:gridSpan w:val="2"/>
            <w:tcMar>
              <w:top w:w="91" w:type="dxa"/>
              <w:left w:w="0" w:type="dxa"/>
              <w:bottom w:w="91" w:type="dxa"/>
              <w:right w:w="0" w:type="dxa"/>
            </w:tcMar>
          </w:tcPr>
          <w:p w:rsidR="00702C24" w:rsidRPr="00665589" w:rsidRDefault="00826FE2">
            <w:pPr>
              <w:pStyle w:val="TableBlock"/>
              <w:rPr>
                <w:rtl/>
              </w:rPr>
              <w:pPrChange w:id="183" w:author="שימרית שקד" w:date="2016-07-10T11:54:00Z">
                <w:pPr>
                  <w:pStyle w:val="TableBlock"/>
                </w:pPr>
              </w:pPrChange>
            </w:pPr>
            <w:r w:rsidRPr="00665589">
              <w:rPr>
                <w:rtl/>
              </w:rPr>
              <w:t>(ב)</w:t>
            </w:r>
            <w:r w:rsidR="00702C24" w:rsidRPr="00665589">
              <w:rPr>
                <w:rtl/>
              </w:rPr>
              <w:tab/>
              <w:t xml:space="preserve"> </w:t>
            </w:r>
            <w:r w:rsidR="00D807D9">
              <w:rPr>
                <w:rFonts w:hint="cs"/>
                <w:rtl/>
              </w:rPr>
              <w:t xml:space="preserve">המניין החוקי בישיבות המועצה הוא תשעה חברים, ובהם יושב ראש המועצה או </w:t>
            </w:r>
            <w:proofErr w:type="spellStart"/>
            <w:r w:rsidR="00D807D9">
              <w:rPr>
                <w:rFonts w:hint="cs"/>
                <w:rtl/>
              </w:rPr>
              <w:t>סגנו</w:t>
            </w:r>
            <w:proofErr w:type="spellEnd"/>
            <w:ins w:id="184" w:author="שימרית שקד" w:date="2016-07-07T10:46:00Z">
              <w:r w:rsidR="0003049E">
                <w:rPr>
                  <w:rFonts w:hint="cs"/>
                  <w:rtl/>
                </w:rPr>
                <w:t xml:space="preserve"> וכן שלושה </w:t>
              </w:r>
            </w:ins>
            <w:ins w:id="185" w:author="שימרית שקד" w:date="2016-07-10T11:54:00Z">
              <w:r w:rsidR="00F23D62">
                <w:rPr>
                  <w:rFonts w:hint="cs"/>
                  <w:rtl/>
                </w:rPr>
                <w:t>חברים שהם</w:t>
              </w:r>
            </w:ins>
            <w:ins w:id="186" w:author="שימרית שקד" w:date="2016-07-07T10:46:00Z">
              <w:r w:rsidR="0003049E">
                <w:rPr>
                  <w:rFonts w:hint="cs"/>
                  <w:rtl/>
                </w:rPr>
                <w:t xml:space="preserve"> נציג</w:t>
              </w:r>
            </w:ins>
            <w:ins w:id="187" w:author="שימרית שקד" w:date="2016-07-07T10:47:00Z">
              <w:r w:rsidR="0003049E">
                <w:rPr>
                  <w:rFonts w:hint="cs"/>
                  <w:rtl/>
                </w:rPr>
                <w:t>י</w:t>
              </w:r>
            </w:ins>
            <w:ins w:id="188" w:author="שימרית שקד" w:date="2016-07-07T10:46:00Z">
              <w:r w:rsidR="0003049E">
                <w:rPr>
                  <w:rFonts w:hint="cs"/>
                  <w:rtl/>
                </w:rPr>
                <w:t xml:space="preserve"> משרד</w:t>
              </w:r>
            </w:ins>
            <w:ins w:id="189" w:author="שימרית שקד" w:date="2016-07-07T10:47:00Z">
              <w:r w:rsidR="0003049E">
                <w:rPr>
                  <w:rFonts w:hint="cs"/>
                  <w:rtl/>
                </w:rPr>
                <w:t>י הממשלה</w:t>
              </w:r>
            </w:ins>
            <w:ins w:id="190" w:author="שימרית שקד" w:date="2016-07-10T11:54:00Z">
              <w:r w:rsidR="00F23D62">
                <w:rPr>
                  <w:rFonts w:hint="cs"/>
                  <w:rtl/>
                </w:rPr>
                <w:t>.</w:t>
              </w:r>
            </w:ins>
            <w:del w:id="191" w:author="שימרית שקד" w:date="2016-07-07T10:47:00Z">
              <w:r w:rsidR="00D807D9" w:rsidDel="0003049E">
                <w:rPr>
                  <w:rFonts w:hint="cs"/>
                  <w:rtl/>
                </w:rPr>
                <w:delText>.</w:delText>
              </w:r>
            </w:del>
          </w:p>
        </w:tc>
      </w:tr>
      <w:tr w:rsidR="00702C24" w:rsidRPr="00665589" w:rsidTr="00087A0D">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Pr="00665589" w:rsidRDefault="00826FE2" w:rsidP="00D807D9">
            <w:pPr>
              <w:pStyle w:val="TableBlock"/>
              <w:rPr>
                <w:rtl/>
              </w:rPr>
            </w:pPr>
            <w:r w:rsidRPr="00665589">
              <w:rPr>
                <w:rtl/>
              </w:rPr>
              <w:t>(ג)</w:t>
            </w:r>
            <w:r w:rsidR="00702C24" w:rsidRPr="00665589">
              <w:rPr>
                <w:rtl/>
              </w:rPr>
              <w:tab/>
              <w:t xml:space="preserve">החלטות המועצה </w:t>
            </w:r>
            <w:r w:rsidR="00702C24">
              <w:rPr>
                <w:rtl/>
              </w:rPr>
              <w:t>יתקבלו</w:t>
            </w:r>
            <w:r w:rsidR="00702C24" w:rsidRPr="00665589">
              <w:rPr>
                <w:rtl/>
              </w:rPr>
              <w:t xml:space="preserve"> בר</w:t>
            </w:r>
            <w:r w:rsidR="00702C24">
              <w:rPr>
                <w:rtl/>
              </w:rPr>
              <w:t>ו</w:t>
            </w:r>
            <w:r w:rsidR="00702C24" w:rsidRPr="00665589">
              <w:rPr>
                <w:rtl/>
              </w:rPr>
              <w:t xml:space="preserve">ב קולות </w:t>
            </w:r>
            <w:r w:rsidR="00D807D9">
              <w:rPr>
                <w:rFonts w:hint="cs"/>
                <w:rtl/>
              </w:rPr>
              <w:t xml:space="preserve">של חברי המועצה </w:t>
            </w:r>
            <w:r w:rsidR="00702C24" w:rsidRPr="00665589">
              <w:rPr>
                <w:rtl/>
              </w:rPr>
              <w:t>המשתתפים בהצבעה</w:t>
            </w:r>
            <w:r w:rsidR="00D807D9">
              <w:rPr>
                <w:rFonts w:hint="cs"/>
                <w:rtl/>
              </w:rPr>
              <w:t xml:space="preserve">, ובמקרה של קולות שקולים יהיה ליושב ראש המועצה, ובהעדרו </w:t>
            </w:r>
            <w:r w:rsidR="00D807D9">
              <w:rPr>
                <w:rtl/>
              </w:rPr>
              <w:t>–</w:t>
            </w:r>
            <w:r w:rsidR="00D807D9">
              <w:rPr>
                <w:rFonts w:hint="cs"/>
                <w:rtl/>
              </w:rPr>
              <w:t xml:space="preserve"> </w:t>
            </w:r>
            <w:proofErr w:type="spellStart"/>
            <w:r w:rsidR="00D807D9">
              <w:rPr>
                <w:rFonts w:hint="cs"/>
                <w:rtl/>
              </w:rPr>
              <w:t>לסגנו</w:t>
            </w:r>
            <w:proofErr w:type="spellEnd"/>
            <w:r w:rsidR="00D807D9">
              <w:rPr>
                <w:rFonts w:hint="cs"/>
                <w:rtl/>
              </w:rPr>
              <w:t>, קול נוסף.</w:t>
            </w:r>
          </w:p>
        </w:tc>
      </w:tr>
      <w:tr w:rsidR="00702C24" w:rsidRPr="00665589" w:rsidTr="00904AD1">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Pr="00665589" w:rsidRDefault="00826FE2" w:rsidP="00A945A2">
            <w:pPr>
              <w:pStyle w:val="TableBlock"/>
              <w:rPr>
                <w:rtl/>
              </w:rPr>
            </w:pPr>
            <w:r>
              <w:rPr>
                <w:rFonts w:hint="cs"/>
                <w:rtl/>
              </w:rPr>
              <w:t>(ד)</w:t>
            </w:r>
            <w:r w:rsidR="00702C24" w:rsidRPr="00665589">
              <w:rPr>
                <w:rtl/>
              </w:rPr>
              <w:tab/>
            </w:r>
            <w:r w:rsidR="00A945A2">
              <w:rPr>
                <w:rFonts w:hint="cs"/>
                <w:rtl/>
              </w:rPr>
              <w:t>המועצה תפרסם לציבור את סדר היום הצפוי של ישיבות המועצה ותפרסם לאחר הישיבות את ההחלטות שהתקבלו בה;</w:t>
            </w:r>
          </w:p>
        </w:tc>
      </w:tr>
      <w:tr w:rsidR="00A945A2" w:rsidRPr="00665589" w:rsidTr="00904AD1">
        <w:tblPrEx>
          <w:jc w:val="left"/>
        </w:tblPrEx>
        <w:trPr>
          <w:cantSplit/>
          <w:trHeight w:val="60"/>
        </w:trPr>
        <w:tc>
          <w:tcPr>
            <w:tcW w:w="1872" w:type="dxa"/>
          </w:tcPr>
          <w:p w:rsidR="00A945A2" w:rsidRPr="00C910E6" w:rsidRDefault="00A945A2" w:rsidP="009053BF">
            <w:pPr>
              <w:pStyle w:val="TableSideHeading"/>
            </w:pPr>
          </w:p>
        </w:tc>
        <w:tc>
          <w:tcPr>
            <w:tcW w:w="624" w:type="dxa"/>
          </w:tcPr>
          <w:p w:rsidR="00A945A2" w:rsidRDefault="00A945A2" w:rsidP="009053BF">
            <w:pPr>
              <w:pStyle w:val="TableText"/>
            </w:pPr>
          </w:p>
        </w:tc>
        <w:tc>
          <w:tcPr>
            <w:tcW w:w="7149" w:type="dxa"/>
            <w:gridSpan w:val="2"/>
          </w:tcPr>
          <w:p w:rsidR="00A945A2" w:rsidRDefault="00A945A2" w:rsidP="009053BF">
            <w:pPr>
              <w:pStyle w:val="TableBlock"/>
              <w:rPr>
                <w:rtl/>
              </w:rPr>
            </w:pPr>
            <w:r>
              <w:rPr>
                <w:rFonts w:hint="cs"/>
                <w:rtl/>
              </w:rPr>
              <w:t>(ה)</w:t>
            </w:r>
            <w:r>
              <w:rPr>
                <w:rtl/>
              </w:rPr>
              <w:tab/>
            </w:r>
            <w:r w:rsidRPr="00665589">
              <w:rPr>
                <w:rtl/>
              </w:rPr>
              <w:t xml:space="preserve">המועצה תקבע את סדרי </w:t>
            </w:r>
            <w:r>
              <w:rPr>
                <w:rtl/>
              </w:rPr>
              <w:t>עבודתה</w:t>
            </w:r>
            <w:r w:rsidRPr="00665589">
              <w:rPr>
                <w:rtl/>
              </w:rPr>
              <w:t xml:space="preserve">, ככל שלא נקבעו </w:t>
            </w:r>
            <w:r>
              <w:rPr>
                <w:rtl/>
              </w:rPr>
              <w:t>ב</w:t>
            </w:r>
            <w:r w:rsidRPr="00665589">
              <w:rPr>
                <w:rtl/>
              </w:rPr>
              <w:t>חוק זה.</w:t>
            </w:r>
          </w:p>
        </w:tc>
      </w:tr>
      <w:tr w:rsidR="00702C24" w:rsidRPr="004176C4" w:rsidTr="002B0825">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r w:rsidRPr="004176C4">
              <w:rPr>
                <w:rtl/>
              </w:rPr>
              <w:t xml:space="preserve">גמול והחזר </w:t>
            </w:r>
            <w:r>
              <w:rPr>
                <w:rtl/>
              </w:rPr>
              <w:br/>
            </w:r>
            <w:r w:rsidRPr="004176C4">
              <w:rPr>
                <w:rtl/>
              </w:rPr>
              <w:t>הוצאות</w:t>
            </w:r>
            <w:r>
              <w:rPr>
                <w:rtl/>
              </w:rPr>
              <w:t xml:space="preserve"> לחברי המועצה</w:t>
            </w:r>
          </w:p>
        </w:tc>
        <w:tc>
          <w:tcPr>
            <w:tcW w:w="624" w:type="dxa"/>
            <w:tcMar>
              <w:top w:w="91" w:type="dxa"/>
              <w:left w:w="0" w:type="dxa"/>
              <w:bottom w:w="91" w:type="dxa"/>
              <w:right w:w="0" w:type="dxa"/>
            </w:tcMar>
          </w:tcPr>
          <w:p w:rsidR="00702C24" w:rsidRPr="004176C4" w:rsidRDefault="00A46752" w:rsidP="009053BF">
            <w:pPr>
              <w:pStyle w:val="TableText"/>
              <w:rPr>
                <w:rtl/>
              </w:rPr>
            </w:pPr>
            <w:r>
              <w:rPr>
                <w:rFonts w:hint="cs"/>
                <w:rtl/>
              </w:rPr>
              <w:t>16.</w:t>
            </w:r>
          </w:p>
        </w:tc>
        <w:tc>
          <w:tcPr>
            <w:tcW w:w="7149" w:type="dxa"/>
            <w:gridSpan w:val="2"/>
            <w:tcMar>
              <w:top w:w="91" w:type="dxa"/>
              <w:left w:w="0" w:type="dxa"/>
              <w:bottom w:w="91" w:type="dxa"/>
              <w:right w:w="0" w:type="dxa"/>
            </w:tcMar>
          </w:tcPr>
          <w:p w:rsidR="00702C24" w:rsidRPr="004176C4" w:rsidRDefault="00702C24" w:rsidP="009053BF">
            <w:pPr>
              <w:pStyle w:val="TableBlock"/>
              <w:rPr>
                <w:rtl/>
              </w:rPr>
            </w:pPr>
            <w:r>
              <w:rPr>
                <w:rtl/>
              </w:rPr>
              <w:t>(א)</w:t>
            </w:r>
            <w:r>
              <w:rPr>
                <w:rtl/>
              </w:rPr>
              <w:tab/>
            </w:r>
            <w:r w:rsidRPr="004176C4">
              <w:rPr>
                <w:rtl/>
              </w:rPr>
              <w:t>חבר המועצה</w:t>
            </w:r>
            <w:r>
              <w:rPr>
                <w:rFonts w:hint="cs"/>
                <w:rtl/>
              </w:rPr>
              <w:t>, למעט סגן יושב ראש המועצה,</w:t>
            </w:r>
            <w:r w:rsidRPr="004176C4">
              <w:rPr>
                <w:rtl/>
              </w:rPr>
              <w:t xml:space="preserve"> </w:t>
            </w:r>
            <w:r>
              <w:rPr>
                <w:rtl/>
              </w:rPr>
              <w:t>לא יהיה</w:t>
            </w:r>
            <w:r w:rsidRPr="004176C4">
              <w:rPr>
                <w:rtl/>
              </w:rPr>
              <w:t xml:space="preserve"> </w:t>
            </w:r>
            <w:r>
              <w:rPr>
                <w:rtl/>
              </w:rPr>
              <w:t>זכאי ל</w:t>
            </w:r>
            <w:r w:rsidRPr="004176C4">
              <w:rPr>
                <w:rtl/>
              </w:rPr>
              <w:t>גמול בעד חברותו במועצה</w:t>
            </w:r>
            <w:r>
              <w:rPr>
                <w:rtl/>
              </w:rPr>
              <w:t xml:space="preserve"> אך </w:t>
            </w:r>
            <w:r w:rsidRPr="004176C4">
              <w:rPr>
                <w:rtl/>
              </w:rPr>
              <w:t>יהיה זכאי לקבל החזר הוצאות סבירות שהוציא לצורך השתתפותו בישיבות המועצה, ובלבד שאינו זכאי לקבל החזר הוצאות</w:t>
            </w:r>
            <w:r>
              <w:rPr>
                <w:rFonts w:hint="cs"/>
                <w:rtl/>
              </w:rPr>
              <w:t xml:space="preserve"> אלו</w:t>
            </w:r>
            <w:r w:rsidRPr="004176C4">
              <w:rPr>
                <w:rtl/>
              </w:rPr>
              <w:t xml:space="preserve"> ממקור אחר</w:t>
            </w:r>
            <w:r>
              <w:rPr>
                <w:rtl/>
              </w:rPr>
              <w:t>.</w:t>
            </w:r>
          </w:p>
        </w:tc>
      </w:tr>
      <w:tr w:rsidR="00702C24" w:rsidTr="00D8283E">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9053BF">
            <w:pPr>
              <w:pStyle w:val="TableBlock"/>
            </w:pPr>
            <w:r>
              <w:rPr>
                <w:rtl/>
              </w:rPr>
              <w:t>(ב)</w:t>
            </w:r>
            <w:r w:rsidRPr="004176C4">
              <w:rPr>
                <w:rtl/>
              </w:rPr>
              <w:t xml:space="preserve"> </w:t>
            </w:r>
            <w:r>
              <w:rPr>
                <w:rtl/>
              </w:rPr>
              <w:tab/>
              <w:t>חבר המועצה שהוא עובד ה</w:t>
            </w:r>
            <w:r w:rsidRPr="004176C4">
              <w:rPr>
                <w:rtl/>
              </w:rPr>
              <w:t xml:space="preserve">מדינה, </w:t>
            </w:r>
            <w:r>
              <w:rPr>
                <w:rtl/>
              </w:rPr>
              <w:t>עובד גוף מתוקצב</w:t>
            </w:r>
            <w:r w:rsidRPr="004176C4">
              <w:rPr>
                <w:rtl/>
              </w:rPr>
              <w:t xml:space="preserve"> </w:t>
            </w:r>
            <w:r>
              <w:rPr>
                <w:rtl/>
              </w:rPr>
              <w:t xml:space="preserve">או </w:t>
            </w:r>
            <w:r w:rsidRPr="004176C4">
              <w:rPr>
                <w:rtl/>
              </w:rPr>
              <w:t>עובד באותו גוף שהוא מייצג במועצה</w:t>
            </w:r>
            <w:r>
              <w:rPr>
                <w:rtl/>
              </w:rPr>
              <w:t xml:space="preserve">, לא יהיה זכאי להחזר הוצאות כאמור בסעיף </w:t>
            </w:r>
            <w:r>
              <w:rPr>
                <w:rtl/>
              </w:rPr>
              <w:br/>
              <w:t>קטן (א).</w:t>
            </w:r>
          </w:p>
        </w:tc>
      </w:tr>
      <w:tr w:rsidR="00702C24" w:rsidTr="00C07A70">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702C24">
            <w:pPr>
              <w:pStyle w:val="TableBlock"/>
              <w:rPr>
                <w:rtl/>
              </w:rPr>
            </w:pPr>
            <w:r>
              <w:rPr>
                <w:rFonts w:hint="cs"/>
                <w:rtl/>
              </w:rPr>
              <w:t>(ג)</w:t>
            </w:r>
            <w:r>
              <w:rPr>
                <w:rtl/>
              </w:rPr>
              <w:tab/>
            </w:r>
            <w:r>
              <w:rPr>
                <w:rFonts w:hint="cs"/>
                <w:rtl/>
              </w:rPr>
              <w:t>סגן יושב ראש המועצה, יהיה זכאי לקבל שכר, לפי הוראות שיורו השר ושר האוצר.</w:t>
            </w:r>
          </w:p>
        </w:tc>
      </w:tr>
      <w:tr w:rsidR="00702C24" w:rsidTr="00960489">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702C24">
            <w:pPr>
              <w:pStyle w:val="TableBlock"/>
            </w:pPr>
            <w:r>
              <w:rPr>
                <w:rtl/>
              </w:rPr>
              <w:t>(</w:t>
            </w:r>
            <w:r>
              <w:rPr>
                <w:rFonts w:hint="cs"/>
                <w:rtl/>
              </w:rPr>
              <w:t>ד</w:t>
            </w:r>
            <w:r>
              <w:rPr>
                <w:rtl/>
              </w:rPr>
              <w:t>)</w:t>
            </w:r>
            <w:r>
              <w:rPr>
                <w:rtl/>
              </w:rPr>
              <w:tab/>
              <w:t xml:space="preserve">בסעיף זה, "עובד המדינה" ו"עובד גוף מתוקצב" – כהגדרתם בסעיף 32 לחוק יסודות התקציב, </w:t>
            </w:r>
            <w:proofErr w:type="spellStart"/>
            <w:r>
              <w:rPr>
                <w:rtl/>
              </w:rPr>
              <w:t>התשמ"ה</w:t>
            </w:r>
            <w:proofErr w:type="spellEnd"/>
            <w:r>
              <w:rPr>
                <w:rtl/>
              </w:rPr>
              <w:t>–1985</w:t>
            </w:r>
            <w:r>
              <w:rPr>
                <w:rStyle w:val="a8"/>
                <w:rtl/>
              </w:rPr>
              <w:footnoteReference w:id="4"/>
            </w:r>
            <w:r>
              <w:rPr>
                <w:rtl/>
              </w:rPr>
              <w:t xml:space="preserve">." </w:t>
            </w:r>
            <w:r w:rsidRPr="00665589">
              <w:rPr>
                <w:rtl/>
              </w:rPr>
              <w:t xml:space="preserve"> </w:t>
            </w:r>
          </w:p>
        </w:tc>
      </w:tr>
      <w:tr w:rsidR="000219EA" w:rsidTr="00960489">
        <w:tblPrEx>
          <w:jc w:val="left"/>
        </w:tblPrEx>
        <w:trPr>
          <w:cantSplit/>
          <w:trHeight w:val="60"/>
        </w:trPr>
        <w:tc>
          <w:tcPr>
            <w:tcW w:w="1872" w:type="dxa"/>
          </w:tcPr>
          <w:p w:rsidR="000219EA" w:rsidRPr="00C910E6" w:rsidRDefault="00FD7BA6" w:rsidP="009053BF">
            <w:pPr>
              <w:pStyle w:val="TableSideHeading"/>
            </w:pPr>
            <w:del w:id="192" w:author="שימרית שקד" w:date="2016-07-10T10:41:00Z">
              <w:r w:rsidDel="005B29E2">
                <w:rPr>
                  <w:rFonts w:hint="cs"/>
                  <w:rtl/>
                </w:rPr>
                <w:delText>עובדי המועצה</w:delText>
              </w:r>
            </w:del>
          </w:p>
        </w:tc>
        <w:tc>
          <w:tcPr>
            <w:tcW w:w="624" w:type="dxa"/>
          </w:tcPr>
          <w:p w:rsidR="000219EA" w:rsidRDefault="00A46752" w:rsidP="009053BF">
            <w:pPr>
              <w:pStyle w:val="TableText"/>
            </w:pPr>
            <w:del w:id="193" w:author="שימרית שקד" w:date="2016-07-10T10:41:00Z">
              <w:r w:rsidDel="005B29E2">
                <w:rPr>
                  <w:rFonts w:hint="cs"/>
                  <w:rtl/>
                </w:rPr>
                <w:delText>17.</w:delText>
              </w:r>
              <w:r w:rsidR="000219EA" w:rsidDel="005B29E2">
                <w:rPr>
                  <w:rFonts w:hint="cs"/>
                  <w:rtl/>
                </w:rPr>
                <w:delText xml:space="preserve"> </w:delText>
              </w:r>
            </w:del>
          </w:p>
        </w:tc>
        <w:tc>
          <w:tcPr>
            <w:tcW w:w="7149" w:type="dxa"/>
            <w:gridSpan w:val="2"/>
          </w:tcPr>
          <w:p w:rsidR="000219EA" w:rsidRDefault="00AC3461" w:rsidP="00B101EE">
            <w:pPr>
              <w:pStyle w:val="TableBlock"/>
              <w:rPr>
                <w:rtl/>
              </w:rPr>
            </w:pPr>
            <w:del w:id="194" w:author="שימרית שקד" w:date="2016-07-10T10:41:00Z">
              <w:r w:rsidDel="005B29E2">
                <w:rPr>
                  <w:rFonts w:hint="cs"/>
                  <w:rtl/>
                </w:rPr>
                <w:delText>עובדי המועצה יהיו עובדי המדינה</w:delText>
              </w:r>
            </w:del>
            <w:del w:id="195" w:author="שימרית שקד" w:date="2016-07-07T16:12:00Z">
              <w:r w:rsidR="009B3B28" w:rsidDel="00B101EE">
                <w:rPr>
                  <w:rFonts w:hint="cs"/>
                  <w:rtl/>
                </w:rPr>
                <w:delText>, והם יפעלו לפי הוראות ______ ובפיקוחו</w:delText>
              </w:r>
              <w:r w:rsidDel="00B101EE">
                <w:rPr>
                  <w:rFonts w:hint="cs"/>
                  <w:rtl/>
                </w:rPr>
                <w:delText>.</w:delText>
              </w:r>
            </w:del>
            <w:del w:id="196" w:author="שימרית שקד" w:date="2016-07-10T10:41:00Z">
              <w:r w:rsidDel="005B29E2">
                <w:rPr>
                  <w:rFonts w:hint="cs"/>
                  <w:rtl/>
                </w:rPr>
                <w:delText xml:space="preserve"> </w:delText>
              </w:r>
            </w:del>
          </w:p>
        </w:tc>
      </w:tr>
      <w:tr w:rsidR="001E6B57" w:rsidTr="001E6B57">
        <w:trPr>
          <w:cantSplit/>
          <w:trHeight w:val="60"/>
          <w:jc w:val="center"/>
        </w:trPr>
        <w:tc>
          <w:tcPr>
            <w:tcW w:w="1872" w:type="dxa"/>
          </w:tcPr>
          <w:p w:rsidR="001E6B57" w:rsidRDefault="001E6B57" w:rsidP="001E6B57">
            <w:pPr>
              <w:pStyle w:val="TableSideHeading"/>
              <w:keepLines w:val="0"/>
              <w:rPr>
                <w:rtl/>
              </w:rPr>
            </w:pPr>
            <w:r>
              <w:rPr>
                <w:rFonts w:hint="cs"/>
                <w:rtl/>
              </w:rPr>
              <w:t>ועדת שרים לענייני הגיל הרך</w:t>
            </w:r>
          </w:p>
        </w:tc>
        <w:tc>
          <w:tcPr>
            <w:tcW w:w="624" w:type="dxa"/>
          </w:tcPr>
          <w:p w:rsidR="001E6B57" w:rsidRDefault="00A46752" w:rsidP="001E6B57">
            <w:pPr>
              <w:pStyle w:val="TableText"/>
              <w:keepLines w:val="0"/>
              <w:rPr>
                <w:rtl/>
              </w:rPr>
            </w:pPr>
            <w:r>
              <w:rPr>
                <w:rFonts w:hint="cs"/>
                <w:rtl/>
              </w:rPr>
              <w:t>18.</w:t>
            </w:r>
          </w:p>
        </w:tc>
        <w:tc>
          <w:tcPr>
            <w:tcW w:w="7149" w:type="dxa"/>
            <w:gridSpan w:val="2"/>
          </w:tcPr>
          <w:p w:rsidR="001E6B57" w:rsidRPr="006745AD" w:rsidRDefault="001E6B57" w:rsidP="00A46752">
            <w:pPr>
              <w:pStyle w:val="TableBlock"/>
              <w:keepLines w:val="0"/>
              <w:rPr>
                <w:rtl/>
              </w:rPr>
            </w:pPr>
            <w:r>
              <w:rPr>
                <w:rFonts w:hint="cs"/>
                <w:rtl/>
              </w:rPr>
              <w:t>(א)</w:t>
            </w:r>
            <w:r>
              <w:rPr>
                <w:rtl/>
              </w:rPr>
              <w:tab/>
            </w:r>
            <w:r>
              <w:rPr>
                <w:rFonts w:hint="cs"/>
                <w:rtl/>
              </w:rPr>
              <w:t>בממשלה תפעל ועדת שרים לענייני הגיל הרך שחבריה יהיו: שר החינוך והוא יהיה יושב ראש הוועדה, שר הבריאות, שר הרווחה והשירותים החברתיים, שר האוצר ושר הכלכלה ו</w:t>
            </w:r>
            <w:r w:rsidR="00F70938">
              <w:rPr>
                <w:rFonts w:hint="cs"/>
                <w:rtl/>
              </w:rPr>
              <w:t>התעשייה</w:t>
            </w:r>
            <w:r w:rsidR="00737723">
              <w:rPr>
                <w:rFonts w:hint="cs"/>
                <w:rtl/>
              </w:rPr>
              <w:t xml:space="preserve"> (בחוק זה </w:t>
            </w:r>
            <w:r w:rsidR="00737723">
              <w:t>-</w:t>
            </w:r>
            <w:r w:rsidR="00737723">
              <w:rPr>
                <w:rFonts w:hint="cs"/>
                <w:rtl/>
              </w:rPr>
              <w:t xml:space="preserve"> ועדת השרים לענייני הגיל הרך או ועדת השרים)</w:t>
            </w:r>
            <w:r>
              <w:rPr>
                <w:rFonts w:hint="cs"/>
                <w:rtl/>
              </w:rPr>
              <w:t>.</w:t>
            </w:r>
          </w:p>
        </w:tc>
      </w:tr>
      <w:tr w:rsidR="00FB530D" w:rsidTr="001E6B57">
        <w:trPr>
          <w:cantSplit/>
          <w:trHeight w:val="60"/>
          <w:jc w:val="center"/>
        </w:trPr>
        <w:tc>
          <w:tcPr>
            <w:tcW w:w="1872" w:type="dxa"/>
          </w:tcPr>
          <w:p w:rsidR="00FB530D" w:rsidRDefault="00FB530D" w:rsidP="001E6B57">
            <w:pPr>
              <w:pStyle w:val="TableSideHeading"/>
              <w:keepLines w:val="0"/>
              <w:rPr>
                <w:rtl/>
              </w:rPr>
            </w:pPr>
          </w:p>
        </w:tc>
        <w:tc>
          <w:tcPr>
            <w:tcW w:w="624" w:type="dxa"/>
          </w:tcPr>
          <w:p w:rsidR="00FB530D" w:rsidRDefault="00FB530D" w:rsidP="001E6B57">
            <w:pPr>
              <w:pStyle w:val="TableText"/>
              <w:keepLines w:val="0"/>
              <w:rPr>
                <w:rtl/>
              </w:rPr>
            </w:pPr>
          </w:p>
        </w:tc>
        <w:tc>
          <w:tcPr>
            <w:tcW w:w="7149" w:type="dxa"/>
            <w:gridSpan w:val="2"/>
          </w:tcPr>
          <w:p w:rsidR="00FB530D" w:rsidRDefault="00FB530D" w:rsidP="00A46752">
            <w:pPr>
              <w:pStyle w:val="TableBlock"/>
              <w:keepLines w:val="0"/>
              <w:rPr>
                <w:rtl/>
              </w:rPr>
            </w:pPr>
            <w:r>
              <w:rPr>
                <w:rFonts w:hint="cs"/>
                <w:rtl/>
              </w:rPr>
              <w:t>(ב)</w:t>
            </w:r>
            <w:r>
              <w:rPr>
                <w:rtl/>
              </w:rPr>
              <w:tab/>
            </w:r>
            <w:r>
              <w:rPr>
                <w:rFonts w:hint="cs"/>
                <w:rtl/>
              </w:rPr>
              <w:t>ועדת השרים לענייני הגל הרך תתכנס לפחות פעמים בשנה; בשנה שבה מגישה הממשלה לכנסת חוק תקציב שנתי, תתכנס ועדת השרים לענייני הגיל הרך בסמוך לדיוני הממשלה לגבי חוק התקציב השנתי</w:t>
            </w:r>
            <w:r w:rsidR="0074169F">
              <w:rPr>
                <w:rFonts w:hint="cs"/>
                <w:rtl/>
              </w:rPr>
              <w:t>.</w:t>
            </w:r>
          </w:p>
        </w:tc>
      </w:tr>
      <w:tr w:rsidR="001E6B57" w:rsidTr="001E6B57">
        <w:trPr>
          <w:cantSplit/>
          <w:trHeight w:val="60"/>
          <w:jc w:val="center"/>
        </w:trPr>
        <w:tc>
          <w:tcPr>
            <w:tcW w:w="1872" w:type="dxa"/>
          </w:tcPr>
          <w:p w:rsidR="001E6B57" w:rsidRDefault="001E6B57" w:rsidP="001E6B57">
            <w:pPr>
              <w:pStyle w:val="TableSideHeading"/>
              <w:keepLines w:val="0"/>
              <w:rPr>
                <w:rtl/>
              </w:rPr>
            </w:pPr>
          </w:p>
        </w:tc>
        <w:tc>
          <w:tcPr>
            <w:tcW w:w="624" w:type="dxa"/>
          </w:tcPr>
          <w:p w:rsidR="001E6B57" w:rsidRDefault="001E6B57" w:rsidP="001E6B57">
            <w:pPr>
              <w:pStyle w:val="TableText"/>
              <w:keepLines w:val="0"/>
              <w:rPr>
                <w:rtl/>
              </w:rPr>
            </w:pPr>
          </w:p>
        </w:tc>
        <w:tc>
          <w:tcPr>
            <w:tcW w:w="7149" w:type="dxa"/>
            <w:gridSpan w:val="2"/>
          </w:tcPr>
          <w:p w:rsidR="008944C9" w:rsidRPr="005D006A" w:rsidRDefault="00FB530D" w:rsidP="0039188E">
            <w:pPr>
              <w:pStyle w:val="TableBlock"/>
              <w:keepLines w:val="0"/>
              <w:rPr>
                <w:rtl/>
              </w:rPr>
            </w:pPr>
            <w:r>
              <w:rPr>
                <w:rFonts w:hint="cs"/>
                <w:rtl/>
              </w:rPr>
              <w:t>(ג)</w:t>
            </w:r>
            <w:r w:rsidR="00F70938">
              <w:rPr>
                <w:rtl/>
              </w:rPr>
              <w:tab/>
            </w:r>
            <w:r w:rsidR="00F70938">
              <w:rPr>
                <w:rFonts w:hint="cs"/>
                <w:rtl/>
              </w:rPr>
              <w:t xml:space="preserve">ועדת </w:t>
            </w:r>
            <w:r w:rsidR="00737723">
              <w:rPr>
                <w:rFonts w:hint="cs"/>
                <w:rtl/>
              </w:rPr>
              <w:t>ה</w:t>
            </w:r>
            <w:r w:rsidR="00F70938">
              <w:rPr>
                <w:rFonts w:hint="cs"/>
                <w:rtl/>
              </w:rPr>
              <w:t xml:space="preserve">שרים תקיים דיון בתכנית </w:t>
            </w:r>
            <w:r w:rsidR="00986940">
              <w:rPr>
                <w:rFonts w:hint="cs"/>
                <w:rtl/>
              </w:rPr>
              <w:t>הלאומית הרב שנתית שעליה המליצה</w:t>
            </w:r>
            <w:r w:rsidR="00F70938">
              <w:rPr>
                <w:rFonts w:hint="cs"/>
                <w:rtl/>
              </w:rPr>
              <w:t xml:space="preserve"> המועצה,</w:t>
            </w:r>
            <w:r w:rsidR="003F7C68">
              <w:rPr>
                <w:rFonts w:hint="cs"/>
                <w:rtl/>
              </w:rPr>
              <w:t xml:space="preserve"> ותאשר אותה</w:t>
            </w:r>
            <w:r w:rsidR="00737723">
              <w:rPr>
                <w:rFonts w:hint="cs"/>
                <w:rtl/>
              </w:rPr>
              <w:t xml:space="preserve"> בשינויים שעליהם תורה;</w:t>
            </w:r>
            <w:del w:id="197" w:author="שימרית שקד" w:date="2016-07-10T10:49:00Z">
              <w:r w:rsidR="00906232" w:rsidDel="00A7238B">
                <w:rPr>
                  <w:rFonts w:hint="cs"/>
                  <w:rtl/>
                </w:rPr>
                <w:delText xml:space="preserve"> כמו כן, ועדת השרים תאשר </w:delText>
              </w:r>
              <w:r w:rsidR="003F7C68" w:rsidDel="00A7238B">
                <w:rPr>
                  <w:rFonts w:hint="cs"/>
                  <w:rtl/>
                </w:rPr>
                <w:delText xml:space="preserve">את </w:delText>
              </w:r>
              <w:r w:rsidR="00CD31E6" w:rsidDel="00A7238B">
                <w:rPr>
                  <w:rFonts w:hint="cs"/>
                  <w:rtl/>
                </w:rPr>
                <w:delText>התוספת התקציבית המיועדת לגיל הרך</w:delText>
              </w:r>
              <w:r w:rsidR="003F7C68" w:rsidDel="00A7238B">
                <w:rPr>
                  <w:rFonts w:hint="cs"/>
                  <w:rtl/>
                </w:rPr>
                <w:delText xml:space="preserve">, </w:delText>
              </w:r>
              <w:r w:rsidR="00CB6639" w:rsidDel="00A7238B">
                <w:rPr>
                  <w:rFonts w:hint="cs"/>
                  <w:rtl/>
                </w:rPr>
                <w:delText>שעליה המליצה המועצה,</w:delText>
              </w:r>
              <w:r w:rsidR="0097220B" w:rsidDel="00A7238B">
                <w:rPr>
                  <w:rFonts w:hint="cs"/>
                  <w:rtl/>
                </w:rPr>
                <w:delText xml:space="preserve"> </w:delText>
              </w:r>
              <w:r w:rsidR="00CD31E6" w:rsidDel="00A7238B">
                <w:rPr>
                  <w:rFonts w:hint="cs"/>
                  <w:rtl/>
                </w:rPr>
                <w:delText>בשינויים שעליהם תורה</w:delText>
              </w:r>
              <w:r w:rsidR="00906232" w:rsidDel="00A7238B">
                <w:rPr>
                  <w:rFonts w:hint="cs"/>
                  <w:rtl/>
                </w:rPr>
                <w:delText>;</w:delText>
              </w:r>
            </w:del>
            <w:r w:rsidR="003F7C68">
              <w:rPr>
                <w:rFonts w:hint="cs"/>
                <w:rtl/>
              </w:rPr>
              <w:t xml:space="preserve"> </w:t>
            </w:r>
            <w:del w:id="198" w:author="שימרית שקד" w:date="2016-07-10T11:33:00Z">
              <w:r w:rsidR="00F70938" w:rsidDel="00E07561">
                <w:rPr>
                  <w:rFonts w:hint="cs"/>
                  <w:rtl/>
                </w:rPr>
                <w:delText xml:space="preserve"> </w:delText>
              </w:r>
            </w:del>
            <w:ins w:id="199" w:author="שימרית שקד" w:date="2016-07-10T12:12:00Z">
              <w:r w:rsidR="002B39CB">
                <w:rPr>
                  <w:rFonts w:hint="cs"/>
                  <w:rtl/>
                </w:rPr>
                <w:t xml:space="preserve">התקציב שייועד </w:t>
              </w:r>
            </w:ins>
            <w:ins w:id="200" w:author="שימרית שקד" w:date="2016-07-10T12:18:00Z">
              <w:r w:rsidR="002B39CB">
                <w:rPr>
                  <w:rFonts w:hint="cs"/>
                  <w:rtl/>
                </w:rPr>
                <w:t>בכל שנה</w:t>
              </w:r>
            </w:ins>
            <w:ins w:id="201" w:author="שימרית שקד" w:date="2016-07-10T12:34:00Z">
              <w:r w:rsidR="004854A3">
                <w:rPr>
                  <w:rFonts w:hint="cs"/>
                  <w:rtl/>
                </w:rPr>
                <w:t xml:space="preserve"> </w:t>
              </w:r>
            </w:ins>
            <w:del w:id="202" w:author="שימרית שקד" w:date="2016-07-10T12:18:00Z">
              <w:r w:rsidR="00CD31E6" w:rsidDel="002B39CB">
                <w:rPr>
                  <w:rFonts w:hint="cs"/>
                  <w:rtl/>
                </w:rPr>
                <w:delText>התוספת התקציבית המיועדת לגיל הרך</w:delText>
              </w:r>
            </w:del>
            <w:ins w:id="203" w:author="שימרית שקד" w:date="2016-07-10T12:18:00Z">
              <w:r w:rsidR="002B39CB">
                <w:rPr>
                  <w:rFonts w:hint="cs"/>
                  <w:rtl/>
                </w:rPr>
                <w:t>למימוש התכנית</w:t>
              </w:r>
            </w:ins>
            <w:ins w:id="204" w:author="שימרית שקד" w:date="2016-07-10T12:19:00Z">
              <w:r w:rsidR="002B39CB">
                <w:rPr>
                  <w:rFonts w:hint="cs"/>
                  <w:rtl/>
                </w:rPr>
                <w:t xml:space="preserve"> הלאומית הרב שנתית</w:t>
              </w:r>
            </w:ins>
            <w:r w:rsidR="00CD31E6">
              <w:rPr>
                <w:rFonts w:hint="cs"/>
                <w:rtl/>
              </w:rPr>
              <w:t xml:space="preserve">, </w:t>
            </w:r>
            <w:ins w:id="205" w:author="שימרית שקד" w:date="2016-07-10T12:19:00Z">
              <w:r w:rsidR="002B39CB">
                <w:rPr>
                  <w:rFonts w:hint="cs"/>
                  <w:rtl/>
                </w:rPr>
                <w:t>י</w:t>
              </w:r>
            </w:ins>
            <w:del w:id="206" w:author="שימרית שקד" w:date="2016-07-10T12:19:00Z">
              <w:r w:rsidR="00CD31E6" w:rsidDel="002B39CB">
                <w:rPr>
                  <w:rFonts w:hint="cs"/>
                  <w:rtl/>
                </w:rPr>
                <w:delText>ת</w:delText>
              </w:r>
            </w:del>
            <w:r w:rsidR="00CD31E6">
              <w:rPr>
                <w:rFonts w:hint="cs"/>
                <w:rtl/>
              </w:rPr>
              <w:t xml:space="preserve">יקבע </w:t>
            </w:r>
            <w:r w:rsidR="00906232">
              <w:rPr>
                <w:rFonts w:hint="cs"/>
                <w:rtl/>
              </w:rPr>
              <w:t>בחוק התקציב השנתי</w:t>
            </w:r>
            <w:r w:rsidR="00906232" w:rsidRPr="006A1536">
              <w:rPr>
                <w:rtl/>
              </w:rPr>
              <w:t xml:space="preserve"> במסגרת ההקצאה לתחום הפעולה </w:t>
            </w:r>
            <w:r w:rsidR="00906232">
              <w:rPr>
                <w:rtl/>
              </w:rPr>
              <w:t>–</w:t>
            </w:r>
            <w:ins w:id="207" w:author="שימרית שקד" w:date="2016-07-10T12:42:00Z">
              <w:r w:rsidR="00222ACF">
                <w:rPr>
                  <w:rFonts w:hint="cs"/>
                  <w:rtl/>
                </w:rPr>
                <w:t xml:space="preserve"> </w:t>
              </w:r>
            </w:ins>
            <w:del w:id="208" w:author="שימרית שקד" w:date="2016-07-10T12:19:00Z">
              <w:r w:rsidR="00CD31E6" w:rsidDel="002B39CB">
                <w:rPr>
                  <w:rFonts w:hint="cs"/>
                  <w:rtl/>
                </w:rPr>
                <w:delText xml:space="preserve"> תוספת </w:delText>
              </w:r>
            </w:del>
            <w:r w:rsidR="00CD31E6">
              <w:rPr>
                <w:rFonts w:hint="cs"/>
                <w:rtl/>
              </w:rPr>
              <w:t>תקציב</w:t>
            </w:r>
            <w:del w:id="209" w:author="שימרית שקד" w:date="2016-07-10T12:20:00Z">
              <w:r w:rsidR="00CD31E6" w:rsidDel="002B39CB">
                <w:rPr>
                  <w:rFonts w:hint="cs"/>
                  <w:rtl/>
                </w:rPr>
                <w:delText>ית</w:delText>
              </w:r>
            </w:del>
            <w:ins w:id="210" w:author="שימרית שקד" w:date="2016-07-10T12:19:00Z">
              <w:r w:rsidR="002B39CB">
                <w:rPr>
                  <w:rFonts w:hint="cs"/>
                  <w:rtl/>
                </w:rPr>
                <w:t xml:space="preserve"> למימוש התכנית </w:t>
              </w:r>
            </w:ins>
            <w:ins w:id="211" w:author="שימרית שקד" w:date="2016-07-10T12:31:00Z">
              <w:r w:rsidR="003B448D">
                <w:rPr>
                  <w:rFonts w:hint="cs"/>
                  <w:rtl/>
                </w:rPr>
                <w:t xml:space="preserve">הלאומית </w:t>
              </w:r>
            </w:ins>
            <w:ins w:id="212" w:author="שימרית שקד" w:date="2016-07-10T12:19:00Z">
              <w:r w:rsidR="002B39CB">
                <w:rPr>
                  <w:rFonts w:hint="cs"/>
                  <w:rtl/>
                </w:rPr>
                <w:t>הרב שנתית</w:t>
              </w:r>
            </w:ins>
            <w:r w:rsidR="00CD31E6">
              <w:rPr>
                <w:rFonts w:hint="cs"/>
                <w:rtl/>
              </w:rPr>
              <w:t xml:space="preserve"> לגיל הרך</w:t>
            </w:r>
            <w:r w:rsidR="00906232" w:rsidRPr="006A1536">
              <w:rPr>
                <w:rtl/>
              </w:rPr>
              <w:t>, בסעיף תקציב משרד החינוך</w:t>
            </w:r>
            <w:r w:rsidR="00906232">
              <w:rPr>
                <w:rFonts w:hint="cs"/>
                <w:rtl/>
              </w:rPr>
              <w:t>, אלא אם</w:t>
            </w:r>
            <w:ins w:id="213" w:author="שימרית שקד" w:date="2016-07-10T12:34:00Z">
              <w:r w:rsidR="004854A3">
                <w:rPr>
                  <w:rFonts w:hint="cs"/>
                  <w:rtl/>
                </w:rPr>
                <w:t xml:space="preserve"> כן</w:t>
              </w:r>
            </w:ins>
            <w:r w:rsidR="00906232">
              <w:rPr>
                <w:rFonts w:hint="cs"/>
                <w:rtl/>
              </w:rPr>
              <w:t xml:space="preserve"> קבעה ועדת השרים אחרת; המועצה תהיה מופקדת על ביצוע התקציב המוקצה לתחום הפעולה </w:t>
            </w:r>
            <w:r w:rsidR="00906232">
              <w:rPr>
                <w:rtl/>
              </w:rPr>
              <w:t>–</w:t>
            </w:r>
            <w:r w:rsidR="00906232">
              <w:rPr>
                <w:rFonts w:hint="cs"/>
                <w:rtl/>
              </w:rPr>
              <w:t xml:space="preserve"> </w:t>
            </w:r>
            <w:ins w:id="214" w:author="שימרית שקד" w:date="2016-07-10T12:35:00Z">
              <w:r w:rsidR="004854A3">
                <w:rPr>
                  <w:rFonts w:hint="cs"/>
                  <w:rtl/>
                </w:rPr>
                <w:t xml:space="preserve">תקציב למימוש התכנית הלאומית הרב שנתית </w:t>
              </w:r>
            </w:ins>
            <w:del w:id="215" w:author="שימרית שקד" w:date="2016-07-10T12:35:00Z">
              <w:r w:rsidR="00CD31E6" w:rsidDel="004854A3">
                <w:rPr>
                  <w:rFonts w:hint="cs"/>
                  <w:rtl/>
                </w:rPr>
                <w:delText xml:space="preserve">תוספת תקציבית </w:delText>
              </w:r>
            </w:del>
            <w:r w:rsidR="00CD31E6">
              <w:rPr>
                <w:rFonts w:hint="cs"/>
                <w:rtl/>
              </w:rPr>
              <w:t>לגיל הרך</w:t>
            </w:r>
            <w:r w:rsidR="00906232">
              <w:rPr>
                <w:rFonts w:hint="cs"/>
                <w:rtl/>
              </w:rPr>
              <w:t xml:space="preserve">.  </w:t>
            </w:r>
          </w:p>
        </w:tc>
      </w:tr>
      <w:tr w:rsidR="001E6B57" w:rsidTr="001E6B57">
        <w:trPr>
          <w:cantSplit/>
          <w:trHeight w:val="60"/>
          <w:jc w:val="center"/>
        </w:trPr>
        <w:tc>
          <w:tcPr>
            <w:tcW w:w="1872" w:type="dxa"/>
          </w:tcPr>
          <w:p w:rsidR="001E6B57" w:rsidRDefault="001E6B57" w:rsidP="001E6B57">
            <w:pPr>
              <w:pStyle w:val="TableSideHeading"/>
              <w:keepLines w:val="0"/>
              <w:rPr>
                <w:rtl/>
              </w:rPr>
            </w:pPr>
            <w:r>
              <w:rPr>
                <w:rtl/>
              </w:rPr>
              <w:t xml:space="preserve">מרכז מידע לאומי למידע ולמחקר בתחום </w:t>
            </w:r>
            <w:r>
              <w:rPr>
                <w:rFonts w:hint="cs"/>
                <w:rtl/>
              </w:rPr>
              <w:t>הגיל הרך</w:t>
            </w:r>
          </w:p>
        </w:tc>
        <w:tc>
          <w:tcPr>
            <w:tcW w:w="624" w:type="dxa"/>
          </w:tcPr>
          <w:p w:rsidR="001E6B57" w:rsidRDefault="00A46752" w:rsidP="001E6B57">
            <w:pPr>
              <w:pStyle w:val="TableText"/>
              <w:keepLines w:val="0"/>
              <w:rPr>
                <w:rtl/>
              </w:rPr>
            </w:pPr>
            <w:r>
              <w:rPr>
                <w:rFonts w:hint="cs"/>
                <w:rtl/>
              </w:rPr>
              <w:t>19.</w:t>
            </w:r>
          </w:p>
        </w:tc>
        <w:tc>
          <w:tcPr>
            <w:tcW w:w="7149" w:type="dxa"/>
            <w:gridSpan w:val="2"/>
          </w:tcPr>
          <w:p w:rsidR="001E6B57" w:rsidRDefault="00DC3E86" w:rsidP="003C1BAF">
            <w:pPr>
              <w:pStyle w:val="TableBlock"/>
              <w:keepLines w:val="0"/>
              <w:rPr>
                <w:rtl/>
              </w:rPr>
            </w:pPr>
            <w:r>
              <w:rPr>
                <w:rFonts w:hint="cs"/>
                <w:rtl/>
              </w:rPr>
              <w:t>(א)</w:t>
            </w:r>
            <w:r>
              <w:rPr>
                <w:rtl/>
              </w:rPr>
              <w:tab/>
            </w:r>
            <w:r w:rsidR="001E6B57" w:rsidRPr="006745AD">
              <w:rPr>
                <w:rtl/>
              </w:rPr>
              <w:t>ה</w:t>
            </w:r>
            <w:r w:rsidR="001E6B57" w:rsidRPr="006745AD">
              <w:rPr>
                <w:rFonts w:hint="cs"/>
                <w:rtl/>
              </w:rPr>
              <w:t>מועצה</w:t>
            </w:r>
            <w:r w:rsidR="001E6B57" w:rsidRPr="006745AD">
              <w:rPr>
                <w:rtl/>
              </w:rPr>
              <w:t xml:space="preserve"> תקים ותנהל מרכז לאומי למידע ולמחקר בתחום </w:t>
            </w:r>
            <w:r w:rsidR="001E6B57" w:rsidRPr="006745AD">
              <w:rPr>
                <w:rFonts w:hint="cs"/>
                <w:rtl/>
              </w:rPr>
              <w:t xml:space="preserve">הגיל הרך </w:t>
            </w:r>
            <w:r w:rsidR="003C1BAF">
              <w:rPr>
                <w:rFonts w:hint="cs"/>
                <w:rtl/>
              </w:rPr>
              <w:t xml:space="preserve">(להלן </w:t>
            </w:r>
            <w:r w:rsidR="003C1BAF">
              <w:rPr>
                <w:rtl/>
              </w:rPr>
              <w:t>–</w:t>
            </w:r>
            <w:r w:rsidR="003C1BAF">
              <w:rPr>
                <w:rFonts w:hint="cs"/>
                <w:rtl/>
              </w:rPr>
              <w:t xml:space="preserve"> מרכז מידע) </w:t>
            </w:r>
            <w:r w:rsidR="001E6B57" w:rsidRPr="006745AD">
              <w:rPr>
                <w:rtl/>
              </w:rPr>
              <w:t>שמטרותיו הפעלת מערך לאיסוף מידע ולעיבוד נתונים</w:t>
            </w:r>
            <w:r w:rsidR="001E6B57" w:rsidRPr="006745AD">
              <w:rPr>
                <w:rFonts w:hint="cs"/>
                <w:rtl/>
              </w:rPr>
              <w:t xml:space="preserve"> </w:t>
            </w:r>
            <w:r w:rsidR="001E6B57" w:rsidRPr="006745AD">
              <w:rPr>
                <w:rtl/>
              </w:rPr>
              <w:t>בתחום האמור</w:t>
            </w:r>
            <w:r w:rsidR="001E6B57" w:rsidRPr="006745AD">
              <w:rPr>
                <w:rFonts w:hint="cs"/>
                <w:rtl/>
              </w:rPr>
              <w:t>, והעמדתו לרשות משרדי הממשלה והרשויות המקומיות</w:t>
            </w:r>
            <w:r>
              <w:rPr>
                <w:rFonts w:hint="cs"/>
                <w:rtl/>
              </w:rPr>
              <w:t>.</w:t>
            </w:r>
          </w:p>
        </w:tc>
      </w:tr>
      <w:tr w:rsidR="00DC3E86" w:rsidTr="001E6B57">
        <w:trPr>
          <w:cantSplit/>
          <w:trHeight w:val="60"/>
          <w:jc w:val="center"/>
        </w:trPr>
        <w:tc>
          <w:tcPr>
            <w:tcW w:w="1872" w:type="dxa"/>
          </w:tcPr>
          <w:p w:rsidR="00DC3E86" w:rsidRDefault="00DC3E86" w:rsidP="001E6B57">
            <w:pPr>
              <w:pStyle w:val="TableSideHeading"/>
              <w:keepLines w:val="0"/>
              <w:rPr>
                <w:rtl/>
              </w:rPr>
            </w:pPr>
          </w:p>
        </w:tc>
        <w:tc>
          <w:tcPr>
            <w:tcW w:w="624" w:type="dxa"/>
          </w:tcPr>
          <w:p w:rsidR="00DC3E86" w:rsidRDefault="00DC3E86" w:rsidP="001E6B57">
            <w:pPr>
              <w:pStyle w:val="TableText"/>
              <w:keepLines w:val="0"/>
              <w:rPr>
                <w:rtl/>
              </w:rPr>
            </w:pPr>
          </w:p>
        </w:tc>
        <w:tc>
          <w:tcPr>
            <w:tcW w:w="7149" w:type="dxa"/>
            <w:gridSpan w:val="2"/>
          </w:tcPr>
          <w:p w:rsidR="00DC3E86" w:rsidRDefault="00DC3E86" w:rsidP="003C1BAF">
            <w:pPr>
              <w:pStyle w:val="TableBlock"/>
              <w:keepLines w:val="0"/>
              <w:rPr>
                <w:rtl/>
              </w:rPr>
            </w:pPr>
            <w:r w:rsidRPr="006745AD">
              <w:rPr>
                <w:rtl/>
              </w:rPr>
              <w:t>(ב)</w:t>
            </w:r>
            <w:r w:rsidRPr="006745AD">
              <w:rPr>
                <w:rFonts w:hint="cs"/>
                <w:rtl/>
              </w:rPr>
              <w:tab/>
            </w:r>
            <w:r w:rsidR="003C1BAF">
              <w:rPr>
                <w:rFonts w:hint="cs"/>
                <w:rtl/>
              </w:rPr>
              <w:t>מרכז המידע יאסוף ו</w:t>
            </w:r>
            <w:r w:rsidRPr="006745AD">
              <w:rPr>
                <w:rtl/>
              </w:rPr>
              <w:t xml:space="preserve">ירכז </w:t>
            </w:r>
            <w:r w:rsidR="003C1BAF">
              <w:rPr>
                <w:rFonts w:hint="cs"/>
                <w:rtl/>
              </w:rPr>
              <w:t>ו</w:t>
            </w:r>
            <w:r w:rsidRPr="006745AD">
              <w:rPr>
                <w:rtl/>
              </w:rPr>
              <w:t xml:space="preserve">נתונים </w:t>
            </w:r>
            <w:r w:rsidR="0074169F" w:rsidRPr="006745AD">
              <w:rPr>
                <w:rFonts w:hint="cs"/>
                <w:rtl/>
              </w:rPr>
              <w:t>רלוונטיי</w:t>
            </w:r>
            <w:r w:rsidR="0074169F" w:rsidRPr="006745AD">
              <w:rPr>
                <w:rFonts w:hint="eastAsia"/>
                <w:rtl/>
              </w:rPr>
              <w:t>ם</w:t>
            </w:r>
            <w:r w:rsidRPr="006745AD">
              <w:rPr>
                <w:rFonts w:hint="cs"/>
                <w:rtl/>
              </w:rPr>
              <w:t xml:space="preserve"> לעבודת המועצה, שאינם מזוהים אישית</w:t>
            </w:r>
            <w:r w:rsidRPr="006745AD">
              <w:rPr>
                <w:rtl/>
              </w:rPr>
              <w:t xml:space="preserve">, </w:t>
            </w:r>
            <w:r w:rsidRPr="006745AD">
              <w:rPr>
                <w:rFonts w:hint="cs"/>
                <w:rtl/>
              </w:rPr>
              <w:t>יפעל ל</w:t>
            </w:r>
            <w:r w:rsidRPr="006745AD">
              <w:rPr>
                <w:rtl/>
              </w:rPr>
              <w:t>עיבודם</w:t>
            </w:r>
            <w:r w:rsidRPr="006745AD">
              <w:rPr>
                <w:rFonts w:hint="cs"/>
                <w:rtl/>
              </w:rPr>
              <w:t xml:space="preserve"> </w:t>
            </w:r>
            <w:r w:rsidRPr="006745AD">
              <w:rPr>
                <w:rtl/>
              </w:rPr>
              <w:t xml:space="preserve">הסטטיסטי וניתוחם, וכן </w:t>
            </w:r>
            <w:r>
              <w:rPr>
                <w:rFonts w:hint="cs"/>
                <w:rtl/>
              </w:rPr>
              <w:t xml:space="preserve">ירכז </w:t>
            </w:r>
            <w:r w:rsidR="003C1BAF">
              <w:rPr>
                <w:rFonts w:hint="cs"/>
                <w:rtl/>
              </w:rPr>
              <w:t>מידע ו</w:t>
            </w:r>
            <w:r w:rsidRPr="006745AD">
              <w:rPr>
                <w:rtl/>
              </w:rPr>
              <w:t xml:space="preserve">מחקרים </w:t>
            </w:r>
            <w:r w:rsidR="0097220B" w:rsidRPr="006745AD">
              <w:rPr>
                <w:rFonts w:hint="cs"/>
                <w:rtl/>
              </w:rPr>
              <w:t>רלוונטיי</w:t>
            </w:r>
            <w:r w:rsidR="0097220B" w:rsidRPr="006745AD">
              <w:rPr>
                <w:rFonts w:hint="eastAsia"/>
                <w:rtl/>
              </w:rPr>
              <w:t>ם</w:t>
            </w:r>
            <w:r w:rsidRPr="006745AD">
              <w:rPr>
                <w:rFonts w:hint="cs"/>
                <w:rtl/>
              </w:rPr>
              <w:t xml:space="preserve"> </w:t>
            </w:r>
            <w:r w:rsidR="0097220B">
              <w:rPr>
                <w:rFonts w:hint="cs"/>
                <w:rtl/>
              </w:rPr>
              <w:t>ל</w:t>
            </w:r>
            <w:r w:rsidRPr="006745AD">
              <w:rPr>
                <w:rtl/>
              </w:rPr>
              <w:t xml:space="preserve">תחום </w:t>
            </w:r>
            <w:r w:rsidRPr="006745AD">
              <w:rPr>
                <w:rFonts w:hint="cs"/>
                <w:rtl/>
              </w:rPr>
              <w:t>הגיל הרך</w:t>
            </w:r>
            <w:r w:rsidRPr="006745AD">
              <w:rPr>
                <w:rtl/>
              </w:rPr>
              <w:t>; כן י</w:t>
            </w:r>
            <w:r w:rsidRPr="006745AD">
              <w:rPr>
                <w:rFonts w:hint="cs"/>
                <w:rtl/>
              </w:rPr>
              <w:t>קדם</w:t>
            </w:r>
            <w:r w:rsidRPr="006745AD">
              <w:rPr>
                <w:rtl/>
              </w:rPr>
              <w:t xml:space="preserve"> מרכז</w:t>
            </w:r>
            <w:r w:rsidRPr="006745AD">
              <w:rPr>
                <w:rFonts w:hint="cs"/>
                <w:rtl/>
              </w:rPr>
              <w:t xml:space="preserve"> </w:t>
            </w:r>
            <w:r w:rsidRPr="006745AD">
              <w:rPr>
                <w:rtl/>
              </w:rPr>
              <w:t xml:space="preserve">המידע </w:t>
            </w:r>
            <w:r w:rsidRPr="006745AD">
              <w:rPr>
                <w:rFonts w:hint="cs"/>
                <w:rtl/>
              </w:rPr>
              <w:t>עריכת</w:t>
            </w:r>
            <w:r w:rsidRPr="006745AD">
              <w:rPr>
                <w:rtl/>
              </w:rPr>
              <w:t xml:space="preserve"> מחקרים, השוואות בין</w:t>
            </w:r>
            <w:r w:rsidRPr="006745AD">
              <w:rPr>
                <w:rFonts w:hint="cs"/>
                <w:rtl/>
              </w:rPr>
              <w:t>-</w:t>
            </w:r>
            <w:r w:rsidRPr="006745AD">
              <w:rPr>
                <w:rtl/>
              </w:rPr>
              <w:t>לאומיות</w:t>
            </w:r>
            <w:r w:rsidRPr="006745AD">
              <w:rPr>
                <w:rFonts w:hint="cs"/>
                <w:rtl/>
              </w:rPr>
              <w:t xml:space="preserve"> וניתוח</w:t>
            </w:r>
            <w:r w:rsidRPr="006745AD">
              <w:rPr>
                <w:rtl/>
              </w:rPr>
              <w:t xml:space="preserve"> מגמות </w:t>
            </w:r>
            <w:r w:rsidRPr="006745AD">
              <w:rPr>
                <w:rFonts w:hint="cs"/>
                <w:rtl/>
              </w:rPr>
              <w:t xml:space="preserve">בתחום </w:t>
            </w:r>
            <w:r w:rsidR="0097220B">
              <w:rPr>
                <w:rFonts w:hint="cs"/>
                <w:rtl/>
              </w:rPr>
              <w:t>ה</w:t>
            </w:r>
            <w:r w:rsidRPr="006745AD">
              <w:rPr>
                <w:rFonts w:hint="cs"/>
                <w:rtl/>
              </w:rPr>
              <w:t>גיל הרך</w:t>
            </w:r>
            <w:r w:rsidR="003C1BAF">
              <w:rPr>
                <w:rFonts w:hint="cs"/>
                <w:rtl/>
              </w:rPr>
              <w:t>.</w:t>
            </w:r>
          </w:p>
        </w:tc>
      </w:tr>
      <w:tr w:rsidR="00DC3E86" w:rsidTr="001E6B57">
        <w:trPr>
          <w:cantSplit/>
          <w:trHeight w:val="60"/>
          <w:jc w:val="center"/>
        </w:trPr>
        <w:tc>
          <w:tcPr>
            <w:tcW w:w="1872" w:type="dxa"/>
          </w:tcPr>
          <w:p w:rsidR="00DC3E86" w:rsidRDefault="00DC3E86" w:rsidP="001E6B57">
            <w:pPr>
              <w:pStyle w:val="TableSideHeading"/>
              <w:keepLines w:val="0"/>
              <w:rPr>
                <w:rtl/>
              </w:rPr>
            </w:pPr>
          </w:p>
        </w:tc>
        <w:tc>
          <w:tcPr>
            <w:tcW w:w="624" w:type="dxa"/>
          </w:tcPr>
          <w:p w:rsidR="00DC3E86" w:rsidRDefault="00DC3E86" w:rsidP="001E6B57">
            <w:pPr>
              <w:pStyle w:val="TableText"/>
              <w:keepLines w:val="0"/>
              <w:rPr>
                <w:rtl/>
              </w:rPr>
            </w:pPr>
          </w:p>
        </w:tc>
        <w:tc>
          <w:tcPr>
            <w:tcW w:w="7149" w:type="dxa"/>
            <w:gridSpan w:val="2"/>
          </w:tcPr>
          <w:p w:rsidR="00DC3E86" w:rsidRDefault="00DC3E86" w:rsidP="00DC3E86">
            <w:pPr>
              <w:pStyle w:val="TableBlock"/>
              <w:keepLines w:val="0"/>
              <w:rPr>
                <w:rtl/>
              </w:rPr>
            </w:pPr>
            <w:r>
              <w:rPr>
                <w:rFonts w:hint="cs"/>
                <w:rtl/>
              </w:rPr>
              <w:t>(ג)</w:t>
            </w:r>
            <w:r>
              <w:rPr>
                <w:rtl/>
              </w:rPr>
              <w:tab/>
            </w:r>
            <w:r w:rsidRPr="006745AD">
              <w:rPr>
                <w:rFonts w:hint="cs"/>
                <w:rtl/>
              </w:rPr>
              <w:t>מרכז</w:t>
            </w:r>
            <w:r w:rsidR="003C1BAF">
              <w:rPr>
                <w:rFonts w:hint="cs"/>
                <w:rtl/>
              </w:rPr>
              <w:t xml:space="preserve"> המידע</w:t>
            </w:r>
            <w:r w:rsidRPr="006745AD">
              <w:rPr>
                <w:rFonts w:hint="cs"/>
                <w:rtl/>
              </w:rPr>
              <w:t xml:space="preserve"> יבחן </w:t>
            </w:r>
            <w:r w:rsidRPr="006745AD">
              <w:rPr>
                <w:rtl/>
              </w:rPr>
              <w:t xml:space="preserve">נתונים ומידע שבידי </w:t>
            </w:r>
            <w:r w:rsidRPr="006745AD">
              <w:rPr>
                <w:rFonts w:hint="cs"/>
                <w:rtl/>
              </w:rPr>
              <w:t>משרדי הממשלה והרשויות המקומיות</w:t>
            </w:r>
            <w:r w:rsidRPr="006745AD">
              <w:rPr>
                <w:rtl/>
              </w:rPr>
              <w:t>, במגמה להביא לשימוש במונחים אחידים על ידי הגופים האמורים, בתחו</w:t>
            </w:r>
            <w:r w:rsidR="00737723">
              <w:rPr>
                <w:rFonts w:hint="cs"/>
                <w:rtl/>
              </w:rPr>
              <w:t>מי</w:t>
            </w:r>
            <w:r w:rsidRPr="006745AD">
              <w:rPr>
                <w:rFonts w:hint="cs"/>
                <w:rtl/>
              </w:rPr>
              <w:t xml:space="preserve"> הגיל הרך.</w:t>
            </w:r>
          </w:p>
        </w:tc>
      </w:tr>
      <w:tr w:rsidR="003420B6" w:rsidTr="001E6B57">
        <w:trPr>
          <w:cantSplit/>
          <w:trHeight w:val="60"/>
          <w:jc w:val="center"/>
          <w:ins w:id="216" w:author="שימרית שקד" w:date="2016-07-07T10:50:00Z"/>
        </w:trPr>
        <w:tc>
          <w:tcPr>
            <w:tcW w:w="1872" w:type="dxa"/>
          </w:tcPr>
          <w:p w:rsidR="003420B6" w:rsidRDefault="003420B6" w:rsidP="001E6B57">
            <w:pPr>
              <w:pStyle w:val="TableSideHeading"/>
              <w:keepLines w:val="0"/>
              <w:rPr>
                <w:ins w:id="217" w:author="שימרית שקד" w:date="2016-07-07T10:50:00Z"/>
                <w:rtl/>
              </w:rPr>
            </w:pPr>
          </w:p>
        </w:tc>
        <w:tc>
          <w:tcPr>
            <w:tcW w:w="624" w:type="dxa"/>
          </w:tcPr>
          <w:p w:rsidR="003420B6" w:rsidRDefault="003420B6" w:rsidP="001E6B57">
            <w:pPr>
              <w:pStyle w:val="TableText"/>
              <w:keepLines w:val="0"/>
              <w:rPr>
                <w:ins w:id="218" w:author="שימרית שקד" w:date="2016-07-07T10:50:00Z"/>
                <w:rtl/>
              </w:rPr>
            </w:pPr>
          </w:p>
        </w:tc>
        <w:tc>
          <w:tcPr>
            <w:tcW w:w="7149" w:type="dxa"/>
            <w:gridSpan w:val="2"/>
          </w:tcPr>
          <w:p w:rsidR="003420B6" w:rsidRDefault="003420B6" w:rsidP="003331EC">
            <w:pPr>
              <w:pStyle w:val="TableBlock"/>
              <w:keepLines w:val="0"/>
              <w:rPr>
                <w:ins w:id="219" w:author="שימרית שקד" w:date="2016-07-07T10:50:00Z"/>
                <w:rtl/>
              </w:rPr>
            </w:pPr>
            <w:ins w:id="220" w:author="שימרית שקד" w:date="2016-07-07T10:50:00Z">
              <w:r>
                <w:rPr>
                  <w:rFonts w:hint="cs"/>
                  <w:rtl/>
                </w:rPr>
                <w:t>(ד)</w:t>
              </w:r>
              <w:r>
                <w:rPr>
                  <w:rtl/>
                </w:rPr>
                <w:tab/>
              </w:r>
              <w:r>
                <w:rPr>
                  <w:rFonts w:hint="cs"/>
                  <w:rtl/>
                </w:rPr>
                <w:t>ריכוז</w:t>
              </w:r>
            </w:ins>
            <w:ins w:id="221" w:author="שימרית שקד" w:date="2016-07-07T14:39:00Z">
              <w:r w:rsidR="00DD2250">
                <w:rPr>
                  <w:rFonts w:hint="cs"/>
                  <w:rtl/>
                </w:rPr>
                <w:t xml:space="preserve"> ו</w:t>
              </w:r>
            </w:ins>
            <w:ins w:id="222" w:author="שימרית שקד" w:date="2016-07-07T10:50:00Z">
              <w:r>
                <w:rPr>
                  <w:rFonts w:hint="cs"/>
                  <w:rtl/>
                </w:rPr>
                <w:t>איסוף</w:t>
              </w:r>
            </w:ins>
            <w:ins w:id="223" w:author="שימרית שקד" w:date="2016-07-07T14:39:00Z">
              <w:r w:rsidR="00DD2250">
                <w:rPr>
                  <w:rFonts w:hint="cs"/>
                  <w:rtl/>
                </w:rPr>
                <w:t xml:space="preserve"> מידע</w:t>
              </w:r>
            </w:ins>
            <w:ins w:id="224" w:author="שימרית שקד" w:date="2016-07-07T10:50:00Z">
              <w:r>
                <w:rPr>
                  <w:rFonts w:hint="cs"/>
                  <w:rtl/>
                </w:rPr>
                <w:t xml:space="preserve"> </w:t>
              </w:r>
            </w:ins>
            <w:ins w:id="225" w:author="שימרית שקד" w:date="2016-07-07T10:51:00Z">
              <w:r>
                <w:rPr>
                  <w:rFonts w:hint="cs"/>
                  <w:rtl/>
                </w:rPr>
                <w:t>ומחקר</w:t>
              </w:r>
              <w:r w:rsidR="00DD2250">
                <w:rPr>
                  <w:rFonts w:hint="cs"/>
                  <w:rtl/>
                </w:rPr>
                <w:t xml:space="preserve"> בתחום החינוך ייעש</w:t>
              </w:r>
            </w:ins>
            <w:ins w:id="226" w:author="שימרית שקד" w:date="2016-07-07T14:39:00Z">
              <w:r w:rsidR="00DD2250">
                <w:rPr>
                  <w:rFonts w:hint="cs"/>
                  <w:rtl/>
                </w:rPr>
                <w:t>ו</w:t>
              </w:r>
            </w:ins>
            <w:ins w:id="227" w:author="שימרית שקד" w:date="2016-07-07T10:51:00Z">
              <w:r>
                <w:rPr>
                  <w:rFonts w:hint="cs"/>
                  <w:rtl/>
                </w:rPr>
                <w:t xml:space="preserve"> בתיאום עם </w:t>
              </w:r>
            </w:ins>
            <w:ins w:id="228" w:author="שימרית שקד" w:date="2016-07-07T14:37:00Z">
              <w:r w:rsidR="0027341A">
                <w:rPr>
                  <w:rFonts w:hint="cs"/>
                  <w:rtl/>
                </w:rPr>
                <w:t xml:space="preserve">הרשות הארצית למדידה והערכה בחינוך שבמשרד החינוך. </w:t>
              </w:r>
            </w:ins>
          </w:p>
        </w:tc>
      </w:tr>
      <w:tr w:rsidR="001E6B57" w:rsidTr="001E6B57">
        <w:trPr>
          <w:cantSplit/>
          <w:trHeight w:val="60"/>
          <w:jc w:val="center"/>
        </w:trPr>
        <w:tc>
          <w:tcPr>
            <w:tcW w:w="1872" w:type="dxa"/>
          </w:tcPr>
          <w:p w:rsidR="001E6B57" w:rsidRDefault="001E6B57" w:rsidP="001E6B57">
            <w:pPr>
              <w:pStyle w:val="TableSideHeading"/>
              <w:keepLines w:val="0"/>
              <w:rPr>
                <w:rtl/>
              </w:rPr>
            </w:pPr>
            <w:r>
              <w:rPr>
                <w:rFonts w:hint="cs"/>
                <w:rtl/>
              </w:rPr>
              <w:t xml:space="preserve">דוח שנתי </w:t>
            </w:r>
          </w:p>
        </w:tc>
        <w:tc>
          <w:tcPr>
            <w:tcW w:w="624" w:type="dxa"/>
          </w:tcPr>
          <w:p w:rsidR="001E6B57" w:rsidRDefault="00A46752" w:rsidP="001E6B57">
            <w:pPr>
              <w:pStyle w:val="TableText"/>
              <w:keepLines w:val="0"/>
              <w:rPr>
                <w:rtl/>
              </w:rPr>
            </w:pPr>
            <w:r>
              <w:rPr>
                <w:rFonts w:hint="cs"/>
                <w:rtl/>
              </w:rPr>
              <w:t>20.</w:t>
            </w:r>
          </w:p>
        </w:tc>
        <w:tc>
          <w:tcPr>
            <w:tcW w:w="7149" w:type="dxa"/>
            <w:gridSpan w:val="2"/>
          </w:tcPr>
          <w:p w:rsidR="001E6B57" w:rsidRDefault="000B4A4A" w:rsidP="00D44BE4">
            <w:pPr>
              <w:pStyle w:val="TableBlock"/>
              <w:keepLines w:val="0"/>
              <w:rPr>
                <w:rtl/>
              </w:rPr>
            </w:pPr>
            <w:r>
              <w:rPr>
                <w:rFonts w:hint="cs"/>
                <w:rtl/>
              </w:rPr>
              <w:t>(א)</w:t>
            </w:r>
            <w:r>
              <w:rPr>
                <w:rtl/>
              </w:rPr>
              <w:tab/>
            </w:r>
            <w:r w:rsidR="001E6B57">
              <w:rPr>
                <w:rFonts w:hint="cs"/>
                <w:rtl/>
              </w:rPr>
              <w:t xml:space="preserve">המועצה תכין </w:t>
            </w:r>
            <w:r>
              <w:rPr>
                <w:rFonts w:hint="cs"/>
                <w:rtl/>
              </w:rPr>
              <w:t xml:space="preserve">מדי </w:t>
            </w:r>
            <w:r w:rsidR="001E6B57">
              <w:rPr>
                <w:rFonts w:hint="cs"/>
                <w:rtl/>
              </w:rPr>
              <w:t xml:space="preserve">שנה דוח שנתי המסכם את פעילותה ואת החלטותיה בשנה החולפת, </w:t>
            </w:r>
            <w:r w:rsidR="001E6B57" w:rsidRPr="00A46752">
              <w:rPr>
                <w:rFonts w:hint="cs"/>
                <w:rtl/>
              </w:rPr>
              <w:t>את עיקר הממצאים של מרכז המידע</w:t>
            </w:r>
            <w:r w:rsidR="00DF21E1" w:rsidRPr="00A46752">
              <w:rPr>
                <w:rFonts w:hint="cs"/>
                <w:rtl/>
              </w:rPr>
              <w:t>,</w:t>
            </w:r>
            <w:r w:rsidR="00DF21E1">
              <w:rPr>
                <w:rFonts w:hint="cs"/>
                <w:rtl/>
              </w:rPr>
              <w:t xml:space="preserve"> את התכנית ה</w:t>
            </w:r>
            <w:r w:rsidR="00D44BE4">
              <w:rPr>
                <w:rFonts w:hint="cs"/>
                <w:rtl/>
              </w:rPr>
              <w:t>לאומית ה</w:t>
            </w:r>
            <w:r w:rsidR="00DF21E1">
              <w:rPr>
                <w:rFonts w:hint="cs"/>
                <w:rtl/>
              </w:rPr>
              <w:t>רב שנתית</w:t>
            </w:r>
            <w:r w:rsidR="00D44BE4">
              <w:rPr>
                <w:rFonts w:hint="cs"/>
                <w:rtl/>
              </w:rPr>
              <w:t xml:space="preserve"> המעודכנת</w:t>
            </w:r>
            <w:r w:rsidR="00DF21E1">
              <w:rPr>
                <w:rFonts w:hint="cs"/>
                <w:rtl/>
              </w:rPr>
              <w:t xml:space="preserve"> שהוכנה על ידה בתחום הגיל הרך,</w:t>
            </w:r>
            <w:r w:rsidR="001E6B57">
              <w:rPr>
                <w:rFonts w:hint="cs"/>
                <w:rtl/>
              </w:rPr>
              <w:t xml:space="preserve"> ואת היישום של התכנית הרב שנתית במשרדי הממשלה וברשויות המקומיות.</w:t>
            </w:r>
          </w:p>
        </w:tc>
      </w:tr>
      <w:tr w:rsidR="000B4A4A" w:rsidTr="001E6B57">
        <w:trPr>
          <w:cantSplit/>
          <w:trHeight w:val="60"/>
          <w:jc w:val="center"/>
        </w:trPr>
        <w:tc>
          <w:tcPr>
            <w:tcW w:w="1872" w:type="dxa"/>
          </w:tcPr>
          <w:p w:rsidR="000B4A4A" w:rsidRDefault="000B4A4A" w:rsidP="001E6B57">
            <w:pPr>
              <w:pStyle w:val="TableSideHeading"/>
              <w:keepLines w:val="0"/>
              <w:rPr>
                <w:rtl/>
              </w:rPr>
            </w:pPr>
          </w:p>
        </w:tc>
        <w:tc>
          <w:tcPr>
            <w:tcW w:w="624" w:type="dxa"/>
          </w:tcPr>
          <w:p w:rsidR="000B4A4A" w:rsidRDefault="000B4A4A" w:rsidP="001E6B57">
            <w:pPr>
              <w:pStyle w:val="TableText"/>
              <w:keepLines w:val="0"/>
              <w:rPr>
                <w:rtl/>
              </w:rPr>
            </w:pPr>
          </w:p>
        </w:tc>
        <w:tc>
          <w:tcPr>
            <w:tcW w:w="7149" w:type="dxa"/>
            <w:gridSpan w:val="2"/>
          </w:tcPr>
          <w:p w:rsidR="000B4A4A" w:rsidRDefault="000B4A4A" w:rsidP="000B4A4A">
            <w:pPr>
              <w:pStyle w:val="TableBlock"/>
              <w:keepLines w:val="0"/>
              <w:rPr>
                <w:rtl/>
              </w:rPr>
            </w:pPr>
            <w:r>
              <w:rPr>
                <w:rFonts w:hint="cs"/>
                <w:rtl/>
              </w:rPr>
              <w:t>(ב)</w:t>
            </w:r>
            <w:r>
              <w:rPr>
                <w:rtl/>
              </w:rPr>
              <w:tab/>
            </w:r>
            <w:r>
              <w:rPr>
                <w:rFonts w:hint="cs"/>
                <w:rtl/>
              </w:rPr>
              <w:t>הדוח השנתי יוגש לראש הממשלה</w:t>
            </w:r>
            <w:r w:rsidR="005271BA">
              <w:rPr>
                <w:rFonts w:hint="cs"/>
                <w:rtl/>
              </w:rPr>
              <w:t>, לוועדת השרים</w:t>
            </w:r>
            <w:r>
              <w:rPr>
                <w:rFonts w:hint="cs"/>
                <w:rtl/>
              </w:rPr>
              <w:t xml:space="preserve"> וליושב ראש הכנסת לא יאוחר מה-31 במרץ בכל שנה לגבי השנה שחלפה. </w:t>
            </w:r>
          </w:p>
        </w:tc>
      </w:tr>
      <w:tr w:rsidR="000B4A4A" w:rsidTr="001E6B57">
        <w:trPr>
          <w:cantSplit/>
          <w:trHeight w:val="60"/>
          <w:jc w:val="center"/>
        </w:trPr>
        <w:tc>
          <w:tcPr>
            <w:tcW w:w="1872" w:type="dxa"/>
          </w:tcPr>
          <w:p w:rsidR="000B4A4A" w:rsidRDefault="000B4A4A" w:rsidP="001E6B57">
            <w:pPr>
              <w:pStyle w:val="TableSideHeading"/>
              <w:keepLines w:val="0"/>
              <w:rPr>
                <w:rtl/>
              </w:rPr>
            </w:pPr>
          </w:p>
        </w:tc>
        <w:tc>
          <w:tcPr>
            <w:tcW w:w="624" w:type="dxa"/>
          </w:tcPr>
          <w:p w:rsidR="000B4A4A" w:rsidRDefault="000B4A4A" w:rsidP="001E6B57">
            <w:pPr>
              <w:pStyle w:val="TableText"/>
              <w:keepLines w:val="0"/>
              <w:rPr>
                <w:rtl/>
              </w:rPr>
            </w:pPr>
          </w:p>
        </w:tc>
        <w:tc>
          <w:tcPr>
            <w:tcW w:w="7149" w:type="dxa"/>
            <w:gridSpan w:val="2"/>
          </w:tcPr>
          <w:p w:rsidR="000B4A4A" w:rsidRDefault="000B4A4A" w:rsidP="000B4A4A">
            <w:pPr>
              <w:pStyle w:val="TableBlock"/>
              <w:keepLines w:val="0"/>
              <w:rPr>
                <w:rtl/>
              </w:rPr>
            </w:pPr>
            <w:r>
              <w:rPr>
                <w:rFonts w:hint="cs"/>
                <w:rtl/>
              </w:rPr>
              <w:t>(ג)</w:t>
            </w:r>
            <w:r>
              <w:rPr>
                <w:rtl/>
              </w:rPr>
              <w:tab/>
            </w:r>
            <w:r>
              <w:rPr>
                <w:rFonts w:hint="cs"/>
                <w:rtl/>
              </w:rPr>
              <w:t xml:space="preserve">הכנסת או וועדה מוועדות הכנסת שתחום הגיל הרך נמצא בתחום סמכויותיה ושקבעה ועדת הכנסת תקיים דיון בדוח השנתי שהוגש ליושב ראש הכנסת.    </w:t>
            </w:r>
          </w:p>
        </w:tc>
      </w:tr>
      <w:tr w:rsidR="00DF21E1" w:rsidTr="001E6B57">
        <w:trPr>
          <w:cantSplit/>
          <w:trHeight w:val="60"/>
          <w:jc w:val="center"/>
        </w:trPr>
        <w:tc>
          <w:tcPr>
            <w:tcW w:w="1872" w:type="dxa"/>
          </w:tcPr>
          <w:p w:rsidR="00DF21E1" w:rsidRDefault="00DF21E1" w:rsidP="001E6B57">
            <w:pPr>
              <w:pStyle w:val="TableSideHeading"/>
              <w:keepLines w:val="0"/>
              <w:rPr>
                <w:rtl/>
              </w:rPr>
            </w:pPr>
          </w:p>
        </w:tc>
        <w:tc>
          <w:tcPr>
            <w:tcW w:w="624" w:type="dxa"/>
          </w:tcPr>
          <w:p w:rsidR="00DF21E1" w:rsidRDefault="00DF21E1" w:rsidP="001E6B57">
            <w:pPr>
              <w:pStyle w:val="TableText"/>
              <w:keepLines w:val="0"/>
              <w:rPr>
                <w:rtl/>
              </w:rPr>
            </w:pPr>
          </w:p>
        </w:tc>
        <w:tc>
          <w:tcPr>
            <w:tcW w:w="7149" w:type="dxa"/>
            <w:gridSpan w:val="2"/>
          </w:tcPr>
          <w:p w:rsidR="00DF21E1" w:rsidRDefault="00DF21E1" w:rsidP="00737723">
            <w:pPr>
              <w:pStyle w:val="TableBlock"/>
              <w:keepLines w:val="0"/>
              <w:rPr>
                <w:rtl/>
              </w:rPr>
            </w:pPr>
            <w:r>
              <w:rPr>
                <w:rFonts w:hint="cs"/>
                <w:rtl/>
              </w:rPr>
              <w:t>(ד)</w:t>
            </w:r>
            <w:r>
              <w:rPr>
                <w:rtl/>
              </w:rPr>
              <w:tab/>
            </w:r>
            <w:r>
              <w:rPr>
                <w:rFonts w:hint="cs"/>
                <w:rtl/>
              </w:rPr>
              <w:t>ועדת השרים לענייני הגיל הרך תקיים ד</w:t>
            </w:r>
            <w:r w:rsidR="00737723">
              <w:rPr>
                <w:rFonts w:hint="cs"/>
                <w:rtl/>
              </w:rPr>
              <w:t>יון בדין וחשבון השנתי לאחר הגשתו</w:t>
            </w:r>
            <w:r>
              <w:rPr>
                <w:rFonts w:hint="cs"/>
                <w:rtl/>
              </w:rPr>
              <w:t xml:space="preserve">. </w:t>
            </w:r>
          </w:p>
        </w:tc>
      </w:tr>
      <w:tr w:rsidR="001E6B57" w:rsidTr="001E6B57">
        <w:trPr>
          <w:cantSplit/>
          <w:trHeight w:val="60"/>
          <w:jc w:val="center"/>
        </w:trPr>
        <w:tc>
          <w:tcPr>
            <w:tcW w:w="1872" w:type="dxa"/>
          </w:tcPr>
          <w:p w:rsidR="001E6B57" w:rsidRDefault="006A1536" w:rsidP="001E6B57">
            <w:pPr>
              <w:pStyle w:val="TableSideHeading"/>
              <w:keepLines w:val="0"/>
              <w:rPr>
                <w:rtl/>
              </w:rPr>
            </w:pPr>
            <w:r>
              <w:rPr>
                <w:rFonts w:hint="cs"/>
                <w:rtl/>
              </w:rPr>
              <w:lastRenderedPageBreak/>
              <w:t>תקציב</w:t>
            </w:r>
            <w:r w:rsidR="00CD31E6">
              <w:rPr>
                <w:rFonts w:hint="cs"/>
                <w:rtl/>
              </w:rPr>
              <w:t xml:space="preserve"> לפעילות המועצה</w:t>
            </w:r>
          </w:p>
        </w:tc>
        <w:tc>
          <w:tcPr>
            <w:tcW w:w="624" w:type="dxa"/>
          </w:tcPr>
          <w:p w:rsidR="0078286A" w:rsidRDefault="00A46752" w:rsidP="00A46752">
            <w:pPr>
              <w:pStyle w:val="TableText"/>
              <w:keepLines w:val="0"/>
              <w:rPr>
                <w:rtl/>
              </w:rPr>
            </w:pPr>
            <w:r>
              <w:rPr>
                <w:rFonts w:hint="cs"/>
                <w:rtl/>
              </w:rPr>
              <w:t>21</w:t>
            </w:r>
            <w:r w:rsidR="0078286A">
              <w:rPr>
                <w:rFonts w:hint="cs"/>
                <w:rtl/>
              </w:rPr>
              <w:t>.</w:t>
            </w:r>
          </w:p>
        </w:tc>
        <w:tc>
          <w:tcPr>
            <w:tcW w:w="7149" w:type="dxa"/>
            <w:gridSpan w:val="2"/>
          </w:tcPr>
          <w:p w:rsidR="001E6B57" w:rsidRDefault="00E57A49" w:rsidP="00222ACF">
            <w:pPr>
              <w:pStyle w:val="TableBlock"/>
              <w:rPr>
                <w:rtl/>
              </w:rPr>
            </w:pPr>
            <w:r>
              <w:rPr>
                <w:rFonts w:hint="cs"/>
                <w:rtl/>
              </w:rPr>
              <w:t>(א)</w:t>
            </w:r>
            <w:r>
              <w:rPr>
                <w:rtl/>
              </w:rPr>
              <w:tab/>
            </w:r>
            <w:r w:rsidR="006A1536" w:rsidRPr="006A1536">
              <w:rPr>
                <w:rtl/>
              </w:rPr>
              <w:t>התקציב </w:t>
            </w:r>
            <w:r w:rsidR="006A1536" w:rsidRPr="004B5215">
              <w:rPr>
                <w:rtl/>
              </w:rPr>
              <w:t>השנתי</w:t>
            </w:r>
            <w:r w:rsidR="00737723">
              <w:rPr>
                <w:rtl/>
              </w:rPr>
              <w:t xml:space="preserve"> של </w:t>
            </w:r>
            <w:r w:rsidR="006A1536">
              <w:rPr>
                <w:rFonts w:hint="cs"/>
                <w:rtl/>
              </w:rPr>
              <w:t xml:space="preserve">המועצה </w:t>
            </w:r>
            <w:r w:rsidR="006A1536" w:rsidRPr="006A1536">
              <w:rPr>
                <w:rtl/>
              </w:rPr>
              <w:t>למימון פעולותיה והוצאותיה לפי הוראות חוק זה</w:t>
            </w:r>
            <w:r w:rsidR="00712112">
              <w:rPr>
                <w:rFonts w:hint="cs"/>
                <w:rtl/>
              </w:rPr>
              <w:t xml:space="preserve">, למעט </w:t>
            </w:r>
            <w:ins w:id="229" w:author="שימרית שקד" w:date="2016-07-10T12:43:00Z">
              <w:r w:rsidR="00222ACF">
                <w:rPr>
                  <w:rFonts w:hint="cs"/>
                  <w:rtl/>
                </w:rPr>
                <w:t xml:space="preserve">תקציב למימוש התכנית הלאומית הרב שנתית </w:t>
              </w:r>
            </w:ins>
            <w:del w:id="230" w:author="שימרית שקד" w:date="2016-07-10T12:43:00Z">
              <w:r w:rsidR="00712112" w:rsidDel="00222ACF">
                <w:rPr>
                  <w:rFonts w:hint="cs"/>
                  <w:rtl/>
                </w:rPr>
                <w:delText xml:space="preserve">התוספת התקציבית </w:delText>
              </w:r>
            </w:del>
            <w:r w:rsidR="00712112">
              <w:rPr>
                <w:rFonts w:hint="cs"/>
                <w:rtl/>
              </w:rPr>
              <w:t xml:space="preserve">לגיל הרך כאמור בסעיף </w:t>
            </w:r>
            <w:r w:rsidR="00712112" w:rsidRPr="00712112">
              <w:rPr>
                <w:rFonts w:hint="cs"/>
                <w:highlight w:val="yellow"/>
                <w:rtl/>
              </w:rPr>
              <w:t>18(ג),</w:t>
            </w:r>
            <w:r w:rsidR="006A1536" w:rsidRPr="006A1536">
              <w:rPr>
                <w:rtl/>
              </w:rPr>
              <w:t xml:space="preserve"> ייקבע במסגרת ההקצאה לתחום הפעולה </w:t>
            </w:r>
            <w:r>
              <w:rPr>
                <w:rtl/>
              </w:rPr>
              <w:t>–</w:t>
            </w:r>
            <w:r w:rsidR="006A1536" w:rsidRPr="006A1536">
              <w:rPr>
                <w:rtl/>
              </w:rPr>
              <w:t xml:space="preserve"> </w:t>
            </w:r>
            <w:r w:rsidR="00737723">
              <w:rPr>
                <w:rFonts w:hint="cs"/>
                <w:rtl/>
              </w:rPr>
              <w:t>המועצה לגיל הרך</w:t>
            </w:r>
            <w:r w:rsidR="006A1536" w:rsidRPr="006A1536">
              <w:rPr>
                <w:rtl/>
              </w:rPr>
              <w:t>, בסעיף תקציב משרד החינוך, בחוק התקציב השנתי</w:t>
            </w:r>
            <w:r w:rsidR="006A1536" w:rsidRPr="006A1536">
              <w:t>.</w:t>
            </w:r>
            <w:bookmarkStart w:id="231" w:name="Seif35"/>
            <w:bookmarkEnd w:id="231"/>
          </w:p>
        </w:tc>
      </w:tr>
      <w:tr w:rsidR="00E57A49" w:rsidTr="001E6B57">
        <w:trPr>
          <w:cantSplit/>
          <w:trHeight w:val="60"/>
          <w:jc w:val="center"/>
        </w:trPr>
        <w:tc>
          <w:tcPr>
            <w:tcW w:w="1872" w:type="dxa"/>
          </w:tcPr>
          <w:p w:rsidR="00E57A49" w:rsidRDefault="00E57A49" w:rsidP="001E6B57">
            <w:pPr>
              <w:pStyle w:val="TableSideHeading"/>
              <w:keepLines w:val="0"/>
              <w:rPr>
                <w:rtl/>
              </w:rPr>
            </w:pPr>
          </w:p>
        </w:tc>
        <w:tc>
          <w:tcPr>
            <w:tcW w:w="624" w:type="dxa"/>
          </w:tcPr>
          <w:p w:rsidR="00E57A49" w:rsidRDefault="00E57A49" w:rsidP="001E6B57">
            <w:pPr>
              <w:pStyle w:val="TableText"/>
              <w:keepLines w:val="0"/>
              <w:rPr>
                <w:rtl/>
              </w:rPr>
            </w:pPr>
          </w:p>
        </w:tc>
        <w:tc>
          <w:tcPr>
            <w:tcW w:w="7149" w:type="dxa"/>
            <w:gridSpan w:val="2"/>
          </w:tcPr>
          <w:p w:rsidR="00E57A49" w:rsidRDefault="004B5215" w:rsidP="00737723">
            <w:pPr>
              <w:pStyle w:val="TableBlock"/>
              <w:rPr>
                <w:rtl/>
              </w:rPr>
            </w:pPr>
            <w:r>
              <w:rPr>
                <w:rtl/>
              </w:rPr>
              <w:t>(ב)</w:t>
            </w:r>
            <w:r>
              <w:rPr>
                <w:rtl/>
              </w:rPr>
              <w:tab/>
            </w:r>
            <w:r w:rsidR="00E57A49">
              <w:rPr>
                <w:rtl/>
              </w:rPr>
              <w:t>בסעיף זה</w:t>
            </w:r>
            <w:r w:rsidR="00737723">
              <w:rPr>
                <w:rFonts w:hint="cs"/>
                <w:rtl/>
              </w:rPr>
              <w:t xml:space="preserve"> ובסעיף </w:t>
            </w:r>
            <w:r w:rsidR="00737723" w:rsidRPr="00033CDE">
              <w:rPr>
                <w:rFonts w:hint="cs"/>
                <w:highlight w:val="yellow"/>
                <w:rtl/>
              </w:rPr>
              <w:t>18</w:t>
            </w:r>
            <w:r w:rsidR="00E57A49">
              <w:rPr>
                <w:rtl/>
              </w:rPr>
              <w:t xml:space="preserve"> -</w:t>
            </w:r>
          </w:p>
        </w:tc>
      </w:tr>
      <w:tr w:rsidR="00737723" w:rsidTr="001E6B57">
        <w:trPr>
          <w:cantSplit/>
          <w:trHeight w:val="60"/>
          <w:jc w:val="center"/>
        </w:trPr>
        <w:tc>
          <w:tcPr>
            <w:tcW w:w="1872" w:type="dxa"/>
          </w:tcPr>
          <w:p w:rsidR="00737723" w:rsidRDefault="00737723" w:rsidP="001E6B57">
            <w:pPr>
              <w:pStyle w:val="TableSideHeading"/>
              <w:keepLines w:val="0"/>
              <w:rPr>
                <w:rtl/>
              </w:rPr>
            </w:pPr>
          </w:p>
        </w:tc>
        <w:tc>
          <w:tcPr>
            <w:tcW w:w="624" w:type="dxa"/>
          </w:tcPr>
          <w:p w:rsidR="00737723" w:rsidRDefault="00737723" w:rsidP="001E6B57">
            <w:pPr>
              <w:pStyle w:val="TableText"/>
              <w:keepLines w:val="0"/>
              <w:rPr>
                <w:rtl/>
              </w:rPr>
            </w:pPr>
          </w:p>
        </w:tc>
        <w:tc>
          <w:tcPr>
            <w:tcW w:w="7149" w:type="dxa"/>
            <w:gridSpan w:val="2"/>
          </w:tcPr>
          <w:p w:rsidR="00737723" w:rsidRDefault="00737723" w:rsidP="00E57A49">
            <w:pPr>
              <w:pStyle w:val="TableBlock"/>
              <w:rPr>
                <w:rtl/>
              </w:rPr>
            </w:pPr>
            <w:r>
              <w:rPr>
                <w:rtl/>
              </w:rPr>
              <w:t>"חוק התקציב השנתי" - כמשמעותו בחוק יסודות התקציב, התשמ"ה-1985;</w:t>
            </w:r>
          </w:p>
        </w:tc>
      </w:tr>
      <w:tr w:rsidR="004B5215" w:rsidTr="001E6B57">
        <w:trPr>
          <w:cantSplit/>
          <w:trHeight w:val="60"/>
          <w:jc w:val="center"/>
        </w:trPr>
        <w:tc>
          <w:tcPr>
            <w:tcW w:w="1872" w:type="dxa"/>
          </w:tcPr>
          <w:p w:rsidR="004B5215" w:rsidRDefault="004B5215" w:rsidP="001E6B57">
            <w:pPr>
              <w:pStyle w:val="TableSideHeading"/>
              <w:keepLines w:val="0"/>
              <w:rPr>
                <w:rtl/>
              </w:rPr>
            </w:pPr>
          </w:p>
        </w:tc>
        <w:tc>
          <w:tcPr>
            <w:tcW w:w="624" w:type="dxa"/>
          </w:tcPr>
          <w:p w:rsidR="004B5215" w:rsidRDefault="004B5215" w:rsidP="001E6B57">
            <w:pPr>
              <w:pStyle w:val="TableText"/>
              <w:keepLines w:val="0"/>
              <w:rPr>
                <w:rtl/>
              </w:rPr>
            </w:pPr>
          </w:p>
        </w:tc>
        <w:tc>
          <w:tcPr>
            <w:tcW w:w="7149" w:type="dxa"/>
            <w:gridSpan w:val="2"/>
          </w:tcPr>
          <w:p w:rsidR="004B5215" w:rsidRDefault="004B5215" w:rsidP="00E57A49">
            <w:pPr>
              <w:pStyle w:val="TableBlock"/>
              <w:rPr>
                <w:rtl/>
              </w:rPr>
            </w:pPr>
            <w:r>
              <w:rPr>
                <w:rtl/>
              </w:rPr>
              <w:t>"תחום פעולה" ו "סעיף תקציב" - כהגדרתם בחוק התקציב השנתי.</w:t>
            </w:r>
          </w:p>
        </w:tc>
      </w:tr>
      <w:tr w:rsidR="004B5215" w:rsidTr="009B2ECA">
        <w:trPr>
          <w:cantSplit/>
          <w:trHeight w:val="60"/>
          <w:jc w:val="center"/>
        </w:trPr>
        <w:tc>
          <w:tcPr>
            <w:tcW w:w="1872" w:type="dxa"/>
          </w:tcPr>
          <w:p w:rsidR="004B5215" w:rsidRDefault="00A46752" w:rsidP="00A46752">
            <w:pPr>
              <w:pStyle w:val="TableSideHeading"/>
              <w:keepLines w:val="0"/>
            </w:pPr>
            <w:r>
              <w:rPr>
                <w:rFonts w:hint="cs"/>
                <w:rtl/>
              </w:rPr>
              <w:t>ב</w:t>
            </w:r>
            <w:r w:rsidR="00CA7E31">
              <w:rPr>
                <w:rFonts w:hint="cs"/>
                <w:rtl/>
              </w:rPr>
              <w:t>יצוע</w:t>
            </w:r>
          </w:p>
        </w:tc>
        <w:tc>
          <w:tcPr>
            <w:tcW w:w="624" w:type="dxa"/>
          </w:tcPr>
          <w:p w:rsidR="004B5215" w:rsidRDefault="00A46752" w:rsidP="009B2ECA">
            <w:pPr>
              <w:pStyle w:val="TableText"/>
              <w:keepLines w:val="0"/>
            </w:pPr>
            <w:r>
              <w:rPr>
                <w:rFonts w:hint="cs"/>
                <w:rtl/>
              </w:rPr>
              <w:t>22.</w:t>
            </w:r>
          </w:p>
        </w:tc>
        <w:tc>
          <w:tcPr>
            <w:tcW w:w="7149" w:type="dxa"/>
            <w:gridSpan w:val="2"/>
            <w:hideMark/>
          </w:tcPr>
          <w:p w:rsidR="004B5215" w:rsidRPr="00A46752" w:rsidRDefault="004B5215" w:rsidP="00A46752">
            <w:pPr>
              <w:pStyle w:val="TableBlock"/>
            </w:pPr>
            <w:r w:rsidRPr="004B5215">
              <w:rPr>
                <w:rFonts w:hint="eastAsia"/>
                <w:rtl/>
              </w:rPr>
              <w:t>שר</w:t>
            </w:r>
            <w:r w:rsidRPr="004B5215">
              <w:rPr>
                <w:rtl/>
              </w:rPr>
              <w:t xml:space="preserve"> ה</w:t>
            </w:r>
            <w:r w:rsidR="0078286A">
              <w:rPr>
                <w:rtl/>
              </w:rPr>
              <w:t>חינוך ממונה על ביצועו של חוק זה</w:t>
            </w:r>
            <w:ins w:id="232" w:author="שימרית שקד" w:date="2016-07-07T14:39:00Z">
              <w:r w:rsidR="00B30A7B">
                <w:rPr>
                  <w:rFonts w:hint="cs"/>
                  <w:rtl/>
                </w:rPr>
                <w:t xml:space="preserve"> והוא רשאי להתקין תקנות לביצועו</w:t>
              </w:r>
            </w:ins>
            <w:r w:rsidR="0078286A">
              <w:rPr>
                <w:rFonts w:hint="cs"/>
                <w:rtl/>
              </w:rPr>
              <w:t xml:space="preserve">. </w:t>
            </w:r>
          </w:p>
        </w:tc>
      </w:tr>
    </w:tbl>
    <w:p w:rsidR="00637DB9" w:rsidRDefault="00637DB9" w:rsidP="00637DB9">
      <w:pPr>
        <w:pStyle w:val="Hesber1st"/>
        <w:rPr>
          <w:rtl/>
        </w:rPr>
      </w:pPr>
    </w:p>
    <w:p w:rsidR="00637DB9" w:rsidRDefault="0069174C" w:rsidP="0069174C">
      <w:pPr>
        <w:pStyle w:val="HesberHeading"/>
        <w:rPr>
          <w:rtl/>
        </w:rPr>
      </w:pPr>
      <w:bookmarkStart w:id="233" w:name="ChildrenRight"/>
      <w:r>
        <w:rPr>
          <w:rFonts w:hint="cs"/>
          <w:rtl/>
        </w:rPr>
        <w:t xml:space="preserve"> </w:t>
      </w:r>
      <w:bookmarkEnd w:id="233"/>
    </w:p>
    <w:p w:rsidR="00637DB9" w:rsidRPr="002A6F65" w:rsidRDefault="0069174C" w:rsidP="00B30A7B">
      <w:pPr>
        <w:pStyle w:val="HesberHeading"/>
        <w:rPr>
          <w:rtl/>
        </w:rPr>
      </w:pPr>
      <w:bookmarkStart w:id="234" w:name="AffectCost"/>
      <w:r>
        <w:rPr>
          <w:rFonts w:hint="cs"/>
          <w:rtl/>
        </w:rPr>
        <w:t xml:space="preserve"> </w:t>
      </w:r>
      <w:bookmarkEnd w:id="234"/>
    </w:p>
    <w:p w:rsidR="00AC4CCE" w:rsidRPr="002A6F65" w:rsidRDefault="00AC4CCE" w:rsidP="00637DB9">
      <w:pPr>
        <w:pStyle w:val="HeadHatzaotHok"/>
        <w:rPr>
          <w:rtl/>
        </w:rPr>
      </w:pP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A8B" w:rsidRDefault="00243A8B" w:rsidP="003D61FD">
      <w:pPr>
        <w:pStyle w:val="HeadHatzaotHok"/>
      </w:pPr>
      <w:r>
        <w:separator/>
      </w:r>
    </w:p>
  </w:endnote>
  <w:endnote w:type="continuationSeparator" w:id="0">
    <w:p w:rsidR="00243A8B" w:rsidRDefault="00243A8B" w:rsidP="003D61FD">
      <w:pPr>
        <w:pStyle w:val="HeadHatzaotHok"/>
      </w:pPr>
      <w:r>
        <w:continuationSeparator/>
      </w:r>
    </w:p>
  </w:endnote>
  <w:endnote w:type="continuationNotice" w:id="1">
    <w:p w:rsidR="00243A8B" w:rsidRDefault="00243A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1"/>
    <w:family w:val="swiss"/>
    <w:notTrueType/>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EBC" w:rsidRDefault="007F5EBC"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7F5EBC" w:rsidRDefault="007F5EB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EBC" w:rsidRDefault="007F5EBC"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432311">
      <w:rPr>
        <w:rStyle w:val="ad"/>
        <w:noProof/>
        <w:rtl/>
      </w:rPr>
      <w:t>8</w:t>
    </w:r>
    <w:r>
      <w:rPr>
        <w:rStyle w:val="ad"/>
        <w:rtl/>
      </w:rPr>
      <w:fldChar w:fldCharType="end"/>
    </w:r>
  </w:p>
  <w:p w:rsidR="007F5EBC" w:rsidRDefault="007F5EB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A8B" w:rsidRDefault="00243A8B" w:rsidP="003D61FD">
      <w:pPr>
        <w:pStyle w:val="HeadHatzaotHok"/>
        <w:jc w:val="both"/>
      </w:pPr>
      <w:r>
        <w:separator/>
      </w:r>
    </w:p>
  </w:footnote>
  <w:footnote w:type="continuationSeparator" w:id="0">
    <w:p w:rsidR="00243A8B" w:rsidRDefault="00243A8B" w:rsidP="003D61FD">
      <w:pPr>
        <w:pStyle w:val="HeadHatzaotHok"/>
      </w:pPr>
      <w:r>
        <w:continuationSeparator/>
      </w:r>
    </w:p>
  </w:footnote>
  <w:footnote w:type="continuationNotice" w:id="1">
    <w:p w:rsidR="00243A8B" w:rsidRDefault="00243A8B"/>
  </w:footnote>
  <w:footnote w:id="2">
    <w:p w:rsidR="007F5EBC" w:rsidRDefault="007F5EBC" w:rsidP="0069174C">
      <w:pPr>
        <w:pStyle w:val="a9"/>
        <w:rPr>
          <w:rtl/>
        </w:rPr>
      </w:pPr>
      <w:r>
        <w:rPr>
          <w:rStyle w:val="a8"/>
          <w:rFonts w:hint="cs"/>
          <w:rtl/>
        </w:rPr>
        <w:t>*</w:t>
      </w:r>
      <w:r>
        <w:rPr>
          <w:rFonts w:hint="cs"/>
          <w:rtl/>
        </w:rPr>
        <w:t xml:space="preserve"> הצעת חוק מס' </w:t>
      </w:r>
      <w:bookmarkStart w:id="3" w:name="LGS_PrivateNum"/>
      <w:r>
        <w:rPr>
          <w:rFonts w:hint="cs"/>
          <w:rtl/>
        </w:rPr>
        <w:t>פ/2138/20</w:t>
      </w:r>
      <w:bookmarkEnd w:id="3"/>
      <w:r>
        <w:rPr>
          <w:rFonts w:hint="cs"/>
          <w:rtl/>
        </w:rPr>
        <w:t xml:space="preserve"> </w:t>
      </w:r>
      <w:r w:rsidRPr="00FF75D7">
        <w:rPr>
          <w:rFonts w:hint="cs"/>
          <w:rtl/>
        </w:rPr>
        <w:t>(מספר פנימי</w:t>
      </w:r>
      <w:r w:rsidRPr="0069174C">
        <w:rPr>
          <w:rFonts w:hint="cs"/>
          <w:rtl/>
        </w:rPr>
        <w:t xml:space="preserve">: </w:t>
      </w:r>
      <w:bookmarkStart w:id="4" w:name="LGS_Internal_ID"/>
      <w:r>
        <w:rPr>
          <w:rFonts w:hint="cs"/>
          <w:rtl/>
        </w:rPr>
        <w:t>565783</w:t>
      </w:r>
      <w:bookmarkEnd w:id="4"/>
      <w:r w:rsidRPr="0069174C">
        <w:rPr>
          <w:rFonts w:hint="cs"/>
          <w:rtl/>
        </w:rPr>
        <w:t>)</w:t>
      </w:r>
      <w:r>
        <w:rPr>
          <w:rFonts w:hint="cs"/>
          <w:rtl/>
        </w:rPr>
        <w:t xml:space="preserve">; הועברה לוועדה ביום </w:t>
      </w:r>
      <w:bookmarkStart w:id="5" w:name="PreDate"/>
      <w:r>
        <w:rPr>
          <w:rFonts w:hint="cs"/>
          <w:rtl/>
        </w:rPr>
        <w:t xml:space="preserve">א' באדר א' </w:t>
      </w:r>
      <w:proofErr w:type="spellStart"/>
      <w:r>
        <w:rPr>
          <w:rFonts w:hint="cs"/>
          <w:rtl/>
        </w:rPr>
        <w:t>התשע"ו</w:t>
      </w:r>
      <w:proofErr w:type="spellEnd"/>
      <w:r>
        <w:rPr>
          <w:rFonts w:hint="cs"/>
          <w:rtl/>
        </w:rPr>
        <w:t xml:space="preserve"> (10 בפברואר 2016)</w:t>
      </w:r>
      <w:bookmarkEnd w:id="5"/>
      <w:r>
        <w:rPr>
          <w:rFonts w:hint="cs"/>
          <w:rtl/>
        </w:rPr>
        <w:t>.</w:t>
      </w:r>
    </w:p>
    <w:p w:rsidR="007F5EBC" w:rsidRDefault="007F5EBC" w:rsidP="00637DB9">
      <w:pPr>
        <w:pStyle w:val="a9"/>
        <w:rPr>
          <w:rtl/>
        </w:rPr>
      </w:pPr>
    </w:p>
  </w:footnote>
  <w:footnote w:id="3">
    <w:p w:rsidR="00182716" w:rsidRDefault="00182716">
      <w:pPr>
        <w:pStyle w:val="a9"/>
      </w:pPr>
      <w:ins w:id="16" w:author="ענבר הרשקוביץ" w:date="2016-07-07T11:37:00Z">
        <w:r>
          <w:rPr>
            <w:rStyle w:val="a8"/>
          </w:rPr>
          <w:footnoteRef/>
        </w:r>
        <w:r>
          <w:rPr>
            <w:rtl/>
          </w:rPr>
          <w:t xml:space="preserve"> </w:t>
        </w:r>
        <w:r>
          <w:rPr>
            <w:rFonts w:hint="cs"/>
            <w:rtl/>
          </w:rPr>
          <w:t xml:space="preserve">ס"ח </w:t>
        </w:r>
        <w:proofErr w:type="spellStart"/>
        <w:r>
          <w:rPr>
            <w:rFonts w:hint="cs"/>
            <w:rtl/>
          </w:rPr>
          <w:t>התשס"ה</w:t>
        </w:r>
        <w:proofErr w:type="spellEnd"/>
        <w:r>
          <w:rPr>
            <w:rFonts w:hint="cs"/>
            <w:rtl/>
          </w:rPr>
          <w:t>, עמ' 520.</w:t>
        </w:r>
      </w:ins>
    </w:p>
  </w:footnote>
  <w:footnote w:id="4">
    <w:p w:rsidR="00702C24" w:rsidRDefault="00702C24" w:rsidP="00031872">
      <w:pPr>
        <w:pStyle w:val="a9"/>
      </w:pPr>
      <w:r>
        <w:rPr>
          <w:rStyle w:val="a8"/>
        </w:rPr>
        <w:footnoteRef/>
      </w:r>
      <w:r>
        <w:rPr>
          <w:rtl/>
        </w:rPr>
        <w:t xml:space="preserve"> </w:t>
      </w:r>
      <w:r>
        <w:rPr>
          <w:rtl/>
        </w:rPr>
        <w:t xml:space="preserve">ס"ח </w:t>
      </w:r>
      <w:proofErr w:type="spellStart"/>
      <w:r>
        <w:rPr>
          <w:rtl/>
        </w:rPr>
        <w:t>התשמ"ה</w:t>
      </w:r>
      <w:proofErr w:type="spellEnd"/>
      <w:r>
        <w:rPr>
          <w:rtl/>
        </w:rPr>
        <w:t>, עמ' 60.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מרית שקד">
    <w15:presenceInfo w15:providerId="AD" w15:userId="S-1-5-21-390607825-919564285-270368766-3631"/>
  </w15:person>
  <w15:person w15:author="ענבר הרשקוביץ">
    <w15:presenceInfo w15:providerId="AD" w15:userId="S-1-5-21-390607825-919564285-270368766-260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030DC"/>
    <w:rsid w:val="00017BCE"/>
    <w:rsid w:val="00020705"/>
    <w:rsid w:val="000219EA"/>
    <w:rsid w:val="00022EBF"/>
    <w:rsid w:val="00023F74"/>
    <w:rsid w:val="00024991"/>
    <w:rsid w:val="0002643E"/>
    <w:rsid w:val="0002757A"/>
    <w:rsid w:val="00027E2D"/>
    <w:rsid w:val="0003049E"/>
    <w:rsid w:val="00031872"/>
    <w:rsid w:val="00033033"/>
    <w:rsid w:val="00033389"/>
    <w:rsid w:val="00033CDE"/>
    <w:rsid w:val="00042013"/>
    <w:rsid w:val="00046989"/>
    <w:rsid w:val="000470B8"/>
    <w:rsid w:val="00047882"/>
    <w:rsid w:val="00050314"/>
    <w:rsid w:val="00050966"/>
    <w:rsid w:val="00054508"/>
    <w:rsid w:val="00060D26"/>
    <w:rsid w:val="000622BB"/>
    <w:rsid w:val="00070682"/>
    <w:rsid w:val="00073DFF"/>
    <w:rsid w:val="00075D44"/>
    <w:rsid w:val="00077AF1"/>
    <w:rsid w:val="00081979"/>
    <w:rsid w:val="000840A1"/>
    <w:rsid w:val="00097925"/>
    <w:rsid w:val="000A7357"/>
    <w:rsid w:val="000B0C37"/>
    <w:rsid w:val="000B207E"/>
    <w:rsid w:val="000B2E00"/>
    <w:rsid w:val="000B4A4A"/>
    <w:rsid w:val="000B5D8E"/>
    <w:rsid w:val="000C115F"/>
    <w:rsid w:val="000D1F96"/>
    <w:rsid w:val="000E1A80"/>
    <w:rsid w:val="000E3B18"/>
    <w:rsid w:val="000E4563"/>
    <w:rsid w:val="000E75E8"/>
    <w:rsid w:val="000E7E08"/>
    <w:rsid w:val="000F0461"/>
    <w:rsid w:val="000F6D7C"/>
    <w:rsid w:val="000F7AD4"/>
    <w:rsid w:val="00100CA0"/>
    <w:rsid w:val="00110AC9"/>
    <w:rsid w:val="00117840"/>
    <w:rsid w:val="00123F23"/>
    <w:rsid w:val="00123F64"/>
    <w:rsid w:val="00124ABB"/>
    <w:rsid w:val="001253F6"/>
    <w:rsid w:val="00132757"/>
    <w:rsid w:val="00135836"/>
    <w:rsid w:val="00143CAB"/>
    <w:rsid w:val="00152270"/>
    <w:rsid w:val="00162654"/>
    <w:rsid w:val="00164B57"/>
    <w:rsid w:val="00171D73"/>
    <w:rsid w:val="00173797"/>
    <w:rsid w:val="001825F0"/>
    <w:rsid w:val="00182716"/>
    <w:rsid w:val="00185E46"/>
    <w:rsid w:val="001A2073"/>
    <w:rsid w:val="001A50CA"/>
    <w:rsid w:val="001A6799"/>
    <w:rsid w:val="001A69A1"/>
    <w:rsid w:val="001A7A9D"/>
    <w:rsid w:val="001B080B"/>
    <w:rsid w:val="001C1E47"/>
    <w:rsid w:val="001C3848"/>
    <w:rsid w:val="001C4A6C"/>
    <w:rsid w:val="001C5871"/>
    <w:rsid w:val="001C6A73"/>
    <w:rsid w:val="001C7244"/>
    <w:rsid w:val="001D589E"/>
    <w:rsid w:val="001E1E03"/>
    <w:rsid w:val="001E46A8"/>
    <w:rsid w:val="001E672E"/>
    <w:rsid w:val="001E6B57"/>
    <w:rsid w:val="001E6F31"/>
    <w:rsid w:val="001F03C7"/>
    <w:rsid w:val="001F7A55"/>
    <w:rsid w:val="002000B0"/>
    <w:rsid w:val="0020177C"/>
    <w:rsid w:val="00202FD0"/>
    <w:rsid w:val="00204F8C"/>
    <w:rsid w:val="00205487"/>
    <w:rsid w:val="00205D32"/>
    <w:rsid w:val="00205DFF"/>
    <w:rsid w:val="0020793A"/>
    <w:rsid w:val="00222ACF"/>
    <w:rsid w:val="00222DA1"/>
    <w:rsid w:val="00223153"/>
    <w:rsid w:val="00224CAB"/>
    <w:rsid w:val="00227B9D"/>
    <w:rsid w:val="00233C51"/>
    <w:rsid w:val="00234950"/>
    <w:rsid w:val="00235EAF"/>
    <w:rsid w:val="002372D9"/>
    <w:rsid w:val="00243A8B"/>
    <w:rsid w:val="00252A54"/>
    <w:rsid w:val="0025480A"/>
    <w:rsid w:val="00262341"/>
    <w:rsid w:val="0027341A"/>
    <w:rsid w:val="00277095"/>
    <w:rsid w:val="00280B87"/>
    <w:rsid w:val="00282024"/>
    <w:rsid w:val="00283B6A"/>
    <w:rsid w:val="00294114"/>
    <w:rsid w:val="002A6F65"/>
    <w:rsid w:val="002B39CB"/>
    <w:rsid w:val="002C3A81"/>
    <w:rsid w:val="002C4285"/>
    <w:rsid w:val="002D260A"/>
    <w:rsid w:val="002D37E2"/>
    <w:rsid w:val="002E1CFD"/>
    <w:rsid w:val="002E1F11"/>
    <w:rsid w:val="002E305A"/>
    <w:rsid w:val="002E6258"/>
    <w:rsid w:val="002E6458"/>
    <w:rsid w:val="002F094E"/>
    <w:rsid w:val="002F7848"/>
    <w:rsid w:val="00321A81"/>
    <w:rsid w:val="00323B2A"/>
    <w:rsid w:val="00331786"/>
    <w:rsid w:val="003331EC"/>
    <w:rsid w:val="00337103"/>
    <w:rsid w:val="00340DE8"/>
    <w:rsid w:val="003420B6"/>
    <w:rsid w:val="0034385F"/>
    <w:rsid w:val="00343EBB"/>
    <w:rsid w:val="003455ED"/>
    <w:rsid w:val="00352E82"/>
    <w:rsid w:val="00354CE0"/>
    <w:rsid w:val="00355391"/>
    <w:rsid w:val="003558D7"/>
    <w:rsid w:val="00370BDA"/>
    <w:rsid w:val="00373567"/>
    <w:rsid w:val="0037452B"/>
    <w:rsid w:val="00377BED"/>
    <w:rsid w:val="00385A06"/>
    <w:rsid w:val="0039188E"/>
    <w:rsid w:val="0039489D"/>
    <w:rsid w:val="003948C0"/>
    <w:rsid w:val="0039695B"/>
    <w:rsid w:val="00397739"/>
    <w:rsid w:val="003A1112"/>
    <w:rsid w:val="003A1A2E"/>
    <w:rsid w:val="003B448D"/>
    <w:rsid w:val="003B4BC6"/>
    <w:rsid w:val="003C03C8"/>
    <w:rsid w:val="003C1215"/>
    <w:rsid w:val="003C1476"/>
    <w:rsid w:val="003C1BAF"/>
    <w:rsid w:val="003C2016"/>
    <w:rsid w:val="003C43FF"/>
    <w:rsid w:val="003D27C5"/>
    <w:rsid w:val="003D58F4"/>
    <w:rsid w:val="003D61FD"/>
    <w:rsid w:val="003D7B1E"/>
    <w:rsid w:val="003E0302"/>
    <w:rsid w:val="003F451C"/>
    <w:rsid w:val="003F7C68"/>
    <w:rsid w:val="0040040F"/>
    <w:rsid w:val="00403CA0"/>
    <w:rsid w:val="004041B7"/>
    <w:rsid w:val="00411CD7"/>
    <w:rsid w:val="0041266D"/>
    <w:rsid w:val="004239B4"/>
    <w:rsid w:val="004265E2"/>
    <w:rsid w:val="00426AE0"/>
    <w:rsid w:val="00426C13"/>
    <w:rsid w:val="00432311"/>
    <w:rsid w:val="00433BCC"/>
    <w:rsid w:val="00435AF3"/>
    <w:rsid w:val="00443D7D"/>
    <w:rsid w:val="0044506B"/>
    <w:rsid w:val="00446F24"/>
    <w:rsid w:val="00472FCA"/>
    <w:rsid w:val="004854A3"/>
    <w:rsid w:val="00485865"/>
    <w:rsid w:val="00492451"/>
    <w:rsid w:val="00492DFF"/>
    <w:rsid w:val="00496418"/>
    <w:rsid w:val="004A3BC5"/>
    <w:rsid w:val="004A68B2"/>
    <w:rsid w:val="004B1418"/>
    <w:rsid w:val="004B1FDD"/>
    <w:rsid w:val="004B5215"/>
    <w:rsid w:val="004C2A3B"/>
    <w:rsid w:val="004C68A2"/>
    <w:rsid w:val="004C722F"/>
    <w:rsid w:val="004D15C1"/>
    <w:rsid w:val="004E060B"/>
    <w:rsid w:val="004E1DC4"/>
    <w:rsid w:val="004E23A2"/>
    <w:rsid w:val="004E5E15"/>
    <w:rsid w:val="004F08ED"/>
    <w:rsid w:val="004F4E19"/>
    <w:rsid w:val="004F7651"/>
    <w:rsid w:val="005019E4"/>
    <w:rsid w:val="00501C2E"/>
    <w:rsid w:val="00513DD9"/>
    <w:rsid w:val="00520C8C"/>
    <w:rsid w:val="0052434E"/>
    <w:rsid w:val="0052521E"/>
    <w:rsid w:val="005271BA"/>
    <w:rsid w:val="00527EB3"/>
    <w:rsid w:val="00543AEE"/>
    <w:rsid w:val="00545824"/>
    <w:rsid w:val="005527D3"/>
    <w:rsid w:val="00553058"/>
    <w:rsid w:val="00556FB1"/>
    <w:rsid w:val="005574DC"/>
    <w:rsid w:val="005652C2"/>
    <w:rsid w:val="00574E08"/>
    <w:rsid w:val="0057628C"/>
    <w:rsid w:val="005776C3"/>
    <w:rsid w:val="00584313"/>
    <w:rsid w:val="005954B9"/>
    <w:rsid w:val="005A18CD"/>
    <w:rsid w:val="005A2EB8"/>
    <w:rsid w:val="005A42B8"/>
    <w:rsid w:val="005A7578"/>
    <w:rsid w:val="005A7AAF"/>
    <w:rsid w:val="005B29E2"/>
    <w:rsid w:val="005B4A16"/>
    <w:rsid w:val="005B6107"/>
    <w:rsid w:val="005D006A"/>
    <w:rsid w:val="005D1A36"/>
    <w:rsid w:val="005E0BA4"/>
    <w:rsid w:val="005E10BE"/>
    <w:rsid w:val="005E2C45"/>
    <w:rsid w:val="005E60C4"/>
    <w:rsid w:val="005E6425"/>
    <w:rsid w:val="005F05C1"/>
    <w:rsid w:val="005F1070"/>
    <w:rsid w:val="005F20ED"/>
    <w:rsid w:val="00606368"/>
    <w:rsid w:val="00607278"/>
    <w:rsid w:val="00614170"/>
    <w:rsid w:val="00614321"/>
    <w:rsid w:val="006145E0"/>
    <w:rsid w:val="0061579C"/>
    <w:rsid w:val="00617A95"/>
    <w:rsid w:val="0062064A"/>
    <w:rsid w:val="00632AAB"/>
    <w:rsid w:val="0063557D"/>
    <w:rsid w:val="00637CEC"/>
    <w:rsid w:val="00637DB9"/>
    <w:rsid w:val="006443F8"/>
    <w:rsid w:val="00656301"/>
    <w:rsid w:val="00662AC6"/>
    <w:rsid w:val="006745AD"/>
    <w:rsid w:val="00674D0F"/>
    <w:rsid w:val="00674D84"/>
    <w:rsid w:val="00681EEF"/>
    <w:rsid w:val="00682B08"/>
    <w:rsid w:val="00684B53"/>
    <w:rsid w:val="0069174C"/>
    <w:rsid w:val="00695B85"/>
    <w:rsid w:val="00696BF6"/>
    <w:rsid w:val="006A1536"/>
    <w:rsid w:val="006A5359"/>
    <w:rsid w:val="006A6A8C"/>
    <w:rsid w:val="006B2680"/>
    <w:rsid w:val="006B4B3F"/>
    <w:rsid w:val="006B5C58"/>
    <w:rsid w:val="006C0ED8"/>
    <w:rsid w:val="006C13D4"/>
    <w:rsid w:val="006C2108"/>
    <w:rsid w:val="006C269D"/>
    <w:rsid w:val="006D0910"/>
    <w:rsid w:val="006D2500"/>
    <w:rsid w:val="006D5D7E"/>
    <w:rsid w:val="006E0C50"/>
    <w:rsid w:val="006E285F"/>
    <w:rsid w:val="006E4C77"/>
    <w:rsid w:val="006E77E6"/>
    <w:rsid w:val="006F219C"/>
    <w:rsid w:val="00700CDB"/>
    <w:rsid w:val="00702C24"/>
    <w:rsid w:val="00707944"/>
    <w:rsid w:val="00712112"/>
    <w:rsid w:val="00720C48"/>
    <w:rsid w:val="00731204"/>
    <w:rsid w:val="00732EFC"/>
    <w:rsid w:val="00733424"/>
    <w:rsid w:val="00737723"/>
    <w:rsid w:val="00737F2C"/>
    <w:rsid w:val="0074169F"/>
    <w:rsid w:val="007428E7"/>
    <w:rsid w:val="00747481"/>
    <w:rsid w:val="00750EF5"/>
    <w:rsid w:val="00752322"/>
    <w:rsid w:val="00765153"/>
    <w:rsid w:val="007712ED"/>
    <w:rsid w:val="00771840"/>
    <w:rsid w:val="00772E15"/>
    <w:rsid w:val="0078286A"/>
    <w:rsid w:val="00785001"/>
    <w:rsid w:val="0078563E"/>
    <w:rsid w:val="00787D9C"/>
    <w:rsid w:val="007920D1"/>
    <w:rsid w:val="00796A2E"/>
    <w:rsid w:val="007A0522"/>
    <w:rsid w:val="007A54FD"/>
    <w:rsid w:val="007B4EBB"/>
    <w:rsid w:val="007B7A54"/>
    <w:rsid w:val="007C2914"/>
    <w:rsid w:val="007C4213"/>
    <w:rsid w:val="007C46F7"/>
    <w:rsid w:val="007C668F"/>
    <w:rsid w:val="007D0D44"/>
    <w:rsid w:val="007D7019"/>
    <w:rsid w:val="007E1DF1"/>
    <w:rsid w:val="007E362D"/>
    <w:rsid w:val="007E4E9F"/>
    <w:rsid w:val="007F5EBC"/>
    <w:rsid w:val="00801A75"/>
    <w:rsid w:val="008146DC"/>
    <w:rsid w:val="00821980"/>
    <w:rsid w:val="00826FE2"/>
    <w:rsid w:val="00830475"/>
    <w:rsid w:val="00831FE2"/>
    <w:rsid w:val="00836B72"/>
    <w:rsid w:val="00844E40"/>
    <w:rsid w:val="00853E72"/>
    <w:rsid w:val="00854E28"/>
    <w:rsid w:val="00855A92"/>
    <w:rsid w:val="008650DF"/>
    <w:rsid w:val="00870140"/>
    <w:rsid w:val="0088079E"/>
    <w:rsid w:val="00883058"/>
    <w:rsid w:val="008836D8"/>
    <w:rsid w:val="00885A35"/>
    <w:rsid w:val="00887E21"/>
    <w:rsid w:val="00890350"/>
    <w:rsid w:val="008944C9"/>
    <w:rsid w:val="008A04F7"/>
    <w:rsid w:val="008A5C70"/>
    <w:rsid w:val="008B2063"/>
    <w:rsid w:val="008B3819"/>
    <w:rsid w:val="008C1BA9"/>
    <w:rsid w:val="008C25DB"/>
    <w:rsid w:val="008C568B"/>
    <w:rsid w:val="008D1296"/>
    <w:rsid w:val="008D3386"/>
    <w:rsid w:val="008E34B8"/>
    <w:rsid w:val="008F0BBB"/>
    <w:rsid w:val="008F55CD"/>
    <w:rsid w:val="009000A3"/>
    <w:rsid w:val="009025D2"/>
    <w:rsid w:val="00903C95"/>
    <w:rsid w:val="00903E6C"/>
    <w:rsid w:val="00906232"/>
    <w:rsid w:val="00914E2F"/>
    <w:rsid w:val="00922739"/>
    <w:rsid w:val="009336C6"/>
    <w:rsid w:val="00941FD5"/>
    <w:rsid w:val="009579F7"/>
    <w:rsid w:val="009636A6"/>
    <w:rsid w:val="00963F1D"/>
    <w:rsid w:val="0097220B"/>
    <w:rsid w:val="00981845"/>
    <w:rsid w:val="0098417A"/>
    <w:rsid w:val="00986940"/>
    <w:rsid w:val="00990C4E"/>
    <w:rsid w:val="00996877"/>
    <w:rsid w:val="009A3032"/>
    <w:rsid w:val="009A757B"/>
    <w:rsid w:val="009B1679"/>
    <w:rsid w:val="009B1754"/>
    <w:rsid w:val="009B3B28"/>
    <w:rsid w:val="009C1B1B"/>
    <w:rsid w:val="009C37CC"/>
    <w:rsid w:val="009C7FC7"/>
    <w:rsid w:val="009D0269"/>
    <w:rsid w:val="009D1ACE"/>
    <w:rsid w:val="009E19BF"/>
    <w:rsid w:val="009E34DF"/>
    <w:rsid w:val="009E3C48"/>
    <w:rsid w:val="009E4059"/>
    <w:rsid w:val="009E6855"/>
    <w:rsid w:val="009F0EF8"/>
    <w:rsid w:val="009F24F5"/>
    <w:rsid w:val="00A0195B"/>
    <w:rsid w:val="00A0471D"/>
    <w:rsid w:val="00A11791"/>
    <w:rsid w:val="00A15945"/>
    <w:rsid w:val="00A229DF"/>
    <w:rsid w:val="00A35614"/>
    <w:rsid w:val="00A42EF5"/>
    <w:rsid w:val="00A4318C"/>
    <w:rsid w:val="00A434D7"/>
    <w:rsid w:val="00A46752"/>
    <w:rsid w:val="00A54DE5"/>
    <w:rsid w:val="00A606CB"/>
    <w:rsid w:val="00A64121"/>
    <w:rsid w:val="00A6788C"/>
    <w:rsid w:val="00A7238B"/>
    <w:rsid w:val="00A75508"/>
    <w:rsid w:val="00A846A0"/>
    <w:rsid w:val="00A87B47"/>
    <w:rsid w:val="00A945A2"/>
    <w:rsid w:val="00A9474C"/>
    <w:rsid w:val="00AA1665"/>
    <w:rsid w:val="00AA5399"/>
    <w:rsid w:val="00AC0CF8"/>
    <w:rsid w:val="00AC2626"/>
    <w:rsid w:val="00AC2A08"/>
    <w:rsid w:val="00AC3461"/>
    <w:rsid w:val="00AC4CCE"/>
    <w:rsid w:val="00AC7F63"/>
    <w:rsid w:val="00AD5F85"/>
    <w:rsid w:val="00AD65CC"/>
    <w:rsid w:val="00AD7837"/>
    <w:rsid w:val="00AE1C90"/>
    <w:rsid w:val="00AE309D"/>
    <w:rsid w:val="00B010EC"/>
    <w:rsid w:val="00B02BDB"/>
    <w:rsid w:val="00B101EE"/>
    <w:rsid w:val="00B1255A"/>
    <w:rsid w:val="00B30A7B"/>
    <w:rsid w:val="00B5125C"/>
    <w:rsid w:val="00B61188"/>
    <w:rsid w:val="00B65362"/>
    <w:rsid w:val="00B85BEA"/>
    <w:rsid w:val="00B93F34"/>
    <w:rsid w:val="00B97F97"/>
    <w:rsid w:val="00BA09A3"/>
    <w:rsid w:val="00BA2FCA"/>
    <w:rsid w:val="00BB0DCE"/>
    <w:rsid w:val="00BB350B"/>
    <w:rsid w:val="00BB71A2"/>
    <w:rsid w:val="00BC1D8B"/>
    <w:rsid w:val="00BD0880"/>
    <w:rsid w:val="00BD3AAE"/>
    <w:rsid w:val="00BE209A"/>
    <w:rsid w:val="00BE32F2"/>
    <w:rsid w:val="00BE53BE"/>
    <w:rsid w:val="00BE6E92"/>
    <w:rsid w:val="00BE71CC"/>
    <w:rsid w:val="00C0211F"/>
    <w:rsid w:val="00C203F8"/>
    <w:rsid w:val="00C24D3F"/>
    <w:rsid w:val="00C35CC5"/>
    <w:rsid w:val="00C37447"/>
    <w:rsid w:val="00C468B5"/>
    <w:rsid w:val="00C572F4"/>
    <w:rsid w:val="00C577C6"/>
    <w:rsid w:val="00C61562"/>
    <w:rsid w:val="00C61EBB"/>
    <w:rsid w:val="00C63E8C"/>
    <w:rsid w:val="00C641E8"/>
    <w:rsid w:val="00C72DFC"/>
    <w:rsid w:val="00C81CC8"/>
    <w:rsid w:val="00C821EA"/>
    <w:rsid w:val="00C86E5A"/>
    <w:rsid w:val="00C90A2A"/>
    <w:rsid w:val="00C913B2"/>
    <w:rsid w:val="00C92FBF"/>
    <w:rsid w:val="00CA65D6"/>
    <w:rsid w:val="00CA7D8A"/>
    <w:rsid w:val="00CA7E27"/>
    <w:rsid w:val="00CA7E31"/>
    <w:rsid w:val="00CB6639"/>
    <w:rsid w:val="00CC0000"/>
    <w:rsid w:val="00CC515F"/>
    <w:rsid w:val="00CD0D98"/>
    <w:rsid w:val="00CD2734"/>
    <w:rsid w:val="00CD31E6"/>
    <w:rsid w:val="00CD3758"/>
    <w:rsid w:val="00CE1051"/>
    <w:rsid w:val="00CE7340"/>
    <w:rsid w:val="00CF374F"/>
    <w:rsid w:val="00D11073"/>
    <w:rsid w:val="00D15B56"/>
    <w:rsid w:val="00D16A05"/>
    <w:rsid w:val="00D24673"/>
    <w:rsid w:val="00D44BE4"/>
    <w:rsid w:val="00D4588A"/>
    <w:rsid w:val="00D50643"/>
    <w:rsid w:val="00D565C4"/>
    <w:rsid w:val="00D64195"/>
    <w:rsid w:val="00D65ECE"/>
    <w:rsid w:val="00D7226C"/>
    <w:rsid w:val="00D807D9"/>
    <w:rsid w:val="00D82284"/>
    <w:rsid w:val="00D86F30"/>
    <w:rsid w:val="00D9135A"/>
    <w:rsid w:val="00D925C9"/>
    <w:rsid w:val="00D92FDC"/>
    <w:rsid w:val="00D9552D"/>
    <w:rsid w:val="00D9640F"/>
    <w:rsid w:val="00DB645F"/>
    <w:rsid w:val="00DC334D"/>
    <w:rsid w:val="00DC3E86"/>
    <w:rsid w:val="00DC56A1"/>
    <w:rsid w:val="00DD2250"/>
    <w:rsid w:val="00DE3D48"/>
    <w:rsid w:val="00DE4310"/>
    <w:rsid w:val="00DE5125"/>
    <w:rsid w:val="00DF21E1"/>
    <w:rsid w:val="00DF5CB6"/>
    <w:rsid w:val="00E06D3E"/>
    <w:rsid w:val="00E07561"/>
    <w:rsid w:val="00E22019"/>
    <w:rsid w:val="00E2223D"/>
    <w:rsid w:val="00E36563"/>
    <w:rsid w:val="00E36A7E"/>
    <w:rsid w:val="00E449A1"/>
    <w:rsid w:val="00E57A49"/>
    <w:rsid w:val="00E61062"/>
    <w:rsid w:val="00E705FB"/>
    <w:rsid w:val="00E84B3B"/>
    <w:rsid w:val="00E9595C"/>
    <w:rsid w:val="00E9738E"/>
    <w:rsid w:val="00EC7688"/>
    <w:rsid w:val="00EC7E05"/>
    <w:rsid w:val="00ED6D72"/>
    <w:rsid w:val="00EE3CE3"/>
    <w:rsid w:val="00EE492B"/>
    <w:rsid w:val="00F002B7"/>
    <w:rsid w:val="00F05158"/>
    <w:rsid w:val="00F14E10"/>
    <w:rsid w:val="00F20E48"/>
    <w:rsid w:val="00F23D62"/>
    <w:rsid w:val="00F25CDF"/>
    <w:rsid w:val="00F31104"/>
    <w:rsid w:val="00F450B0"/>
    <w:rsid w:val="00F50EED"/>
    <w:rsid w:val="00F51843"/>
    <w:rsid w:val="00F64087"/>
    <w:rsid w:val="00F679F9"/>
    <w:rsid w:val="00F70938"/>
    <w:rsid w:val="00F75F33"/>
    <w:rsid w:val="00F776A2"/>
    <w:rsid w:val="00F81379"/>
    <w:rsid w:val="00F93ADC"/>
    <w:rsid w:val="00F948C9"/>
    <w:rsid w:val="00FA0C17"/>
    <w:rsid w:val="00FA3768"/>
    <w:rsid w:val="00FA4E00"/>
    <w:rsid w:val="00FA6A68"/>
    <w:rsid w:val="00FB3B31"/>
    <w:rsid w:val="00FB530D"/>
    <w:rsid w:val="00FB7BE8"/>
    <w:rsid w:val="00FC76E6"/>
    <w:rsid w:val="00FD22B3"/>
    <w:rsid w:val="00FD2639"/>
    <w:rsid w:val="00FD40B2"/>
    <w:rsid w:val="00FD68EA"/>
    <w:rsid w:val="00FD7BA6"/>
    <w:rsid w:val="00FD7F19"/>
    <w:rsid w:val="00FE0E68"/>
    <w:rsid w:val="00FE2569"/>
    <w:rsid w:val="00FE5CE3"/>
    <w:rsid w:val="00FE636E"/>
    <w:rsid w:val="00FE71EA"/>
    <w:rsid w:val="00FE744A"/>
    <w:rsid w:val="00FF0C72"/>
    <w:rsid w:val="00FF38BA"/>
    <w:rsid w:val="00FF52E6"/>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E65D3F2-FC16-4EB4-97F3-84CC9EF46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uiPriority w:val="99"/>
    <w:semiHidden/>
    <w:rsid w:val="009579F7"/>
    <w:rPr>
      <w:vertAlign w:val="superscript"/>
    </w:rPr>
  </w:style>
  <w:style w:type="paragraph" w:styleId="a9">
    <w:name w:val="footnote text"/>
    <w:basedOn w:val="Ragil"/>
    <w:link w:val="aa"/>
    <w:autoRedefine/>
    <w:uiPriority w:val="99"/>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link w:val="TableText0"/>
    <w:rsid w:val="009579F7"/>
    <w:pPr>
      <w:keepLines/>
      <w:tabs>
        <w:tab w:val="left" w:pos="624"/>
        <w:tab w:val="left" w:pos="1247"/>
      </w:tabs>
      <w:ind w:right="57" w:firstLine="0"/>
    </w:pPr>
  </w:style>
  <w:style w:type="paragraph" w:customStyle="1" w:styleId="TableBlock">
    <w:name w:val="Table Block"/>
    <w:basedOn w:val="TableText"/>
    <w:link w:val="TableBlock0"/>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uiPriority w:val="9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 w:type="paragraph" w:customStyle="1" w:styleId="P00">
    <w:name w:val="P00"/>
    <w:rsid w:val="0052434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character" w:customStyle="1" w:styleId="default">
    <w:name w:val="default"/>
    <w:basedOn w:val="a0"/>
    <w:rsid w:val="0052434E"/>
    <w:rPr>
      <w:rFonts w:ascii="Times New Roman" w:hAnsi="Times New Roman" w:cs="Times New Roman"/>
      <w:sz w:val="20"/>
      <w:szCs w:val="26"/>
    </w:rPr>
  </w:style>
  <w:style w:type="character" w:customStyle="1" w:styleId="big-number">
    <w:name w:val="big-number"/>
    <w:basedOn w:val="default"/>
    <w:rsid w:val="0052434E"/>
    <w:rPr>
      <w:rFonts w:ascii="Times New Roman" w:hAnsi="Times New Roman" w:cs="Miriam"/>
      <w:sz w:val="20"/>
      <w:szCs w:val="32"/>
    </w:rPr>
  </w:style>
  <w:style w:type="character" w:customStyle="1" w:styleId="TableText0">
    <w:name w:val="Table Text תו"/>
    <w:basedOn w:val="a0"/>
    <w:link w:val="TableText"/>
    <w:locked/>
    <w:rsid w:val="00031872"/>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locked/>
    <w:rsid w:val="00031872"/>
    <w:rPr>
      <w:rFonts w:ascii="Arial" w:eastAsia="Arial Unicode MS" w:hAnsi="Arial" w:cs="David"/>
      <w:snapToGrid w:val="0"/>
      <w:color w:val="000000"/>
      <w:szCs w:val="26"/>
      <w:lang w:eastAsia="ja-JP"/>
    </w:rPr>
  </w:style>
  <w:style w:type="character" w:customStyle="1" w:styleId="apple-converted-space">
    <w:name w:val="apple-converted-space"/>
    <w:basedOn w:val="a0"/>
    <w:rsid w:val="006A1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8BD151-6478-49C6-B788-C98FD936A188}"/>
</file>

<file path=customXml/itemProps2.xml><?xml version="1.0" encoding="utf-8"?>
<ds:datastoreItem xmlns:ds="http://schemas.openxmlformats.org/officeDocument/2006/customXml" ds:itemID="{13041D52-23FC-4DB1-B710-B1087D71DA26}"/>
</file>

<file path=customXml/itemProps3.xml><?xml version="1.0" encoding="utf-8"?>
<ds:datastoreItem xmlns:ds="http://schemas.openxmlformats.org/officeDocument/2006/customXml" ds:itemID="{6FDEA2B0-3A3D-4C0A-8211-0F245A5F9885}"/>
</file>

<file path=customXml/itemProps4.xml><?xml version="1.0" encoding="utf-8"?>
<ds:datastoreItem xmlns:ds="http://schemas.openxmlformats.org/officeDocument/2006/customXml" ds:itemID="{B5384093-4878-4239-B7E8-19662D603900}">
  <ds:schemaRefs>
    <ds:schemaRef ds:uri="http://schemas.microsoft.com/sharepoint/events"/>
  </ds:schemaRefs>
</ds:datastoreItem>
</file>

<file path=customXml/itemProps5.xml><?xml version="1.0" encoding="utf-8"?>
<ds:datastoreItem xmlns:ds="http://schemas.openxmlformats.org/officeDocument/2006/customXml" ds:itemID="{1023445C-1BF0-48AE-9AE6-8BD95C2B5876}"/>
</file>

<file path=customXml/itemProps6.xml><?xml version="1.0" encoding="utf-8"?>
<ds:datastoreItem xmlns:ds="http://schemas.openxmlformats.org/officeDocument/2006/customXml" ds:itemID="{72B21CBF-A1B2-45BD-915F-075498360E06}"/>
</file>

<file path=docProps/app.xml><?xml version="1.0" encoding="utf-8"?>
<Properties xmlns="http://schemas.openxmlformats.org/officeDocument/2006/extended-properties" xmlns:vt="http://schemas.openxmlformats.org/officeDocument/2006/docPropsVTypes">
  <Template>Normal</Template>
  <TotalTime>1</TotalTime>
  <Pages>8</Pages>
  <Words>2036</Words>
  <Characters>10183</Characters>
  <Application>Microsoft Office Word</Application>
  <DocSecurity>0</DocSecurity>
  <Lines>84</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12195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אתי שבתאי</cp:lastModifiedBy>
  <cp:revision>2</cp:revision>
  <cp:lastPrinted>2016-07-10T10:05:00Z</cp:lastPrinted>
  <dcterms:created xsi:type="dcterms:W3CDTF">2016-07-10T10:06:00Z</dcterms:created>
  <dcterms:modified xsi:type="dcterms:W3CDTF">2016-07-10T10:06:00Z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62e1c781-ded6-4e6f-9709-8acf993508cc</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2005268</vt:r8>
  </property>
</Properties>
</file>