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E0ABD9" w14:textId="0DE80098" w:rsidR="001756E2" w:rsidRPr="00A61CAF" w:rsidRDefault="00A61CAF" w:rsidP="00A61CAF">
      <w:pPr>
        <w:pStyle w:val="HeadMitparsemetBaze"/>
        <w:jc w:val="right"/>
        <w:rPr>
          <w:u w:val="single"/>
        </w:rPr>
      </w:pPr>
      <w:r w:rsidRPr="00A61CAF">
        <w:rPr>
          <w:rFonts w:hint="cs"/>
          <w:u w:val="single"/>
          <w:rtl/>
        </w:rPr>
        <w:t>נוסח מוצע לישיבת הוועדה ביום 24.7.16</w:t>
      </w:r>
    </w:p>
    <w:p w14:paraId="186B8A6F" w14:textId="77777777" w:rsidR="00A61CAF" w:rsidRDefault="00A61CAF" w:rsidP="001756E2">
      <w:pPr>
        <w:spacing w:before="0" w:line="240" w:lineRule="auto"/>
        <w:jc w:val="right"/>
        <w:rPr>
          <w:rFonts w:cs="David" w:hint="cs"/>
          <w:sz w:val="20"/>
          <w:szCs w:val="20"/>
          <w:rtl/>
        </w:rPr>
      </w:pPr>
      <w:bookmarkStart w:id="0" w:name="LGSItemId"/>
    </w:p>
    <w:p w14:paraId="70AA752D" w14:textId="3DFE4987" w:rsidR="00A61CAF" w:rsidRPr="00772CA6" w:rsidRDefault="00A61CAF" w:rsidP="00A61CAF">
      <w:pPr>
        <w:spacing w:before="0" w:line="240" w:lineRule="auto"/>
        <w:jc w:val="left"/>
        <w:rPr>
          <w:rFonts w:cs="David" w:hint="cs"/>
          <w:b/>
          <w:bCs/>
          <w:sz w:val="24"/>
          <w:szCs w:val="24"/>
          <w:rtl/>
        </w:rPr>
      </w:pPr>
      <w:r w:rsidRPr="00772CA6">
        <w:rPr>
          <w:rFonts w:cs="David" w:hint="cs"/>
          <w:b/>
          <w:bCs/>
          <w:sz w:val="24"/>
          <w:szCs w:val="24"/>
          <w:rtl/>
        </w:rPr>
        <w:t>הצעת חוק לקריאה השנייה ולקריאה השלישית</w:t>
      </w:r>
    </w:p>
    <w:p w14:paraId="662D6EAF" w14:textId="77777777" w:rsidR="001756E2" w:rsidRDefault="001756E2" w:rsidP="001756E2">
      <w:pPr>
        <w:spacing w:before="0" w:line="240" w:lineRule="auto"/>
        <w:jc w:val="right"/>
        <w:rPr>
          <w:rFonts w:cs="David" w:hint="cs"/>
          <w:sz w:val="20"/>
          <w:szCs w:val="20"/>
          <w:rtl/>
        </w:rPr>
      </w:pPr>
      <w:r>
        <w:rPr>
          <w:rFonts w:cs="David" w:hint="cs"/>
          <w:sz w:val="20"/>
          <w:szCs w:val="20"/>
          <w:rtl/>
        </w:rPr>
        <w:t>מספר פנימי: 544591</w:t>
      </w:r>
      <w:bookmarkEnd w:id="0"/>
      <w:r>
        <w:rPr>
          <w:rFonts w:cs="David" w:hint="cs"/>
          <w:sz w:val="20"/>
          <w:szCs w:val="20"/>
          <w:rtl/>
        </w:rPr>
        <w:t>-1624</w:t>
      </w:r>
    </w:p>
    <w:p w14:paraId="77FC1B05" w14:textId="77777777" w:rsidR="001756E2" w:rsidRDefault="001756E2" w:rsidP="001756E2">
      <w:pPr>
        <w:spacing w:before="0" w:line="240" w:lineRule="auto"/>
        <w:jc w:val="right"/>
        <w:rPr>
          <w:rFonts w:cs="David" w:hint="cs"/>
          <w:b/>
          <w:bCs/>
          <w:sz w:val="28"/>
          <w:szCs w:val="28"/>
          <w:rtl/>
        </w:rPr>
      </w:pPr>
      <w:r>
        <w:rPr>
          <w:rFonts w:cs="David" w:hint="cs"/>
          <w:b/>
          <w:bCs/>
          <w:sz w:val="28"/>
          <w:szCs w:val="28"/>
          <w:rtl/>
        </w:rPr>
        <w:t xml:space="preserve">נספח מס' </w:t>
      </w:r>
      <w:bookmarkStart w:id="1" w:name="LGSNum"/>
      <w:r>
        <w:rPr>
          <w:rFonts w:cs="David" w:hint="cs"/>
          <w:b/>
          <w:bCs/>
          <w:sz w:val="28"/>
          <w:szCs w:val="28"/>
          <w:rtl/>
        </w:rPr>
        <w:t>כ-588</w:t>
      </w:r>
      <w:bookmarkEnd w:id="1"/>
      <w:r>
        <w:rPr>
          <w:rFonts w:cs="David" w:hint="cs"/>
          <w:b/>
          <w:bCs/>
          <w:sz w:val="28"/>
          <w:szCs w:val="28"/>
          <w:rtl/>
        </w:rPr>
        <w:t>/א'</w:t>
      </w:r>
    </w:p>
    <w:p w14:paraId="1DA57ACA" w14:textId="77777777" w:rsidR="001756E2" w:rsidRDefault="001756E2" w:rsidP="001756E2">
      <w:pPr>
        <w:spacing w:before="0" w:line="240" w:lineRule="auto"/>
        <w:jc w:val="right"/>
        <w:rPr>
          <w:rFonts w:cs="David" w:hint="cs"/>
          <w:b/>
          <w:bCs/>
          <w:sz w:val="28"/>
          <w:szCs w:val="28"/>
          <w:rtl/>
        </w:rPr>
      </w:pPr>
      <w:bookmarkStart w:id="2" w:name="LGSPrivateNum"/>
      <w:r>
        <w:rPr>
          <w:rFonts w:cs="David" w:hint="cs"/>
          <w:b/>
          <w:bCs/>
          <w:sz w:val="28"/>
          <w:szCs w:val="28"/>
          <w:rtl/>
        </w:rPr>
        <w:t>(פ/2053/19)</w:t>
      </w:r>
      <w:bookmarkEnd w:id="2"/>
    </w:p>
    <w:p w14:paraId="7064677B" w14:textId="77777777" w:rsidR="001756E2" w:rsidRDefault="001756E2" w:rsidP="001756E2">
      <w:pPr>
        <w:spacing w:before="0"/>
        <w:jc w:val="right"/>
        <w:rPr>
          <w:rFonts w:hint="cs"/>
          <w:rtl/>
        </w:rPr>
      </w:pPr>
      <w:bookmarkStart w:id="3" w:name="_GoBack"/>
    </w:p>
    <w:bookmarkEnd w:id="3"/>
    <w:p w14:paraId="56E2BA31" w14:textId="77777777" w:rsidR="001756E2" w:rsidRDefault="001756E2" w:rsidP="001756E2">
      <w:pPr>
        <w:spacing w:before="0"/>
        <w:jc w:val="right"/>
      </w:pPr>
    </w:p>
    <w:p w14:paraId="530DC1D7" w14:textId="77777777" w:rsidR="001756E2" w:rsidRDefault="001756E2" w:rsidP="001756E2">
      <w:pPr>
        <w:pStyle w:val="HeadHatzaotHok"/>
        <w:spacing w:before="0"/>
        <w:rPr>
          <w:rFonts w:hint="cs"/>
          <w:rtl/>
        </w:rPr>
      </w:pPr>
      <w:bookmarkStart w:id="4" w:name="LGSName"/>
      <w:r>
        <w:rPr>
          <w:rFonts w:hint="cs"/>
          <w:rtl/>
        </w:rPr>
        <w:t>חוק התקשורת (בזק ושידורים) (תיקון מס' ...), התשע"ו–201</w:t>
      </w:r>
      <w:bookmarkEnd w:id="4"/>
      <w:r>
        <w:rPr>
          <w:rFonts w:hint="cs"/>
          <w:rtl/>
        </w:rPr>
        <w:t>6</w:t>
      </w:r>
    </w:p>
    <w:p w14:paraId="51D23F5A" w14:textId="77777777" w:rsidR="001756E2" w:rsidRDefault="001756E2" w:rsidP="001756E2">
      <w:pPr>
        <w:pStyle w:val="HeadHatzaotHok"/>
        <w:spacing w:before="0"/>
        <w:rPr>
          <w:rFonts w:hint="cs"/>
          <w:rtl/>
        </w:rPr>
      </w:pPr>
    </w:p>
    <w:p w14:paraId="09D54F44" w14:textId="77777777" w:rsidR="001756E2" w:rsidRDefault="001756E2" w:rsidP="001756E2">
      <w:pPr>
        <w:pStyle w:val="Noparagraphstyle"/>
        <w:ind w:right="-28"/>
        <w:rPr>
          <w:rFonts w:hint="cs"/>
          <w:rtl/>
        </w:rPr>
      </w:pPr>
    </w:p>
    <w:tbl>
      <w:tblPr>
        <w:bidiVisual/>
        <w:tblW w:w="9636"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19"/>
      </w:tblGrid>
      <w:tr w:rsidR="001756E2" w14:paraId="41625F8E" w14:textId="77777777" w:rsidTr="001756E2">
        <w:trPr>
          <w:cantSplit/>
        </w:trPr>
        <w:tc>
          <w:tcPr>
            <w:tcW w:w="1871" w:type="dxa"/>
            <w:tcMar>
              <w:top w:w="91" w:type="dxa"/>
              <w:left w:w="0" w:type="dxa"/>
              <w:bottom w:w="91" w:type="dxa"/>
              <w:right w:w="0" w:type="dxa"/>
            </w:tcMar>
            <w:hideMark/>
          </w:tcPr>
          <w:p w14:paraId="574EA8F0" w14:textId="77777777" w:rsidR="001756E2" w:rsidRDefault="001756E2">
            <w:pPr>
              <w:pStyle w:val="TableSideHeading"/>
            </w:pPr>
            <w:r>
              <w:rPr>
                <w:rFonts w:hint="cs"/>
                <w:rtl/>
              </w:rPr>
              <w:t>תיקון סעיף 30א</w:t>
            </w:r>
          </w:p>
        </w:tc>
        <w:tc>
          <w:tcPr>
            <w:tcW w:w="624" w:type="dxa"/>
            <w:tcMar>
              <w:top w:w="91" w:type="dxa"/>
              <w:left w:w="0" w:type="dxa"/>
              <w:bottom w:w="91" w:type="dxa"/>
              <w:right w:w="0" w:type="dxa"/>
            </w:tcMar>
            <w:hideMark/>
          </w:tcPr>
          <w:p w14:paraId="7FB3D2BB" w14:textId="77777777" w:rsidR="001756E2" w:rsidRDefault="001756E2">
            <w:pPr>
              <w:pStyle w:val="TableText"/>
            </w:pPr>
            <w:r>
              <w:rPr>
                <w:rFonts w:hint="cs"/>
                <w:rtl/>
              </w:rPr>
              <w:t>1.</w:t>
            </w:r>
          </w:p>
        </w:tc>
        <w:tc>
          <w:tcPr>
            <w:tcW w:w="7146" w:type="dxa"/>
            <w:gridSpan w:val="2"/>
            <w:tcMar>
              <w:top w:w="91" w:type="dxa"/>
              <w:left w:w="0" w:type="dxa"/>
              <w:bottom w:w="91" w:type="dxa"/>
              <w:right w:w="0" w:type="dxa"/>
            </w:tcMar>
            <w:hideMark/>
          </w:tcPr>
          <w:p w14:paraId="30A83E14" w14:textId="77777777" w:rsidR="001756E2" w:rsidRDefault="001756E2">
            <w:pPr>
              <w:pStyle w:val="TableBlock"/>
            </w:pPr>
            <w:r>
              <w:rPr>
                <w:rFonts w:hint="cs"/>
                <w:rtl/>
              </w:rPr>
              <w:t>בחוק התקשורת (בזק ושידורים), התשמ"ב–1982‏</w:t>
            </w:r>
            <w:r>
              <w:rPr>
                <w:rStyle w:val="a6"/>
                <w:rtl/>
              </w:rPr>
              <w:footnoteReference w:id="2"/>
            </w:r>
            <w:r>
              <w:rPr>
                <w:rFonts w:hint="cs"/>
                <w:rtl/>
              </w:rPr>
              <w:t xml:space="preserve">, בסעיף 30א – </w:t>
            </w:r>
          </w:p>
        </w:tc>
      </w:tr>
      <w:tr w:rsidR="001756E2" w14:paraId="368FBCD4" w14:textId="77777777" w:rsidTr="001756E2">
        <w:trPr>
          <w:cantSplit/>
        </w:trPr>
        <w:tc>
          <w:tcPr>
            <w:tcW w:w="1871" w:type="dxa"/>
            <w:tcMar>
              <w:top w:w="91" w:type="dxa"/>
              <w:left w:w="0" w:type="dxa"/>
              <w:bottom w:w="91" w:type="dxa"/>
              <w:right w:w="0" w:type="dxa"/>
            </w:tcMar>
          </w:tcPr>
          <w:p w14:paraId="75F89FB4" w14:textId="77777777" w:rsidR="001756E2" w:rsidRDefault="001756E2">
            <w:pPr>
              <w:pStyle w:val="TableSideHeading"/>
            </w:pPr>
          </w:p>
        </w:tc>
        <w:tc>
          <w:tcPr>
            <w:tcW w:w="624" w:type="dxa"/>
            <w:tcMar>
              <w:top w:w="91" w:type="dxa"/>
              <w:left w:w="0" w:type="dxa"/>
              <w:bottom w:w="91" w:type="dxa"/>
              <w:right w:w="0" w:type="dxa"/>
            </w:tcMar>
          </w:tcPr>
          <w:p w14:paraId="5E13A36A" w14:textId="77777777" w:rsidR="001756E2" w:rsidRDefault="001756E2">
            <w:pPr>
              <w:pStyle w:val="TableText"/>
            </w:pPr>
          </w:p>
        </w:tc>
        <w:tc>
          <w:tcPr>
            <w:tcW w:w="7146" w:type="dxa"/>
            <w:gridSpan w:val="2"/>
            <w:tcMar>
              <w:top w:w="91" w:type="dxa"/>
              <w:left w:w="0" w:type="dxa"/>
              <w:bottom w:w="91" w:type="dxa"/>
              <w:right w:w="0" w:type="dxa"/>
            </w:tcMar>
            <w:hideMark/>
          </w:tcPr>
          <w:p w14:paraId="3271106C" w14:textId="77777777" w:rsidR="001756E2" w:rsidRDefault="001756E2">
            <w:pPr>
              <w:pStyle w:val="TableBlock"/>
            </w:pPr>
            <w:r>
              <w:rPr>
                <w:rFonts w:hint="cs"/>
                <w:rtl/>
              </w:rPr>
              <w:t>(1)</w:t>
            </w:r>
            <w:r>
              <w:rPr>
                <w:rFonts w:hint="cs"/>
                <w:rtl/>
              </w:rPr>
              <w:tab/>
              <w:t xml:space="preserve">בסעיף קטן (א) – </w:t>
            </w:r>
          </w:p>
        </w:tc>
      </w:tr>
      <w:tr w:rsidR="001756E2" w14:paraId="434357DE" w14:textId="77777777" w:rsidTr="001756E2">
        <w:trPr>
          <w:cantSplit/>
        </w:trPr>
        <w:tc>
          <w:tcPr>
            <w:tcW w:w="1871" w:type="dxa"/>
            <w:tcMar>
              <w:top w:w="91" w:type="dxa"/>
              <w:left w:w="0" w:type="dxa"/>
              <w:bottom w:w="91" w:type="dxa"/>
              <w:right w:w="0" w:type="dxa"/>
            </w:tcMar>
          </w:tcPr>
          <w:p w14:paraId="434BD055" w14:textId="77777777" w:rsidR="001756E2" w:rsidRDefault="001756E2">
            <w:pPr>
              <w:pStyle w:val="TableSideHeading"/>
            </w:pPr>
          </w:p>
        </w:tc>
        <w:tc>
          <w:tcPr>
            <w:tcW w:w="624" w:type="dxa"/>
            <w:tcMar>
              <w:top w:w="91" w:type="dxa"/>
              <w:left w:w="0" w:type="dxa"/>
              <w:bottom w:w="91" w:type="dxa"/>
              <w:right w:w="0" w:type="dxa"/>
            </w:tcMar>
          </w:tcPr>
          <w:p w14:paraId="4E841303" w14:textId="77777777" w:rsidR="001756E2" w:rsidRDefault="001756E2">
            <w:pPr>
              <w:pStyle w:val="TableText"/>
            </w:pPr>
          </w:p>
        </w:tc>
        <w:tc>
          <w:tcPr>
            <w:tcW w:w="624" w:type="dxa"/>
            <w:tcMar>
              <w:top w:w="91" w:type="dxa"/>
              <w:left w:w="0" w:type="dxa"/>
              <w:bottom w:w="91" w:type="dxa"/>
              <w:right w:w="0" w:type="dxa"/>
            </w:tcMar>
          </w:tcPr>
          <w:p w14:paraId="3BDA3487" w14:textId="77777777" w:rsidR="001756E2" w:rsidRDefault="001756E2">
            <w:pPr>
              <w:pStyle w:val="TableText"/>
            </w:pPr>
          </w:p>
        </w:tc>
        <w:tc>
          <w:tcPr>
            <w:tcW w:w="6522" w:type="dxa"/>
            <w:tcMar>
              <w:top w:w="91" w:type="dxa"/>
              <w:left w:w="0" w:type="dxa"/>
              <w:bottom w:w="91" w:type="dxa"/>
              <w:right w:w="0" w:type="dxa"/>
            </w:tcMar>
            <w:hideMark/>
          </w:tcPr>
          <w:p w14:paraId="3D1E0219" w14:textId="77777777" w:rsidR="001756E2" w:rsidRDefault="001756E2">
            <w:pPr>
              <w:pStyle w:val="TableBlock"/>
            </w:pPr>
            <w:r>
              <w:rPr>
                <w:rFonts w:hint="cs"/>
                <w:rtl/>
              </w:rPr>
              <w:t>(א)</w:t>
            </w:r>
            <w:r>
              <w:rPr>
                <w:rFonts w:hint="cs"/>
                <w:rtl/>
              </w:rPr>
              <w:tab/>
              <w:t>בהגדרה "דבר פרסומת", בסופה יבוא "וכן מסר המופץ לציבור הרחב שמטרתו בקשת תרומה או הפצת תעמולה; לעניין זה, "תעמולה" – הפצת רעיונות לשם השפעה על עמדות או על התנהגויות, למעט תעמולה שיש בה מסר פוליטי, ובכלל זה תעמולת בחירות";</w:t>
            </w:r>
          </w:p>
        </w:tc>
      </w:tr>
      <w:tr w:rsidR="001756E2" w14:paraId="065A4952" w14:textId="77777777" w:rsidTr="001756E2">
        <w:trPr>
          <w:cantSplit/>
        </w:trPr>
        <w:tc>
          <w:tcPr>
            <w:tcW w:w="1871" w:type="dxa"/>
            <w:tcMar>
              <w:top w:w="91" w:type="dxa"/>
              <w:left w:w="0" w:type="dxa"/>
              <w:bottom w:w="91" w:type="dxa"/>
              <w:right w:w="0" w:type="dxa"/>
            </w:tcMar>
          </w:tcPr>
          <w:p w14:paraId="098EB0E0" w14:textId="77777777" w:rsidR="001756E2" w:rsidRDefault="001756E2">
            <w:pPr>
              <w:pStyle w:val="TableSideHeading"/>
            </w:pPr>
          </w:p>
        </w:tc>
        <w:tc>
          <w:tcPr>
            <w:tcW w:w="624" w:type="dxa"/>
            <w:tcMar>
              <w:top w:w="91" w:type="dxa"/>
              <w:left w:w="0" w:type="dxa"/>
              <w:bottom w:w="91" w:type="dxa"/>
              <w:right w:w="0" w:type="dxa"/>
            </w:tcMar>
          </w:tcPr>
          <w:p w14:paraId="422430F4" w14:textId="77777777" w:rsidR="001756E2" w:rsidRDefault="001756E2">
            <w:pPr>
              <w:pStyle w:val="TableText"/>
            </w:pPr>
          </w:p>
        </w:tc>
        <w:tc>
          <w:tcPr>
            <w:tcW w:w="624" w:type="dxa"/>
            <w:tcMar>
              <w:top w:w="91" w:type="dxa"/>
              <w:left w:w="0" w:type="dxa"/>
              <w:bottom w:w="91" w:type="dxa"/>
              <w:right w:w="0" w:type="dxa"/>
            </w:tcMar>
          </w:tcPr>
          <w:p w14:paraId="0176E799" w14:textId="77777777" w:rsidR="001756E2" w:rsidRDefault="001756E2">
            <w:pPr>
              <w:pStyle w:val="TableText"/>
            </w:pPr>
          </w:p>
        </w:tc>
        <w:tc>
          <w:tcPr>
            <w:tcW w:w="6522" w:type="dxa"/>
            <w:tcMar>
              <w:top w:w="91" w:type="dxa"/>
              <w:left w:w="0" w:type="dxa"/>
              <w:bottom w:w="91" w:type="dxa"/>
              <w:right w:w="0" w:type="dxa"/>
            </w:tcMar>
            <w:hideMark/>
          </w:tcPr>
          <w:p w14:paraId="499F7BB9" w14:textId="77777777" w:rsidR="001756E2" w:rsidRDefault="001756E2">
            <w:pPr>
              <w:pStyle w:val="TableBlock"/>
            </w:pPr>
            <w:r>
              <w:rPr>
                <w:rFonts w:hint="cs"/>
                <w:rtl/>
              </w:rPr>
              <w:t>(ב)</w:t>
            </w:r>
            <w:r>
              <w:rPr>
                <w:rFonts w:hint="cs"/>
                <w:rtl/>
              </w:rPr>
              <w:tab/>
              <w:t>בהגדרה "מפרסם", אחרי "לקדם את מטרותיו" יבוא "ובכלל זה לקדם קבלת תרומות או השפעה על עמדות או התנהגויות";</w:t>
            </w:r>
          </w:p>
        </w:tc>
      </w:tr>
      <w:tr w:rsidR="001756E2" w14:paraId="03A49851" w14:textId="77777777" w:rsidTr="001756E2">
        <w:trPr>
          <w:cantSplit/>
          <w:ins w:id="5" w:author="מרב תורג'מן" w:date="2016-06-15T10:07:00Z"/>
        </w:trPr>
        <w:tc>
          <w:tcPr>
            <w:tcW w:w="1871" w:type="dxa"/>
            <w:tcMar>
              <w:top w:w="91" w:type="dxa"/>
              <w:left w:w="0" w:type="dxa"/>
              <w:bottom w:w="91" w:type="dxa"/>
              <w:right w:w="0" w:type="dxa"/>
            </w:tcMar>
          </w:tcPr>
          <w:p w14:paraId="50BB76F3" w14:textId="77777777" w:rsidR="001756E2" w:rsidRDefault="001756E2">
            <w:pPr>
              <w:pStyle w:val="TableSideHeading"/>
              <w:rPr>
                <w:ins w:id="6" w:author="מרב תורג'מן" w:date="2016-06-15T10:07:00Z"/>
              </w:rPr>
            </w:pPr>
          </w:p>
        </w:tc>
        <w:tc>
          <w:tcPr>
            <w:tcW w:w="624" w:type="dxa"/>
            <w:tcMar>
              <w:top w:w="91" w:type="dxa"/>
              <w:left w:w="0" w:type="dxa"/>
              <w:bottom w:w="91" w:type="dxa"/>
              <w:right w:w="0" w:type="dxa"/>
            </w:tcMar>
          </w:tcPr>
          <w:p w14:paraId="42CF2FE7" w14:textId="77777777" w:rsidR="001756E2" w:rsidRDefault="001756E2">
            <w:pPr>
              <w:pStyle w:val="TableText"/>
              <w:rPr>
                <w:ins w:id="7" w:author="מרב תורג'מן" w:date="2016-06-15T10:07:00Z"/>
              </w:rPr>
            </w:pPr>
          </w:p>
        </w:tc>
        <w:tc>
          <w:tcPr>
            <w:tcW w:w="7146" w:type="dxa"/>
            <w:gridSpan w:val="2"/>
            <w:tcMar>
              <w:top w:w="91" w:type="dxa"/>
              <w:left w:w="0" w:type="dxa"/>
              <w:bottom w:w="91" w:type="dxa"/>
              <w:right w:w="0" w:type="dxa"/>
            </w:tcMar>
            <w:hideMark/>
          </w:tcPr>
          <w:p w14:paraId="216D92C7" w14:textId="77777777" w:rsidR="001756E2" w:rsidRDefault="001756E2">
            <w:pPr>
              <w:pStyle w:val="TableBlock"/>
              <w:rPr>
                <w:ins w:id="8" w:author="מרב תורג'מן" w:date="2016-06-15T10:07:00Z"/>
              </w:rPr>
            </w:pPr>
            <w:r>
              <w:rPr>
                <w:rFonts w:hint="cs"/>
                <w:rtl/>
              </w:rPr>
              <w:t>(2)</w:t>
            </w:r>
            <w:r>
              <w:rPr>
                <w:rFonts w:hint="cs"/>
                <w:rtl/>
              </w:rPr>
              <w:tab/>
              <w:t>בסעיף קטן (ב), אחרי "בית עסק" יבוא "או לנמען לשם קבלת בקשת תרומה או הפצת תעמולה";</w:t>
            </w:r>
          </w:p>
        </w:tc>
      </w:tr>
      <w:tr w:rsidR="001756E2" w14:paraId="10B985B9" w14:textId="77777777" w:rsidTr="001756E2">
        <w:trPr>
          <w:cantSplit/>
        </w:trPr>
        <w:tc>
          <w:tcPr>
            <w:tcW w:w="1871" w:type="dxa"/>
            <w:vMerge w:val="restart"/>
            <w:tcMar>
              <w:top w:w="91" w:type="dxa"/>
              <w:left w:w="0" w:type="dxa"/>
              <w:bottom w:w="91" w:type="dxa"/>
              <w:right w:w="0" w:type="dxa"/>
            </w:tcMar>
          </w:tcPr>
          <w:p w14:paraId="5C73FB7E" w14:textId="77777777" w:rsidR="001756E2" w:rsidRDefault="001756E2">
            <w:pPr>
              <w:pStyle w:val="TableSideHeading"/>
              <w:spacing w:line="240" w:lineRule="auto"/>
              <w:rPr>
                <w:ins w:id="9" w:author="מרב תורג'מן" w:date="2016-06-26T10:28:00Z"/>
                <w:rFonts w:cs="Guttman Yad-Brush"/>
                <w:rtl/>
                <w:rPrChange w:id="10" w:author="מרב תורג'מן" w:date="2016-06-27T13:37:00Z">
                  <w:rPr>
                    <w:ins w:id="11" w:author="מרב תורג'מן" w:date="2016-06-26T10:28:00Z"/>
                    <w:rFonts w:cs="Guttman Yad-Brush"/>
                    <w:rtl/>
                  </w:rPr>
                </w:rPrChange>
              </w:rPr>
              <w:pPrChange w:id="12" w:author="מרב תורג'מן" w:date="2016-06-27T13:37:00Z">
                <w:pPr>
                  <w:pStyle w:val="TableBlock"/>
                </w:pPr>
              </w:pPrChange>
            </w:pPr>
            <w:ins w:id="13" w:author="מרב תורג'מן" w:date="2016-06-26T10:28:00Z">
              <w:r>
                <w:rPr>
                  <w:rFonts w:cs="Guttman Yad-Brush" w:hint="cs"/>
                  <w:rtl/>
                  <w:rPrChange w:id="14" w:author="מרב תורג'מן" w:date="2016-06-27T13:37:00Z">
                    <w:rPr>
                      <w:rFonts w:hint="cs"/>
                      <w:i/>
                      <w:iCs/>
                      <w:rtl/>
                    </w:rPr>
                  </w:rPrChange>
                </w:rPr>
                <w:t>הצעת ח"כ רוזנטל:</w:t>
              </w:r>
            </w:ins>
          </w:p>
          <w:p w14:paraId="68840715" w14:textId="77777777" w:rsidR="001756E2" w:rsidRDefault="001756E2">
            <w:pPr>
              <w:pStyle w:val="TableSideHeading"/>
            </w:pPr>
          </w:p>
        </w:tc>
        <w:tc>
          <w:tcPr>
            <w:tcW w:w="624" w:type="dxa"/>
            <w:tcMar>
              <w:top w:w="91" w:type="dxa"/>
              <w:left w:w="0" w:type="dxa"/>
              <w:bottom w:w="91" w:type="dxa"/>
              <w:right w:w="0" w:type="dxa"/>
            </w:tcMar>
          </w:tcPr>
          <w:p w14:paraId="2C10A991" w14:textId="77777777" w:rsidR="001756E2" w:rsidRDefault="001756E2">
            <w:pPr>
              <w:pStyle w:val="TableText"/>
            </w:pPr>
          </w:p>
        </w:tc>
        <w:tc>
          <w:tcPr>
            <w:tcW w:w="7146" w:type="dxa"/>
            <w:gridSpan w:val="2"/>
            <w:tcMar>
              <w:top w:w="91" w:type="dxa"/>
              <w:left w:w="0" w:type="dxa"/>
              <w:bottom w:w="91" w:type="dxa"/>
              <w:right w:w="0" w:type="dxa"/>
            </w:tcMar>
            <w:hideMark/>
          </w:tcPr>
          <w:p w14:paraId="1645D999" w14:textId="77777777" w:rsidR="001756E2" w:rsidRDefault="001756E2">
            <w:pPr>
              <w:pStyle w:val="TableBlock"/>
            </w:pPr>
            <w:ins w:id="15" w:author="אתי בנדלר" w:date="2016-07-05T14:40:00Z">
              <w:r>
                <w:rPr>
                  <w:rFonts w:hint="cs"/>
                  <w:rtl/>
                </w:rPr>
                <w:t>(3)</w:t>
              </w:r>
              <w:r>
                <w:rPr>
                  <w:rFonts w:hint="cs"/>
                  <w:rtl/>
                </w:rPr>
                <w:tab/>
                <w:t>אחרי סעיף קטן (ב) יבוא:</w:t>
              </w:r>
            </w:ins>
          </w:p>
        </w:tc>
      </w:tr>
      <w:tr w:rsidR="001756E2" w14:paraId="07FDEA59" w14:textId="77777777" w:rsidTr="001756E2">
        <w:trPr>
          <w:cantSplit/>
          <w:trHeight w:val="60"/>
          <w:ins w:id="16" w:author="אתי בנדלר" w:date="2016-07-05T14:40:00Z"/>
        </w:trPr>
        <w:tc>
          <w:tcPr>
            <w:tcW w:w="1871" w:type="dxa"/>
            <w:vMerge/>
            <w:vAlign w:val="center"/>
            <w:hideMark/>
          </w:tcPr>
          <w:p w14:paraId="384BB418" w14:textId="77777777" w:rsidR="001756E2" w:rsidRDefault="001756E2">
            <w:pPr>
              <w:widowControl/>
              <w:autoSpaceDE/>
              <w:autoSpaceDN/>
              <w:bidi w:val="0"/>
              <w:adjustRightInd/>
              <w:spacing w:before="0" w:line="240" w:lineRule="auto"/>
              <w:ind w:firstLine="0"/>
              <w:jc w:val="left"/>
              <w:rPr>
                <w:rFonts w:ascii="Arial" w:eastAsia="Arial Unicode MS" w:hAnsi="Arial" w:cs="David"/>
                <w:spacing w:val="0"/>
                <w:sz w:val="20"/>
                <w:szCs w:val="26"/>
              </w:rPr>
            </w:pPr>
          </w:p>
        </w:tc>
        <w:tc>
          <w:tcPr>
            <w:tcW w:w="624" w:type="dxa"/>
          </w:tcPr>
          <w:p w14:paraId="4B48C4CD" w14:textId="77777777" w:rsidR="001756E2" w:rsidRDefault="001756E2">
            <w:pPr>
              <w:pStyle w:val="TableText"/>
              <w:rPr>
                <w:ins w:id="17" w:author="אתי בנדלר" w:date="2016-07-05T14:40:00Z"/>
              </w:rPr>
            </w:pPr>
          </w:p>
        </w:tc>
        <w:tc>
          <w:tcPr>
            <w:tcW w:w="624" w:type="dxa"/>
          </w:tcPr>
          <w:p w14:paraId="41B2BC46" w14:textId="77777777" w:rsidR="001756E2" w:rsidRDefault="001756E2">
            <w:pPr>
              <w:pStyle w:val="TableText"/>
              <w:rPr>
                <w:ins w:id="18" w:author="אתי בנדלר" w:date="2016-07-05T14:40:00Z"/>
              </w:rPr>
            </w:pPr>
          </w:p>
        </w:tc>
        <w:tc>
          <w:tcPr>
            <w:tcW w:w="6522" w:type="dxa"/>
          </w:tcPr>
          <w:p w14:paraId="00ED8E11" w14:textId="77777777" w:rsidR="001756E2" w:rsidRDefault="001756E2">
            <w:pPr>
              <w:pStyle w:val="TableBlock"/>
              <w:rPr>
                <w:rtl/>
              </w:rPr>
            </w:pPr>
            <w:ins w:id="19" w:author="אתי בנדלר" w:date="2016-07-05T14:40:00Z">
              <w:r>
                <w:rPr>
                  <w:rFonts w:hint="cs"/>
                  <w:rtl/>
                </w:rPr>
                <w:t>"(ב1)</w:t>
              </w:r>
              <w:r>
                <w:rPr>
                  <w:rFonts w:hint="cs"/>
                  <w:rtl/>
                </w:rPr>
                <w:tab/>
                <w:t>על אף האמור בסעיף קטן (ב), משלוח דבר פרסומת באמצעות דואר אלקטרוני לשם קבלת תרומה או הפצת תעמולה על ידי מפרסם שהוא עמותה או חברה לתועלת הציבור, לא יהווה הפרה של הוראות סעיף קטן (ב)</w:t>
              </w:r>
            </w:ins>
            <w:ins w:id="20" w:author="אתי בנדלר" w:date="2016-07-05T14:42:00Z">
              <w:r>
                <w:rPr>
                  <w:rFonts w:hint="cs"/>
                  <w:rtl/>
                </w:rPr>
                <w:t>,</w:t>
              </w:r>
            </w:ins>
            <w:ins w:id="21" w:author="אתי בנדלר" w:date="2016-07-05T14:40:00Z">
              <w:r>
                <w:rPr>
                  <w:rFonts w:hint="cs"/>
                  <w:rtl/>
                </w:rPr>
                <w:t xml:space="preserve"> ובלבד שהנמען לא הודיע על סירובו לקבל את דבר הפרסומת לפי הוראות סעיף קטן (ג)."</w:t>
              </w:r>
            </w:ins>
            <w:ins w:id="22" w:author="אתי בנדלר" w:date="2016-07-05T14:45:00Z">
              <w:r>
                <w:rPr>
                  <w:rFonts w:hint="cs"/>
                  <w:rtl/>
                </w:rPr>
                <w:t>;</w:t>
              </w:r>
            </w:ins>
          </w:p>
          <w:p w14:paraId="346FE457" w14:textId="77777777" w:rsidR="001756E2" w:rsidRDefault="001756E2">
            <w:pPr>
              <w:pStyle w:val="TableBlock"/>
              <w:rPr>
                <w:rFonts w:hint="cs"/>
                <w:rtl/>
              </w:rPr>
            </w:pPr>
          </w:p>
          <w:p w14:paraId="43979FFE" w14:textId="77777777" w:rsidR="001756E2" w:rsidRDefault="001756E2">
            <w:pPr>
              <w:pStyle w:val="TableBlock"/>
              <w:rPr>
                <w:rFonts w:hint="cs"/>
                <w:rtl/>
              </w:rPr>
            </w:pPr>
          </w:p>
          <w:p w14:paraId="2AE1B611" w14:textId="77777777" w:rsidR="001756E2" w:rsidRDefault="001756E2">
            <w:pPr>
              <w:pStyle w:val="TableBlock"/>
              <w:rPr>
                <w:rFonts w:hint="cs"/>
                <w:rtl/>
              </w:rPr>
            </w:pPr>
          </w:p>
          <w:p w14:paraId="301283CB" w14:textId="77777777" w:rsidR="001756E2" w:rsidRDefault="001756E2">
            <w:pPr>
              <w:pStyle w:val="TableBlock"/>
              <w:rPr>
                <w:rFonts w:hint="cs"/>
                <w:rtl/>
              </w:rPr>
            </w:pPr>
          </w:p>
          <w:p w14:paraId="5156BF83" w14:textId="77777777" w:rsidR="001756E2" w:rsidRDefault="001756E2">
            <w:pPr>
              <w:pStyle w:val="TableBlock"/>
              <w:rPr>
                <w:ins w:id="23" w:author="אתי בנדלר" w:date="2016-07-05T14:40:00Z"/>
              </w:rPr>
            </w:pPr>
          </w:p>
        </w:tc>
      </w:tr>
      <w:tr w:rsidR="001756E2" w14:paraId="5CF853FD" w14:textId="77777777" w:rsidTr="001756E2">
        <w:trPr>
          <w:cantSplit/>
          <w:ins w:id="24" w:author="אתי בנדלר" w:date="2016-07-05T14:45:00Z"/>
        </w:trPr>
        <w:tc>
          <w:tcPr>
            <w:tcW w:w="1871" w:type="dxa"/>
            <w:tcMar>
              <w:top w:w="91" w:type="dxa"/>
              <w:left w:w="0" w:type="dxa"/>
              <w:bottom w:w="91" w:type="dxa"/>
              <w:right w:w="0" w:type="dxa"/>
            </w:tcMar>
          </w:tcPr>
          <w:p w14:paraId="3313FF12" w14:textId="77777777" w:rsidR="001756E2" w:rsidRDefault="001756E2">
            <w:pPr>
              <w:pStyle w:val="TableSideHeading"/>
              <w:rPr>
                <w:ins w:id="25" w:author="אתי בנדלר" w:date="2016-07-05T14:45:00Z"/>
                <w:rFonts w:cs="Guttman Yad-Brush"/>
              </w:rPr>
            </w:pPr>
          </w:p>
        </w:tc>
        <w:tc>
          <w:tcPr>
            <w:tcW w:w="7770" w:type="dxa"/>
            <w:gridSpan w:val="3"/>
            <w:tcMar>
              <w:top w:w="91" w:type="dxa"/>
              <w:left w:w="0" w:type="dxa"/>
              <w:bottom w:w="91" w:type="dxa"/>
              <w:right w:w="0" w:type="dxa"/>
            </w:tcMar>
            <w:hideMark/>
          </w:tcPr>
          <w:p w14:paraId="212D2BDC" w14:textId="77777777" w:rsidR="001756E2" w:rsidRDefault="001756E2">
            <w:pPr>
              <w:pStyle w:val="TableBlock"/>
              <w:rPr>
                <w:ins w:id="26" w:author="אתי בנדלר" w:date="2016-07-05T14:45:00Z"/>
              </w:rPr>
            </w:pPr>
            <w:ins w:id="27" w:author="אתי בנדלר" w:date="2016-07-05T14:45:00Z">
              <w:r>
                <w:rPr>
                  <w:rFonts w:cs="Guttman Yad-Brush" w:hint="cs"/>
                  <w:rtl/>
                  <w:rPrChange w:id="28" w:author="אתי בנדלר" w:date="2016-07-05T14:46:00Z">
                    <w:rPr>
                      <w:rFonts w:hint="cs"/>
                      <w:rtl/>
                    </w:rPr>
                  </w:rPrChange>
                </w:rPr>
                <w:t>לפ</w:t>
              </w:r>
            </w:ins>
            <w:ins w:id="29" w:author="אתי בנדלר" w:date="2016-07-05T14:46:00Z">
              <w:r>
                <w:rPr>
                  <w:rFonts w:cs="Guttman Yad-Brush" w:hint="cs"/>
                  <w:rtl/>
                  <w:rPrChange w:id="30" w:author="אתי בנדלר" w:date="2016-07-05T14:46:00Z">
                    <w:rPr>
                      <w:rFonts w:hint="cs"/>
                      <w:rtl/>
                    </w:rPr>
                  </w:rPrChange>
                </w:rPr>
                <w:t>ס</w:t>
              </w:r>
            </w:ins>
            <w:ins w:id="31" w:author="אתי בנדלר" w:date="2016-07-05T14:45:00Z">
              <w:r>
                <w:rPr>
                  <w:rFonts w:cs="Guttman Yad-Brush" w:hint="cs"/>
                  <w:rtl/>
                  <w:rPrChange w:id="32" w:author="אתי בנדלר" w:date="2016-07-05T14:46:00Z">
                    <w:rPr>
                      <w:rFonts w:hint="cs"/>
                      <w:rtl/>
                    </w:rPr>
                  </w:rPrChange>
                </w:rPr>
                <w:t xml:space="preserve">קה </w:t>
              </w:r>
            </w:ins>
            <w:ins w:id="33" w:author="אתי בנדלר" w:date="2016-07-05T14:46:00Z">
              <w:r>
                <w:rPr>
                  <w:rFonts w:cs="Guttman Yad-Brush" w:hint="cs"/>
                  <w:rtl/>
                  <w:rPrChange w:id="34" w:author="אתי בנדלר" w:date="2016-07-05T14:46:00Z">
                    <w:rPr>
                      <w:rFonts w:hint="cs"/>
                      <w:rtl/>
                    </w:rPr>
                  </w:rPrChange>
                </w:rPr>
                <w:t>(4) שתי גרסאות:</w:t>
              </w:r>
            </w:ins>
          </w:p>
        </w:tc>
      </w:tr>
      <w:tr w:rsidR="001756E2" w14:paraId="4D23C534" w14:textId="77777777" w:rsidTr="001756E2">
        <w:trPr>
          <w:cantSplit/>
        </w:trPr>
        <w:tc>
          <w:tcPr>
            <w:tcW w:w="1871" w:type="dxa"/>
            <w:tcMar>
              <w:top w:w="91" w:type="dxa"/>
              <w:left w:w="0" w:type="dxa"/>
              <w:bottom w:w="91" w:type="dxa"/>
              <w:right w:w="0" w:type="dxa"/>
            </w:tcMar>
            <w:hideMark/>
          </w:tcPr>
          <w:p w14:paraId="3DBAEC2C" w14:textId="77777777" w:rsidR="001756E2" w:rsidRDefault="001756E2">
            <w:pPr>
              <w:pStyle w:val="TableSideHeading"/>
              <w:rPr>
                <w:rFonts w:cs="Guttman Yad-Brush"/>
                <w:rPrChange w:id="35" w:author="מרב תורג'מן" w:date="2016-06-27T13:35:00Z">
                  <w:rPr>
                    <w:rFonts w:cs="Guttman Yad-Brush"/>
                  </w:rPr>
                </w:rPrChange>
              </w:rPr>
            </w:pPr>
            <w:ins w:id="36" w:author="מרב תורג'מן" w:date="2016-06-27T13:35:00Z">
              <w:r>
                <w:rPr>
                  <w:rFonts w:cs="Guttman Yad-Brush" w:hint="cs"/>
                  <w:rtl/>
                  <w:rPrChange w:id="37" w:author="מרב תורג'מן" w:date="2016-06-27T13:35:00Z">
                    <w:rPr>
                      <w:rFonts w:hint="cs"/>
                      <w:rtl/>
                    </w:rPr>
                  </w:rPrChange>
                </w:rPr>
                <w:t>גרסה א</w:t>
              </w:r>
              <w:r>
                <w:rPr>
                  <w:rFonts w:cs="Guttman Yad-Brush" w:hint="cs"/>
                  <w:rtl/>
                </w:rPr>
                <w:t>:</w:t>
              </w:r>
            </w:ins>
          </w:p>
        </w:tc>
        <w:tc>
          <w:tcPr>
            <w:tcW w:w="624" w:type="dxa"/>
            <w:tcMar>
              <w:top w:w="91" w:type="dxa"/>
              <w:left w:w="0" w:type="dxa"/>
              <w:bottom w:w="91" w:type="dxa"/>
              <w:right w:w="0" w:type="dxa"/>
            </w:tcMar>
          </w:tcPr>
          <w:p w14:paraId="470336F7" w14:textId="77777777" w:rsidR="001756E2" w:rsidRDefault="001756E2">
            <w:pPr>
              <w:pStyle w:val="TableText"/>
            </w:pPr>
          </w:p>
        </w:tc>
        <w:tc>
          <w:tcPr>
            <w:tcW w:w="7146" w:type="dxa"/>
            <w:gridSpan w:val="2"/>
            <w:tcMar>
              <w:top w:w="91" w:type="dxa"/>
              <w:left w:w="0" w:type="dxa"/>
              <w:bottom w:w="91" w:type="dxa"/>
              <w:right w:w="0" w:type="dxa"/>
            </w:tcMar>
            <w:hideMark/>
          </w:tcPr>
          <w:p w14:paraId="6160798B" w14:textId="77777777" w:rsidR="001756E2" w:rsidRDefault="001756E2">
            <w:pPr>
              <w:pStyle w:val="TableBlock"/>
            </w:pPr>
            <w:r>
              <w:rPr>
                <w:rFonts w:hint="cs"/>
                <w:rtl/>
              </w:rPr>
              <w:t>(4)</w:t>
            </w:r>
            <w:r>
              <w:rPr>
                <w:rFonts w:hint="cs"/>
                <w:rtl/>
              </w:rPr>
              <w:tab/>
              <w:t>בסעיף קטן (ה)(1)(ג), בסופו יבוא "שוגר דבר הפרסומת באמצעות מערכת חיוג אוטומטי, יציין המפרסם בתחילת הודעת המסר הקולי, כי הנמען רשאי לבקש להסיר את שמו מרשימת התפוצה של המפרסם, ויאפשר לו במשך 30 שניות מתחילת ההודעה כאמור, להסיר את שמו מרשימת התפוצה של המפרסם, בדרך של לחיצה על החייגן."</w:t>
            </w:r>
          </w:p>
        </w:tc>
      </w:tr>
      <w:tr w:rsidR="001756E2" w14:paraId="2FDE9647" w14:textId="77777777" w:rsidTr="001756E2">
        <w:trPr>
          <w:cantSplit/>
          <w:ins w:id="38" w:author="מרב תורג'מן" w:date="2016-06-23T12:24:00Z"/>
        </w:trPr>
        <w:tc>
          <w:tcPr>
            <w:tcW w:w="1871" w:type="dxa"/>
            <w:vMerge w:val="restart"/>
            <w:tcMar>
              <w:top w:w="91" w:type="dxa"/>
              <w:left w:w="0" w:type="dxa"/>
              <w:bottom w:w="91" w:type="dxa"/>
              <w:right w:w="0" w:type="dxa"/>
            </w:tcMar>
          </w:tcPr>
          <w:p w14:paraId="70513175" w14:textId="77777777" w:rsidR="001756E2" w:rsidRDefault="001756E2">
            <w:pPr>
              <w:pStyle w:val="TableSideHeading"/>
              <w:spacing w:line="240" w:lineRule="auto"/>
              <w:rPr>
                <w:rFonts w:cs="Guttman Yad-Brush"/>
                <w:rtl/>
              </w:rPr>
              <w:pPrChange w:id="39" w:author="מרב תורג'מן" w:date="2016-06-27T13:37:00Z">
                <w:pPr>
                  <w:pStyle w:val="TableSideHeading"/>
                </w:pPr>
              </w:pPrChange>
            </w:pPr>
            <w:ins w:id="40" w:author="מרב תורג'מן" w:date="2016-06-27T13:35:00Z">
              <w:r>
                <w:rPr>
                  <w:rFonts w:cs="Guttman Yad-Brush" w:hint="cs"/>
                  <w:rtl/>
                  <w:rPrChange w:id="41" w:author="מרב תורג'מן" w:date="2016-06-27T13:36:00Z">
                    <w:rPr>
                      <w:rFonts w:hint="cs"/>
                      <w:highlight w:val="yellow"/>
                      <w:rtl/>
                    </w:rPr>
                  </w:rPrChange>
                </w:rPr>
                <w:t xml:space="preserve">גרסה ב: </w:t>
              </w:r>
            </w:ins>
          </w:p>
          <w:p w14:paraId="75E33FF9" w14:textId="77777777" w:rsidR="001756E2" w:rsidRDefault="001756E2">
            <w:pPr>
              <w:pStyle w:val="TableSideHeading"/>
              <w:spacing w:line="240" w:lineRule="auto"/>
              <w:rPr>
                <w:ins w:id="42" w:author="מרב תורג'מן" w:date="2016-06-26T10:28:00Z"/>
                <w:rFonts w:cs="Guttman Yad-Brush" w:hint="cs"/>
                <w:rtl/>
                <w:rPrChange w:id="43" w:author="מרב תורג'מן" w:date="2016-06-27T13:37:00Z">
                  <w:rPr>
                    <w:ins w:id="44" w:author="מרב תורג'מן" w:date="2016-06-26T10:28:00Z"/>
                    <w:rFonts w:cs="Guttman Yad-Brush" w:hint="cs"/>
                    <w:rtl/>
                  </w:rPr>
                </w:rPrChange>
              </w:rPr>
              <w:pPrChange w:id="45" w:author="מרב תורג'מן" w:date="2016-06-27T13:37:00Z">
                <w:pPr>
                  <w:pStyle w:val="TableBlock"/>
                </w:pPr>
              </w:pPrChange>
            </w:pPr>
            <w:ins w:id="46" w:author="מרב תורג'מן" w:date="2016-06-26T10:28:00Z">
              <w:r>
                <w:rPr>
                  <w:rFonts w:cs="Guttman Yad-Brush" w:hint="cs"/>
                  <w:rtl/>
                  <w:rPrChange w:id="47" w:author="מרב תורג'מן" w:date="2016-06-27T13:37:00Z">
                    <w:rPr>
                      <w:rFonts w:hint="cs"/>
                      <w:i/>
                      <w:iCs/>
                      <w:rtl/>
                    </w:rPr>
                  </w:rPrChange>
                </w:rPr>
                <w:t>הצעת ח"כ רוזנטל:</w:t>
              </w:r>
            </w:ins>
          </w:p>
          <w:p w14:paraId="2A1A3802" w14:textId="77777777" w:rsidR="001756E2" w:rsidRDefault="001756E2">
            <w:pPr>
              <w:pStyle w:val="TableSideHeading"/>
              <w:spacing w:line="240" w:lineRule="auto"/>
              <w:rPr>
                <w:ins w:id="48" w:author="מרב תורג'מן" w:date="2016-06-27T13:37:00Z"/>
                <w:rFonts w:cs="Guttman Yad-Brush" w:hint="cs"/>
                <w:rtl/>
              </w:rPr>
            </w:pPr>
          </w:p>
          <w:p w14:paraId="4AE364A4" w14:textId="77777777" w:rsidR="001756E2" w:rsidRDefault="001756E2">
            <w:pPr>
              <w:pStyle w:val="TableSideHeading"/>
              <w:spacing w:line="240" w:lineRule="auto"/>
              <w:rPr>
                <w:ins w:id="49" w:author="מרב תורג'מן" w:date="2016-06-23T12:24:00Z"/>
              </w:rPr>
            </w:pPr>
          </w:p>
        </w:tc>
        <w:tc>
          <w:tcPr>
            <w:tcW w:w="624" w:type="dxa"/>
            <w:tcMar>
              <w:top w:w="91" w:type="dxa"/>
              <w:left w:w="0" w:type="dxa"/>
              <w:bottom w:w="91" w:type="dxa"/>
              <w:right w:w="0" w:type="dxa"/>
            </w:tcMar>
          </w:tcPr>
          <w:p w14:paraId="1098BF19" w14:textId="77777777" w:rsidR="001756E2" w:rsidRDefault="001756E2">
            <w:pPr>
              <w:pStyle w:val="TableText"/>
              <w:rPr>
                <w:ins w:id="50" w:author="מרב תורג'מן" w:date="2016-06-23T12:24:00Z"/>
              </w:rPr>
            </w:pPr>
          </w:p>
        </w:tc>
        <w:tc>
          <w:tcPr>
            <w:tcW w:w="7146" w:type="dxa"/>
            <w:gridSpan w:val="2"/>
            <w:tcMar>
              <w:top w:w="91" w:type="dxa"/>
              <w:left w:w="0" w:type="dxa"/>
              <w:bottom w:w="91" w:type="dxa"/>
              <w:right w:w="0" w:type="dxa"/>
            </w:tcMar>
            <w:hideMark/>
          </w:tcPr>
          <w:p w14:paraId="4EE7DB8D" w14:textId="77777777" w:rsidR="001756E2" w:rsidRDefault="001756E2">
            <w:pPr>
              <w:pStyle w:val="TableBlock"/>
              <w:rPr>
                <w:ins w:id="51" w:author="מרב תורג'מן" w:date="2016-06-23T12:24:00Z"/>
              </w:rPr>
            </w:pPr>
            <w:r>
              <w:rPr>
                <w:rFonts w:hint="cs"/>
                <w:rtl/>
              </w:rPr>
              <w:t>(4)</w:t>
            </w:r>
            <w:r>
              <w:rPr>
                <w:rFonts w:hint="cs"/>
                <w:rtl/>
              </w:rPr>
              <w:tab/>
              <w:t xml:space="preserve">בסעיף קטן (ה)(1)(ג), האמור בו יסומן "(1)" ואחריו יבוא: </w:t>
            </w:r>
          </w:p>
        </w:tc>
      </w:tr>
      <w:tr w:rsidR="001756E2" w14:paraId="1BC21F92" w14:textId="77777777" w:rsidTr="001756E2">
        <w:trPr>
          <w:cantSplit/>
          <w:trHeight w:val="60"/>
          <w:ins w:id="52" w:author="מרב תורג'מן" w:date="2016-06-27T13:19:00Z"/>
        </w:trPr>
        <w:tc>
          <w:tcPr>
            <w:tcW w:w="1871" w:type="dxa"/>
            <w:vMerge/>
            <w:vAlign w:val="center"/>
            <w:hideMark/>
          </w:tcPr>
          <w:p w14:paraId="0937E468" w14:textId="77777777" w:rsidR="001756E2" w:rsidRDefault="001756E2">
            <w:pPr>
              <w:widowControl/>
              <w:autoSpaceDE/>
              <w:autoSpaceDN/>
              <w:bidi w:val="0"/>
              <w:adjustRightInd/>
              <w:spacing w:before="0" w:line="240" w:lineRule="auto"/>
              <w:ind w:firstLine="0"/>
              <w:jc w:val="left"/>
              <w:rPr>
                <w:ins w:id="53" w:author="מרב תורג'מן" w:date="2016-06-23T12:24:00Z"/>
                <w:rFonts w:ascii="Arial" w:eastAsia="Arial Unicode MS" w:hAnsi="Arial" w:cs="David"/>
                <w:spacing w:val="0"/>
                <w:sz w:val="20"/>
                <w:szCs w:val="26"/>
              </w:rPr>
            </w:pPr>
          </w:p>
        </w:tc>
        <w:tc>
          <w:tcPr>
            <w:tcW w:w="624" w:type="dxa"/>
          </w:tcPr>
          <w:p w14:paraId="40422F9D" w14:textId="77777777" w:rsidR="001756E2" w:rsidRDefault="001756E2">
            <w:pPr>
              <w:pStyle w:val="TableText"/>
              <w:rPr>
                <w:ins w:id="54" w:author="מרב תורג'מן" w:date="2016-06-27T13:19:00Z"/>
              </w:rPr>
            </w:pPr>
          </w:p>
        </w:tc>
        <w:tc>
          <w:tcPr>
            <w:tcW w:w="624" w:type="dxa"/>
          </w:tcPr>
          <w:p w14:paraId="46297EF7" w14:textId="77777777" w:rsidR="001756E2" w:rsidRDefault="001756E2">
            <w:pPr>
              <w:pStyle w:val="TableText"/>
              <w:rPr>
                <w:ins w:id="55" w:author="מרב תורג'מן" w:date="2016-06-27T13:19:00Z"/>
              </w:rPr>
            </w:pPr>
          </w:p>
        </w:tc>
        <w:tc>
          <w:tcPr>
            <w:tcW w:w="6522" w:type="dxa"/>
            <w:hideMark/>
          </w:tcPr>
          <w:p w14:paraId="40F896E8" w14:textId="77777777" w:rsidR="001756E2" w:rsidRDefault="001756E2">
            <w:pPr>
              <w:pStyle w:val="TableBlock"/>
              <w:rPr>
                <w:ins w:id="56" w:author="מרב תורג'מן" w:date="2016-06-27T13:19:00Z"/>
              </w:rPr>
            </w:pPr>
            <w:r>
              <w:rPr>
                <w:rFonts w:hint="cs"/>
                <w:rtl/>
              </w:rPr>
              <w:t>"(2)</w:t>
            </w:r>
            <w:r>
              <w:rPr>
                <w:rFonts w:hint="cs"/>
                <w:rtl/>
              </w:rPr>
              <w:tab/>
              <w:t xml:space="preserve"> בלי לגרוע מהוראות פסקה (1), שוגר דבר הפרסומת באמצעות מערכת חיוג אוטומטי, יציין המפרסם בתחילת הודעת המסר הקולי, כי הנמען רשאי לבקש להסיר את שמו מרשימת התפוצה של המפרסם, ויאפשר לו, מיד לאחר מכן, להסיר את שמו מרשימת התפוצה של המפרסם גם בדרך של לחיצה על החייגן."</w:t>
            </w:r>
          </w:p>
        </w:tc>
      </w:tr>
    </w:tbl>
    <w:p w14:paraId="0141DCFD" w14:textId="77777777" w:rsidR="001756E2" w:rsidRDefault="001756E2" w:rsidP="001756E2">
      <w:pPr>
        <w:ind w:right="-28"/>
        <w:jc w:val="left"/>
        <w:rPr>
          <w:del w:id="57" w:author="מרב תורג'מן" w:date="2016-06-27T12:51:00Z"/>
          <w:rFonts w:hint="cs"/>
          <w:sz w:val="26"/>
          <w:szCs w:val="26"/>
          <w:rtl/>
        </w:rPr>
        <w:pPrChange w:id="58" w:author="מרב תורג'מן" w:date="2016-06-23T14:51:00Z">
          <w:pPr>
            <w:ind w:right="-28"/>
            <w:jc w:val="center"/>
          </w:pPr>
        </w:pPrChange>
      </w:pPr>
    </w:p>
    <w:p w14:paraId="56C78B2F" w14:textId="77777777" w:rsidR="001756E2" w:rsidRDefault="001756E2" w:rsidP="001756E2">
      <w:pPr>
        <w:spacing w:before="0" w:line="360" w:lineRule="auto"/>
        <w:ind w:right="-28" w:firstLine="0"/>
        <w:jc w:val="center"/>
        <w:rPr>
          <w:rFonts w:cs="David" w:hint="cs"/>
          <w:sz w:val="26"/>
          <w:szCs w:val="26"/>
          <w:rtl/>
        </w:rPr>
      </w:pPr>
      <w:r>
        <w:rPr>
          <w:rFonts w:cs="David" w:hint="cs"/>
          <w:sz w:val="26"/>
          <w:szCs w:val="26"/>
          <w:rtl/>
        </w:rPr>
        <w:t>***************************************************************************************</w:t>
      </w:r>
    </w:p>
    <w:sectPr w:rsidR="001756E2" w:rsidSect="00D721AE">
      <w:footerReference w:type="even" r:id="rId12"/>
      <w:footerReference w:type="default" r:id="rId13"/>
      <w:pgSz w:w="11907" w:h="16840" w:code="9"/>
      <w:pgMar w:top="1134" w:right="1134" w:bottom="993"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783394" w14:textId="77777777" w:rsidR="00F74962" w:rsidRDefault="00F74962">
      <w:r>
        <w:separator/>
      </w:r>
    </w:p>
  </w:endnote>
  <w:endnote w:type="continuationSeparator" w:id="0">
    <w:p w14:paraId="0FB52492" w14:textId="77777777" w:rsidR="00F74962" w:rsidRDefault="00F74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72CA6">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1AF094" w14:textId="77777777" w:rsidR="00F74962" w:rsidRDefault="00F74962">
      <w:r>
        <w:separator/>
      </w:r>
    </w:p>
  </w:footnote>
  <w:footnote w:type="continuationSeparator" w:id="0">
    <w:p w14:paraId="05C091BC" w14:textId="77777777" w:rsidR="00F74962" w:rsidRDefault="00F74962">
      <w:r>
        <w:continuationSeparator/>
      </w:r>
    </w:p>
  </w:footnote>
  <w:footnote w:type="continuationNotice" w:id="1">
    <w:p w14:paraId="68CF546D" w14:textId="77777777" w:rsidR="00F74962" w:rsidRDefault="00F74962"/>
  </w:footnote>
  <w:footnote w:id="2">
    <w:p w14:paraId="0F647B73" w14:textId="77777777" w:rsidR="001756E2" w:rsidRDefault="001756E2" w:rsidP="001756E2">
      <w:pPr>
        <w:pStyle w:val="a4"/>
        <w:rPr>
          <w:rFonts w:hint="cs"/>
          <w:rtl/>
        </w:rPr>
      </w:pPr>
      <w:r>
        <w:rPr>
          <w:rStyle w:val="a6"/>
        </w:rPr>
        <w:footnoteRef/>
      </w:r>
      <w:r>
        <w:rPr>
          <w:rFonts w:hint="cs"/>
          <w:rtl/>
        </w:rPr>
        <w:t xml:space="preserve"> ס"ח התשמ"ב, עמ' 218; </w:t>
      </w:r>
      <w:r>
        <w:rPr>
          <w:rFonts w:hint="cs"/>
          <w:highlight w:val="yellow"/>
          <w:rtl/>
        </w:rPr>
        <w:t>התשע"..., עמ'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4D9C"/>
    <w:rsid w:val="00045822"/>
    <w:rsid w:val="00061579"/>
    <w:rsid w:val="0007681A"/>
    <w:rsid w:val="000850E8"/>
    <w:rsid w:val="000A542E"/>
    <w:rsid w:val="000D76D3"/>
    <w:rsid w:val="00102B6B"/>
    <w:rsid w:val="001052D4"/>
    <w:rsid w:val="0010644B"/>
    <w:rsid w:val="001207F8"/>
    <w:rsid w:val="00121924"/>
    <w:rsid w:val="001279A8"/>
    <w:rsid w:val="0014195F"/>
    <w:rsid w:val="00152609"/>
    <w:rsid w:val="00153E1B"/>
    <w:rsid w:val="001756E2"/>
    <w:rsid w:val="001A0623"/>
    <w:rsid w:val="001B30BB"/>
    <w:rsid w:val="001C23B0"/>
    <w:rsid w:val="00203A7F"/>
    <w:rsid w:val="002200A1"/>
    <w:rsid w:val="002362BF"/>
    <w:rsid w:val="00241B97"/>
    <w:rsid w:val="00246756"/>
    <w:rsid w:val="00251E58"/>
    <w:rsid w:val="00254605"/>
    <w:rsid w:val="002728B4"/>
    <w:rsid w:val="0027600C"/>
    <w:rsid w:val="00292712"/>
    <w:rsid w:val="002A487D"/>
    <w:rsid w:val="002A4BCA"/>
    <w:rsid w:val="002C2E29"/>
    <w:rsid w:val="002D1EE3"/>
    <w:rsid w:val="002F1D80"/>
    <w:rsid w:val="003232A2"/>
    <w:rsid w:val="00325C14"/>
    <w:rsid w:val="003710F6"/>
    <w:rsid w:val="00386E88"/>
    <w:rsid w:val="00396585"/>
    <w:rsid w:val="003B7975"/>
    <w:rsid w:val="003D74A0"/>
    <w:rsid w:val="004033D8"/>
    <w:rsid w:val="00404E50"/>
    <w:rsid w:val="004073F0"/>
    <w:rsid w:val="00411313"/>
    <w:rsid w:val="00412A7D"/>
    <w:rsid w:val="00416B4D"/>
    <w:rsid w:val="00417CFC"/>
    <w:rsid w:val="004B24ED"/>
    <w:rsid w:val="004D2D82"/>
    <w:rsid w:val="004D3876"/>
    <w:rsid w:val="004E4552"/>
    <w:rsid w:val="00553C9D"/>
    <w:rsid w:val="00562A66"/>
    <w:rsid w:val="00566FB7"/>
    <w:rsid w:val="00571B48"/>
    <w:rsid w:val="005B064E"/>
    <w:rsid w:val="005D51AE"/>
    <w:rsid w:val="0062674B"/>
    <w:rsid w:val="006363B2"/>
    <w:rsid w:val="00644940"/>
    <w:rsid w:val="006818A9"/>
    <w:rsid w:val="006A2D81"/>
    <w:rsid w:val="006C1D0D"/>
    <w:rsid w:val="006F5FCC"/>
    <w:rsid w:val="0070601E"/>
    <w:rsid w:val="00712C72"/>
    <w:rsid w:val="00735FE9"/>
    <w:rsid w:val="0074486F"/>
    <w:rsid w:val="00763CAA"/>
    <w:rsid w:val="00765F66"/>
    <w:rsid w:val="00772CA6"/>
    <w:rsid w:val="00785064"/>
    <w:rsid w:val="007C3FA6"/>
    <w:rsid w:val="007C5975"/>
    <w:rsid w:val="007D585A"/>
    <w:rsid w:val="007D5A12"/>
    <w:rsid w:val="007E59F9"/>
    <w:rsid w:val="00810BCD"/>
    <w:rsid w:val="00812C98"/>
    <w:rsid w:val="00814D92"/>
    <w:rsid w:val="0083181D"/>
    <w:rsid w:val="00874BBC"/>
    <w:rsid w:val="00892135"/>
    <w:rsid w:val="00895449"/>
    <w:rsid w:val="00897879"/>
    <w:rsid w:val="008A29CE"/>
    <w:rsid w:val="008A6870"/>
    <w:rsid w:val="008C2DDC"/>
    <w:rsid w:val="008C7516"/>
    <w:rsid w:val="008E6EC7"/>
    <w:rsid w:val="008F0D63"/>
    <w:rsid w:val="008F2C35"/>
    <w:rsid w:val="008F6665"/>
    <w:rsid w:val="0091204F"/>
    <w:rsid w:val="009203DB"/>
    <w:rsid w:val="00923CD4"/>
    <w:rsid w:val="009358E1"/>
    <w:rsid w:val="00943386"/>
    <w:rsid w:val="009456B6"/>
    <w:rsid w:val="00957589"/>
    <w:rsid w:val="00966D06"/>
    <w:rsid w:val="00982412"/>
    <w:rsid w:val="00983A8D"/>
    <w:rsid w:val="009A7257"/>
    <w:rsid w:val="009D6E0A"/>
    <w:rsid w:val="009F1B7E"/>
    <w:rsid w:val="00A14672"/>
    <w:rsid w:val="00A25018"/>
    <w:rsid w:val="00A26BD6"/>
    <w:rsid w:val="00A443CF"/>
    <w:rsid w:val="00A61CAF"/>
    <w:rsid w:val="00A6611D"/>
    <w:rsid w:val="00A82CB7"/>
    <w:rsid w:val="00AA1E23"/>
    <w:rsid w:val="00AA2F03"/>
    <w:rsid w:val="00AC36F7"/>
    <w:rsid w:val="00AC4AB2"/>
    <w:rsid w:val="00AC63A4"/>
    <w:rsid w:val="00AD239E"/>
    <w:rsid w:val="00B10265"/>
    <w:rsid w:val="00B21211"/>
    <w:rsid w:val="00B35784"/>
    <w:rsid w:val="00B733A7"/>
    <w:rsid w:val="00B9672A"/>
    <w:rsid w:val="00B975AD"/>
    <w:rsid w:val="00BC45FB"/>
    <w:rsid w:val="00BF148D"/>
    <w:rsid w:val="00C23B1A"/>
    <w:rsid w:val="00C310EB"/>
    <w:rsid w:val="00C9176A"/>
    <w:rsid w:val="00CF1AA2"/>
    <w:rsid w:val="00D63620"/>
    <w:rsid w:val="00D721AE"/>
    <w:rsid w:val="00D8410D"/>
    <w:rsid w:val="00D867D7"/>
    <w:rsid w:val="00DB7060"/>
    <w:rsid w:val="00DC4943"/>
    <w:rsid w:val="00DE3153"/>
    <w:rsid w:val="00E06736"/>
    <w:rsid w:val="00E13C27"/>
    <w:rsid w:val="00E33BBD"/>
    <w:rsid w:val="00E45103"/>
    <w:rsid w:val="00E515EA"/>
    <w:rsid w:val="00E636CF"/>
    <w:rsid w:val="00E665B9"/>
    <w:rsid w:val="00EA01E6"/>
    <w:rsid w:val="00EA3DE8"/>
    <w:rsid w:val="00EA758F"/>
    <w:rsid w:val="00ED4A6F"/>
    <w:rsid w:val="00EF3A3A"/>
    <w:rsid w:val="00F628D6"/>
    <w:rsid w:val="00F67051"/>
    <w:rsid w:val="00F74962"/>
    <w:rsid w:val="00FA5A42"/>
    <w:rsid w:val="00FA5D55"/>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1756E2"/>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1756E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418594">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25DB1E-9171-445E-9996-EBB590C5B4E0}"/>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21E2884C-75F0-4456-BD87-FE6F9A8AB4C1}"/>
</file>

<file path=docProps/app.xml><?xml version="1.0" encoding="utf-8"?>
<Properties xmlns="http://schemas.openxmlformats.org/officeDocument/2006/extended-properties" xmlns:vt="http://schemas.openxmlformats.org/officeDocument/2006/docPropsVTypes">
  <Template>Normal</Template>
  <TotalTime>0</TotalTime>
  <Pages>2</Pages>
  <Words>301</Words>
  <Characters>1510</Characters>
  <Application>Microsoft Office Word</Application>
  <DocSecurity>0</DocSecurity>
  <Lines>12</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2015-06-04T08:17:00Z</cp:lastPrinted>
  <dcterms:created xsi:type="dcterms:W3CDTF">2016-07-10T10:42:00Z</dcterms:created>
  <dcterms:modified xsi:type="dcterms:W3CDTF">2016-07-10T10:42:00Z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2005526</vt:r8>
  </property>
</Properties>
</file>