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026333" w:rsidP="009B1740">
      <w:pPr>
        <w:pStyle w:val="HeadMitparsemetBaze"/>
        <w:rPr>
          <w:color w:val="auto"/>
          <w:rtl/>
        </w:rPr>
      </w:pPr>
      <w:bookmarkStart w:id="0" w:name="By"/>
      <w:bookmarkStart w:id="1" w:name="_GoBack"/>
      <w:bookmarkEnd w:id="1"/>
      <w:r>
        <w:rPr>
          <w:rFonts w:hint="cs"/>
          <w:color w:val="auto"/>
          <w:rtl/>
        </w:rPr>
        <w:t>נוסח לדיון</w:t>
      </w:r>
      <w:r w:rsidR="00637DB9">
        <w:rPr>
          <w:rFonts w:hint="cs"/>
          <w:color w:val="auto"/>
          <w:rtl/>
        </w:rPr>
        <w:t xml:space="preserve"> </w:t>
      </w:r>
      <w:r>
        <w:rPr>
          <w:rFonts w:hint="cs"/>
          <w:color w:val="auto"/>
          <w:rtl/>
        </w:rPr>
        <w:t>ב</w:t>
      </w:r>
      <w:r w:rsidR="00637DB9">
        <w:rPr>
          <w:rFonts w:hint="cs"/>
          <w:color w:val="auto"/>
          <w:rtl/>
        </w:rPr>
        <w:t>ו</w:t>
      </w:r>
      <w:r w:rsidR="004E7876">
        <w:rPr>
          <w:rFonts w:hint="cs"/>
          <w:color w:val="auto"/>
          <w:rtl/>
        </w:rPr>
        <w:t>ו</w:t>
      </w:r>
      <w:r w:rsidR="00637DB9">
        <w:rPr>
          <w:rFonts w:hint="cs"/>
          <w:color w:val="auto"/>
          <w:rtl/>
        </w:rPr>
        <w:t>עדת העבודה, הרווחה והבריאות של הכנסת</w:t>
      </w:r>
      <w:bookmarkEnd w:id="0"/>
      <w:r w:rsidR="006B6D59">
        <w:rPr>
          <w:rFonts w:hint="cs"/>
          <w:color w:val="auto"/>
          <w:rtl/>
        </w:rPr>
        <w:t xml:space="preserve"> ביום</w:t>
      </w:r>
      <w:r w:rsidR="001E61C7">
        <w:rPr>
          <w:rFonts w:hint="cs"/>
          <w:color w:val="auto"/>
          <w:rtl/>
        </w:rPr>
        <w:t xml:space="preserve"> 12.7.16</w:t>
      </w:r>
      <w:r w:rsidR="00C81CC8">
        <w:rPr>
          <w:rFonts w:hint="cs"/>
          <w:color w:val="auto"/>
          <w:rtl/>
        </w:rPr>
        <w:t>:</w:t>
      </w:r>
      <w:r w:rsidR="00A031A0">
        <w:rPr>
          <w:rFonts w:hint="cs"/>
          <w:color w:val="auto"/>
          <w:rtl/>
        </w:rPr>
        <w:t xml:space="preserve"> </w:t>
      </w:r>
      <w:r w:rsidR="00AE4D51">
        <w:rPr>
          <w:rFonts w:hint="cs"/>
          <w:color w:val="auto"/>
          <w:rtl/>
        </w:rPr>
        <w:t xml:space="preserve">(נוסח מיום </w:t>
      </w:r>
      <w:r w:rsidR="009B1740">
        <w:rPr>
          <w:rFonts w:hint="cs"/>
          <w:color w:val="auto"/>
          <w:rtl/>
        </w:rPr>
        <w:t>7</w:t>
      </w:r>
      <w:r w:rsidR="001E61C7">
        <w:rPr>
          <w:rFonts w:hint="cs"/>
          <w:color w:val="auto"/>
          <w:rtl/>
        </w:rPr>
        <w:t>.7</w:t>
      </w:r>
      <w:r w:rsidR="00AE4D51">
        <w:rPr>
          <w:rFonts w:hint="cs"/>
          <w:color w:val="auto"/>
          <w:rtl/>
        </w:rPr>
        <w:t>)</w:t>
      </w:r>
    </w:p>
    <w:p w:rsidR="00927ED7" w:rsidRDefault="00927ED7" w:rsidP="004F4E19">
      <w:pPr>
        <w:pStyle w:val="HeadHatzaotHok"/>
        <w:rPr>
          <w:rtl/>
        </w:rPr>
      </w:pPr>
      <w:bookmarkStart w:id="2" w:name="LGSName"/>
    </w:p>
    <w:p w:rsidR="00637DB9" w:rsidRDefault="0069174C" w:rsidP="00AE4D51">
      <w:pPr>
        <w:pStyle w:val="HeadHatzaotHok"/>
        <w:rPr>
          <w:rtl/>
        </w:rPr>
      </w:pPr>
      <w:r>
        <w:rPr>
          <w:rFonts w:hint="cs"/>
          <w:rtl/>
        </w:rPr>
        <w:t xml:space="preserve">הצעת חוק </w:t>
      </w:r>
      <w:r w:rsidR="00AE4D51">
        <w:rPr>
          <w:rFonts w:hint="cs"/>
          <w:rtl/>
        </w:rPr>
        <w:t xml:space="preserve">הביטוח הלאומי (תיקון </w:t>
      </w:r>
      <w:r w:rsidR="00AE4D51">
        <w:rPr>
          <w:rtl/>
        </w:rPr>
        <w:t>–</w:t>
      </w:r>
      <w:r w:rsidR="00AE4D51">
        <w:rPr>
          <w:rFonts w:hint="cs"/>
          <w:rtl/>
        </w:rPr>
        <w:t xml:space="preserve"> תשלום מענק לידה עבור לידה בבית</w:t>
      </w:r>
      <w:r>
        <w:rPr>
          <w:rFonts w:hint="cs"/>
          <w:rtl/>
        </w:rPr>
        <w:t>), התשע"ו-2016</w:t>
      </w:r>
      <w:bookmarkEnd w:id="2"/>
      <w:r w:rsidR="00637DB9">
        <w:rPr>
          <w:rStyle w:val="a8"/>
          <w:rFonts w:hint="cs"/>
          <w:rtl/>
        </w:rPr>
        <w:footnoteReference w:customMarkFollows="1" w:id="1"/>
        <w:t>*</w:t>
      </w:r>
    </w:p>
    <w:p w:rsidR="00686C77" w:rsidRDefault="00686C77" w:rsidP="004F4E19">
      <w:pPr>
        <w:pStyle w:val="HeadHatzaotHok"/>
        <w:rPr>
          <w:rtl/>
        </w:rPr>
      </w:pPr>
    </w:p>
    <w:p w:rsidR="00927ED7" w:rsidRDefault="00B21E51" w:rsidP="00B21E51">
      <w:pPr>
        <w:pStyle w:val="HeadHatzaotHok"/>
        <w:jc w:val="right"/>
        <w:rPr>
          <w:rtl/>
        </w:rPr>
      </w:pPr>
      <w:bookmarkStart w:id="6" w:name="LGSInitiators"/>
      <w:r>
        <w:rPr>
          <w:rFonts w:hint="cs"/>
          <w:rtl/>
        </w:rPr>
        <w:t>יוזמת: חברת הכנסת תמר זנדברג</w:t>
      </w:r>
      <w:bookmarkEnd w:id="6"/>
    </w:p>
    <w:p w:rsidR="0066697B" w:rsidRPr="002442E8" w:rsidRDefault="0066697B" w:rsidP="00684940">
      <w:pPr>
        <w:pStyle w:val="HeadHatzaotHok"/>
        <w:jc w:val="left"/>
        <w:rPr>
          <w:color w:val="0070C0"/>
          <w:rtl/>
        </w:rPr>
      </w:pPr>
    </w:p>
    <w:tbl>
      <w:tblPr>
        <w:bidiVisual/>
        <w:tblW w:w="9927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"/>
        <w:gridCol w:w="1866"/>
        <w:gridCol w:w="9"/>
        <w:gridCol w:w="615"/>
        <w:gridCol w:w="14"/>
        <w:gridCol w:w="610"/>
        <w:gridCol w:w="15"/>
        <w:gridCol w:w="609"/>
        <w:gridCol w:w="15"/>
        <w:gridCol w:w="623"/>
        <w:gridCol w:w="624"/>
        <w:gridCol w:w="4921"/>
        <w:tblGridChange w:id="7">
          <w:tblGrid>
            <w:gridCol w:w="6"/>
            <w:gridCol w:w="1866"/>
            <w:gridCol w:w="9"/>
            <w:gridCol w:w="615"/>
            <w:gridCol w:w="14"/>
            <w:gridCol w:w="610"/>
            <w:gridCol w:w="15"/>
            <w:gridCol w:w="609"/>
            <w:gridCol w:w="15"/>
            <w:gridCol w:w="623"/>
            <w:gridCol w:w="624"/>
            <w:gridCol w:w="4921"/>
          </w:tblGrid>
        </w:tblGridChange>
      </w:tblGrid>
      <w:tr w:rsidR="00ED2A16" w:rsidTr="00822899">
        <w:trPr>
          <w:cantSplit/>
          <w:trHeight w:val="60"/>
          <w:jc w:val="center"/>
        </w:trPr>
        <w:tc>
          <w:tcPr>
            <w:tcW w:w="1872" w:type="dxa"/>
            <w:gridSpan w:val="2"/>
          </w:tcPr>
          <w:p w:rsidR="00ED2A16" w:rsidRDefault="00ED2A16">
            <w:pPr>
              <w:pStyle w:val="TableSideHeading"/>
              <w:keepLines w:val="0"/>
            </w:pPr>
            <w:r w:rsidRPr="00ED2A16">
              <w:rPr>
                <w:rFonts w:hint="cs"/>
                <w:rtl/>
              </w:rPr>
              <w:t>תיקון חוק הביטוח הלאומי</w:t>
            </w:r>
          </w:p>
        </w:tc>
        <w:tc>
          <w:tcPr>
            <w:tcW w:w="624" w:type="dxa"/>
            <w:gridSpan w:val="2"/>
            <w:hideMark/>
          </w:tcPr>
          <w:p w:rsidR="00ED2A16" w:rsidRDefault="00ED2A16" w:rsidP="00ED2A16">
            <w:pPr>
              <w:pStyle w:val="TableText"/>
              <w:keepLines w:val="0"/>
              <w:numPr>
                <w:ilvl w:val="0"/>
                <w:numId w:val="3"/>
              </w:numPr>
              <w:textAlignment w:val="auto"/>
              <w:rPr>
                <w:rtl/>
              </w:rPr>
            </w:pPr>
          </w:p>
        </w:tc>
        <w:tc>
          <w:tcPr>
            <w:tcW w:w="7431" w:type="dxa"/>
            <w:gridSpan w:val="8"/>
          </w:tcPr>
          <w:p w:rsidR="00ED2A16" w:rsidRPr="00ED2A16" w:rsidRDefault="00ED2A16" w:rsidP="00ED2A16">
            <w:pPr>
              <w:pStyle w:val="TableBlock"/>
              <w:keepLines w:val="0"/>
            </w:pPr>
            <w:r w:rsidRPr="00ED2A16"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 w:rsidRPr="00ED2A16">
              <w:rPr>
                <w:rFonts w:hint="cs"/>
                <w:rtl/>
              </w:rPr>
              <w:t>התשנ"ה</w:t>
            </w:r>
            <w:proofErr w:type="spellEnd"/>
            <w:r w:rsidRPr="00ED2A16">
              <w:rPr>
                <w:rFonts w:hint="cs"/>
                <w:rtl/>
              </w:rPr>
              <w:t>–1995</w:t>
            </w:r>
            <w:r w:rsidRPr="00ED2A16">
              <w:rPr>
                <w:rStyle w:val="a8"/>
                <w:vertAlign w:val="baseline"/>
                <w:rtl/>
              </w:rPr>
              <w:footnoteReference w:id="2"/>
            </w:r>
            <w:ins w:id="8" w:author="שימרית שקד" w:date="2016-06-15T19:27:00Z">
              <w:r w:rsidR="003A1D10">
                <w:rPr>
                  <w:rFonts w:hint="cs"/>
                  <w:rtl/>
                </w:rPr>
                <w:t xml:space="preserve"> (להלן </w:t>
              </w:r>
              <w:r w:rsidR="003A1D10">
                <w:rPr>
                  <w:rtl/>
                </w:rPr>
                <w:t>–</w:t>
              </w:r>
              <w:r w:rsidR="003A1D10">
                <w:rPr>
                  <w:rFonts w:hint="cs"/>
                  <w:rtl/>
                </w:rPr>
                <w:t xml:space="preserve"> חוק הביטוח הלאומי)</w:t>
              </w:r>
            </w:ins>
            <w:r w:rsidRPr="00ED2A16">
              <w:rPr>
                <w:rFonts w:hint="cs"/>
                <w:rtl/>
              </w:rPr>
              <w:t>, בסעיף 42</w:t>
            </w:r>
            <w:r w:rsidR="00500E54">
              <w:rPr>
                <w:rFonts w:hint="cs"/>
                <w:rtl/>
              </w:rPr>
              <w:t>,</w:t>
            </w:r>
            <w:r w:rsidRPr="00ED2A16">
              <w:rPr>
                <w:rFonts w:hint="cs"/>
                <w:rtl/>
              </w:rPr>
              <w:t xml:space="preserve"> </w:t>
            </w:r>
            <w:r w:rsidR="00500E54">
              <w:rPr>
                <w:rFonts w:hint="cs"/>
                <w:rtl/>
              </w:rPr>
              <w:t xml:space="preserve">אחרי סעיף קטן (א) יבוא: </w:t>
            </w:r>
            <w:r w:rsidRPr="00ED2A16">
              <w:rPr>
                <w:rFonts w:hint="cs"/>
                <w:rtl/>
              </w:rPr>
              <w:t xml:space="preserve"> </w:t>
            </w:r>
          </w:p>
        </w:tc>
      </w:tr>
      <w:tr w:rsidR="000679B2" w:rsidTr="00E97434">
        <w:tblPrEx>
          <w:jc w:val="left"/>
        </w:tblPrEx>
        <w:trPr>
          <w:cantSplit/>
          <w:trHeight w:val="60"/>
        </w:trPr>
        <w:tc>
          <w:tcPr>
            <w:tcW w:w="1872" w:type="dxa"/>
            <w:gridSpan w:val="2"/>
          </w:tcPr>
          <w:p w:rsidR="000679B2" w:rsidRDefault="000679B2" w:rsidP="001E61C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0679B2" w:rsidRDefault="000679B2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0679B2" w:rsidRDefault="000679B2">
            <w:pPr>
              <w:pStyle w:val="TableText"/>
            </w:pPr>
          </w:p>
        </w:tc>
        <w:tc>
          <w:tcPr>
            <w:tcW w:w="6807" w:type="dxa"/>
            <w:gridSpan w:val="6"/>
          </w:tcPr>
          <w:p w:rsidR="000679B2" w:rsidRDefault="000679B2" w:rsidP="0045553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"(א1)</w:t>
            </w:r>
            <w:r>
              <w:rPr>
                <w:rFonts w:hint="cs"/>
                <w:rtl/>
              </w:rPr>
              <w:tab/>
              <w:t xml:space="preserve">נוסף על הוראות סעיף קטן (א), מבוטחת שילדה  תהא זכאית למענק לידה, גם אם לא נזקקה לאשפוז בקשר ללידה, ובלבד </w:t>
            </w:r>
            <w:del w:id="9" w:author="שימרית שקד" w:date="2016-06-15T19:26:00Z">
              <w:r w:rsidRPr="00580335" w:rsidDel="003A1D10">
                <w:rPr>
                  <w:rFonts w:hint="cs"/>
                  <w:i/>
                  <w:iCs/>
                  <w:rtl/>
                </w:rPr>
                <w:delText>נוסח א':</w:delText>
              </w:r>
              <w:r w:rsidDel="003A1D10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 xml:space="preserve">שמיילדת או רופא </w:t>
            </w:r>
            <w:ins w:id="10" w:author="שימרית שקד" w:date="2016-06-15T19:12:00Z">
              <w:r>
                <w:rPr>
                  <w:rFonts w:hint="cs"/>
                  <w:rtl/>
                </w:rPr>
                <w:t xml:space="preserve">אישרו </w:t>
              </w:r>
            </w:ins>
            <w:ins w:id="11" w:author="שימרית שקד" w:date="2016-06-15T19:11:00Z">
              <w:r>
                <w:rPr>
                  <w:rFonts w:hint="cs"/>
                  <w:rtl/>
                </w:rPr>
                <w:t xml:space="preserve">בתצהיר </w:t>
              </w:r>
            </w:ins>
            <w:ins w:id="12" w:author="שימרית שקד" w:date="2016-07-05T18:53:00Z">
              <w:r>
                <w:rPr>
                  <w:rFonts w:hint="cs"/>
                  <w:rtl/>
                </w:rPr>
                <w:t>שניתן על ידי</w:t>
              </w:r>
            </w:ins>
            <w:ins w:id="13" w:author="שימרית שקד" w:date="2016-06-15T19:11:00Z">
              <w:r>
                <w:rPr>
                  <w:rFonts w:hint="cs"/>
                  <w:rtl/>
                </w:rPr>
                <w:t xml:space="preserve"> המיילדת או בתעודת רופא</w:t>
              </w:r>
            </w:ins>
            <w:ins w:id="14" w:author="שימרית שקד" w:date="2016-06-15T19:12:00Z">
              <w:r>
                <w:rPr>
                  <w:rFonts w:hint="cs"/>
                  <w:rtl/>
                </w:rPr>
                <w:t xml:space="preserve">, לפי העניין, </w:t>
              </w:r>
            </w:ins>
            <w:del w:id="15" w:author="שימרית שקד" w:date="2016-06-15T19:12:00Z">
              <w:r w:rsidDel="003D64F3">
                <w:rPr>
                  <w:rFonts w:hint="cs"/>
                  <w:rtl/>
                </w:rPr>
                <w:delText xml:space="preserve">אישרו </w:delText>
              </w:r>
            </w:del>
            <w:r>
              <w:rPr>
                <w:rFonts w:hint="cs"/>
                <w:rtl/>
              </w:rPr>
              <w:t xml:space="preserve">כי הם נכחו בלידה </w:t>
            </w:r>
            <w:del w:id="16" w:author="שימרית שקד" w:date="2016-07-07T13:34:00Z">
              <w:r w:rsidDel="00D021CF">
                <w:rPr>
                  <w:rFonts w:hint="cs"/>
                  <w:rtl/>
                </w:rPr>
                <w:delText xml:space="preserve">של המבוטחת </w:delText>
              </w:r>
            </w:del>
            <w:r>
              <w:rPr>
                <w:rFonts w:hint="cs"/>
                <w:rtl/>
              </w:rPr>
              <w:t xml:space="preserve">וכי </w:t>
            </w:r>
            <w:del w:id="17" w:author="שימרית שקד" w:date="2016-07-07T13:37:00Z">
              <w:r w:rsidDel="00EA3225">
                <w:rPr>
                  <w:rFonts w:hint="cs"/>
                  <w:rtl/>
                </w:rPr>
                <w:delText xml:space="preserve">היא </w:delText>
              </w:r>
            </w:del>
            <w:ins w:id="18" w:author="שימרית שקד" w:date="2016-07-07T13:37:00Z">
              <w:r w:rsidR="00EA3225">
                <w:rPr>
                  <w:rFonts w:hint="cs"/>
                  <w:rtl/>
                </w:rPr>
                <w:t xml:space="preserve">הלידה </w:t>
              </w:r>
            </w:ins>
            <w:r>
              <w:rPr>
                <w:rFonts w:hint="cs"/>
                <w:rtl/>
              </w:rPr>
              <w:t>התקיימה בהתאם להוראות חוזרי משרד הבריאות בעניין לידות בית כפי שהם מפורסמים באתר האינטרנט של משרד הבריאות</w:t>
            </w:r>
            <w:ins w:id="19" w:author="שימרית שקד" w:date="2016-07-06T14:29:00Z">
              <w:r>
                <w:rPr>
                  <w:rFonts w:hint="cs"/>
                  <w:rtl/>
                </w:rPr>
                <w:t xml:space="preserve">  </w:t>
              </w:r>
            </w:ins>
            <w:ins w:id="20" w:author="שימרית שקד" w:date="2016-07-06T14:54:00Z">
              <w:r>
                <w:rPr>
                  <w:rFonts w:hint="cs"/>
                  <w:rtl/>
                </w:rPr>
                <w:t>[</w:t>
              </w:r>
            </w:ins>
            <w:ins w:id="21" w:author="שימרית שקד" w:date="2016-07-06T14:29:00Z">
              <w:r>
                <w:rPr>
                  <w:rFonts w:hint="cs"/>
                  <w:rtl/>
                </w:rPr>
                <w:t xml:space="preserve">משרד הבריאות: </w:t>
              </w:r>
            </w:ins>
            <w:ins w:id="22" w:author="שימרית שקד" w:date="2016-07-06T14:28:00Z">
              <w:r>
                <w:rPr>
                  <w:rtl/>
                </w:rPr>
                <w:t xml:space="preserve">לרבות </w:t>
              </w:r>
              <w:r w:rsidR="009B1740">
                <w:rPr>
                  <w:rtl/>
                </w:rPr>
                <w:t>מתן אפשרות ליולדת לערוך ליילוד בדיקות רפואיות ובכלל זה בדיקות סקר יילודים לזיהוי מוקדם של מחלות</w:t>
              </w:r>
            </w:ins>
            <w:r w:rsidR="009B1740">
              <w:rPr>
                <w:rtl/>
              </w:rPr>
              <w:t xml:space="preserve"> </w:t>
            </w:r>
            <w:ins w:id="23" w:author="שימרית שקד" w:date="2016-07-07T13:29:00Z">
              <w:r w:rsidR="009B1740">
                <w:rPr>
                  <w:rFonts w:hint="cs"/>
                  <w:rtl/>
                </w:rPr>
                <w:t xml:space="preserve">וכן </w:t>
              </w:r>
            </w:ins>
            <w:ins w:id="24" w:author="שימרית שקד" w:date="2016-07-06T14:28:00Z">
              <w:r>
                <w:rPr>
                  <w:rtl/>
                </w:rPr>
                <w:t>מסירת מידע</w:t>
              </w:r>
            </w:ins>
            <w:ins w:id="25" w:author="שימרית שקד" w:date="2016-07-07T13:29:00Z">
              <w:r w:rsidR="009B1740">
                <w:rPr>
                  <w:rFonts w:hint="cs"/>
                  <w:rtl/>
                </w:rPr>
                <w:t xml:space="preserve"> לגבי בדיקות אלו</w:t>
              </w:r>
            </w:ins>
            <w:ins w:id="26" w:author="שימרית שקד" w:date="2016-07-06T14:54:00Z">
              <w:r>
                <w:rPr>
                  <w:rFonts w:hint="cs"/>
                  <w:rtl/>
                </w:rPr>
                <w:t>]</w:t>
              </w:r>
            </w:ins>
            <w:r>
              <w:rPr>
                <w:rFonts w:hint="cs"/>
                <w:rtl/>
              </w:rPr>
              <w:t xml:space="preserve">; </w:t>
            </w:r>
            <w:del w:id="27" w:author="שימרית שקד" w:date="2016-06-15T19:13:00Z">
              <w:r w:rsidDel="003D64F3">
                <w:rPr>
                  <w:rFonts w:hint="cs"/>
                  <w:rtl/>
                </w:rPr>
                <w:delText xml:space="preserve">אישור כאמור יכול שיינתן בטופס התביעה, </w:delText>
              </w:r>
            </w:del>
            <w:del w:id="28" w:author="שימרית שקד" w:date="2016-06-15T19:11:00Z">
              <w:r w:rsidDel="003D64F3">
                <w:rPr>
                  <w:rFonts w:hint="cs"/>
                  <w:rtl/>
                </w:rPr>
                <w:delText xml:space="preserve">בתעודת רופא או בתצהיר מטעם המיילדת. </w:delText>
              </w:r>
            </w:del>
            <w:ins w:id="29" w:author="שימרית שקד" w:date="2016-06-15T19:24:00Z">
              <w:r>
                <w:rPr>
                  <w:rFonts w:hint="cs"/>
                  <w:rtl/>
                </w:rPr>
                <w:t>תצהיר</w:t>
              </w:r>
            </w:ins>
            <w:ins w:id="30" w:author="שימרית שקד" w:date="2016-07-05T18:54:00Z">
              <w:r>
                <w:rPr>
                  <w:rFonts w:hint="cs"/>
                  <w:rtl/>
                </w:rPr>
                <w:t xml:space="preserve"> או תעודה</w:t>
              </w:r>
            </w:ins>
            <w:ins w:id="31" w:author="שימרית שקד" w:date="2016-06-15T19:24:00Z">
              <w:r>
                <w:rPr>
                  <w:rFonts w:hint="cs"/>
                  <w:rtl/>
                </w:rPr>
                <w:t xml:space="preserve"> כאמור </w:t>
              </w:r>
            </w:ins>
            <w:ins w:id="32" w:author="שימרית שקד" w:date="2016-07-07T13:35:00Z">
              <w:r w:rsidR="00D021CF">
                <w:rPr>
                  <w:rFonts w:hint="cs"/>
                  <w:rtl/>
                </w:rPr>
                <w:t>יועברו</w:t>
              </w:r>
            </w:ins>
            <w:ins w:id="33" w:author="שימרית שקד" w:date="2016-06-15T19:24:00Z">
              <w:r>
                <w:rPr>
                  <w:rFonts w:hint="cs"/>
                  <w:rtl/>
                </w:rPr>
                <w:t xml:space="preserve"> למשרד הבריאות ודיווח לגבי</w:t>
              </w:r>
            </w:ins>
            <w:ins w:id="34" w:author="שימרית שקד" w:date="2016-07-05T18:54:00Z">
              <w:r>
                <w:rPr>
                  <w:rFonts w:hint="cs"/>
                  <w:rtl/>
                </w:rPr>
                <w:t>הם</w:t>
              </w:r>
            </w:ins>
            <w:ins w:id="35" w:author="שימרית שקד" w:date="2016-06-15T19:26:00Z">
              <w:r>
                <w:rPr>
                  <w:rFonts w:hint="cs"/>
                  <w:rtl/>
                </w:rPr>
                <w:t xml:space="preserve"> יועבר</w:t>
              </w:r>
            </w:ins>
            <w:ins w:id="36" w:author="שימרית שקד" w:date="2016-06-15T19:24:00Z">
              <w:r>
                <w:rPr>
                  <w:rFonts w:hint="cs"/>
                  <w:rtl/>
                </w:rPr>
                <w:t xml:space="preserve"> </w:t>
              </w:r>
            </w:ins>
            <w:ins w:id="37" w:author="שימרית שקד" w:date="2016-06-15T19:26:00Z">
              <w:r>
                <w:rPr>
                  <w:rFonts w:hint="cs"/>
                  <w:rtl/>
                </w:rPr>
                <w:t xml:space="preserve">על ידי משרד הבריאות </w:t>
              </w:r>
            </w:ins>
            <w:ins w:id="38" w:author="שימרית שקד" w:date="2016-06-15T19:24:00Z">
              <w:r>
                <w:rPr>
                  <w:rFonts w:hint="cs"/>
                  <w:rtl/>
                </w:rPr>
                <w:t xml:space="preserve">למוסד. </w:t>
              </w:r>
            </w:ins>
          </w:p>
        </w:tc>
      </w:tr>
      <w:tr w:rsidR="00796E42" w:rsidTr="00822899">
        <w:tblPrEx>
          <w:jc w:val="left"/>
        </w:tblPrEx>
        <w:trPr>
          <w:cantSplit/>
          <w:trHeight w:val="60"/>
        </w:trPr>
        <w:tc>
          <w:tcPr>
            <w:tcW w:w="1872" w:type="dxa"/>
            <w:gridSpan w:val="2"/>
          </w:tcPr>
          <w:p w:rsidR="00796E42" w:rsidRDefault="00796E42" w:rsidP="00D43A04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796E42" w:rsidRDefault="00796E42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96E42" w:rsidRDefault="00796E42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96E42" w:rsidRDefault="00796E42">
            <w:pPr>
              <w:pStyle w:val="TableText"/>
            </w:pPr>
          </w:p>
        </w:tc>
        <w:tc>
          <w:tcPr>
            <w:tcW w:w="6183" w:type="dxa"/>
            <w:gridSpan w:val="4"/>
          </w:tcPr>
          <w:p w:rsidR="00796E42" w:rsidRDefault="006B6D59" w:rsidP="006B6D59">
            <w:pPr>
              <w:pStyle w:val="TableBlock"/>
              <w:rPr>
                <w:rtl/>
              </w:rPr>
            </w:pPr>
            <w:del w:id="39" w:author="שימרית שקד" w:date="2016-06-15T19:32:00Z">
              <w:r w:rsidRPr="00580335" w:rsidDel="00120526">
                <w:rPr>
                  <w:rFonts w:hint="cs"/>
                  <w:i/>
                  <w:iCs/>
                  <w:rtl/>
                </w:rPr>
                <w:delText xml:space="preserve">נוסח ב' - </w:delText>
              </w:r>
              <w:r w:rsidR="00536595" w:rsidRPr="00580335" w:rsidDel="00120526">
                <w:rPr>
                  <w:rFonts w:hint="eastAsia"/>
                  <w:i/>
                  <w:iCs/>
                  <w:rtl/>
                </w:rPr>
                <w:delText>הצעת</w:delText>
              </w:r>
              <w:r w:rsidR="00536595" w:rsidRPr="00580335" w:rsidDel="00120526">
                <w:rPr>
                  <w:i/>
                  <w:iCs/>
                  <w:rtl/>
                </w:rPr>
                <w:delText xml:space="preserve"> </w:delText>
              </w:r>
              <w:r w:rsidR="00536595" w:rsidRPr="00580335" w:rsidDel="00120526">
                <w:rPr>
                  <w:rFonts w:hint="eastAsia"/>
                  <w:i/>
                  <w:iCs/>
                  <w:rtl/>
                </w:rPr>
                <w:delText>המוסד</w:delText>
              </w:r>
              <w:r w:rsidR="00536595" w:rsidRPr="00580335" w:rsidDel="00120526">
                <w:rPr>
                  <w:i/>
                  <w:iCs/>
                  <w:rtl/>
                </w:rPr>
                <w:delText xml:space="preserve"> </w:delText>
              </w:r>
              <w:r w:rsidR="00536595" w:rsidRPr="00580335" w:rsidDel="00120526">
                <w:rPr>
                  <w:rFonts w:hint="eastAsia"/>
                  <w:i/>
                  <w:iCs/>
                  <w:rtl/>
                </w:rPr>
                <w:delText>לביטוח</w:delText>
              </w:r>
              <w:r w:rsidR="00536595" w:rsidRPr="00580335" w:rsidDel="00120526">
                <w:rPr>
                  <w:i/>
                  <w:iCs/>
                  <w:rtl/>
                </w:rPr>
                <w:delText xml:space="preserve"> </w:delText>
              </w:r>
              <w:r w:rsidR="00536595" w:rsidRPr="00580335" w:rsidDel="00120526">
                <w:rPr>
                  <w:rFonts w:hint="eastAsia"/>
                  <w:i/>
                  <w:iCs/>
                  <w:rtl/>
                </w:rPr>
                <w:delText>לאומי</w:delText>
              </w:r>
              <w:r w:rsidR="00536595" w:rsidRPr="00580335" w:rsidDel="00120526">
                <w:rPr>
                  <w:i/>
                  <w:iCs/>
                  <w:rtl/>
                </w:rPr>
                <w:delText>:</w:delText>
              </w:r>
              <w:r w:rsidR="00536595" w:rsidRPr="00580335" w:rsidDel="00120526">
                <w:rPr>
                  <w:rFonts w:hint="cs"/>
                  <w:i/>
                  <w:iCs/>
                  <w:rtl/>
                </w:rPr>
                <w:delText xml:space="preserve">  </w:delText>
              </w:r>
              <w:r w:rsidR="00536595" w:rsidDel="00120526">
                <w:rPr>
                  <w:rFonts w:hint="cs"/>
                  <w:rtl/>
                </w:rPr>
                <w:delText xml:space="preserve">משרד הבריאות דיווח למוסד על הלידה כלידה שהתקיימה בהתאם </w:delText>
              </w:r>
              <w:r w:rsidR="004C76E6" w:rsidDel="00120526">
                <w:rPr>
                  <w:rFonts w:hint="cs"/>
                  <w:rtl/>
                </w:rPr>
                <w:delText>להוראות חוזרי משרד הבריאות בעניין לידות בית כפי שהם מפורסמים באתר האינטרנט של משרד הבריאות</w:delText>
              </w:r>
              <w:r w:rsidR="00536595" w:rsidDel="00120526">
                <w:rPr>
                  <w:rFonts w:hint="cs"/>
                  <w:rtl/>
                </w:rPr>
                <w:delText>, וזאת על פי דיווח</w:delText>
              </w:r>
              <w:r w:rsidR="008D72F0" w:rsidDel="00120526">
                <w:rPr>
                  <w:rFonts w:hint="cs"/>
                  <w:rtl/>
                </w:rPr>
                <w:delText xml:space="preserve"> שקיבל מהרופא או מהמיילדת שנכחו</w:delText>
              </w:r>
              <w:r w:rsidR="00536595" w:rsidDel="00120526">
                <w:rPr>
                  <w:rFonts w:hint="cs"/>
                  <w:rtl/>
                </w:rPr>
                <w:delText xml:space="preserve"> בלידה של המבוטחת.</w:delText>
              </w:r>
            </w:del>
          </w:p>
        </w:tc>
      </w:tr>
      <w:tr w:rsidR="007D6C9A" w:rsidTr="00822899">
        <w:tblPrEx>
          <w:jc w:val="left"/>
        </w:tblPrEx>
        <w:trPr>
          <w:cantSplit/>
          <w:trHeight w:val="60"/>
        </w:trPr>
        <w:tc>
          <w:tcPr>
            <w:tcW w:w="1872" w:type="dxa"/>
            <w:gridSpan w:val="2"/>
          </w:tcPr>
          <w:p w:rsidR="003A3B77" w:rsidRDefault="003A3B77" w:rsidP="00DF1760">
            <w:pPr>
              <w:pStyle w:val="TableSideHeading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  <w:gridSpan w:val="2"/>
          </w:tcPr>
          <w:p w:rsidR="007D6C9A" w:rsidRDefault="007D6C9A" w:rsidP="00580335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D6C9A" w:rsidRDefault="007D6C9A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D6C9A" w:rsidRDefault="007D6C9A">
            <w:pPr>
              <w:pStyle w:val="TableText"/>
            </w:pPr>
          </w:p>
        </w:tc>
        <w:tc>
          <w:tcPr>
            <w:tcW w:w="6183" w:type="dxa"/>
            <w:gridSpan w:val="4"/>
          </w:tcPr>
          <w:p w:rsidR="007D6C9A" w:rsidRDefault="003D3372" w:rsidP="00580335">
            <w:pPr>
              <w:pStyle w:val="TableBlock"/>
            </w:pPr>
            <w:del w:id="40" w:author="שימרית שקד" w:date="2016-07-06T14:29:00Z">
              <w:r w:rsidDel="00DF1760">
                <w:rPr>
                  <w:rFonts w:hint="cs"/>
                  <w:rtl/>
                </w:rPr>
                <w:delText>(2)</w:delText>
              </w:r>
              <w:r w:rsidDel="00DF1760">
                <w:rPr>
                  <w:rtl/>
                </w:rPr>
                <w:tab/>
              </w:r>
              <w:r w:rsidR="00A064DF" w:rsidDel="00DF1760">
                <w:rPr>
                  <w:rtl/>
                </w:rPr>
                <w:delText>רופא או אחות אישרו בכתב כי היילוד נבדק בבדיקות סקר  ביילודים לזיהוי מוקדם של מחלות לפי ה</w:delText>
              </w:r>
              <w:r w:rsidR="00A24CE9" w:rsidDel="00DF1760">
                <w:rPr>
                  <w:rFonts w:hint="cs"/>
                  <w:rtl/>
                </w:rPr>
                <w:delText>וראות</w:delText>
              </w:r>
              <w:r w:rsidR="00A064DF" w:rsidDel="00DF1760">
                <w:rPr>
                  <w:rtl/>
                </w:rPr>
                <w:delText xml:space="preserve"> </w:delText>
              </w:r>
              <w:r w:rsidR="004C76E6" w:rsidDel="00DF1760">
                <w:rPr>
                  <w:rFonts w:hint="cs"/>
                  <w:rtl/>
                </w:rPr>
                <w:delText xml:space="preserve">חוזר </w:delText>
              </w:r>
              <w:r w:rsidR="00A064DF" w:rsidDel="00DF1760">
                <w:rPr>
                  <w:rtl/>
                </w:rPr>
                <w:delText xml:space="preserve">משרד הבריאות, </w:delText>
              </w:r>
              <w:r w:rsidR="004C76E6" w:rsidDel="00DF1760">
                <w:rPr>
                  <w:rFonts w:hint="cs"/>
                  <w:rtl/>
                </w:rPr>
                <w:delText xml:space="preserve">כפי שהוא מפורסם באתר האינטרנט של משרד הבריאות, </w:delText>
              </w:r>
              <w:r w:rsidR="00A064DF" w:rsidDel="00DF1760">
                <w:rPr>
                  <w:rtl/>
                </w:rPr>
                <w:delText>או שיש מניעה לביצוע הבדיקה כאמור.</w:delText>
              </w:r>
            </w:del>
          </w:p>
        </w:tc>
      </w:tr>
      <w:tr w:rsidR="00822899" w:rsidRPr="00822899" w:rsidTr="005F26D7">
        <w:tblPrEx>
          <w:tblW w:w="9927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1" w:author="שימרית שקד" w:date="2016-06-15T19:09:00Z">
            <w:tblPrEx>
              <w:tblW w:w="9927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6" w:type="dxa"/>
          <w:cantSplit/>
          <w:jc w:val="center"/>
          <w:trPrChange w:id="42" w:author="שימרית שקד" w:date="2016-06-15T19:09:00Z">
            <w:trPr>
              <w:gridBefore w:val="1"/>
              <w:wBefore w:w="6" w:type="dxa"/>
              <w:cantSplit/>
              <w:jc w:val="center"/>
            </w:trPr>
          </w:trPrChange>
        </w:trPr>
        <w:tc>
          <w:tcPr>
            <w:tcW w:w="1875" w:type="dxa"/>
            <w:gridSpan w:val="2"/>
            <w:tcPrChange w:id="43" w:author="שימרית שקד" w:date="2016-06-15T19:09:00Z">
              <w:tcPr>
                <w:tcW w:w="1875" w:type="dxa"/>
                <w:gridSpan w:val="2"/>
              </w:tcPr>
            </w:tcPrChange>
          </w:tcPr>
          <w:p w:rsidR="00822899" w:rsidRPr="00822899" w:rsidRDefault="00822899" w:rsidP="008228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44" w:author="שימרית שקד" w:date="2016-06-15T19:09:00Z"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lastRenderedPageBreak/>
                <w:delText>תיקון פקודת המיילדות</w:delText>
              </w:r>
            </w:del>
          </w:p>
        </w:tc>
        <w:tc>
          <w:tcPr>
            <w:tcW w:w="629" w:type="dxa"/>
            <w:gridSpan w:val="2"/>
            <w:tcPrChange w:id="45" w:author="שימרית שקד" w:date="2016-06-15T19:09:00Z">
              <w:tcPr>
                <w:tcW w:w="629" w:type="dxa"/>
                <w:gridSpan w:val="2"/>
              </w:tcPr>
            </w:tcPrChange>
          </w:tcPr>
          <w:p w:rsidR="00822899" w:rsidRPr="00822899" w:rsidRDefault="00822899" w:rsidP="008228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46" w:author="שימרית שקד" w:date="2016-06-15T19:09:00Z"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2.</w:delText>
              </w:r>
            </w:del>
          </w:p>
        </w:tc>
        <w:tc>
          <w:tcPr>
            <w:tcW w:w="7417" w:type="dxa"/>
            <w:gridSpan w:val="7"/>
            <w:tcPrChange w:id="47" w:author="שימרית שקד" w:date="2016-06-15T19:09:00Z">
              <w:tcPr>
                <w:tcW w:w="7417" w:type="dxa"/>
                <w:gridSpan w:val="7"/>
              </w:tcPr>
            </w:tcPrChange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48" w:author="שימרית שקד" w:date="2016-06-15T19:09:00Z"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בפקודת המיילדות</w:delText>
              </w:r>
              <w:r w:rsidRPr="00822899" w:rsidDel="005F26D7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vertAlign w:val="superscript"/>
                  <w:rtl/>
                  <w:lang w:eastAsia="ja-JP"/>
                </w:rPr>
                <w:footnoteReference w:id="3"/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, אחרי סעיף 13 יבוא:</w:delText>
              </w:r>
            </w:del>
          </w:p>
        </w:tc>
      </w:tr>
      <w:tr w:rsidR="00822899" w:rsidRPr="00822899" w:rsidTr="005F26D7">
        <w:tblPrEx>
          <w:tblW w:w="9927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1" w:author="שימרית שקד" w:date="2016-06-15T19:09:00Z">
            <w:tblPrEx>
              <w:tblW w:w="9927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6" w:type="dxa"/>
          <w:cantSplit/>
          <w:jc w:val="center"/>
          <w:trPrChange w:id="52" w:author="שימרית שקד" w:date="2016-06-15T19:09:00Z">
            <w:trPr>
              <w:gridBefore w:val="1"/>
              <w:wBefore w:w="6" w:type="dxa"/>
              <w:cantSplit/>
              <w:jc w:val="center"/>
            </w:trPr>
          </w:trPrChange>
        </w:trPr>
        <w:tc>
          <w:tcPr>
            <w:tcW w:w="1875" w:type="dxa"/>
            <w:gridSpan w:val="2"/>
            <w:tcPrChange w:id="53" w:author="שימרית שקד" w:date="2016-06-15T19:09:00Z">
              <w:tcPr>
                <w:tcW w:w="1875" w:type="dxa"/>
                <w:gridSpan w:val="2"/>
              </w:tcPr>
            </w:tcPrChange>
          </w:tcPr>
          <w:p w:rsidR="00822899" w:rsidRPr="00822899" w:rsidRDefault="00822899" w:rsidP="008228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9" w:type="dxa"/>
            <w:gridSpan w:val="2"/>
            <w:tcPrChange w:id="54" w:author="שימרית שקד" w:date="2016-06-15T19:09:00Z">
              <w:tcPr>
                <w:tcW w:w="629" w:type="dxa"/>
                <w:gridSpan w:val="2"/>
              </w:tcPr>
            </w:tcPrChange>
          </w:tcPr>
          <w:p w:rsidR="00822899" w:rsidRPr="00822899" w:rsidRDefault="00822899" w:rsidP="008228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5"/>
            <w:tcPrChange w:id="55" w:author="שימרית שקד" w:date="2016-06-15T19:09:00Z">
              <w:tcPr>
                <w:tcW w:w="1872" w:type="dxa"/>
                <w:gridSpan w:val="5"/>
              </w:tcPr>
            </w:tcPrChange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56" w:author="שימרית שקד" w:date="2016-06-15T19:09:00Z"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"</w:delText>
              </w:r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עיסוק</w:delText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ב</w:delText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יילוד שלא בבית חולים </w:delText>
              </w:r>
            </w:del>
          </w:p>
        </w:tc>
        <w:tc>
          <w:tcPr>
            <w:tcW w:w="624" w:type="dxa"/>
            <w:tcPrChange w:id="57" w:author="שימרית שקד" w:date="2016-06-15T19:09:00Z">
              <w:tcPr>
                <w:tcW w:w="624" w:type="dxa"/>
              </w:tcPr>
            </w:tcPrChange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58" w:author="שימרית שקד" w:date="2016-06-15T19:09:00Z"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13א.</w:delText>
              </w:r>
            </w:del>
          </w:p>
        </w:tc>
        <w:tc>
          <w:tcPr>
            <w:tcW w:w="4921" w:type="dxa"/>
            <w:tcPrChange w:id="59" w:author="שימרית שקד" w:date="2016-06-15T19:09:00Z">
              <w:tcPr>
                <w:tcW w:w="4921" w:type="dxa"/>
              </w:tcPr>
            </w:tcPrChange>
          </w:tcPr>
          <w:p w:rsidR="00822899" w:rsidRPr="00822899" w:rsidRDefault="00822899" w:rsidP="00AF6D4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60" w:author="שימרית שקד" w:date="2016-06-15T19:09:00Z"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(א)</w:delText>
              </w:r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ab/>
                <w:delText>שר הבריאות</w:delText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יקבע</w:delText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כללים לעניין </w:delText>
              </w:r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עיסוק מיילדות ב</w:delText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יילוד שלא </w:delText>
              </w:r>
              <w:r w:rsidRPr="00822899" w:rsidDel="005F26D7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בבית</w:delText>
              </w:r>
              <w:r w:rsidRPr="00822899" w:rsidDel="005F26D7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822899" w:rsidDel="005F26D7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חולים</w:delText>
              </w:r>
              <w:r w:rsidR="00AF6D47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.</w:delText>
              </w:r>
            </w:del>
          </w:p>
        </w:tc>
      </w:tr>
      <w:tr w:rsidR="00822899" w:rsidRPr="00822899" w:rsidTr="005F26D7">
        <w:tblPrEx>
          <w:tblW w:w="9927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1" w:author="שימרית שקד" w:date="2016-06-15T19:09:00Z">
            <w:tblPrEx>
              <w:tblW w:w="9927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6" w:type="dxa"/>
          <w:cantSplit/>
          <w:jc w:val="center"/>
          <w:trPrChange w:id="62" w:author="שימרית שקד" w:date="2016-06-15T19:09:00Z">
            <w:trPr>
              <w:gridBefore w:val="1"/>
              <w:wBefore w:w="6" w:type="dxa"/>
              <w:cantSplit/>
              <w:jc w:val="center"/>
            </w:trPr>
          </w:trPrChange>
        </w:trPr>
        <w:tc>
          <w:tcPr>
            <w:tcW w:w="1875" w:type="dxa"/>
            <w:gridSpan w:val="2"/>
            <w:tcPrChange w:id="63" w:author="שימרית שקד" w:date="2016-06-15T19:09:00Z">
              <w:tcPr>
                <w:tcW w:w="1875" w:type="dxa"/>
                <w:gridSpan w:val="2"/>
              </w:tcPr>
            </w:tcPrChange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9" w:type="dxa"/>
            <w:gridSpan w:val="2"/>
            <w:tcPrChange w:id="64" w:author="שימרית שקד" w:date="2016-06-15T19:09:00Z">
              <w:tcPr>
                <w:tcW w:w="629" w:type="dxa"/>
                <w:gridSpan w:val="2"/>
              </w:tcPr>
            </w:tcPrChange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5" w:type="dxa"/>
            <w:gridSpan w:val="2"/>
            <w:tcPrChange w:id="65" w:author="שימרית שקד" w:date="2016-06-15T19:09:00Z">
              <w:tcPr>
                <w:tcW w:w="625" w:type="dxa"/>
                <w:gridSpan w:val="2"/>
              </w:tcPr>
            </w:tcPrChange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  <w:gridSpan w:val="2"/>
            <w:tcPrChange w:id="66" w:author="שימרית שקד" w:date="2016-06-15T19:09:00Z">
              <w:tcPr>
                <w:tcW w:w="624" w:type="dxa"/>
                <w:gridSpan w:val="2"/>
              </w:tcPr>
            </w:tcPrChange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3" w:type="dxa"/>
            <w:tcPrChange w:id="67" w:author="שימרית שקד" w:date="2016-06-15T19:09:00Z">
              <w:tcPr>
                <w:tcW w:w="623" w:type="dxa"/>
              </w:tcPr>
            </w:tcPrChange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  <w:tcPrChange w:id="68" w:author="שימרית שקד" w:date="2016-06-15T19:09:00Z">
              <w:tcPr>
                <w:tcW w:w="624" w:type="dxa"/>
              </w:tcPr>
            </w:tcPrChange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921" w:type="dxa"/>
            <w:tcPrChange w:id="69" w:author="שימרית שקד" w:date="2016-06-15T19:09:00Z">
              <w:tcPr>
                <w:tcW w:w="4921" w:type="dxa"/>
              </w:tcPr>
            </w:tcPrChange>
          </w:tcPr>
          <w:p w:rsidR="00822899" w:rsidRPr="00822899" w:rsidRDefault="00822899" w:rsidP="00AF6D4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70" w:author="שימרית שקד" w:date="2016-06-15T19:09:00Z"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(ב)</w:delText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tab/>
                <w:delText>לא תעסוק מיילדת ביילוד שלא ב</w:delText>
              </w:r>
              <w:r w:rsidRPr="00822899" w:rsidDel="005F26D7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בית</w:delText>
              </w:r>
              <w:r w:rsidRPr="00822899" w:rsidDel="005F26D7">
                <w:rPr>
                  <w:rFonts w:ascii="Arial" w:eastAsia="Arial Unicode MS" w:hAnsi="Arial" w:cs="David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</w:delText>
              </w:r>
              <w:r w:rsidRPr="00822899" w:rsidDel="005F26D7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חולים</w:delText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אלא בהתאם לכללים שנקבעו לפי סעיף קטן (א)</w:delText>
              </w:r>
              <w:r w:rsidR="00C71194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, אולם הוראה זו לא תחול לגבי מתן טיפול חירום</w:delText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."</w:delText>
              </w:r>
            </w:del>
          </w:p>
        </w:tc>
      </w:tr>
      <w:tr w:rsidR="00822899" w:rsidRPr="00822899" w:rsidTr="002E5C5A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</w:trPr>
        <w:tc>
          <w:tcPr>
            <w:tcW w:w="1875" w:type="dxa"/>
            <w:gridSpan w:val="2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71" w:author="שימרית שקד" w:date="2016-06-15T19:09:00Z"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חובת התקנת תקנות ראשונות</w:delText>
              </w:r>
            </w:del>
          </w:p>
        </w:tc>
        <w:tc>
          <w:tcPr>
            <w:tcW w:w="629" w:type="dxa"/>
            <w:gridSpan w:val="2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72" w:author="שימרית שקד" w:date="2016-06-15T19:09:00Z"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3.</w:delText>
              </w:r>
            </w:del>
          </w:p>
        </w:tc>
        <w:tc>
          <w:tcPr>
            <w:tcW w:w="7417" w:type="dxa"/>
            <w:gridSpan w:val="7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del w:id="73" w:author="שימרית שקד" w:date="2016-06-15T19:09:00Z"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תקנות ראשונות לפי </w:delText>
              </w:r>
              <w:r w:rsidRPr="00822899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סעיף 1</w:delText>
              </w:r>
              <w:r w:rsidR="00832D66"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>3א לפקודת המיילדות כנוסחו בסעיף 2 לחוק זה</w:delText>
              </w:r>
              <w:r w:rsidDel="005F26D7"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szCs w:val="26"/>
                  <w:rtl/>
                  <w:lang w:eastAsia="ja-JP"/>
                </w:rPr>
                <w:delText xml:space="preserve"> יותקנו בתוך_____________. </w:delText>
              </w:r>
            </w:del>
          </w:p>
        </w:tc>
      </w:tr>
      <w:tr w:rsidR="00ED2A16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</w:trPr>
        <w:tc>
          <w:tcPr>
            <w:tcW w:w="1875" w:type="dxa"/>
            <w:gridSpan w:val="2"/>
          </w:tcPr>
          <w:p w:rsidR="00ED2A16" w:rsidRDefault="00927ED7" w:rsidP="001B4D72">
            <w:pPr>
              <w:pStyle w:val="TableSideHeading"/>
              <w:keepLines w:val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תחילה</w:t>
            </w:r>
            <w:ins w:id="74" w:author="שימרית שקד" w:date="2016-06-15T19:15:00Z">
              <w:r w:rsidR="0011327B">
                <w:rPr>
                  <w:rFonts w:hint="cs"/>
                  <w:rtl/>
                </w:rPr>
                <w:t>,</w:t>
              </w:r>
            </w:ins>
            <w:del w:id="75" w:author="שימרית שקד" w:date="2016-06-15T19:15:00Z">
              <w:r w:rsidR="00A064DF" w:rsidDel="0011327B">
                <w:rPr>
                  <w:rFonts w:hint="cs"/>
                  <w:rtl/>
                </w:rPr>
                <w:delText xml:space="preserve"> </w:delText>
              </w:r>
            </w:del>
            <w:del w:id="76" w:author="שימרית שקד" w:date="2016-06-15T19:14:00Z">
              <w:r w:rsidR="00A064DF" w:rsidDel="0011327B">
                <w:rPr>
                  <w:rFonts w:hint="cs"/>
                  <w:rtl/>
                </w:rPr>
                <w:delText>ו</w:delText>
              </w:r>
            </w:del>
            <w:r>
              <w:rPr>
                <w:rFonts w:hint="cs"/>
                <w:rtl/>
              </w:rPr>
              <w:t>תחולה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ins w:id="77" w:author="שימרית שקד" w:date="2016-06-15T19:15:00Z">
              <w:r w:rsidR="0011327B">
                <w:rPr>
                  <w:rFonts w:hint="cs"/>
                  <w:rtl/>
                </w:rPr>
                <w:t xml:space="preserve">והוראות </w:t>
              </w:r>
            </w:ins>
            <w:ins w:id="78" w:author="שימרית שקד" w:date="2016-06-27T13:14:00Z">
              <w:r w:rsidR="001B4D72">
                <w:rPr>
                  <w:rFonts w:hint="cs"/>
                  <w:rtl/>
                </w:rPr>
                <w:t>מעבר</w:t>
              </w:r>
            </w:ins>
          </w:p>
        </w:tc>
        <w:tc>
          <w:tcPr>
            <w:tcW w:w="629" w:type="dxa"/>
            <w:gridSpan w:val="2"/>
          </w:tcPr>
          <w:p w:rsidR="00ED2A16" w:rsidRDefault="00822899">
            <w:pPr>
              <w:pStyle w:val="TableText"/>
              <w:keepLines w:val="0"/>
              <w:rPr>
                <w:rtl/>
              </w:rPr>
            </w:pPr>
            <w:del w:id="79" w:author="שימרית שקד" w:date="2016-06-15T19:32:00Z">
              <w:r w:rsidDel="00120526">
                <w:rPr>
                  <w:rFonts w:hint="cs"/>
                  <w:rtl/>
                </w:rPr>
                <w:delText>4</w:delText>
              </w:r>
            </w:del>
            <w:ins w:id="80" w:author="שימרית שקד" w:date="2016-06-15T19:32:00Z">
              <w:r w:rsidR="00120526">
                <w:rPr>
                  <w:rFonts w:hint="cs"/>
                  <w:rtl/>
                </w:rPr>
                <w:t>2</w:t>
              </w:r>
            </w:ins>
            <w:r w:rsidR="00927ED7">
              <w:rPr>
                <w:rFonts w:hint="cs"/>
                <w:rtl/>
              </w:rPr>
              <w:t>.</w:t>
            </w:r>
          </w:p>
        </w:tc>
        <w:tc>
          <w:tcPr>
            <w:tcW w:w="7417" w:type="dxa"/>
            <w:gridSpan w:val="7"/>
          </w:tcPr>
          <w:p w:rsidR="00ED2A16" w:rsidRDefault="00822899" w:rsidP="00370D4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D43A04">
              <w:rPr>
                <w:rFonts w:hint="cs"/>
                <w:rtl/>
              </w:rPr>
              <w:t xml:space="preserve">תחילתו של </w:t>
            </w:r>
            <w:r>
              <w:rPr>
                <w:rFonts w:hint="cs"/>
                <w:rtl/>
              </w:rPr>
              <w:t>סעיף 42 לחוק הביטוח הלאומי כנוסחו בסעיף 1 לחוק</w:t>
            </w:r>
            <w:r w:rsidR="00D43A04">
              <w:rPr>
                <w:rFonts w:hint="cs"/>
                <w:rtl/>
              </w:rPr>
              <w:t xml:space="preserve"> זה ב-1 בחודש שלאחר שלושה חודשים מיום פרסומו </w:t>
            </w:r>
            <w:r w:rsidR="002C2E87">
              <w:rPr>
                <w:rFonts w:hint="cs"/>
                <w:rtl/>
              </w:rPr>
              <w:t xml:space="preserve">של חוק זה </w:t>
            </w:r>
            <w:r w:rsidR="00866880">
              <w:rPr>
                <w:rFonts w:hint="cs"/>
                <w:rtl/>
              </w:rPr>
              <w:t xml:space="preserve">והוא יחול על </w:t>
            </w:r>
            <w:r w:rsidR="00D43A04">
              <w:rPr>
                <w:rFonts w:hint="cs"/>
                <w:rtl/>
              </w:rPr>
              <w:t>ליד</w:t>
            </w:r>
            <w:r w:rsidR="00917B7F">
              <w:rPr>
                <w:rFonts w:hint="cs"/>
                <w:rtl/>
              </w:rPr>
              <w:t>ה</w:t>
            </w:r>
            <w:r w:rsidR="00D43A04">
              <w:rPr>
                <w:rFonts w:hint="cs"/>
                <w:rtl/>
              </w:rPr>
              <w:t xml:space="preserve"> ש</w:t>
            </w:r>
            <w:r w:rsidR="00C97846">
              <w:rPr>
                <w:rFonts w:hint="cs"/>
                <w:rtl/>
              </w:rPr>
              <w:t>אירעה</w:t>
            </w:r>
            <w:del w:id="81" w:author="שימרית שקד" w:date="2016-06-15T19:10:00Z">
              <w:r w:rsidR="00D43A04" w:rsidDel="00370D4F">
                <w:rPr>
                  <w:rFonts w:hint="cs"/>
                  <w:rtl/>
                </w:rPr>
                <w:delText xml:space="preserve"> לאחר</w:delText>
              </w:r>
            </w:del>
            <w:r w:rsidR="00D43A04">
              <w:rPr>
                <w:rFonts w:hint="cs"/>
                <w:rtl/>
              </w:rPr>
              <w:t xml:space="preserve"> </w:t>
            </w:r>
            <w:ins w:id="82" w:author="שימרית שקד" w:date="2016-06-15T19:10:00Z">
              <w:r w:rsidR="00370D4F">
                <w:rPr>
                  <w:rFonts w:hint="cs"/>
                  <w:rtl/>
                </w:rPr>
                <w:t>ב</w:t>
              </w:r>
            </w:ins>
            <w:r w:rsidR="00D43A04">
              <w:rPr>
                <w:rFonts w:hint="cs"/>
                <w:rtl/>
              </w:rPr>
              <w:t xml:space="preserve">יום תחילתו של </w:t>
            </w:r>
            <w:r w:rsidR="002C2E87">
              <w:rPr>
                <w:rFonts w:hint="cs"/>
                <w:rtl/>
              </w:rPr>
              <w:t>הסעיף האמור</w:t>
            </w:r>
            <w:ins w:id="83" w:author="שימרית שקד" w:date="2016-06-15T19:10:00Z">
              <w:r w:rsidR="00370D4F">
                <w:rPr>
                  <w:rFonts w:hint="cs"/>
                  <w:rtl/>
                </w:rPr>
                <w:t xml:space="preserve"> ואילך</w:t>
              </w:r>
            </w:ins>
            <w:r w:rsidR="00D43A04">
              <w:rPr>
                <w:rFonts w:hint="cs"/>
                <w:rtl/>
              </w:rPr>
              <w:t xml:space="preserve">. </w:t>
            </w:r>
          </w:p>
        </w:tc>
      </w:tr>
      <w:tr w:rsidR="006857B3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  <w:ins w:id="84" w:author="שימרית שקד" w:date="2016-06-27T12:48:00Z"/>
        </w:trPr>
        <w:tc>
          <w:tcPr>
            <w:tcW w:w="1875" w:type="dxa"/>
            <w:gridSpan w:val="2"/>
          </w:tcPr>
          <w:p w:rsidR="006857B3" w:rsidRDefault="006857B3" w:rsidP="00A064DF">
            <w:pPr>
              <w:pStyle w:val="TableSideHeading"/>
              <w:keepLines w:val="0"/>
              <w:rPr>
                <w:ins w:id="85" w:author="שימרית שקד" w:date="2016-06-27T12:48:00Z"/>
                <w:rtl/>
              </w:rPr>
            </w:pPr>
          </w:p>
        </w:tc>
        <w:tc>
          <w:tcPr>
            <w:tcW w:w="629" w:type="dxa"/>
            <w:gridSpan w:val="2"/>
          </w:tcPr>
          <w:p w:rsidR="006857B3" w:rsidDel="00120526" w:rsidRDefault="006857B3">
            <w:pPr>
              <w:pStyle w:val="TableText"/>
              <w:keepLines w:val="0"/>
              <w:rPr>
                <w:ins w:id="86" w:author="שימרית שקד" w:date="2016-06-27T12:48:00Z"/>
                <w:rtl/>
              </w:rPr>
            </w:pPr>
          </w:p>
        </w:tc>
        <w:tc>
          <w:tcPr>
            <w:tcW w:w="7417" w:type="dxa"/>
            <w:gridSpan w:val="7"/>
          </w:tcPr>
          <w:p w:rsidR="006857B3" w:rsidRDefault="006857B3" w:rsidP="0045553B">
            <w:pPr>
              <w:pStyle w:val="TableBlock"/>
              <w:rPr>
                <w:ins w:id="87" w:author="שימרית שקד" w:date="2016-06-27T12:48:00Z"/>
                <w:rtl/>
              </w:rPr>
            </w:pPr>
            <w:ins w:id="88" w:author="שימרית שקד" w:date="2016-06-27T12:48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89" w:author="שימרית שקד" w:date="2016-07-06T14:53:00Z">
              <w:r w:rsidR="00BA6315">
                <w:rPr>
                  <w:rtl/>
                </w:rPr>
                <w:t xml:space="preserve">משרד הבריאות ישלים את ההיערכות הנדרשת לצורך דיווח למוסד לביטוח </w:t>
              </w:r>
              <w:r w:rsidR="00AB6869">
                <w:rPr>
                  <w:rtl/>
                </w:rPr>
                <w:t xml:space="preserve">לאומי, </w:t>
              </w:r>
            </w:ins>
            <w:ins w:id="90" w:author="שימרית שקד" w:date="2016-07-07T13:14:00Z">
              <w:r w:rsidR="00AB6869">
                <w:rPr>
                  <w:rFonts w:hint="cs"/>
                  <w:rtl/>
                </w:rPr>
                <w:t xml:space="preserve">לגבי תצהיר שניתן על ידי מיילדת או תעודת רופא כאמור בסעיף 42(א1) לחוק הביטוח הלאומי, כנוסחו בחוק זה, </w:t>
              </w:r>
            </w:ins>
            <w:ins w:id="91" w:author="שימרית שקד" w:date="2016-07-06T14:53:00Z">
              <w:r w:rsidR="00AB6869">
                <w:rPr>
                  <w:rtl/>
                </w:rPr>
                <w:t>בתוך שנתיים מיום התחילה;</w:t>
              </w:r>
            </w:ins>
            <w:ins w:id="92" w:author="שימרית שקד" w:date="2016-07-06T14:54:00Z">
              <w:r w:rsidR="00BA6315">
                <w:rPr>
                  <w:rFonts w:hint="cs"/>
                  <w:rtl/>
                </w:rPr>
                <w:t xml:space="preserve"> </w:t>
              </w:r>
            </w:ins>
            <w:ins w:id="93" w:author="שימרית שקד" w:date="2016-06-27T12:54:00Z">
              <w:r>
                <w:rPr>
                  <w:rFonts w:hint="cs"/>
                  <w:rtl/>
                </w:rPr>
                <w:t>כל עוד משרד הבריאות לא השלים את ההיערכות הנדרשת להעברת דיווח למוסד</w:t>
              </w:r>
              <w:r w:rsidR="00751ADE">
                <w:rPr>
                  <w:rFonts w:hint="cs"/>
                  <w:rtl/>
                </w:rPr>
                <w:t xml:space="preserve"> כאמור, </w:t>
              </w:r>
            </w:ins>
            <w:ins w:id="94" w:author="שימרית שקד" w:date="2016-07-05T19:16:00Z">
              <w:r w:rsidR="001C7B2B">
                <w:rPr>
                  <w:rFonts w:hint="cs"/>
                  <w:rtl/>
                </w:rPr>
                <w:t>לגבי תצהיר שניתן על ידי מיילדת או תעודת רופא כאמור בס</w:t>
              </w:r>
              <w:r w:rsidR="00AB6869">
                <w:rPr>
                  <w:rFonts w:hint="cs"/>
                  <w:rtl/>
                </w:rPr>
                <w:t xml:space="preserve">עיף 42(א1) לחוק הביטוח הלאומי, </w:t>
              </w:r>
              <w:r w:rsidR="001C7B2B">
                <w:rPr>
                  <w:rFonts w:hint="cs"/>
                  <w:rtl/>
                </w:rPr>
                <w:t xml:space="preserve">כנוסחו בחוק זה, </w:t>
              </w:r>
            </w:ins>
            <w:ins w:id="95" w:author="שימרית שקד" w:date="2016-06-27T12:54:00Z">
              <w:r>
                <w:rPr>
                  <w:rFonts w:hint="cs"/>
                  <w:rtl/>
                </w:rPr>
                <w:t>י</w:t>
              </w:r>
            </w:ins>
            <w:ins w:id="96" w:author="שימרית שקד" w:date="2016-07-07T13:36:00Z">
              <w:r w:rsidR="00D021CF">
                <w:rPr>
                  <w:rFonts w:hint="cs"/>
                  <w:rtl/>
                </w:rPr>
                <w:t>ימסרו</w:t>
              </w:r>
            </w:ins>
            <w:ins w:id="97" w:author="שימרית שקד" w:date="2016-06-27T12:54:00Z">
              <w:r>
                <w:rPr>
                  <w:rFonts w:hint="cs"/>
                  <w:rtl/>
                </w:rPr>
                <w:t xml:space="preserve"> התצ</w:t>
              </w:r>
              <w:r w:rsidR="001B4D72">
                <w:rPr>
                  <w:rFonts w:hint="cs"/>
                  <w:rtl/>
                </w:rPr>
                <w:t>היר או התעודה כ</w:t>
              </w:r>
            </w:ins>
            <w:ins w:id="98" w:author="שימרית שקד" w:date="2016-07-05T18:59:00Z">
              <w:r w:rsidR="00391C24">
                <w:rPr>
                  <w:rFonts w:hint="cs"/>
                  <w:rtl/>
                </w:rPr>
                <w:t>אמור</w:t>
              </w:r>
            </w:ins>
            <w:ins w:id="99" w:author="שימרית שקד" w:date="2016-06-27T12:54:00Z">
              <w:r w:rsidR="001B4D72">
                <w:rPr>
                  <w:rFonts w:hint="cs"/>
                  <w:rtl/>
                </w:rPr>
                <w:t xml:space="preserve"> </w:t>
              </w:r>
            </w:ins>
            <w:ins w:id="100" w:author="שימרית שקד" w:date="2016-07-07T13:36:00Z">
              <w:r w:rsidR="00D021CF">
                <w:rPr>
                  <w:rFonts w:hint="cs"/>
                  <w:rtl/>
                </w:rPr>
                <w:t xml:space="preserve">למוסד </w:t>
              </w:r>
            </w:ins>
            <w:ins w:id="101" w:author="שימרית שקד" w:date="2016-06-27T13:16:00Z">
              <w:r w:rsidR="001B4D72">
                <w:rPr>
                  <w:rFonts w:hint="cs"/>
                  <w:rtl/>
                </w:rPr>
                <w:t>על ידי מי שהגיש את התביעה למענק לידה</w:t>
              </w:r>
            </w:ins>
            <w:ins w:id="102" w:author="שימרית שקד" w:date="2016-07-05T19:02:00Z">
              <w:r w:rsidR="00391C24">
                <w:rPr>
                  <w:rFonts w:hint="cs"/>
                  <w:rtl/>
                </w:rPr>
                <w:t xml:space="preserve">; המידע בדבר הגורם שאליו יוגשו המסמכים האמורים יפורסם באתר האינטרנט של המוסד לביטוח לאומי. </w:t>
              </w:r>
            </w:ins>
          </w:p>
        </w:tc>
      </w:tr>
      <w:tr w:rsidR="00822899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</w:trPr>
        <w:tc>
          <w:tcPr>
            <w:tcW w:w="1875" w:type="dxa"/>
            <w:gridSpan w:val="2"/>
          </w:tcPr>
          <w:p w:rsidR="00822899" w:rsidRDefault="00822899" w:rsidP="001E61C7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9" w:type="dxa"/>
            <w:gridSpan w:val="2"/>
          </w:tcPr>
          <w:p w:rsidR="00822899" w:rsidRDefault="00822899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417" w:type="dxa"/>
            <w:gridSpan w:val="7"/>
          </w:tcPr>
          <w:p w:rsidR="00057CB2" w:rsidRDefault="00822899" w:rsidP="00DF1760">
            <w:pPr>
              <w:pStyle w:val="TableBlock"/>
              <w:rPr>
                <w:rtl/>
              </w:rPr>
            </w:pPr>
            <w:del w:id="103" w:author="שימרית שקד" w:date="2016-06-15T19:10:00Z">
              <w:r w:rsidDel="003D64F3">
                <w:rPr>
                  <w:rFonts w:hint="cs"/>
                  <w:rtl/>
                </w:rPr>
                <w:delText>(ב)</w:delText>
              </w:r>
              <w:r w:rsidDel="003D64F3">
                <w:rPr>
                  <w:rtl/>
                </w:rPr>
                <w:tab/>
              </w:r>
              <w:r w:rsidDel="003D64F3">
                <w:rPr>
                  <w:rFonts w:hint="cs"/>
                  <w:rtl/>
                </w:rPr>
                <w:delText xml:space="preserve">תחילתו של סעיף 13א לפקודת המיילדות כנוסחו בסעיף 2, ביום תחילתן של תקנות ראשונות שיותקנו לפי הסעיף האמור. </w:delText>
              </w:r>
            </w:del>
            <w:ins w:id="104" w:author="שימרית שקד" w:date="2016-06-15T19:28:00Z">
              <w:r w:rsidR="003A1D10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2859F5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  <w:ins w:id="105" w:author="שימרית שקד" w:date="2016-07-06T15:01:00Z"/>
        </w:trPr>
        <w:tc>
          <w:tcPr>
            <w:tcW w:w="1875" w:type="dxa"/>
            <w:gridSpan w:val="2"/>
          </w:tcPr>
          <w:p w:rsidR="002859F5" w:rsidRDefault="002859F5" w:rsidP="001E61C7">
            <w:pPr>
              <w:pStyle w:val="TableSideHeading"/>
              <w:keepLines w:val="0"/>
              <w:rPr>
                <w:ins w:id="106" w:author="שימרית שקד" w:date="2016-07-06T15:01:00Z"/>
                <w:rtl/>
              </w:rPr>
            </w:pPr>
          </w:p>
        </w:tc>
        <w:tc>
          <w:tcPr>
            <w:tcW w:w="629" w:type="dxa"/>
            <w:gridSpan w:val="2"/>
          </w:tcPr>
          <w:p w:rsidR="002859F5" w:rsidRDefault="002859F5">
            <w:pPr>
              <w:pStyle w:val="TableText"/>
              <w:keepLines w:val="0"/>
              <w:rPr>
                <w:ins w:id="107" w:author="שימרית שקד" w:date="2016-07-06T15:01:00Z"/>
                <w:rtl/>
              </w:rPr>
            </w:pPr>
          </w:p>
        </w:tc>
        <w:tc>
          <w:tcPr>
            <w:tcW w:w="7417" w:type="dxa"/>
            <w:gridSpan w:val="7"/>
          </w:tcPr>
          <w:p w:rsidR="002859F5" w:rsidDel="003D64F3" w:rsidRDefault="002859F5" w:rsidP="00DF1760">
            <w:pPr>
              <w:pStyle w:val="TableBlock"/>
              <w:rPr>
                <w:ins w:id="108" w:author="שימרית שקד" w:date="2016-07-06T15:01:00Z"/>
                <w:rtl/>
              </w:rPr>
            </w:pPr>
          </w:p>
        </w:tc>
      </w:tr>
    </w:tbl>
    <w:p w:rsidR="00637DB9" w:rsidRDefault="00637DB9" w:rsidP="00A42EF5">
      <w:pPr>
        <w:pStyle w:val="HesberWriters"/>
        <w:spacing w:after="0"/>
        <w:rPr>
          <w:b w:val="0"/>
          <w:bCs w:val="0"/>
          <w:szCs w:val="20"/>
          <w:rtl/>
        </w:rPr>
      </w:pP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B68" w:rsidRDefault="00A23B68" w:rsidP="003D61FD">
      <w:pPr>
        <w:pStyle w:val="HeadHatzaotHok"/>
      </w:pPr>
      <w:r>
        <w:separator/>
      </w:r>
    </w:p>
  </w:endnote>
  <w:endnote w:type="continuationSeparator" w:id="0">
    <w:p w:rsidR="00A23B68" w:rsidRDefault="00A23B68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45553B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B68" w:rsidRDefault="00A23B68" w:rsidP="003D61FD">
      <w:pPr>
        <w:pStyle w:val="HeadHatzaotHok"/>
        <w:jc w:val="both"/>
      </w:pPr>
      <w:r>
        <w:separator/>
      </w:r>
    </w:p>
  </w:footnote>
  <w:footnote w:type="continuationSeparator" w:id="0">
    <w:p w:rsidR="00A23B68" w:rsidRDefault="00A23B68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3" w:name="LGS_PrivateNum"/>
      <w:r>
        <w:rPr>
          <w:rFonts w:hint="cs"/>
          <w:rtl/>
        </w:rPr>
        <w:t>פ/2726/20</w:t>
      </w:r>
      <w:bookmarkEnd w:id="3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4" w:name="LGS_Internal_ID"/>
      <w:r>
        <w:rPr>
          <w:rFonts w:hint="cs"/>
          <w:rtl/>
        </w:rPr>
        <w:t>577369</w:t>
      </w:r>
      <w:bookmarkEnd w:id="4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5" w:name="PreDate"/>
      <w:r>
        <w:rPr>
          <w:rFonts w:hint="cs"/>
          <w:rtl/>
        </w:rPr>
        <w:t xml:space="preserve">י"ג באדר ב'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 (23 במרס 2016)</w:t>
      </w:r>
      <w:bookmarkEnd w:id="5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ED2A16" w:rsidRDefault="00ED2A16" w:rsidP="00ED2A16">
      <w:pPr>
        <w:pStyle w:val="a9"/>
        <w:rPr>
          <w:rtl/>
        </w:rPr>
      </w:pPr>
      <w:r>
        <w:rPr>
          <w:rStyle w:val="a8"/>
        </w:rPr>
        <w:footnoteRef/>
      </w:r>
      <w:r>
        <w:rPr>
          <w:rFonts w:hint="cs"/>
          <w:sz w:val="20"/>
          <w:rtl/>
        </w:rPr>
        <w:t xml:space="preserve"> </w:t>
      </w:r>
      <w:r>
        <w:rPr>
          <w:rFonts w:hint="cs"/>
          <w:sz w:val="20"/>
          <w:rtl/>
        </w:rPr>
        <w:t xml:space="preserve">ס"ח </w:t>
      </w:r>
      <w:proofErr w:type="spellStart"/>
      <w:r>
        <w:rPr>
          <w:rFonts w:hint="cs"/>
          <w:sz w:val="20"/>
          <w:rtl/>
        </w:rPr>
        <w:t>התשנ"ה</w:t>
      </w:r>
      <w:proofErr w:type="spellEnd"/>
      <w:r>
        <w:rPr>
          <w:rFonts w:hint="cs"/>
          <w:sz w:val="20"/>
          <w:rtl/>
        </w:rPr>
        <w:t>, עמ' 210.</w:t>
      </w:r>
    </w:p>
  </w:footnote>
  <w:footnote w:id="3">
    <w:p w:rsidR="00822899" w:rsidDel="005F26D7" w:rsidRDefault="00822899" w:rsidP="00822899">
      <w:pPr>
        <w:pStyle w:val="a9"/>
        <w:rPr>
          <w:del w:id="49" w:author="שימרית שקד" w:date="2016-06-15T19:09:00Z"/>
          <w:rtl/>
        </w:rPr>
      </w:pPr>
      <w:del w:id="50" w:author="שימרית שקד" w:date="2016-06-15T19:09:00Z">
        <w:r w:rsidDel="005F26D7">
          <w:rPr>
            <w:rStyle w:val="a8"/>
          </w:rPr>
          <w:footnoteRef/>
        </w:r>
        <w:r w:rsidDel="005F26D7">
          <w:rPr>
            <w:rFonts w:hint="cs"/>
            <w:sz w:val="20"/>
            <w:rtl/>
          </w:rPr>
          <w:delText xml:space="preserve"> חוקי א"י, כרך ב', עמ' (ע) 903, (א) 931.</w:delText>
        </w:r>
      </w:del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370A1"/>
    <w:multiLevelType w:val="hybridMultilevel"/>
    <w:tmpl w:val="12221986"/>
    <w:lvl w:ilvl="0" w:tplc="615EBF94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ACA457D"/>
    <w:multiLevelType w:val="hybridMultilevel"/>
    <w:tmpl w:val="6130F1B8"/>
    <w:lvl w:ilvl="0" w:tplc="2628423C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שימרית שקד">
    <w15:presenceInfo w15:providerId="AD" w15:userId="S-1-5-21-390607825-919564285-270368766-3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05DA9"/>
    <w:rsid w:val="00007C15"/>
    <w:rsid w:val="00022EBF"/>
    <w:rsid w:val="00026333"/>
    <w:rsid w:val="0002643E"/>
    <w:rsid w:val="0002757A"/>
    <w:rsid w:val="00027E2D"/>
    <w:rsid w:val="00033033"/>
    <w:rsid w:val="00033389"/>
    <w:rsid w:val="000470B8"/>
    <w:rsid w:val="00047882"/>
    <w:rsid w:val="00057CB2"/>
    <w:rsid w:val="00064BCC"/>
    <w:rsid w:val="000679B2"/>
    <w:rsid w:val="00077AF1"/>
    <w:rsid w:val="00097925"/>
    <w:rsid w:val="000B3813"/>
    <w:rsid w:val="000E3B18"/>
    <w:rsid w:val="000E4563"/>
    <w:rsid w:val="000E7D33"/>
    <w:rsid w:val="000E7E08"/>
    <w:rsid w:val="000F6D7C"/>
    <w:rsid w:val="0011327B"/>
    <w:rsid w:val="00117127"/>
    <w:rsid w:val="00120526"/>
    <w:rsid w:val="00123F23"/>
    <w:rsid w:val="001253F6"/>
    <w:rsid w:val="001327CE"/>
    <w:rsid w:val="00185E46"/>
    <w:rsid w:val="001A412E"/>
    <w:rsid w:val="001A6799"/>
    <w:rsid w:val="001B4D72"/>
    <w:rsid w:val="001C4A6C"/>
    <w:rsid w:val="001C7B2B"/>
    <w:rsid w:val="001E46A8"/>
    <w:rsid w:val="001E61C7"/>
    <w:rsid w:val="001E6F31"/>
    <w:rsid w:val="001F03C7"/>
    <w:rsid w:val="001F7A55"/>
    <w:rsid w:val="002000B0"/>
    <w:rsid w:val="00203763"/>
    <w:rsid w:val="00205DFF"/>
    <w:rsid w:val="0020793A"/>
    <w:rsid w:val="00222DA1"/>
    <w:rsid w:val="00223153"/>
    <w:rsid w:val="0023116F"/>
    <w:rsid w:val="00233C51"/>
    <w:rsid w:val="002442E8"/>
    <w:rsid w:val="002458CC"/>
    <w:rsid w:val="00262EE4"/>
    <w:rsid w:val="00265A27"/>
    <w:rsid w:val="0026778F"/>
    <w:rsid w:val="002770F1"/>
    <w:rsid w:val="00280B87"/>
    <w:rsid w:val="002859F5"/>
    <w:rsid w:val="00294114"/>
    <w:rsid w:val="002A6F65"/>
    <w:rsid w:val="002B2C12"/>
    <w:rsid w:val="002B7199"/>
    <w:rsid w:val="002C2E87"/>
    <w:rsid w:val="002C4285"/>
    <w:rsid w:val="002E1F11"/>
    <w:rsid w:val="002E6458"/>
    <w:rsid w:val="002F0432"/>
    <w:rsid w:val="002F0BE4"/>
    <w:rsid w:val="002F7E09"/>
    <w:rsid w:val="003123D8"/>
    <w:rsid w:val="00323D00"/>
    <w:rsid w:val="0032735A"/>
    <w:rsid w:val="003311B0"/>
    <w:rsid w:val="00331786"/>
    <w:rsid w:val="00337103"/>
    <w:rsid w:val="0034385F"/>
    <w:rsid w:val="0035178D"/>
    <w:rsid w:val="00352E82"/>
    <w:rsid w:val="00370D4F"/>
    <w:rsid w:val="0037452B"/>
    <w:rsid w:val="00391C24"/>
    <w:rsid w:val="0039489D"/>
    <w:rsid w:val="003948C0"/>
    <w:rsid w:val="0039695B"/>
    <w:rsid w:val="00397739"/>
    <w:rsid w:val="003A1D10"/>
    <w:rsid w:val="003A3B77"/>
    <w:rsid w:val="003B15BE"/>
    <w:rsid w:val="003B4BC6"/>
    <w:rsid w:val="003C03C8"/>
    <w:rsid w:val="003C1215"/>
    <w:rsid w:val="003D27C5"/>
    <w:rsid w:val="003D3372"/>
    <w:rsid w:val="003D3CC9"/>
    <w:rsid w:val="003D58F4"/>
    <w:rsid w:val="003D61FD"/>
    <w:rsid w:val="003D64F3"/>
    <w:rsid w:val="003F451C"/>
    <w:rsid w:val="00420150"/>
    <w:rsid w:val="004239B4"/>
    <w:rsid w:val="004265E2"/>
    <w:rsid w:val="00434AEF"/>
    <w:rsid w:val="00443D7D"/>
    <w:rsid w:val="0045553B"/>
    <w:rsid w:val="00457C69"/>
    <w:rsid w:val="00463332"/>
    <w:rsid w:val="00472FCA"/>
    <w:rsid w:val="004A16B3"/>
    <w:rsid w:val="004B1418"/>
    <w:rsid w:val="004B1FDD"/>
    <w:rsid w:val="004C29F9"/>
    <w:rsid w:val="004C68A2"/>
    <w:rsid w:val="004C76E6"/>
    <w:rsid w:val="004E5E15"/>
    <w:rsid w:val="004E7876"/>
    <w:rsid w:val="004F384A"/>
    <w:rsid w:val="004F4E19"/>
    <w:rsid w:val="00500E54"/>
    <w:rsid w:val="0052521E"/>
    <w:rsid w:val="00536595"/>
    <w:rsid w:val="005527D3"/>
    <w:rsid w:val="005652C2"/>
    <w:rsid w:val="0057628C"/>
    <w:rsid w:val="00580335"/>
    <w:rsid w:val="00584313"/>
    <w:rsid w:val="005A2EB8"/>
    <w:rsid w:val="005A35A1"/>
    <w:rsid w:val="005A739F"/>
    <w:rsid w:val="005B6107"/>
    <w:rsid w:val="005D1A36"/>
    <w:rsid w:val="005E3FF2"/>
    <w:rsid w:val="005F20ED"/>
    <w:rsid w:val="005F26D7"/>
    <w:rsid w:val="00606368"/>
    <w:rsid w:val="0063557D"/>
    <w:rsid w:val="00637DB9"/>
    <w:rsid w:val="006514F5"/>
    <w:rsid w:val="00656301"/>
    <w:rsid w:val="00656F8F"/>
    <w:rsid w:val="00657FF9"/>
    <w:rsid w:val="0066697B"/>
    <w:rsid w:val="00684940"/>
    <w:rsid w:val="006857B3"/>
    <w:rsid w:val="00686C77"/>
    <w:rsid w:val="0069174C"/>
    <w:rsid w:val="00696BF6"/>
    <w:rsid w:val="006B2680"/>
    <w:rsid w:val="006B4B3F"/>
    <w:rsid w:val="006B6D59"/>
    <w:rsid w:val="006C165C"/>
    <w:rsid w:val="006C2108"/>
    <w:rsid w:val="006D0910"/>
    <w:rsid w:val="006D5925"/>
    <w:rsid w:val="006E2683"/>
    <w:rsid w:val="006F219C"/>
    <w:rsid w:val="0071632A"/>
    <w:rsid w:val="00717230"/>
    <w:rsid w:val="00720C48"/>
    <w:rsid w:val="00732EFC"/>
    <w:rsid w:val="007417E1"/>
    <w:rsid w:val="007428E7"/>
    <w:rsid w:val="007459E2"/>
    <w:rsid w:val="00747481"/>
    <w:rsid w:val="007515FA"/>
    <w:rsid w:val="00751ADE"/>
    <w:rsid w:val="007571D0"/>
    <w:rsid w:val="00765153"/>
    <w:rsid w:val="00775D22"/>
    <w:rsid w:val="00787D9C"/>
    <w:rsid w:val="00796E42"/>
    <w:rsid w:val="007A30B9"/>
    <w:rsid w:val="007C2914"/>
    <w:rsid w:val="007C4213"/>
    <w:rsid w:val="007C54F8"/>
    <w:rsid w:val="007C6E14"/>
    <w:rsid w:val="007C7866"/>
    <w:rsid w:val="007C7C28"/>
    <w:rsid w:val="007D6C9A"/>
    <w:rsid w:val="007E362D"/>
    <w:rsid w:val="007F5137"/>
    <w:rsid w:val="00805E69"/>
    <w:rsid w:val="00822899"/>
    <w:rsid w:val="00832D66"/>
    <w:rsid w:val="00853E72"/>
    <w:rsid w:val="00854E28"/>
    <w:rsid w:val="00855A92"/>
    <w:rsid w:val="00861F8A"/>
    <w:rsid w:val="00866880"/>
    <w:rsid w:val="008836D8"/>
    <w:rsid w:val="00885A35"/>
    <w:rsid w:val="008878EC"/>
    <w:rsid w:val="00890350"/>
    <w:rsid w:val="00890463"/>
    <w:rsid w:val="00893A76"/>
    <w:rsid w:val="008A5C70"/>
    <w:rsid w:val="008D3386"/>
    <w:rsid w:val="008D3846"/>
    <w:rsid w:val="008D72F0"/>
    <w:rsid w:val="008E0EE6"/>
    <w:rsid w:val="008F5715"/>
    <w:rsid w:val="00917B7F"/>
    <w:rsid w:val="009257E5"/>
    <w:rsid w:val="00927ED7"/>
    <w:rsid w:val="00936111"/>
    <w:rsid w:val="00941543"/>
    <w:rsid w:val="00941D85"/>
    <w:rsid w:val="009579F7"/>
    <w:rsid w:val="009636A6"/>
    <w:rsid w:val="00984C07"/>
    <w:rsid w:val="009A757B"/>
    <w:rsid w:val="009B1679"/>
    <w:rsid w:val="009B1740"/>
    <w:rsid w:val="009C37CC"/>
    <w:rsid w:val="009C7FC7"/>
    <w:rsid w:val="009D0269"/>
    <w:rsid w:val="009E19BF"/>
    <w:rsid w:val="009E4059"/>
    <w:rsid w:val="009F0EF8"/>
    <w:rsid w:val="00A031A0"/>
    <w:rsid w:val="00A064DF"/>
    <w:rsid w:val="00A15945"/>
    <w:rsid w:val="00A1768E"/>
    <w:rsid w:val="00A23B68"/>
    <w:rsid w:val="00A24CE9"/>
    <w:rsid w:val="00A26333"/>
    <w:rsid w:val="00A424D6"/>
    <w:rsid w:val="00A42EF5"/>
    <w:rsid w:val="00A54DE5"/>
    <w:rsid w:val="00A90B72"/>
    <w:rsid w:val="00A9474C"/>
    <w:rsid w:val="00AA1665"/>
    <w:rsid w:val="00AA5399"/>
    <w:rsid w:val="00AB6869"/>
    <w:rsid w:val="00AC30A1"/>
    <w:rsid w:val="00AC4CCE"/>
    <w:rsid w:val="00AD13DF"/>
    <w:rsid w:val="00AD65CC"/>
    <w:rsid w:val="00AD7837"/>
    <w:rsid w:val="00AE4D51"/>
    <w:rsid w:val="00AF6D47"/>
    <w:rsid w:val="00B02BDB"/>
    <w:rsid w:val="00B21E51"/>
    <w:rsid w:val="00B51351"/>
    <w:rsid w:val="00B514CE"/>
    <w:rsid w:val="00B51A7D"/>
    <w:rsid w:val="00B51CF3"/>
    <w:rsid w:val="00B557C3"/>
    <w:rsid w:val="00B71244"/>
    <w:rsid w:val="00B93F34"/>
    <w:rsid w:val="00B97F97"/>
    <w:rsid w:val="00BA09A3"/>
    <w:rsid w:val="00BA2FCA"/>
    <w:rsid w:val="00BA6315"/>
    <w:rsid w:val="00BB1076"/>
    <w:rsid w:val="00BC3038"/>
    <w:rsid w:val="00BD0880"/>
    <w:rsid w:val="00BE32F2"/>
    <w:rsid w:val="00BE71CC"/>
    <w:rsid w:val="00C0211F"/>
    <w:rsid w:val="00C25FA2"/>
    <w:rsid w:val="00C35CC5"/>
    <w:rsid w:val="00C404BB"/>
    <w:rsid w:val="00C443EF"/>
    <w:rsid w:val="00C55830"/>
    <w:rsid w:val="00C61EBB"/>
    <w:rsid w:val="00C63E8C"/>
    <w:rsid w:val="00C71194"/>
    <w:rsid w:val="00C72DFC"/>
    <w:rsid w:val="00C81CC8"/>
    <w:rsid w:val="00C90A2A"/>
    <w:rsid w:val="00C913B2"/>
    <w:rsid w:val="00C92FBF"/>
    <w:rsid w:val="00C97846"/>
    <w:rsid w:val="00CA7D8A"/>
    <w:rsid w:val="00CA7E27"/>
    <w:rsid w:val="00CB34B6"/>
    <w:rsid w:val="00CC0E53"/>
    <w:rsid w:val="00CC515F"/>
    <w:rsid w:val="00CC7DA1"/>
    <w:rsid w:val="00CD0D98"/>
    <w:rsid w:val="00CD2734"/>
    <w:rsid w:val="00CE708A"/>
    <w:rsid w:val="00D021CF"/>
    <w:rsid w:val="00D11073"/>
    <w:rsid w:val="00D13FE9"/>
    <w:rsid w:val="00D15B56"/>
    <w:rsid w:val="00D24673"/>
    <w:rsid w:val="00D43A04"/>
    <w:rsid w:val="00D4588A"/>
    <w:rsid w:val="00D46F48"/>
    <w:rsid w:val="00D52DB1"/>
    <w:rsid w:val="00D82284"/>
    <w:rsid w:val="00D86B50"/>
    <w:rsid w:val="00D86F30"/>
    <w:rsid w:val="00D925C9"/>
    <w:rsid w:val="00D92FDC"/>
    <w:rsid w:val="00D9552D"/>
    <w:rsid w:val="00DA2ACF"/>
    <w:rsid w:val="00DA3AC2"/>
    <w:rsid w:val="00DB70DF"/>
    <w:rsid w:val="00DD623B"/>
    <w:rsid w:val="00DE4310"/>
    <w:rsid w:val="00DE530E"/>
    <w:rsid w:val="00DF1760"/>
    <w:rsid w:val="00DF267E"/>
    <w:rsid w:val="00DF5CB6"/>
    <w:rsid w:val="00E03D57"/>
    <w:rsid w:val="00E06D3E"/>
    <w:rsid w:val="00E15CEE"/>
    <w:rsid w:val="00E25DDD"/>
    <w:rsid w:val="00E3217D"/>
    <w:rsid w:val="00E36446"/>
    <w:rsid w:val="00E36A7E"/>
    <w:rsid w:val="00E449A1"/>
    <w:rsid w:val="00E61062"/>
    <w:rsid w:val="00E67323"/>
    <w:rsid w:val="00E73BF6"/>
    <w:rsid w:val="00E73FF0"/>
    <w:rsid w:val="00E9738E"/>
    <w:rsid w:val="00EA3225"/>
    <w:rsid w:val="00EC7688"/>
    <w:rsid w:val="00EC7E05"/>
    <w:rsid w:val="00ED2A16"/>
    <w:rsid w:val="00ED53E6"/>
    <w:rsid w:val="00EE492B"/>
    <w:rsid w:val="00F05158"/>
    <w:rsid w:val="00F22C94"/>
    <w:rsid w:val="00F26C4B"/>
    <w:rsid w:val="00F44431"/>
    <w:rsid w:val="00F44FAA"/>
    <w:rsid w:val="00F450B0"/>
    <w:rsid w:val="00F50EED"/>
    <w:rsid w:val="00F62F38"/>
    <w:rsid w:val="00F93ADC"/>
    <w:rsid w:val="00F948C9"/>
    <w:rsid w:val="00FA4D73"/>
    <w:rsid w:val="00FA63C3"/>
    <w:rsid w:val="00FB5555"/>
    <w:rsid w:val="00FC6DF0"/>
    <w:rsid w:val="00FD3B81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37AFD15-5DE9-4149-8D96-B2428E84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uiPriority w:val="99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041D52-23FC-4DB1-B710-B1087D71DA26}"/>
</file>

<file path=customXml/itemProps2.xml><?xml version="1.0" encoding="utf-8"?>
<ds:datastoreItem xmlns:ds="http://schemas.openxmlformats.org/officeDocument/2006/customXml" ds:itemID="{43A4C7F8-136A-4882-B602-E64AC3D37B5E}"/>
</file>

<file path=customXml/itemProps3.xml><?xml version="1.0" encoding="utf-8"?>
<ds:datastoreItem xmlns:ds="http://schemas.openxmlformats.org/officeDocument/2006/customXml" ds:itemID="{6FDEA2B0-3A3D-4C0A-8211-0F245A5F9885}"/>
</file>

<file path=customXml/itemProps4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1E5199E-F525-47D7-ABF1-5E380A826A81}"/>
</file>

<file path=customXml/itemProps6.xml><?xml version="1.0" encoding="utf-8"?>
<ds:datastoreItem xmlns:ds="http://schemas.openxmlformats.org/officeDocument/2006/customXml" ds:itemID="{72B21CBF-A1B2-45BD-915F-075498360E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2298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שי גרשון מאיר</cp:lastModifiedBy>
  <cp:revision>2</cp:revision>
  <cp:lastPrinted>2016-06-02T09:04:00Z</cp:lastPrinted>
  <dcterms:created xsi:type="dcterms:W3CDTF">2016-07-10T11:07:00Z</dcterms:created>
  <dcterms:modified xsi:type="dcterms:W3CDTF">2016-07-10T11:07:00Z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74d5f2e9-cf9b-461d-b85f-5cc7880f67f1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2005265</vt:r8>
  </property>
</Properties>
</file>